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55"/>
      </w:tblGrid>
      <w:tr w:rsidR="0086510C" w14:paraId="6319B81F" w14:textId="77777777" w:rsidTr="0086510C">
        <w:tc>
          <w:tcPr>
            <w:tcW w:w="9055" w:type="dxa"/>
          </w:tcPr>
          <w:p w14:paraId="4330DE1B" w14:textId="41FACDA7" w:rsidR="0086510C" w:rsidRPr="0086510C" w:rsidRDefault="0086510C" w:rsidP="0086510C">
            <w:pPr>
              <w:suppressAutoHyphens/>
              <w:rPr>
                <w:ins w:id="0" w:author="MAH Review_RD" w:date="2025-04-23T11:51:00Z"/>
                <w:szCs w:val="22"/>
              </w:rPr>
            </w:pPr>
            <w:bookmarkStart w:id="1" w:name="OLE_LINK3"/>
            <w:bookmarkStart w:id="2" w:name="OLE_LINK4"/>
            <w:ins w:id="3" w:author="MAH Review_RD" w:date="2025-04-23T11:51:00Z">
              <w:r w:rsidRPr="0086510C">
                <w:rPr>
                  <w:szCs w:val="22"/>
                </w:rPr>
                <w:t xml:space="preserve">Dette dokumentet er den godkjente produktinformasjonen for </w:t>
              </w:r>
            </w:ins>
            <w:ins w:id="4" w:author="MAH Review_RD" w:date="2025-04-23T11:52:00Z" w16du:dateUtc="2025-04-23T06:22:00Z">
              <w:r>
                <w:rPr>
                  <w:szCs w:val="22"/>
                </w:rPr>
                <w:t xml:space="preserve">Cabazitaxel </w:t>
              </w:r>
            </w:ins>
            <w:ins w:id="5" w:author="MAH Review_RD" w:date="2025-04-23T11:51:00Z">
              <w:r w:rsidRPr="0086510C">
                <w:rPr>
                  <w:szCs w:val="22"/>
                </w:rPr>
                <w:t>Accord. Endringer siden forrige prosedyre som påvirker produktinformasjonen (</w:t>
              </w:r>
            </w:ins>
            <w:ins w:id="6" w:author="MAH Review_RD" w:date="2025-04-23T11:52:00Z" w16du:dateUtc="2025-04-23T06:22:00Z">
              <w:r w:rsidRPr="0086510C">
                <w:rPr>
                  <w:iCs/>
                </w:rPr>
                <w:t>EMEA/H/C/005178/N/0010</w:t>
              </w:r>
            </w:ins>
            <w:ins w:id="7" w:author="MAH Review_RD" w:date="2025-04-23T11:51:00Z">
              <w:r w:rsidRPr="0086510C">
                <w:rPr>
                  <w:szCs w:val="22"/>
                </w:rPr>
                <w:t>) er uthevet.</w:t>
              </w:r>
            </w:ins>
          </w:p>
          <w:p w14:paraId="44C592C4" w14:textId="77777777" w:rsidR="0086510C" w:rsidRPr="0086510C" w:rsidRDefault="0086510C" w:rsidP="0086510C">
            <w:pPr>
              <w:suppressAutoHyphens/>
              <w:rPr>
                <w:ins w:id="8" w:author="MAH Review_RD" w:date="2025-04-23T11:51:00Z"/>
                <w:szCs w:val="22"/>
              </w:rPr>
            </w:pPr>
          </w:p>
          <w:p w14:paraId="5EFAC309" w14:textId="77777777" w:rsidR="0086510C" w:rsidRDefault="0086510C">
            <w:pPr>
              <w:suppressAutoHyphens/>
              <w:rPr>
                <w:ins w:id="9" w:author="MAH Review_RD" w:date="2025-04-23T11:52:00Z" w16du:dateUtc="2025-04-23T06:22:00Z"/>
                <w:szCs w:val="22"/>
              </w:rPr>
            </w:pPr>
            <w:ins w:id="10" w:author="MAH Review_RD" w:date="2025-04-23T11:51:00Z">
              <w:r w:rsidRPr="0086510C">
                <w:rPr>
                  <w:szCs w:val="22"/>
                </w:rPr>
                <w:t xml:space="preserve">Mer informasjon finnes på nettstedet til Det europeiske legemiddelkontoret: </w:t>
              </w:r>
            </w:ins>
          </w:p>
          <w:p w14:paraId="53399519" w14:textId="0C7B501C" w:rsidR="0086510C" w:rsidRDefault="0086510C">
            <w:pPr>
              <w:suppressAutoHyphens/>
              <w:rPr>
                <w:b/>
                <w:bCs/>
                <w:szCs w:val="22"/>
              </w:rPr>
            </w:pPr>
            <w:ins w:id="11" w:author="MAH Review_RD" w:date="2025-04-23T11:52:00Z" w16du:dateUtc="2025-04-23T06:22:00Z">
              <w:r>
                <w:rPr>
                  <w:i/>
                  <w:iCs/>
                </w:rPr>
                <w:fldChar w:fldCharType="begin"/>
              </w:r>
              <w:r>
                <w:rPr>
                  <w:iCs/>
                </w:rPr>
                <w:instrText>HYPERLINK "</w:instrText>
              </w:r>
              <w:r w:rsidRPr="00B22B38">
                <w:rPr>
                  <w:color w:val="008000"/>
                  <w:rPrChange w:id="12" w:author="Author" w:date="2025-04-22T14:12:00Z" w16du:dateUtc="2025-04-22T11:12:00Z">
                    <w:rPr>
                      <w:rStyle w:val="Hyperlink"/>
                      <w:i/>
                      <w:iCs/>
                    </w:rPr>
                  </w:rPrChange>
                </w:rPr>
                <w:instrText>https://www.ema.europa.eu/en/medicines/human/EPAR/cabazitaxel-accord</w:instrText>
              </w:r>
              <w:r>
                <w:rPr>
                  <w:iCs/>
                </w:rPr>
                <w:instrText>"</w:instrText>
              </w:r>
              <w:r>
                <w:rPr>
                  <w:i/>
                  <w:iCs/>
                </w:rPr>
              </w:r>
              <w:r>
                <w:rPr>
                  <w:i/>
                  <w:iCs/>
                </w:rPr>
                <w:fldChar w:fldCharType="separate"/>
              </w:r>
              <w:r w:rsidRPr="00B22B38">
                <w:rPr>
                  <w:rStyle w:val="Hyperlink"/>
                  <w:iCs/>
                </w:rPr>
                <w:t>https://www.ema.europa.eu/en/medicines/human/EPAR/cabazitaxel-accord</w:t>
              </w:r>
              <w:r>
                <w:rPr>
                  <w:i/>
                  <w:iCs/>
                </w:rPr>
                <w:fldChar w:fldCharType="end"/>
              </w:r>
            </w:ins>
          </w:p>
        </w:tc>
      </w:tr>
    </w:tbl>
    <w:p w14:paraId="08F44962" w14:textId="77777777" w:rsidR="00A145EF" w:rsidRPr="00A60C33" w:rsidRDefault="00A145EF">
      <w:pPr>
        <w:suppressAutoHyphens/>
        <w:rPr>
          <w:b/>
          <w:bCs/>
          <w:szCs w:val="22"/>
        </w:rPr>
      </w:pPr>
    </w:p>
    <w:p w14:paraId="1EAFE695" w14:textId="77777777" w:rsidR="00A145EF" w:rsidRPr="00B31FBD" w:rsidRDefault="00A145EF">
      <w:pPr>
        <w:suppressAutoHyphens/>
        <w:rPr>
          <w:szCs w:val="22"/>
        </w:rPr>
      </w:pPr>
    </w:p>
    <w:p w14:paraId="5D2D9B86" w14:textId="77777777" w:rsidR="00A145EF" w:rsidRPr="00B31FBD" w:rsidRDefault="00A145EF">
      <w:pPr>
        <w:suppressAutoHyphens/>
        <w:rPr>
          <w:szCs w:val="22"/>
        </w:rPr>
      </w:pPr>
    </w:p>
    <w:p w14:paraId="39B442C4" w14:textId="77777777" w:rsidR="00A145EF" w:rsidRPr="00B31FBD" w:rsidRDefault="00A145EF">
      <w:pPr>
        <w:suppressAutoHyphens/>
        <w:rPr>
          <w:szCs w:val="22"/>
        </w:rPr>
      </w:pPr>
    </w:p>
    <w:p w14:paraId="53721FEF" w14:textId="77777777" w:rsidR="00A145EF" w:rsidRPr="00B31FBD" w:rsidRDefault="00A145EF">
      <w:pPr>
        <w:suppressAutoHyphens/>
        <w:rPr>
          <w:szCs w:val="22"/>
        </w:rPr>
      </w:pPr>
    </w:p>
    <w:p w14:paraId="5C3FFFA5" w14:textId="77777777" w:rsidR="00A145EF" w:rsidRPr="00B31FBD" w:rsidRDefault="00A145EF">
      <w:pPr>
        <w:suppressAutoHyphens/>
        <w:rPr>
          <w:szCs w:val="22"/>
        </w:rPr>
      </w:pPr>
    </w:p>
    <w:p w14:paraId="1E3F4565" w14:textId="77777777" w:rsidR="00A145EF" w:rsidRPr="00B31FBD" w:rsidRDefault="00A145EF">
      <w:pPr>
        <w:suppressAutoHyphens/>
        <w:rPr>
          <w:szCs w:val="22"/>
        </w:rPr>
      </w:pPr>
    </w:p>
    <w:p w14:paraId="7C55EF1B" w14:textId="77777777" w:rsidR="00A145EF" w:rsidRPr="00B31FBD" w:rsidRDefault="00A145EF">
      <w:pPr>
        <w:suppressAutoHyphens/>
        <w:rPr>
          <w:szCs w:val="22"/>
        </w:rPr>
      </w:pPr>
    </w:p>
    <w:p w14:paraId="07C2E097" w14:textId="77777777" w:rsidR="00A145EF" w:rsidRPr="00B31FBD" w:rsidRDefault="00A145EF">
      <w:pPr>
        <w:suppressAutoHyphens/>
        <w:rPr>
          <w:szCs w:val="22"/>
        </w:rPr>
      </w:pPr>
    </w:p>
    <w:p w14:paraId="5A2EA50B" w14:textId="77777777" w:rsidR="00A145EF" w:rsidRPr="00B31FBD" w:rsidRDefault="00A145EF">
      <w:pPr>
        <w:suppressAutoHyphens/>
        <w:rPr>
          <w:szCs w:val="22"/>
        </w:rPr>
      </w:pPr>
    </w:p>
    <w:p w14:paraId="4A7E8CEF" w14:textId="77777777" w:rsidR="00A145EF" w:rsidRPr="00B31FBD" w:rsidRDefault="00A145EF">
      <w:pPr>
        <w:suppressAutoHyphens/>
        <w:rPr>
          <w:szCs w:val="22"/>
        </w:rPr>
      </w:pPr>
    </w:p>
    <w:p w14:paraId="73F182EA" w14:textId="77777777" w:rsidR="00A145EF" w:rsidRPr="00B31FBD" w:rsidRDefault="00A145EF">
      <w:pPr>
        <w:suppressAutoHyphens/>
        <w:rPr>
          <w:szCs w:val="22"/>
        </w:rPr>
      </w:pPr>
    </w:p>
    <w:p w14:paraId="13383FE6" w14:textId="77777777" w:rsidR="00A145EF" w:rsidRPr="00B31FBD" w:rsidRDefault="00A145EF">
      <w:pPr>
        <w:rPr>
          <w:szCs w:val="22"/>
        </w:rPr>
      </w:pPr>
    </w:p>
    <w:p w14:paraId="6FF81BD1" w14:textId="77777777" w:rsidR="00A145EF" w:rsidRPr="00B31FBD" w:rsidRDefault="00A145EF">
      <w:pPr>
        <w:suppressAutoHyphens/>
        <w:rPr>
          <w:szCs w:val="22"/>
        </w:rPr>
      </w:pPr>
    </w:p>
    <w:p w14:paraId="1C5002C9" w14:textId="77777777" w:rsidR="00A145EF" w:rsidRPr="00B31FBD" w:rsidRDefault="00A145EF">
      <w:pPr>
        <w:suppressAutoHyphens/>
        <w:rPr>
          <w:szCs w:val="22"/>
        </w:rPr>
      </w:pPr>
    </w:p>
    <w:p w14:paraId="44879530" w14:textId="77777777" w:rsidR="00A145EF" w:rsidRPr="00B31FBD" w:rsidRDefault="00A145EF">
      <w:pPr>
        <w:suppressAutoHyphens/>
        <w:rPr>
          <w:szCs w:val="22"/>
        </w:rPr>
      </w:pPr>
    </w:p>
    <w:p w14:paraId="207326CF" w14:textId="77777777" w:rsidR="00A145EF" w:rsidRPr="00B31FBD" w:rsidRDefault="00A145EF">
      <w:pPr>
        <w:suppressAutoHyphens/>
        <w:rPr>
          <w:szCs w:val="22"/>
        </w:rPr>
      </w:pPr>
    </w:p>
    <w:p w14:paraId="7CA49AE7" w14:textId="77777777" w:rsidR="00A145EF" w:rsidRDefault="00A145EF">
      <w:pPr>
        <w:suppressAutoHyphens/>
        <w:rPr>
          <w:szCs w:val="22"/>
        </w:rPr>
      </w:pPr>
    </w:p>
    <w:p w14:paraId="3BB9F0AB" w14:textId="77777777" w:rsidR="0086510C" w:rsidRDefault="0086510C">
      <w:pPr>
        <w:suppressAutoHyphens/>
        <w:rPr>
          <w:szCs w:val="22"/>
        </w:rPr>
      </w:pPr>
    </w:p>
    <w:p w14:paraId="6BDB26EE" w14:textId="77777777" w:rsidR="0086510C" w:rsidRDefault="0086510C">
      <w:pPr>
        <w:suppressAutoHyphens/>
        <w:rPr>
          <w:szCs w:val="22"/>
        </w:rPr>
      </w:pPr>
    </w:p>
    <w:p w14:paraId="0870A1BD" w14:textId="77777777" w:rsidR="0086510C" w:rsidRDefault="0086510C">
      <w:pPr>
        <w:suppressAutoHyphens/>
        <w:rPr>
          <w:szCs w:val="22"/>
        </w:rPr>
      </w:pPr>
    </w:p>
    <w:p w14:paraId="2F12CCE6" w14:textId="77777777" w:rsidR="0086510C" w:rsidRDefault="0086510C">
      <w:pPr>
        <w:suppressAutoHyphens/>
        <w:rPr>
          <w:szCs w:val="22"/>
        </w:rPr>
      </w:pPr>
    </w:p>
    <w:p w14:paraId="4CE1EA9A" w14:textId="77777777" w:rsidR="0086510C" w:rsidRDefault="0086510C">
      <w:pPr>
        <w:suppressAutoHyphens/>
        <w:rPr>
          <w:szCs w:val="22"/>
        </w:rPr>
      </w:pPr>
    </w:p>
    <w:p w14:paraId="6C4647E1" w14:textId="77777777" w:rsidR="0086510C" w:rsidRDefault="0086510C">
      <w:pPr>
        <w:suppressAutoHyphens/>
        <w:rPr>
          <w:szCs w:val="22"/>
        </w:rPr>
      </w:pPr>
    </w:p>
    <w:p w14:paraId="70FDDC02" w14:textId="77777777" w:rsidR="0086510C" w:rsidRDefault="0086510C">
      <w:pPr>
        <w:suppressAutoHyphens/>
        <w:rPr>
          <w:szCs w:val="22"/>
        </w:rPr>
      </w:pPr>
    </w:p>
    <w:p w14:paraId="2AB069DD" w14:textId="77777777" w:rsidR="0086510C" w:rsidRDefault="0086510C">
      <w:pPr>
        <w:suppressAutoHyphens/>
        <w:rPr>
          <w:szCs w:val="22"/>
        </w:rPr>
      </w:pPr>
    </w:p>
    <w:p w14:paraId="2AC6F557" w14:textId="77777777" w:rsidR="0086510C" w:rsidRDefault="0086510C">
      <w:pPr>
        <w:suppressAutoHyphens/>
        <w:rPr>
          <w:szCs w:val="22"/>
        </w:rPr>
      </w:pPr>
    </w:p>
    <w:p w14:paraId="1E666FC5" w14:textId="77777777" w:rsidR="0086510C" w:rsidRDefault="0086510C">
      <w:pPr>
        <w:suppressAutoHyphens/>
        <w:rPr>
          <w:szCs w:val="22"/>
        </w:rPr>
      </w:pPr>
    </w:p>
    <w:p w14:paraId="3F8E0AE1" w14:textId="77777777" w:rsidR="0086510C" w:rsidRDefault="0086510C">
      <w:pPr>
        <w:suppressAutoHyphens/>
        <w:rPr>
          <w:szCs w:val="22"/>
        </w:rPr>
      </w:pPr>
    </w:p>
    <w:p w14:paraId="3AE5E702" w14:textId="77777777" w:rsidR="0086510C" w:rsidRDefault="0086510C">
      <w:pPr>
        <w:suppressAutoHyphens/>
        <w:rPr>
          <w:szCs w:val="22"/>
        </w:rPr>
      </w:pPr>
    </w:p>
    <w:p w14:paraId="3E411156" w14:textId="77777777" w:rsidR="0086510C" w:rsidRDefault="0086510C">
      <w:pPr>
        <w:suppressAutoHyphens/>
        <w:rPr>
          <w:szCs w:val="22"/>
        </w:rPr>
      </w:pPr>
    </w:p>
    <w:p w14:paraId="2B8A544B" w14:textId="77777777" w:rsidR="0086510C" w:rsidRDefault="0086510C">
      <w:pPr>
        <w:suppressAutoHyphens/>
        <w:rPr>
          <w:szCs w:val="22"/>
        </w:rPr>
      </w:pPr>
    </w:p>
    <w:p w14:paraId="4FFC99B1" w14:textId="77777777" w:rsidR="0086510C" w:rsidRDefault="0086510C">
      <w:pPr>
        <w:suppressAutoHyphens/>
        <w:rPr>
          <w:szCs w:val="22"/>
        </w:rPr>
      </w:pPr>
    </w:p>
    <w:p w14:paraId="25DFF612" w14:textId="77777777" w:rsidR="0086510C" w:rsidRDefault="0086510C">
      <w:pPr>
        <w:suppressAutoHyphens/>
        <w:rPr>
          <w:szCs w:val="22"/>
        </w:rPr>
      </w:pPr>
    </w:p>
    <w:p w14:paraId="3B885D77" w14:textId="77777777" w:rsidR="0086510C" w:rsidRDefault="0086510C">
      <w:pPr>
        <w:suppressAutoHyphens/>
        <w:rPr>
          <w:szCs w:val="22"/>
        </w:rPr>
      </w:pPr>
    </w:p>
    <w:p w14:paraId="4C66ACAB" w14:textId="77777777" w:rsidR="0086510C" w:rsidRDefault="0086510C">
      <w:pPr>
        <w:suppressAutoHyphens/>
        <w:rPr>
          <w:szCs w:val="22"/>
        </w:rPr>
      </w:pPr>
    </w:p>
    <w:p w14:paraId="6D1D2193" w14:textId="77777777" w:rsidR="0086510C" w:rsidRDefault="0086510C">
      <w:pPr>
        <w:suppressAutoHyphens/>
        <w:rPr>
          <w:szCs w:val="22"/>
        </w:rPr>
      </w:pPr>
    </w:p>
    <w:p w14:paraId="78911C29" w14:textId="77777777" w:rsidR="0086510C" w:rsidRDefault="0086510C">
      <w:pPr>
        <w:suppressAutoHyphens/>
        <w:rPr>
          <w:szCs w:val="22"/>
        </w:rPr>
      </w:pPr>
    </w:p>
    <w:p w14:paraId="2FD291F5" w14:textId="77777777" w:rsidR="0086510C" w:rsidRDefault="0086510C">
      <w:pPr>
        <w:suppressAutoHyphens/>
        <w:rPr>
          <w:szCs w:val="22"/>
        </w:rPr>
      </w:pPr>
    </w:p>
    <w:p w14:paraId="0827BBA2" w14:textId="77777777" w:rsidR="0086510C" w:rsidRDefault="0086510C">
      <w:pPr>
        <w:suppressAutoHyphens/>
        <w:rPr>
          <w:szCs w:val="22"/>
        </w:rPr>
      </w:pPr>
    </w:p>
    <w:p w14:paraId="47DEF854" w14:textId="77777777" w:rsidR="0086510C" w:rsidRDefault="0086510C">
      <w:pPr>
        <w:suppressAutoHyphens/>
        <w:rPr>
          <w:szCs w:val="22"/>
        </w:rPr>
      </w:pPr>
    </w:p>
    <w:p w14:paraId="57185131" w14:textId="77777777" w:rsidR="0086510C" w:rsidRDefault="0086510C">
      <w:pPr>
        <w:suppressAutoHyphens/>
        <w:rPr>
          <w:szCs w:val="22"/>
        </w:rPr>
      </w:pPr>
    </w:p>
    <w:p w14:paraId="423CDA11" w14:textId="77777777" w:rsidR="0086510C" w:rsidRDefault="0086510C">
      <w:pPr>
        <w:suppressAutoHyphens/>
        <w:rPr>
          <w:szCs w:val="22"/>
        </w:rPr>
      </w:pPr>
    </w:p>
    <w:p w14:paraId="068613E3" w14:textId="77777777" w:rsidR="0086510C" w:rsidRDefault="0086510C">
      <w:pPr>
        <w:suppressAutoHyphens/>
        <w:rPr>
          <w:szCs w:val="22"/>
        </w:rPr>
      </w:pPr>
    </w:p>
    <w:p w14:paraId="703A051A" w14:textId="77777777" w:rsidR="0086510C" w:rsidRDefault="0086510C">
      <w:pPr>
        <w:suppressAutoHyphens/>
        <w:rPr>
          <w:szCs w:val="22"/>
        </w:rPr>
      </w:pPr>
    </w:p>
    <w:p w14:paraId="40CF127D" w14:textId="77777777" w:rsidR="0086510C" w:rsidRDefault="0086510C">
      <w:pPr>
        <w:suppressAutoHyphens/>
        <w:rPr>
          <w:szCs w:val="22"/>
        </w:rPr>
      </w:pPr>
    </w:p>
    <w:p w14:paraId="6F9EEC03" w14:textId="77777777" w:rsidR="0086510C" w:rsidRDefault="0086510C">
      <w:pPr>
        <w:suppressAutoHyphens/>
        <w:rPr>
          <w:szCs w:val="22"/>
        </w:rPr>
      </w:pPr>
    </w:p>
    <w:p w14:paraId="11151A3B" w14:textId="77777777" w:rsidR="0086510C" w:rsidRDefault="0086510C">
      <w:pPr>
        <w:suppressAutoHyphens/>
        <w:rPr>
          <w:szCs w:val="22"/>
        </w:rPr>
      </w:pPr>
    </w:p>
    <w:p w14:paraId="0B8FE638" w14:textId="77777777" w:rsidR="0086510C" w:rsidRDefault="0086510C">
      <w:pPr>
        <w:suppressAutoHyphens/>
        <w:rPr>
          <w:szCs w:val="22"/>
        </w:rPr>
      </w:pPr>
    </w:p>
    <w:p w14:paraId="05AB87F7" w14:textId="77777777" w:rsidR="0086510C" w:rsidRDefault="0086510C">
      <w:pPr>
        <w:suppressAutoHyphens/>
        <w:rPr>
          <w:szCs w:val="22"/>
        </w:rPr>
      </w:pPr>
    </w:p>
    <w:p w14:paraId="6E41639D" w14:textId="77777777" w:rsidR="0086510C" w:rsidRDefault="0086510C">
      <w:pPr>
        <w:suppressAutoHyphens/>
        <w:rPr>
          <w:szCs w:val="22"/>
        </w:rPr>
      </w:pPr>
    </w:p>
    <w:p w14:paraId="2E15AF04" w14:textId="77777777" w:rsidR="0086510C" w:rsidRDefault="0086510C">
      <w:pPr>
        <w:suppressAutoHyphens/>
        <w:rPr>
          <w:szCs w:val="22"/>
        </w:rPr>
      </w:pPr>
    </w:p>
    <w:p w14:paraId="2CDF441B" w14:textId="77777777" w:rsidR="0086510C" w:rsidRDefault="0086510C">
      <w:pPr>
        <w:suppressAutoHyphens/>
        <w:rPr>
          <w:szCs w:val="22"/>
        </w:rPr>
      </w:pPr>
    </w:p>
    <w:p w14:paraId="7277EB3F" w14:textId="77777777" w:rsidR="0086510C" w:rsidRDefault="0086510C">
      <w:pPr>
        <w:suppressAutoHyphens/>
        <w:rPr>
          <w:szCs w:val="22"/>
        </w:rPr>
      </w:pPr>
    </w:p>
    <w:p w14:paraId="11C03813" w14:textId="77777777" w:rsidR="0086510C" w:rsidRDefault="0086510C">
      <w:pPr>
        <w:suppressAutoHyphens/>
        <w:rPr>
          <w:szCs w:val="22"/>
        </w:rPr>
      </w:pPr>
    </w:p>
    <w:p w14:paraId="238A4AD6" w14:textId="77777777" w:rsidR="0086510C" w:rsidRDefault="0086510C">
      <w:pPr>
        <w:suppressAutoHyphens/>
        <w:rPr>
          <w:szCs w:val="22"/>
        </w:rPr>
      </w:pPr>
    </w:p>
    <w:p w14:paraId="332F8D9E" w14:textId="77777777" w:rsidR="0086510C" w:rsidRDefault="0086510C">
      <w:pPr>
        <w:suppressAutoHyphens/>
        <w:rPr>
          <w:szCs w:val="22"/>
        </w:rPr>
      </w:pPr>
    </w:p>
    <w:p w14:paraId="5EBD3965" w14:textId="77777777" w:rsidR="0086510C" w:rsidRDefault="0086510C">
      <w:pPr>
        <w:suppressAutoHyphens/>
        <w:rPr>
          <w:szCs w:val="22"/>
        </w:rPr>
      </w:pPr>
    </w:p>
    <w:p w14:paraId="45DAC3B9" w14:textId="77777777" w:rsidR="0086510C" w:rsidRDefault="0086510C">
      <w:pPr>
        <w:suppressAutoHyphens/>
        <w:rPr>
          <w:szCs w:val="22"/>
        </w:rPr>
      </w:pPr>
    </w:p>
    <w:p w14:paraId="30CC67F6" w14:textId="77777777" w:rsidR="0086510C" w:rsidRDefault="0086510C">
      <w:pPr>
        <w:suppressAutoHyphens/>
        <w:rPr>
          <w:szCs w:val="22"/>
        </w:rPr>
      </w:pPr>
    </w:p>
    <w:p w14:paraId="6A808ED8" w14:textId="77777777" w:rsidR="0086510C" w:rsidRDefault="0086510C">
      <w:pPr>
        <w:suppressAutoHyphens/>
        <w:rPr>
          <w:szCs w:val="22"/>
        </w:rPr>
      </w:pPr>
    </w:p>
    <w:p w14:paraId="2E64310C" w14:textId="77777777" w:rsidR="0086510C" w:rsidRDefault="0086510C">
      <w:pPr>
        <w:suppressAutoHyphens/>
        <w:rPr>
          <w:szCs w:val="22"/>
        </w:rPr>
      </w:pPr>
    </w:p>
    <w:p w14:paraId="14A8BDA3" w14:textId="77777777" w:rsidR="0086510C" w:rsidRDefault="0086510C">
      <w:pPr>
        <w:suppressAutoHyphens/>
        <w:rPr>
          <w:szCs w:val="22"/>
        </w:rPr>
      </w:pPr>
    </w:p>
    <w:p w14:paraId="7A7F190E" w14:textId="77777777" w:rsidR="0086510C" w:rsidRDefault="0086510C">
      <w:pPr>
        <w:suppressAutoHyphens/>
        <w:rPr>
          <w:szCs w:val="22"/>
        </w:rPr>
      </w:pPr>
    </w:p>
    <w:p w14:paraId="25E5D004" w14:textId="77777777" w:rsidR="0086510C" w:rsidRDefault="0086510C">
      <w:pPr>
        <w:suppressAutoHyphens/>
        <w:rPr>
          <w:szCs w:val="22"/>
        </w:rPr>
      </w:pPr>
    </w:p>
    <w:p w14:paraId="595161BB" w14:textId="77777777" w:rsidR="0086510C" w:rsidRDefault="0086510C">
      <w:pPr>
        <w:suppressAutoHyphens/>
        <w:rPr>
          <w:szCs w:val="22"/>
        </w:rPr>
      </w:pPr>
    </w:p>
    <w:p w14:paraId="710F84A9" w14:textId="77777777" w:rsidR="0086510C" w:rsidRDefault="0086510C">
      <w:pPr>
        <w:suppressAutoHyphens/>
        <w:rPr>
          <w:szCs w:val="22"/>
        </w:rPr>
      </w:pPr>
    </w:p>
    <w:p w14:paraId="5D3593A4" w14:textId="77777777" w:rsidR="0086510C" w:rsidRDefault="0086510C">
      <w:pPr>
        <w:suppressAutoHyphens/>
        <w:rPr>
          <w:szCs w:val="22"/>
        </w:rPr>
      </w:pPr>
    </w:p>
    <w:p w14:paraId="6B7F6FED" w14:textId="77777777" w:rsidR="0086510C" w:rsidRDefault="0086510C">
      <w:pPr>
        <w:suppressAutoHyphens/>
        <w:rPr>
          <w:szCs w:val="22"/>
        </w:rPr>
      </w:pPr>
    </w:p>
    <w:p w14:paraId="73306C7F" w14:textId="77777777" w:rsidR="0086510C" w:rsidRDefault="0086510C">
      <w:pPr>
        <w:suppressAutoHyphens/>
        <w:rPr>
          <w:szCs w:val="22"/>
        </w:rPr>
      </w:pPr>
    </w:p>
    <w:p w14:paraId="05818DF4" w14:textId="77777777" w:rsidR="0086510C" w:rsidRDefault="0086510C">
      <w:pPr>
        <w:suppressAutoHyphens/>
        <w:rPr>
          <w:szCs w:val="22"/>
        </w:rPr>
      </w:pPr>
    </w:p>
    <w:p w14:paraId="0A497E21" w14:textId="77777777" w:rsidR="0086510C" w:rsidRDefault="0086510C">
      <w:pPr>
        <w:suppressAutoHyphens/>
        <w:rPr>
          <w:szCs w:val="22"/>
        </w:rPr>
      </w:pPr>
    </w:p>
    <w:p w14:paraId="358519A1" w14:textId="77777777" w:rsidR="0086510C" w:rsidRDefault="0086510C">
      <w:pPr>
        <w:suppressAutoHyphens/>
        <w:rPr>
          <w:szCs w:val="22"/>
        </w:rPr>
      </w:pPr>
    </w:p>
    <w:p w14:paraId="74A1F7B7" w14:textId="77777777" w:rsidR="0086510C" w:rsidRDefault="0086510C">
      <w:pPr>
        <w:suppressAutoHyphens/>
        <w:rPr>
          <w:szCs w:val="22"/>
        </w:rPr>
      </w:pPr>
    </w:p>
    <w:p w14:paraId="6E8D4747" w14:textId="77777777" w:rsidR="0086510C" w:rsidRDefault="0086510C">
      <w:pPr>
        <w:suppressAutoHyphens/>
        <w:rPr>
          <w:szCs w:val="22"/>
        </w:rPr>
      </w:pPr>
    </w:p>
    <w:p w14:paraId="2FE942DC" w14:textId="77777777" w:rsidR="0086510C" w:rsidRDefault="0086510C">
      <w:pPr>
        <w:suppressAutoHyphens/>
        <w:rPr>
          <w:szCs w:val="22"/>
        </w:rPr>
      </w:pPr>
    </w:p>
    <w:p w14:paraId="00DEC7BE" w14:textId="77777777" w:rsidR="0086510C" w:rsidRDefault="0086510C">
      <w:pPr>
        <w:suppressAutoHyphens/>
        <w:rPr>
          <w:szCs w:val="22"/>
        </w:rPr>
      </w:pPr>
    </w:p>
    <w:p w14:paraId="1FA27D46" w14:textId="77777777" w:rsidR="0086510C" w:rsidRDefault="0086510C">
      <w:pPr>
        <w:suppressAutoHyphens/>
        <w:rPr>
          <w:szCs w:val="22"/>
        </w:rPr>
      </w:pPr>
    </w:p>
    <w:p w14:paraId="1C93B63C" w14:textId="77777777" w:rsidR="0086510C" w:rsidRDefault="0086510C">
      <w:pPr>
        <w:suppressAutoHyphens/>
        <w:rPr>
          <w:szCs w:val="22"/>
        </w:rPr>
      </w:pPr>
    </w:p>
    <w:p w14:paraId="51D7899A" w14:textId="77777777" w:rsidR="00A145EF" w:rsidRPr="00B31FBD" w:rsidRDefault="00A145EF">
      <w:pPr>
        <w:rPr>
          <w:szCs w:val="22"/>
        </w:rPr>
      </w:pPr>
    </w:p>
    <w:p w14:paraId="54C6B22F" w14:textId="77777777" w:rsidR="00A145EF" w:rsidRPr="00B31FBD" w:rsidRDefault="00A145EF">
      <w:pPr>
        <w:suppressAutoHyphens/>
        <w:rPr>
          <w:szCs w:val="22"/>
        </w:rPr>
      </w:pPr>
    </w:p>
    <w:p w14:paraId="65AE9BB9" w14:textId="77777777" w:rsidR="00A145EF" w:rsidRPr="00B31FBD" w:rsidRDefault="00A145EF">
      <w:pPr>
        <w:jc w:val="center"/>
        <w:rPr>
          <w:b/>
          <w:szCs w:val="22"/>
        </w:rPr>
      </w:pPr>
    </w:p>
    <w:p w14:paraId="76990290" w14:textId="77777777" w:rsidR="00A145EF" w:rsidRPr="00B31FBD" w:rsidRDefault="00A145EF">
      <w:pPr>
        <w:jc w:val="center"/>
        <w:rPr>
          <w:b/>
          <w:szCs w:val="22"/>
        </w:rPr>
      </w:pPr>
    </w:p>
    <w:p w14:paraId="67043FE7" w14:textId="77777777" w:rsidR="00F81277" w:rsidRPr="00B31FBD" w:rsidRDefault="00F81277" w:rsidP="00B62038">
      <w:pPr>
        <w:tabs>
          <w:tab w:val="left" w:pos="-1440"/>
          <w:tab w:val="left" w:pos="-720"/>
        </w:tabs>
        <w:jc w:val="center"/>
        <w:rPr>
          <w:b/>
          <w:noProof/>
          <w:szCs w:val="22"/>
        </w:rPr>
      </w:pPr>
    </w:p>
    <w:p w14:paraId="291468D8" w14:textId="77777777" w:rsidR="00A145EF" w:rsidRPr="00B31FBD" w:rsidRDefault="00A145EF" w:rsidP="00B62038">
      <w:pPr>
        <w:tabs>
          <w:tab w:val="left" w:pos="-1440"/>
          <w:tab w:val="left" w:pos="-720"/>
        </w:tabs>
        <w:jc w:val="center"/>
        <w:rPr>
          <w:b/>
          <w:noProof/>
          <w:szCs w:val="22"/>
        </w:rPr>
      </w:pPr>
      <w:r w:rsidRPr="00B31FBD">
        <w:rPr>
          <w:b/>
          <w:noProof/>
          <w:szCs w:val="22"/>
        </w:rPr>
        <w:t>VEDLEGG I</w:t>
      </w:r>
    </w:p>
    <w:p w14:paraId="0F06FDD7" w14:textId="77777777" w:rsidR="00B62038" w:rsidRPr="00B31FBD" w:rsidRDefault="00B62038" w:rsidP="00B62038">
      <w:pPr>
        <w:tabs>
          <w:tab w:val="left" w:pos="-1440"/>
          <w:tab w:val="left" w:pos="-720"/>
        </w:tabs>
        <w:jc w:val="center"/>
        <w:rPr>
          <w:b/>
          <w:noProof/>
          <w:szCs w:val="22"/>
        </w:rPr>
      </w:pPr>
    </w:p>
    <w:p w14:paraId="1A44CCA4" w14:textId="77777777" w:rsidR="00A145EF" w:rsidRPr="00B31FBD" w:rsidRDefault="00A145EF" w:rsidP="00A73654">
      <w:pPr>
        <w:pStyle w:val="TitleA"/>
        <w:rPr>
          <w:lang w:val="nb-NO"/>
        </w:rPr>
      </w:pPr>
      <w:r w:rsidRPr="00B31FBD">
        <w:rPr>
          <w:lang w:val="nb-NO"/>
        </w:rPr>
        <w:t>PREPARATOMTALE</w:t>
      </w:r>
    </w:p>
    <w:p w14:paraId="5C6B7782" w14:textId="77777777" w:rsidR="00A145EF" w:rsidRPr="00B31FBD" w:rsidRDefault="00A145EF" w:rsidP="00F81277">
      <w:pPr>
        <w:pStyle w:val="BodyTextFirstIndent2"/>
        <w:ind w:left="0" w:firstLine="0"/>
        <w:rPr>
          <w:b/>
          <w:szCs w:val="22"/>
        </w:rPr>
      </w:pPr>
      <w:r w:rsidRPr="00B31FBD">
        <w:rPr>
          <w:b/>
          <w:szCs w:val="22"/>
        </w:rPr>
        <w:br w:type="page"/>
      </w:r>
      <w:r w:rsidRPr="00B31FBD">
        <w:rPr>
          <w:b/>
          <w:szCs w:val="22"/>
        </w:rPr>
        <w:lastRenderedPageBreak/>
        <w:t>1.</w:t>
      </w:r>
      <w:r w:rsidRPr="00B31FBD">
        <w:rPr>
          <w:b/>
          <w:szCs w:val="22"/>
        </w:rPr>
        <w:tab/>
        <w:t>LEGEMIDLETS NAVN</w:t>
      </w:r>
    </w:p>
    <w:p w14:paraId="21D49E74" w14:textId="77777777" w:rsidR="00AA46F9" w:rsidRPr="00B31FBD" w:rsidRDefault="00AA46F9" w:rsidP="00E3109A">
      <w:pPr>
        <w:pStyle w:val="BodyText"/>
        <w:rPr>
          <w:b w:val="0"/>
          <w:noProof/>
          <w:szCs w:val="22"/>
        </w:rPr>
      </w:pPr>
    </w:p>
    <w:p w14:paraId="74CF9504" w14:textId="77777777" w:rsidR="00A145EF" w:rsidRPr="00F91092" w:rsidRDefault="001F1BC8" w:rsidP="00E3109A">
      <w:pPr>
        <w:pStyle w:val="BodyText"/>
        <w:rPr>
          <w:b w:val="0"/>
          <w:noProof/>
          <w:szCs w:val="22"/>
        </w:rPr>
      </w:pPr>
      <w:r w:rsidRPr="00B31FBD">
        <w:rPr>
          <w:b w:val="0"/>
          <w:noProof/>
          <w:szCs w:val="22"/>
        </w:rPr>
        <w:t>Cabazitaxel Accord</w:t>
      </w:r>
      <w:r w:rsidR="00FA33D1" w:rsidRPr="00B31FBD">
        <w:rPr>
          <w:b w:val="0"/>
          <w:noProof/>
          <w:szCs w:val="22"/>
        </w:rPr>
        <w:t xml:space="preserve"> </w:t>
      </w:r>
      <w:r w:rsidR="007D3984" w:rsidRPr="00B31FBD">
        <w:rPr>
          <w:b w:val="0"/>
          <w:noProof/>
          <w:szCs w:val="22"/>
        </w:rPr>
        <w:t>2</w:t>
      </w:r>
      <w:r w:rsidR="00772797" w:rsidRPr="00B31FBD">
        <w:rPr>
          <w:b w:val="0"/>
          <w:noProof/>
          <w:szCs w:val="22"/>
        </w:rPr>
        <w:t>0</w:t>
      </w:r>
      <w:r w:rsidR="00E16381" w:rsidRPr="00B31FBD">
        <w:rPr>
          <w:b w:val="0"/>
          <w:noProof/>
          <w:szCs w:val="22"/>
        </w:rPr>
        <w:t> mg</w:t>
      </w:r>
      <w:r w:rsidR="007D3984" w:rsidRPr="00B31FBD">
        <w:rPr>
          <w:b w:val="0"/>
          <w:noProof/>
          <w:szCs w:val="22"/>
        </w:rPr>
        <w:t>/ml</w:t>
      </w:r>
      <w:r w:rsidR="00FA33D1" w:rsidRPr="00B31FBD">
        <w:rPr>
          <w:b w:val="0"/>
          <w:noProof/>
          <w:szCs w:val="22"/>
        </w:rPr>
        <w:t xml:space="preserve"> konsentrat </w:t>
      </w:r>
      <w:r w:rsidR="00134734" w:rsidRPr="00B31FBD">
        <w:rPr>
          <w:b w:val="0"/>
          <w:noProof/>
          <w:szCs w:val="22"/>
        </w:rPr>
        <w:t>til</w:t>
      </w:r>
      <w:r w:rsidR="00FA33D1" w:rsidRPr="00F91092">
        <w:rPr>
          <w:b w:val="0"/>
          <w:noProof/>
          <w:szCs w:val="22"/>
        </w:rPr>
        <w:t xml:space="preserve"> infusjon</w:t>
      </w:r>
      <w:r w:rsidR="00045ABD" w:rsidRPr="00F91092">
        <w:rPr>
          <w:b w:val="0"/>
          <w:noProof/>
          <w:szCs w:val="22"/>
        </w:rPr>
        <w:t>svæske</w:t>
      </w:r>
      <w:r w:rsidR="0056485B" w:rsidRPr="00F91092">
        <w:rPr>
          <w:b w:val="0"/>
          <w:noProof/>
          <w:szCs w:val="22"/>
        </w:rPr>
        <w:t>, oppløsning</w:t>
      </w:r>
    </w:p>
    <w:p w14:paraId="5A94A23A" w14:textId="77777777" w:rsidR="00140FD0" w:rsidRPr="00F91092" w:rsidRDefault="00140FD0" w:rsidP="00E3109A">
      <w:pPr>
        <w:pStyle w:val="BodyText"/>
        <w:rPr>
          <w:b w:val="0"/>
          <w:noProof/>
          <w:szCs w:val="22"/>
        </w:rPr>
      </w:pPr>
    </w:p>
    <w:p w14:paraId="13207AF1" w14:textId="77777777" w:rsidR="00140FD0" w:rsidRPr="00F91092" w:rsidRDefault="00140FD0" w:rsidP="00E3109A">
      <w:pPr>
        <w:pStyle w:val="BodyText"/>
        <w:rPr>
          <w:b w:val="0"/>
          <w:szCs w:val="22"/>
        </w:rPr>
      </w:pPr>
    </w:p>
    <w:p w14:paraId="60192A4B" w14:textId="77777777" w:rsidR="00A145EF" w:rsidRPr="00F91092" w:rsidRDefault="00A145EF" w:rsidP="00140FD0">
      <w:pPr>
        <w:widowControl w:val="0"/>
        <w:rPr>
          <w:b/>
          <w:noProof/>
          <w:szCs w:val="22"/>
        </w:rPr>
      </w:pPr>
      <w:r w:rsidRPr="00F91092">
        <w:rPr>
          <w:b/>
          <w:noProof/>
          <w:szCs w:val="22"/>
        </w:rPr>
        <w:t>2.</w:t>
      </w:r>
      <w:r w:rsidRPr="00F91092">
        <w:rPr>
          <w:b/>
          <w:noProof/>
          <w:szCs w:val="22"/>
        </w:rPr>
        <w:tab/>
        <w:t>KVALITATIV OG KVANTITATIV SAMMENSETNING</w:t>
      </w:r>
    </w:p>
    <w:p w14:paraId="407868AC" w14:textId="77777777" w:rsidR="00A145EF" w:rsidRPr="00F91092" w:rsidRDefault="00A145EF">
      <w:pPr>
        <w:widowControl w:val="0"/>
        <w:rPr>
          <w:b/>
          <w:bCs/>
          <w:noProof/>
          <w:szCs w:val="22"/>
        </w:rPr>
      </w:pPr>
    </w:p>
    <w:p w14:paraId="665457C3" w14:textId="7939B6AD" w:rsidR="00A145EF" w:rsidRPr="00F91092" w:rsidRDefault="00E143E7" w:rsidP="00E3109A">
      <w:pPr>
        <w:rPr>
          <w:szCs w:val="22"/>
        </w:rPr>
      </w:pPr>
      <w:r w:rsidRPr="006D21D0">
        <w:t>Én</w:t>
      </w:r>
      <w:r w:rsidRPr="00F91092" w:rsidDel="00E143E7">
        <w:rPr>
          <w:szCs w:val="22"/>
        </w:rPr>
        <w:t xml:space="preserve"> </w:t>
      </w:r>
      <w:r w:rsidR="00E16381" w:rsidRPr="00F91092">
        <w:rPr>
          <w:szCs w:val="22"/>
        </w:rPr>
        <w:t>ml</w:t>
      </w:r>
      <w:r w:rsidR="00FA33D1" w:rsidRPr="00F91092">
        <w:rPr>
          <w:szCs w:val="22"/>
        </w:rPr>
        <w:t xml:space="preserve"> konsentrat inneh</w:t>
      </w:r>
      <w:r w:rsidR="00487DE2" w:rsidRPr="00F91092">
        <w:rPr>
          <w:szCs w:val="22"/>
        </w:rPr>
        <w:t xml:space="preserve">older </w:t>
      </w:r>
      <w:r w:rsidR="001F1BC8" w:rsidRPr="00F91092">
        <w:rPr>
          <w:szCs w:val="22"/>
        </w:rPr>
        <w:t>20 </w:t>
      </w:r>
      <w:r w:rsidR="00E16381" w:rsidRPr="00F91092">
        <w:rPr>
          <w:szCs w:val="22"/>
        </w:rPr>
        <w:t>mg</w:t>
      </w:r>
      <w:r w:rsidR="00487DE2" w:rsidRPr="00F91092">
        <w:rPr>
          <w:szCs w:val="22"/>
        </w:rPr>
        <w:t xml:space="preserve"> </w:t>
      </w:r>
      <w:r w:rsidR="005723D2" w:rsidRPr="00F91092">
        <w:rPr>
          <w:szCs w:val="22"/>
        </w:rPr>
        <w:t>kabazitaksel</w:t>
      </w:r>
      <w:r w:rsidR="00EF20DB" w:rsidRPr="00F91092">
        <w:rPr>
          <w:szCs w:val="22"/>
        </w:rPr>
        <w:t xml:space="preserve"> (cabazitaxel)</w:t>
      </w:r>
      <w:r w:rsidR="00FA33D1" w:rsidRPr="00F91092">
        <w:rPr>
          <w:szCs w:val="22"/>
        </w:rPr>
        <w:t>.</w:t>
      </w:r>
    </w:p>
    <w:p w14:paraId="4CB7C668" w14:textId="3621FBC4" w:rsidR="00FA33D1" w:rsidRPr="00F91092" w:rsidRDefault="00E143E7" w:rsidP="00E3109A">
      <w:pPr>
        <w:rPr>
          <w:szCs w:val="22"/>
        </w:rPr>
      </w:pPr>
      <w:r>
        <w:rPr>
          <w:szCs w:val="22"/>
        </w:rPr>
        <w:t>Ett</w:t>
      </w:r>
      <w:r w:rsidRPr="00F91092">
        <w:rPr>
          <w:szCs w:val="22"/>
        </w:rPr>
        <w:t xml:space="preserve"> </w:t>
      </w:r>
      <w:r w:rsidR="00FA33D1" w:rsidRPr="00F91092">
        <w:rPr>
          <w:szCs w:val="22"/>
        </w:rPr>
        <w:t>hetteglass</w:t>
      </w:r>
      <w:r w:rsidR="00487DE2" w:rsidRPr="00F91092">
        <w:rPr>
          <w:szCs w:val="22"/>
        </w:rPr>
        <w:t xml:space="preserve"> med </w:t>
      </w:r>
      <w:r w:rsidR="001F1BC8" w:rsidRPr="00F91092">
        <w:rPr>
          <w:szCs w:val="22"/>
        </w:rPr>
        <w:t>3</w:t>
      </w:r>
      <w:r w:rsidR="00E16381" w:rsidRPr="00F91092">
        <w:rPr>
          <w:szCs w:val="22"/>
        </w:rPr>
        <w:t> ml</w:t>
      </w:r>
      <w:r w:rsidR="002E078F" w:rsidRPr="00F91092">
        <w:rPr>
          <w:szCs w:val="22"/>
        </w:rPr>
        <w:t xml:space="preserve"> </w:t>
      </w:r>
      <w:r w:rsidR="00FA33D1" w:rsidRPr="00F91092">
        <w:rPr>
          <w:szCs w:val="22"/>
        </w:rPr>
        <w:t>konsentrat inneholder 60</w:t>
      </w:r>
      <w:r w:rsidR="00E16381" w:rsidRPr="00F91092">
        <w:rPr>
          <w:szCs w:val="22"/>
        </w:rPr>
        <w:t> mg</w:t>
      </w:r>
      <w:r w:rsidR="00FA33D1" w:rsidRPr="00F91092">
        <w:rPr>
          <w:szCs w:val="22"/>
        </w:rPr>
        <w:t xml:space="preserve"> </w:t>
      </w:r>
      <w:bookmarkStart w:id="13" w:name="_Hlk39495584"/>
      <w:r w:rsidR="005723D2" w:rsidRPr="00F91092">
        <w:rPr>
          <w:szCs w:val="22"/>
        </w:rPr>
        <w:t>kabazitaksel</w:t>
      </w:r>
      <w:bookmarkEnd w:id="13"/>
      <w:r w:rsidR="00FA33D1" w:rsidRPr="00F91092">
        <w:rPr>
          <w:szCs w:val="22"/>
        </w:rPr>
        <w:t>.</w:t>
      </w:r>
    </w:p>
    <w:p w14:paraId="41435335" w14:textId="77777777" w:rsidR="00140FD0" w:rsidRPr="00F91092" w:rsidRDefault="00140FD0" w:rsidP="00E3109A">
      <w:pPr>
        <w:rPr>
          <w:szCs w:val="22"/>
        </w:rPr>
      </w:pPr>
    </w:p>
    <w:p w14:paraId="4EDBE069" w14:textId="77777777" w:rsidR="00A145EF" w:rsidRPr="00F91092" w:rsidRDefault="00A145EF" w:rsidP="00E3109A">
      <w:pPr>
        <w:pStyle w:val="BodyText"/>
        <w:rPr>
          <w:b w:val="0"/>
          <w:szCs w:val="22"/>
          <w:u w:val="single"/>
        </w:rPr>
      </w:pPr>
      <w:r w:rsidRPr="00F91092">
        <w:rPr>
          <w:b w:val="0"/>
          <w:szCs w:val="22"/>
          <w:u w:val="single"/>
        </w:rPr>
        <w:t>Hjelpestoff</w:t>
      </w:r>
      <w:r w:rsidR="00CD12BB" w:rsidRPr="00F91092">
        <w:rPr>
          <w:b w:val="0"/>
          <w:szCs w:val="22"/>
          <w:u w:val="single"/>
        </w:rPr>
        <w:t>(er)</w:t>
      </w:r>
      <w:r w:rsidR="002E078F" w:rsidRPr="00F91092">
        <w:rPr>
          <w:b w:val="0"/>
          <w:szCs w:val="22"/>
          <w:u w:val="single"/>
        </w:rPr>
        <w:t xml:space="preserve"> med kjent effekt</w:t>
      </w:r>
    </w:p>
    <w:p w14:paraId="643CF2E9" w14:textId="77777777" w:rsidR="00D16DF2" w:rsidRPr="00F91092" w:rsidRDefault="001F1BC8" w:rsidP="00E3109A">
      <w:pPr>
        <w:pStyle w:val="BodyText"/>
        <w:rPr>
          <w:b w:val="0"/>
          <w:szCs w:val="22"/>
        </w:rPr>
      </w:pPr>
      <w:r w:rsidRPr="00F91092">
        <w:rPr>
          <w:b w:val="0"/>
          <w:szCs w:val="22"/>
        </w:rPr>
        <w:t>Det</w:t>
      </w:r>
      <w:r w:rsidR="00391BAB" w:rsidRPr="00F91092">
        <w:rPr>
          <w:b w:val="0"/>
          <w:szCs w:val="22"/>
        </w:rPr>
        <w:t>te</w:t>
      </w:r>
      <w:r w:rsidRPr="00F91092">
        <w:rPr>
          <w:b w:val="0"/>
          <w:szCs w:val="22"/>
        </w:rPr>
        <w:t xml:space="preserve"> </w:t>
      </w:r>
      <w:r w:rsidR="00E60359" w:rsidRPr="00F91092">
        <w:rPr>
          <w:b w:val="0"/>
          <w:szCs w:val="22"/>
        </w:rPr>
        <w:t>legemidlet</w:t>
      </w:r>
      <w:r w:rsidR="00D16DF2" w:rsidRPr="00F91092">
        <w:rPr>
          <w:b w:val="0"/>
          <w:szCs w:val="22"/>
        </w:rPr>
        <w:t xml:space="preserve"> inneholder </w:t>
      </w:r>
      <w:r w:rsidRPr="00F91092">
        <w:rPr>
          <w:b w:val="0"/>
          <w:szCs w:val="22"/>
        </w:rPr>
        <w:t>395</w:t>
      </w:r>
      <w:r w:rsidR="00E16381" w:rsidRPr="00F91092">
        <w:rPr>
          <w:b w:val="0"/>
          <w:szCs w:val="22"/>
        </w:rPr>
        <w:t> mg</w:t>
      </w:r>
      <w:r w:rsidRPr="00F91092">
        <w:rPr>
          <w:b w:val="0"/>
          <w:szCs w:val="22"/>
        </w:rPr>
        <w:t>/ml</w:t>
      </w:r>
      <w:r w:rsidR="00D16DF2" w:rsidRPr="00F91092">
        <w:rPr>
          <w:b w:val="0"/>
          <w:szCs w:val="22"/>
        </w:rPr>
        <w:t xml:space="preserve"> </w:t>
      </w:r>
      <w:r w:rsidRPr="00F91092">
        <w:rPr>
          <w:b w:val="0"/>
          <w:szCs w:val="22"/>
        </w:rPr>
        <w:t xml:space="preserve">vannfri </w:t>
      </w:r>
      <w:r w:rsidR="00D16DF2" w:rsidRPr="00F91092">
        <w:rPr>
          <w:b w:val="0"/>
          <w:szCs w:val="22"/>
        </w:rPr>
        <w:t>etanol</w:t>
      </w:r>
      <w:r w:rsidRPr="00F91092">
        <w:rPr>
          <w:b w:val="0"/>
          <w:szCs w:val="22"/>
        </w:rPr>
        <w:t>, dvs. hvert 3 ml hetteglass inneholder 1</w:t>
      </w:r>
      <w:r w:rsidR="00901AE1" w:rsidRPr="00F91092">
        <w:rPr>
          <w:b w:val="0"/>
          <w:szCs w:val="22"/>
        </w:rPr>
        <w:t>,</w:t>
      </w:r>
      <w:r w:rsidRPr="00F91092">
        <w:rPr>
          <w:b w:val="0"/>
          <w:szCs w:val="22"/>
        </w:rPr>
        <w:t>185 </w:t>
      </w:r>
      <w:r w:rsidR="005111A0">
        <w:rPr>
          <w:b w:val="0"/>
          <w:szCs w:val="22"/>
        </w:rPr>
        <w:t>mg</w:t>
      </w:r>
      <w:r w:rsidRPr="00F91092">
        <w:rPr>
          <w:b w:val="0"/>
          <w:szCs w:val="22"/>
        </w:rPr>
        <w:t xml:space="preserve"> vannfri etanol</w:t>
      </w:r>
      <w:r w:rsidR="00D16DF2" w:rsidRPr="00F91092">
        <w:rPr>
          <w:b w:val="0"/>
          <w:szCs w:val="22"/>
        </w:rPr>
        <w:t>.</w:t>
      </w:r>
    </w:p>
    <w:p w14:paraId="113FBB86" w14:textId="77777777" w:rsidR="00140FD0" w:rsidRPr="00F91092" w:rsidRDefault="00140FD0" w:rsidP="00E3109A">
      <w:pPr>
        <w:pStyle w:val="BodyText"/>
        <w:rPr>
          <w:b w:val="0"/>
          <w:szCs w:val="22"/>
        </w:rPr>
      </w:pPr>
    </w:p>
    <w:p w14:paraId="5509C637" w14:textId="77777777" w:rsidR="00A145EF" w:rsidRPr="00F91092" w:rsidRDefault="00A145EF" w:rsidP="00E3109A">
      <w:pPr>
        <w:pStyle w:val="BodyText"/>
        <w:rPr>
          <w:b w:val="0"/>
          <w:szCs w:val="22"/>
        </w:rPr>
      </w:pPr>
      <w:r w:rsidRPr="00F91092">
        <w:rPr>
          <w:b w:val="0"/>
          <w:szCs w:val="22"/>
        </w:rPr>
        <w:t>For fullstendig liste over hjelpestoffer</w:t>
      </w:r>
      <w:r w:rsidR="002E078F" w:rsidRPr="00F91092">
        <w:rPr>
          <w:b w:val="0"/>
          <w:szCs w:val="22"/>
        </w:rPr>
        <w:t>,</w:t>
      </w:r>
      <w:r w:rsidRPr="00F91092">
        <w:rPr>
          <w:b w:val="0"/>
          <w:szCs w:val="22"/>
        </w:rPr>
        <w:t xml:space="preserve"> se </w:t>
      </w:r>
      <w:r w:rsidR="00E16381" w:rsidRPr="00F91092">
        <w:rPr>
          <w:b w:val="0"/>
          <w:szCs w:val="22"/>
        </w:rPr>
        <w:t>pkt. </w:t>
      </w:r>
      <w:r w:rsidRPr="00F91092">
        <w:rPr>
          <w:b w:val="0"/>
          <w:szCs w:val="22"/>
        </w:rPr>
        <w:t>6.1.</w:t>
      </w:r>
    </w:p>
    <w:p w14:paraId="73061135" w14:textId="77777777" w:rsidR="00A145EF" w:rsidRPr="00F91092" w:rsidRDefault="00A145EF">
      <w:pPr>
        <w:suppressAutoHyphens/>
        <w:rPr>
          <w:szCs w:val="22"/>
        </w:rPr>
      </w:pPr>
    </w:p>
    <w:p w14:paraId="4ACF074E" w14:textId="77777777" w:rsidR="00AA46F9" w:rsidRPr="00F91092" w:rsidRDefault="00AA46F9">
      <w:pPr>
        <w:suppressAutoHyphens/>
        <w:rPr>
          <w:szCs w:val="22"/>
        </w:rPr>
      </w:pPr>
    </w:p>
    <w:p w14:paraId="0358084B" w14:textId="77777777" w:rsidR="00A145EF" w:rsidRPr="00F91092" w:rsidRDefault="00A145EF" w:rsidP="00F36588">
      <w:pPr>
        <w:widowControl w:val="0"/>
        <w:rPr>
          <w:b/>
          <w:noProof/>
          <w:szCs w:val="22"/>
        </w:rPr>
      </w:pPr>
      <w:r w:rsidRPr="00F91092">
        <w:rPr>
          <w:b/>
          <w:noProof/>
          <w:szCs w:val="22"/>
        </w:rPr>
        <w:t>3.</w:t>
      </w:r>
      <w:r w:rsidRPr="00F91092">
        <w:rPr>
          <w:b/>
          <w:noProof/>
          <w:szCs w:val="22"/>
        </w:rPr>
        <w:tab/>
        <w:t>LEGEMIDDELFORM</w:t>
      </w:r>
    </w:p>
    <w:p w14:paraId="6342C743" w14:textId="77777777" w:rsidR="00A145EF" w:rsidRPr="00F91092" w:rsidRDefault="00A145EF">
      <w:pPr>
        <w:suppressAutoHyphens/>
        <w:rPr>
          <w:szCs w:val="22"/>
        </w:rPr>
      </w:pPr>
    </w:p>
    <w:p w14:paraId="13E34104" w14:textId="77777777" w:rsidR="00A145EF" w:rsidRPr="00F91092" w:rsidRDefault="00D16DF2" w:rsidP="005E34B2">
      <w:pPr>
        <w:pStyle w:val="List2"/>
        <w:ind w:left="0" w:firstLine="0"/>
        <w:rPr>
          <w:szCs w:val="22"/>
        </w:rPr>
      </w:pPr>
      <w:bookmarkStart w:id="14" w:name="_Hlk39571254"/>
      <w:r w:rsidRPr="00F91092">
        <w:rPr>
          <w:szCs w:val="22"/>
        </w:rPr>
        <w:t>Konsentrat til infusjon</w:t>
      </w:r>
      <w:r w:rsidR="00045ABD" w:rsidRPr="00F91092">
        <w:rPr>
          <w:szCs w:val="22"/>
        </w:rPr>
        <w:t>svæske</w:t>
      </w:r>
      <w:r w:rsidR="0056485B" w:rsidRPr="00F91092">
        <w:rPr>
          <w:szCs w:val="22"/>
        </w:rPr>
        <w:t>, oppløsning</w:t>
      </w:r>
      <w:bookmarkEnd w:id="14"/>
      <w:r w:rsidRPr="00F91092">
        <w:rPr>
          <w:szCs w:val="22"/>
        </w:rPr>
        <w:t xml:space="preserve"> (steril</w:t>
      </w:r>
      <w:r w:rsidR="002314C8" w:rsidRPr="00F91092">
        <w:rPr>
          <w:szCs w:val="22"/>
        </w:rPr>
        <w:t>t</w:t>
      </w:r>
      <w:r w:rsidRPr="00F91092">
        <w:rPr>
          <w:szCs w:val="22"/>
        </w:rPr>
        <w:t xml:space="preserve"> konsentrat).</w:t>
      </w:r>
    </w:p>
    <w:p w14:paraId="1041EA9B" w14:textId="77777777" w:rsidR="00D16DF2" w:rsidRPr="00F91092" w:rsidRDefault="00D16DF2" w:rsidP="005E34B2">
      <w:pPr>
        <w:pStyle w:val="List2"/>
        <w:ind w:left="0" w:firstLine="0"/>
        <w:rPr>
          <w:szCs w:val="22"/>
        </w:rPr>
      </w:pPr>
      <w:r w:rsidRPr="00F91092">
        <w:rPr>
          <w:szCs w:val="22"/>
        </w:rPr>
        <w:t>Konsentratet er en klar</w:t>
      </w:r>
      <w:r w:rsidR="00045ABD" w:rsidRPr="00F91092">
        <w:rPr>
          <w:szCs w:val="22"/>
        </w:rPr>
        <w:t>,</w:t>
      </w:r>
      <w:r w:rsidRPr="00F91092">
        <w:rPr>
          <w:szCs w:val="22"/>
        </w:rPr>
        <w:t xml:space="preserve"> </w:t>
      </w:r>
      <w:r w:rsidR="001F1BC8" w:rsidRPr="00F91092">
        <w:rPr>
          <w:szCs w:val="22"/>
        </w:rPr>
        <w:t xml:space="preserve">fargeløs til lys </w:t>
      </w:r>
      <w:r w:rsidRPr="00F91092">
        <w:rPr>
          <w:szCs w:val="22"/>
        </w:rPr>
        <w:t xml:space="preserve">gul </w:t>
      </w:r>
      <w:r w:rsidR="001F1BC8" w:rsidRPr="00F91092">
        <w:rPr>
          <w:szCs w:val="22"/>
        </w:rPr>
        <w:t>eller</w:t>
      </w:r>
      <w:r w:rsidRPr="00F91092">
        <w:rPr>
          <w:szCs w:val="22"/>
        </w:rPr>
        <w:t xml:space="preserve"> gulbrun oppløsning.</w:t>
      </w:r>
    </w:p>
    <w:p w14:paraId="4BD1FFF8" w14:textId="77777777" w:rsidR="00A145EF" w:rsidRPr="00F91092" w:rsidRDefault="00A145EF">
      <w:pPr>
        <w:suppressAutoHyphens/>
        <w:rPr>
          <w:szCs w:val="22"/>
        </w:rPr>
      </w:pPr>
    </w:p>
    <w:p w14:paraId="5255A7C2" w14:textId="77777777" w:rsidR="00A145EF" w:rsidRPr="00F91092" w:rsidRDefault="00A145EF">
      <w:pPr>
        <w:suppressAutoHyphens/>
        <w:rPr>
          <w:szCs w:val="22"/>
        </w:rPr>
      </w:pPr>
    </w:p>
    <w:p w14:paraId="3B118F13" w14:textId="77777777" w:rsidR="00A145EF" w:rsidRPr="00F91092" w:rsidRDefault="00A145EF" w:rsidP="00F36588">
      <w:pPr>
        <w:widowControl w:val="0"/>
        <w:rPr>
          <w:b/>
          <w:noProof/>
          <w:szCs w:val="22"/>
        </w:rPr>
      </w:pPr>
      <w:r w:rsidRPr="00F91092">
        <w:rPr>
          <w:b/>
          <w:noProof/>
          <w:szCs w:val="22"/>
        </w:rPr>
        <w:t>4.</w:t>
      </w:r>
      <w:r w:rsidRPr="00F91092">
        <w:rPr>
          <w:b/>
          <w:noProof/>
          <w:szCs w:val="22"/>
        </w:rPr>
        <w:tab/>
        <w:t>KLINISKE OPPLYSNINGER</w:t>
      </w:r>
    </w:p>
    <w:p w14:paraId="2BAA9E53" w14:textId="77777777" w:rsidR="00A145EF" w:rsidRPr="00F91092" w:rsidRDefault="00A145EF">
      <w:pPr>
        <w:suppressAutoHyphens/>
        <w:rPr>
          <w:szCs w:val="22"/>
        </w:rPr>
      </w:pPr>
    </w:p>
    <w:p w14:paraId="4B88A880" w14:textId="77777777" w:rsidR="00A145EF" w:rsidRPr="00F91092" w:rsidRDefault="00A145EF" w:rsidP="00F36588">
      <w:pPr>
        <w:ind w:left="567" w:hanging="567"/>
        <w:outlineLvl w:val="0"/>
        <w:rPr>
          <w:b/>
          <w:noProof/>
          <w:szCs w:val="22"/>
        </w:rPr>
      </w:pPr>
      <w:r w:rsidRPr="00F91092">
        <w:rPr>
          <w:b/>
          <w:noProof/>
          <w:szCs w:val="22"/>
        </w:rPr>
        <w:t>4.1</w:t>
      </w:r>
      <w:r w:rsidRPr="00F91092">
        <w:rPr>
          <w:b/>
          <w:noProof/>
          <w:szCs w:val="22"/>
        </w:rPr>
        <w:tab/>
        <w:t>Indikasjon</w:t>
      </w:r>
      <w:r w:rsidR="00F63290" w:rsidRPr="00F91092">
        <w:rPr>
          <w:b/>
          <w:noProof/>
          <w:szCs w:val="22"/>
        </w:rPr>
        <w:t>(</w:t>
      </w:r>
      <w:r w:rsidRPr="00F91092">
        <w:rPr>
          <w:b/>
          <w:noProof/>
          <w:szCs w:val="22"/>
        </w:rPr>
        <w:t>er</w:t>
      </w:r>
      <w:r w:rsidR="00F63290" w:rsidRPr="00F91092">
        <w:rPr>
          <w:b/>
          <w:noProof/>
          <w:szCs w:val="22"/>
        </w:rPr>
        <w:t>)</w:t>
      </w:r>
    </w:p>
    <w:p w14:paraId="54B501E0" w14:textId="77777777" w:rsidR="00A145EF" w:rsidRPr="00F91092" w:rsidRDefault="00A145EF">
      <w:pPr>
        <w:rPr>
          <w:szCs w:val="22"/>
        </w:rPr>
      </w:pPr>
    </w:p>
    <w:p w14:paraId="3F15E43D" w14:textId="77777777" w:rsidR="00A145EF" w:rsidRPr="00F91092" w:rsidRDefault="001F1BC8" w:rsidP="00E3109A">
      <w:pPr>
        <w:pStyle w:val="BodyText"/>
        <w:rPr>
          <w:b w:val="0"/>
          <w:szCs w:val="22"/>
        </w:rPr>
      </w:pPr>
      <w:r w:rsidRPr="00F91092">
        <w:rPr>
          <w:b w:val="0"/>
          <w:szCs w:val="22"/>
        </w:rPr>
        <w:t>Cabazitaxel Accord</w:t>
      </w:r>
      <w:r w:rsidR="00D16DF2" w:rsidRPr="00F91092">
        <w:rPr>
          <w:b w:val="0"/>
          <w:szCs w:val="22"/>
        </w:rPr>
        <w:t xml:space="preserve"> i kombinasjon med prednison eller prednisolon er indisert for behandling av</w:t>
      </w:r>
      <w:r w:rsidR="00767976" w:rsidRPr="00F91092">
        <w:rPr>
          <w:b w:val="0"/>
          <w:szCs w:val="22"/>
        </w:rPr>
        <w:t xml:space="preserve"> voksne</w:t>
      </w:r>
      <w:r w:rsidR="00D16DF2" w:rsidRPr="00F91092">
        <w:rPr>
          <w:b w:val="0"/>
          <w:szCs w:val="22"/>
        </w:rPr>
        <w:t xml:space="preserve"> pasienter med metastatisk</w:t>
      </w:r>
      <w:r w:rsidR="0038453F" w:rsidRPr="00F91092">
        <w:rPr>
          <w:b w:val="0"/>
          <w:szCs w:val="22"/>
        </w:rPr>
        <w:t xml:space="preserve"> kastrasjonsresistent</w:t>
      </w:r>
      <w:r w:rsidR="00D16DF2" w:rsidRPr="00F91092">
        <w:rPr>
          <w:b w:val="0"/>
          <w:szCs w:val="22"/>
        </w:rPr>
        <w:t xml:space="preserve"> prostatakreft som tidligere har gjennomgått et behandlingsregime med </w:t>
      </w:r>
      <w:r w:rsidR="005723D2" w:rsidRPr="00F91092">
        <w:rPr>
          <w:b w:val="0"/>
          <w:szCs w:val="22"/>
        </w:rPr>
        <w:t>docetaksel</w:t>
      </w:r>
      <w:r w:rsidR="002E5A44" w:rsidRPr="00F91092">
        <w:rPr>
          <w:b w:val="0"/>
          <w:szCs w:val="22"/>
        </w:rPr>
        <w:t xml:space="preserve"> (se </w:t>
      </w:r>
      <w:r w:rsidR="00E16381" w:rsidRPr="00F91092">
        <w:rPr>
          <w:b w:val="0"/>
          <w:szCs w:val="22"/>
        </w:rPr>
        <w:t>pkt. </w:t>
      </w:r>
      <w:r w:rsidR="002E5A44" w:rsidRPr="00F91092">
        <w:rPr>
          <w:b w:val="0"/>
          <w:szCs w:val="22"/>
        </w:rPr>
        <w:t>5.1)</w:t>
      </w:r>
      <w:r w:rsidR="00D16DF2" w:rsidRPr="00F91092">
        <w:rPr>
          <w:b w:val="0"/>
          <w:szCs w:val="22"/>
        </w:rPr>
        <w:t>.</w:t>
      </w:r>
      <w:r w:rsidR="007200C2" w:rsidRPr="00F91092">
        <w:rPr>
          <w:b w:val="0"/>
          <w:szCs w:val="22"/>
        </w:rPr>
        <w:t xml:space="preserve"> </w:t>
      </w:r>
    </w:p>
    <w:p w14:paraId="45E1C749" w14:textId="77777777" w:rsidR="007D2B3F" w:rsidRPr="00F91092" w:rsidRDefault="007D2B3F" w:rsidP="00E3109A">
      <w:pPr>
        <w:pStyle w:val="BodyText"/>
        <w:rPr>
          <w:szCs w:val="22"/>
        </w:rPr>
      </w:pPr>
    </w:p>
    <w:p w14:paraId="01A70E2B" w14:textId="77777777" w:rsidR="00A145EF" w:rsidRPr="00F91092" w:rsidRDefault="00A145EF" w:rsidP="00F36588">
      <w:pPr>
        <w:ind w:left="567" w:hanging="567"/>
        <w:outlineLvl w:val="0"/>
        <w:rPr>
          <w:b/>
          <w:noProof/>
          <w:szCs w:val="22"/>
        </w:rPr>
      </w:pPr>
      <w:r w:rsidRPr="00F91092">
        <w:rPr>
          <w:b/>
          <w:noProof/>
          <w:szCs w:val="22"/>
        </w:rPr>
        <w:t>4.2</w:t>
      </w:r>
      <w:r w:rsidRPr="00F91092">
        <w:rPr>
          <w:b/>
          <w:noProof/>
          <w:szCs w:val="22"/>
        </w:rPr>
        <w:tab/>
        <w:t>Dosering og administrasjonsmåte</w:t>
      </w:r>
    </w:p>
    <w:p w14:paraId="00D74883" w14:textId="77777777" w:rsidR="00A145EF" w:rsidRPr="00F91092" w:rsidRDefault="00A145EF">
      <w:pPr>
        <w:rPr>
          <w:szCs w:val="22"/>
          <w:u w:val="single"/>
        </w:rPr>
      </w:pPr>
    </w:p>
    <w:p w14:paraId="5E05889B" w14:textId="65DDB96C" w:rsidR="0013738E" w:rsidRPr="00F91092" w:rsidRDefault="00D16DF2" w:rsidP="00E3109A">
      <w:pPr>
        <w:pStyle w:val="BodyText"/>
        <w:rPr>
          <w:b w:val="0"/>
          <w:szCs w:val="22"/>
        </w:rPr>
      </w:pPr>
      <w:r w:rsidRPr="00F91092">
        <w:rPr>
          <w:b w:val="0"/>
          <w:szCs w:val="22"/>
        </w:rPr>
        <w:t>Bruk av</w:t>
      </w:r>
      <w:r w:rsidR="001F1BC8" w:rsidRPr="00F91092">
        <w:rPr>
          <w:szCs w:val="22"/>
        </w:rPr>
        <w:t xml:space="preserve"> </w:t>
      </w:r>
      <w:r w:rsidR="001F1BC8" w:rsidRPr="00F91092">
        <w:rPr>
          <w:b w:val="0"/>
          <w:szCs w:val="22"/>
        </w:rPr>
        <w:t>kabazitaksel</w:t>
      </w:r>
      <w:r w:rsidRPr="00F91092">
        <w:rPr>
          <w:b w:val="0"/>
          <w:szCs w:val="22"/>
        </w:rPr>
        <w:t xml:space="preserve"> bør innskrenkes til avdelinger som er spesialisert i </w:t>
      </w:r>
      <w:r w:rsidR="007200C2" w:rsidRPr="00F91092">
        <w:rPr>
          <w:b w:val="0"/>
          <w:szCs w:val="22"/>
        </w:rPr>
        <w:t>administrering</w:t>
      </w:r>
      <w:r w:rsidRPr="00F91092">
        <w:rPr>
          <w:b w:val="0"/>
          <w:szCs w:val="22"/>
        </w:rPr>
        <w:t xml:space="preserve"> av cytostatika, og </w:t>
      </w:r>
      <w:r w:rsidR="007200C2" w:rsidRPr="00F91092">
        <w:rPr>
          <w:b w:val="0"/>
          <w:szCs w:val="22"/>
        </w:rPr>
        <w:t>det</w:t>
      </w:r>
      <w:r w:rsidRPr="00F91092">
        <w:rPr>
          <w:b w:val="0"/>
          <w:szCs w:val="22"/>
        </w:rPr>
        <w:t xml:space="preserve"> bør bare administreres under tilsyn av en lege med </w:t>
      </w:r>
      <w:r w:rsidR="007200C2" w:rsidRPr="00F91092">
        <w:rPr>
          <w:b w:val="0"/>
          <w:szCs w:val="22"/>
        </w:rPr>
        <w:t>erfaring</w:t>
      </w:r>
      <w:r w:rsidRPr="00F91092">
        <w:rPr>
          <w:b w:val="0"/>
          <w:szCs w:val="22"/>
        </w:rPr>
        <w:t xml:space="preserve"> i bruk av kjemoterapi</w:t>
      </w:r>
      <w:r w:rsidR="00BD470E" w:rsidRPr="00F91092">
        <w:rPr>
          <w:b w:val="0"/>
          <w:szCs w:val="22"/>
        </w:rPr>
        <w:t xml:space="preserve"> mot kreft</w:t>
      </w:r>
      <w:r w:rsidRPr="00F91092">
        <w:rPr>
          <w:b w:val="0"/>
          <w:szCs w:val="22"/>
        </w:rPr>
        <w:t xml:space="preserve">. </w:t>
      </w:r>
      <w:r w:rsidR="00646AC5" w:rsidRPr="00F91092">
        <w:rPr>
          <w:b w:val="0"/>
          <w:szCs w:val="22"/>
        </w:rPr>
        <w:t xml:space="preserve">Fasiliteter og utstyr for behandling av alvorlige </w:t>
      </w:r>
      <w:r w:rsidR="008867EB" w:rsidRPr="0027255E">
        <w:rPr>
          <w:b w:val="0"/>
        </w:rPr>
        <w:t>overfølsomhetsreaksjoner</w:t>
      </w:r>
      <w:r w:rsidR="008867EB" w:rsidRPr="00F91092" w:rsidDel="008867EB">
        <w:rPr>
          <w:b w:val="0"/>
          <w:szCs w:val="22"/>
        </w:rPr>
        <w:t xml:space="preserve"> </w:t>
      </w:r>
      <w:r w:rsidR="007200C2" w:rsidRPr="00F91092">
        <w:rPr>
          <w:b w:val="0"/>
          <w:szCs w:val="22"/>
        </w:rPr>
        <w:t>som hypotensjon og bronkospasme</w:t>
      </w:r>
      <w:r w:rsidR="00646AC5" w:rsidRPr="00F91092">
        <w:rPr>
          <w:b w:val="0"/>
          <w:szCs w:val="22"/>
        </w:rPr>
        <w:t xml:space="preserve"> </w:t>
      </w:r>
      <w:r w:rsidR="0013738E" w:rsidRPr="00F91092">
        <w:rPr>
          <w:b w:val="0"/>
          <w:szCs w:val="22"/>
        </w:rPr>
        <w:t>må være tilgjengelig</w:t>
      </w:r>
      <w:r w:rsidR="005F3108" w:rsidRPr="00F91092">
        <w:rPr>
          <w:b w:val="0"/>
          <w:szCs w:val="22"/>
        </w:rPr>
        <w:t xml:space="preserve"> (se </w:t>
      </w:r>
      <w:r w:rsidR="00E16381" w:rsidRPr="00F91092">
        <w:rPr>
          <w:b w:val="0"/>
          <w:szCs w:val="22"/>
        </w:rPr>
        <w:t>pkt. </w:t>
      </w:r>
      <w:r w:rsidR="005F3108" w:rsidRPr="00F91092">
        <w:rPr>
          <w:b w:val="0"/>
          <w:szCs w:val="22"/>
        </w:rPr>
        <w:t>4.4)</w:t>
      </w:r>
      <w:r w:rsidR="0013738E" w:rsidRPr="00F91092">
        <w:rPr>
          <w:b w:val="0"/>
          <w:szCs w:val="22"/>
        </w:rPr>
        <w:t>.</w:t>
      </w:r>
    </w:p>
    <w:p w14:paraId="15567E6F" w14:textId="77777777" w:rsidR="007D2B3F" w:rsidRPr="00F91092" w:rsidRDefault="007D2B3F" w:rsidP="00E3109A">
      <w:pPr>
        <w:pStyle w:val="BodyText"/>
        <w:rPr>
          <w:b w:val="0"/>
          <w:szCs w:val="22"/>
        </w:rPr>
      </w:pPr>
    </w:p>
    <w:p w14:paraId="323D2491" w14:textId="77777777" w:rsidR="0013738E" w:rsidRPr="00F91092" w:rsidRDefault="0013738E" w:rsidP="00E3109A">
      <w:pPr>
        <w:pStyle w:val="Heading3"/>
        <w:rPr>
          <w:b w:val="0"/>
          <w:szCs w:val="22"/>
          <w:u w:val="single"/>
          <w:lang w:val="nb-NO"/>
        </w:rPr>
      </w:pPr>
      <w:r w:rsidRPr="00F91092">
        <w:rPr>
          <w:b w:val="0"/>
          <w:szCs w:val="22"/>
          <w:u w:val="single"/>
          <w:lang w:val="nb-NO"/>
        </w:rPr>
        <w:t>Premedikasjon</w:t>
      </w:r>
    </w:p>
    <w:p w14:paraId="6EB0AA03" w14:textId="061F42DF" w:rsidR="00D16DF2" w:rsidRPr="00F91092" w:rsidRDefault="003657C8" w:rsidP="00E3109A">
      <w:pPr>
        <w:pStyle w:val="BodyText"/>
        <w:rPr>
          <w:b w:val="0"/>
          <w:szCs w:val="22"/>
        </w:rPr>
      </w:pPr>
      <w:r w:rsidRPr="00F91092">
        <w:rPr>
          <w:b w:val="0"/>
          <w:szCs w:val="22"/>
        </w:rPr>
        <w:t>Det anbefalte premedikasjonsregimet bør gis minst 30</w:t>
      </w:r>
      <w:r w:rsidR="00E16381" w:rsidRPr="00F91092">
        <w:rPr>
          <w:b w:val="0"/>
          <w:szCs w:val="22"/>
        </w:rPr>
        <w:t> minutter</w:t>
      </w:r>
      <w:r w:rsidRPr="00F91092">
        <w:rPr>
          <w:b w:val="0"/>
          <w:szCs w:val="22"/>
        </w:rPr>
        <w:t xml:space="preserve"> før hver administrasjon av </w:t>
      </w:r>
      <w:r w:rsidR="001F1BC8" w:rsidRPr="00F91092">
        <w:rPr>
          <w:b w:val="0"/>
          <w:szCs w:val="22"/>
        </w:rPr>
        <w:t xml:space="preserve">kabazitaksel </w:t>
      </w:r>
      <w:r w:rsidRPr="00F91092">
        <w:rPr>
          <w:b w:val="0"/>
          <w:szCs w:val="22"/>
        </w:rPr>
        <w:t xml:space="preserve">med følgende intravenøse </w:t>
      </w:r>
      <w:r w:rsidR="00034638" w:rsidRPr="00F91092">
        <w:rPr>
          <w:b w:val="0"/>
          <w:szCs w:val="22"/>
        </w:rPr>
        <w:t xml:space="preserve">legemidler </w:t>
      </w:r>
      <w:r w:rsidRPr="00F91092">
        <w:rPr>
          <w:b w:val="0"/>
          <w:szCs w:val="22"/>
        </w:rPr>
        <w:t xml:space="preserve">for å redusere risikoen for og alvorlighetsgraden av </w:t>
      </w:r>
      <w:r w:rsidR="004F1A3E" w:rsidRPr="0027255E">
        <w:rPr>
          <w:b w:val="0"/>
        </w:rPr>
        <w:t>overfølsomhet</w:t>
      </w:r>
      <w:r w:rsidRPr="00F91092">
        <w:rPr>
          <w:b w:val="0"/>
          <w:szCs w:val="22"/>
        </w:rPr>
        <w:t>:</w:t>
      </w:r>
    </w:p>
    <w:p w14:paraId="0A771F0B" w14:textId="77777777" w:rsidR="003657C8" w:rsidRPr="00F91092" w:rsidRDefault="003657C8" w:rsidP="00F91092">
      <w:pPr>
        <w:pStyle w:val="ListBullet2"/>
        <w:numPr>
          <w:ilvl w:val="0"/>
          <w:numId w:val="9"/>
        </w:numPr>
        <w:tabs>
          <w:tab w:val="clear" w:pos="720"/>
          <w:tab w:val="num" w:pos="567"/>
        </w:tabs>
        <w:ind w:left="567" w:hanging="567"/>
        <w:rPr>
          <w:szCs w:val="22"/>
        </w:rPr>
      </w:pPr>
      <w:r w:rsidRPr="00F91092">
        <w:rPr>
          <w:szCs w:val="22"/>
        </w:rPr>
        <w:t>antihistamin (deksklorfeniramin 5</w:t>
      </w:r>
      <w:r w:rsidR="00E16381" w:rsidRPr="00F91092">
        <w:rPr>
          <w:szCs w:val="22"/>
        </w:rPr>
        <w:t> mg</w:t>
      </w:r>
      <w:r w:rsidRPr="00F91092">
        <w:rPr>
          <w:szCs w:val="22"/>
        </w:rPr>
        <w:t xml:space="preserve"> eller di</w:t>
      </w:r>
      <w:r w:rsidR="00045ABD" w:rsidRPr="00F91092">
        <w:rPr>
          <w:szCs w:val="22"/>
        </w:rPr>
        <w:t>f</w:t>
      </w:r>
      <w:r w:rsidRPr="00F91092">
        <w:rPr>
          <w:szCs w:val="22"/>
        </w:rPr>
        <w:t>enhydramin 25</w:t>
      </w:r>
      <w:r w:rsidR="00E16381" w:rsidRPr="00F91092">
        <w:rPr>
          <w:szCs w:val="22"/>
        </w:rPr>
        <w:t> mg</w:t>
      </w:r>
      <w:r w:rsidRPr="00F91092">
        <w:rPr>
          <w:szCs w:val="22"/>
        </w:rPr>
        <w:t xml:space="preserve"> eller tilsvarende)</w:t>
      </w:r>
      <w:r w:rsidR="005F3108" w:rsidRPr="00F91092">
        <w:rPr>
          <w:szCs w:val="22"/>
        </w:rPr>
        <w:t>,</w:t>
      </w:r>
    </w:p>
    <w:p w14:paraId="16EE967B" w14:textId="77777777" w:rsidR="003657C8" w:rsidRPr="00F91092" w:rsidRDefault="003657C8" w:rsidP="00F91092">
      <w:pPr>
        <w:pStyle w:val="ListBullet2"/>
        <w:numPr>
          <w:ilvl w:val="0"/>
          <w:numId w:val="9"/>
        </w:numPr>
        <w:tabs>
          <w:tab w:val="clear" w:pos="720"/>
          <w:tab w:val="num" w:pos="567"/>
        </w:tabs>
        <w:ind w:left="567" w:hanging="567"/>
        <w:rPr>
          <w:szCs w:val="22"/>
        </w:rPr>
      </w:pPr>
      <w:r w:rsidRPr="00F91092">
        <w:rPr>
          <w:szCs w:val="22"/>
        </w:rPr>
        <w:t>kortikosteroid (deksametason 8</w:t>
      </w:r>
      <w:r w:rsidR="00E16381" w:rsidRPr="00F91092">
        <w:rPr>
          <w:szCs w:val="22"/>
        </w:rPr>
        <w:t> mg</w:t>
      </w:r>
      <w:r w:rsidRPr="00F91092">
        <w:rPr>
          <w:szCs w:val="22"/>
        </w:rPr>
        <w:t xml:space="preserve"> eller tilsvarende)</w:t>
      </w:r>
      <w:r w:rsidR="005F3108" w:rsidRPr="00F91092">
        <w:rPr>
          <w:szCs w:val="22"/>
        </w:rPr>
        <w:t xml:space="preserve">, og </w:t>
      </w:r>
    </w:p>
    <w:p w14:paraId="5A0FA9F9" w14:textId="77777777" w:rsidR="003657C8" w:rsidRPr="00F91092" w:rsidRDefault="003657C8" w:rsidP="00F91092">
      <w:pPr>
        <w:pStyle w:val="ListBullet2"/>
        <w:numPr>
          <w:ilvl w:val="0"/>
          <w:numId w:val="9"/>
        </w:numPr>
        <w:tabs>
          <w:tab w:val="clear" w:pos="720"/>
          <w:tab w:val="num" w:pos="567"/>
        </w:tabs>
        <w:ind w:left="567" w:hanging="567"/>
        <w:rPr>
          <w:szCs w:val="22"/>
        </w:rPr>
      </w:pPr>
      <w:r w:rsidRPr="00F91092">
        <w:rPr>
          <w:szCs w:val="22"/>
        </w:rPr>
        <w:t>H2-antagonist (ranitidin eller tilsvarende)</w:t>
      </w:r>
      <w:r w:rsidR="005F3108" w:rsidRPr="00F91092">
        <w:rPr>
          <w:szCs w:val="22"/>
        </w:rPr>
        <w:t xml:space="preserve"> (se </w:t>
      </w:r>
      <w:r w:rsidR="00E16381" w:rsidRPr="00F91092">
        <w:rPr>
          <w:szCs w:val="22"/>
        </w:rPr>
        <w:t>pkt. </w:t>
      </w:r>
      <w:r w:rsidR="005F3108" w:rsidRPr="00F91092">
        <w:rPr>
          <w:szCs w:val="22"/>
        </w:rPr>
        <w:t>4.4).</w:t>
      </w:r>
    </w:p>
    <w:p w14:paraId="25F8A5A0" w14:textId="77777777" w:rsidR="003657C8" w:rsidRPr="00F91092" w:rsidRDefault="003657C8" w:rsidP="003657C8">
      <w:pPr>
        <w:rPr>
          <w:szCs w:val="22"/>
        </w:rPr>
      </w:pPr>
    </w:p>
    <w:p w14:paraId="4EF6C1BE" w14:textId="77777777" w:rsidR="003657C8" w:rsidRPr="00F91092" w:rsidRDefault="003657C8" w:rsidP="00E3109A">
      <w:pPr>
        <w:pStyle w:val="BodyText"/>
        <w:rPr>
          <w:b w:val="0"/>
          <w:szCs w:val="22"/>
        </w:rPr>
      </w:pPr>
      <w:r w:rsidRPr="00F91092">
        <w:rPr>
          <w:b w:val="0"/>
          <w:szCs w:val="22"/>
        </w:rPr>
        <w:t>Antiemetika</w:t>
      </w:r>
      <w:r w:rsidR="002D7E11" w:rsidRPr="00F91092">
        <w:rPr>
          <w:b w:val="0"/>
          <w:szCs w:val="22"/>
        </w:rPr>
        <w:t xml:space="preserve"> </w:t>
      </w:r>
      <w:r w:rsidRPr="00F91092">
        <w:rPr>
          <w:b w:val="0"/>
          <w:szCs w:val="22"/>
        </w:rPr>
        <w:t>profylakse anbefales og kan gis oralt eller intravenøst etter behov.</w:t>
      </w:r>
    </w:p>
    <w:p w14:paraId="6B736EF6" w14:textId="77777777" w:rsidR="007D2B3F" w:rsidRPr="00F91092" w:rsidRDefault="007D2B3F" w:rsidP="00E3109A">
      <w:pPr>
        <w:pStyle w:val="BodyText"/>
        <w:rPr>
          <w:b w:val="0"/>
          <w:szCs w:val="22"/>
        </w:rPr>
      </w:pPr>
    </w:p>
    <w:p w14:paraId="4674C482" w14:textId="77777777" w:rsidR="00F021B8" w:rsidRPr="00F91092" w:rsidRDefault="005F3108" w:rsidP="00E3109A">
      <w:pPr>
        <w:pStyle w:val="BodyText"/>
        <w:rPr>
          <w:b w:val="0"/>
          <w:szCs w:val="22"/>
        </w:rPr>
      </w:pPr>
      <w:r w:rsidRPr="00F91092">
        <w:rPr>
          <w:b w:val="0"/>
          <w:szCs w:val="22"/>
        </w:rPr>
        <w:t>T</w:t>
      </w:r>
      <w:r w:rsidR="00F021B8" w:rsidRPr="00F91092">
        <w:rPr>
          <w:b w:val="0"/>
          <w:szCs w:val="22"/>
        </w:rPr>
        <w:t>ilstrekkelig hydrering av pasienten</w:t>
      </w:r>
      <w:r w:rsidRPr="00F91092">
        <w:rPr>
          <w:b w:val="0"/>
          <w:szCs w:val="22"/>
        </w:rPr>
        <w:t xml:space="preserve"> må</w:t>
      </w:r>
      <w:r w:rsidR="00F021B8" w:rsidRPr="00F91092">
        <w:rPr>
          <w:b w:val="0"/>
          <w:szCs w:val="22"/>
        </w:rPr>
        <w:t xml:space="preserve"> sikres</w:t>
      </w:r>
      <w:r w:rsidRPr="00F91092">
        <w:rPr>
          <w:b w:val="0"/>
          <w:szCs w:val="22"/>
        </w:rPr>
        <w:t xml:space="preserve"> under hele behandlingen</w:t>
      </w:r>
      <w:r w:rsidR="00F021B8" w:rsidRPr="00F91092">
        <w:rPr>
          <w:b w:val="0"/>
          <w:szCs w:val="22"/>
        </w:rPr>
        <w:t xml:space="preserve"> for å unngå komplikasjoner som nyresvikt.</w:t>
      </w:r>
    </w:p>
    <w:p w14:paraId="08A393DC" w14:textId="77777777" w:rsidR="007D2B3F" w:rsidRPr="00F91092" w:rsidRDefault="007D2B3F" w:rsidP="00E3109A">
      <w:pPr>
        <w:pStyle w:val="Heading3"/>
        <w:rPr>
          <w:szCs w:val="22"/>
          <w:lang w:val="nb-NO"/>
        </w:rPr>
      </w:pPr>
    </w:p>
    <w:p w14:paraId="066C103B" w14:textId="77777777" w:rsidR="00A145EF" w:rsidRPr="00F91092" w:rsidRDefault="00A145EF" w:rsidP="00E3109A">
      <w:pPr>
        <w:pStyle w:val="Heading3"/>
        <w:rPr>
          <w:b w:val="0"/>
          <w:szCs w:val="22"/>
          <w:u w:val="single"/>
          <w:lang w:val="nb-NO"/>
        </w:rPr>
      </w:pPr>
      <w:r w:rsidRPr="00F91092">
        <w:rPr>
          <w:b w:val="0"/>
          <w:szCs w:val="22"/>
          <w:u w:val="single"/>
          <w:lang w:val="nb-NO"/>
        </w:rPr>
        <w:t>Dosering</w:t>
      </w:r>
    </w:p>
    <w:p w14:paraId="7AB74879" w14:textId="77777777" w:rsidR="00A145EF" w:rsidRPr="00F91092" w:rsidRDefault="00A418EB" w:rsidP="00E3109A">
      <w:pPr>
        <w:pStyle w:val="BodyText"/>
        <w:rPr>
          <w:b w:val="0"/>
          <w:noProof/>
          <w:szCs w:val="22"/>
        </w:rPr>
      </w:pPr>
      <w:r w:rsidRPr="00F91092">
        <w:rPr>
          <w:b w:val="0"/>
          <w:szCs w:val="22"/>
        </w:rPr>
        <w:t xml:space="preserve">Anbefalt dosering av </w:t>
      </w:r>
      <w:r w:rsidR="001F1BC8" w:rsidRPr="00F91092">
        <w:rPr>
          <w:b w:val="0"/>
          <w:szCs w:val="22"/>
        </w:rPr>
        <w:t>kabazitaksel</w:t>
      </w:r>
      <w:r w:rsidRPr="00F91092">
        <w:rPr>
          <w:b w:val="0"/>
          <w:szCs w:val="22"/>
        </w:rPr>
        <w:t xml:space="preserve"> er </w:t>
      </w:r>
      <w:r w:rsidRPr="00F91092">
        <w:rPr>
          <w:b w:val="0"/>
          <w:noProof/>
          <w:szCs w:val="22"/>
        </w:rPr>
        <w:t>25</w:t>
      </w:r>
      <w:r w:rsidR="00E16381" w:rsidRPr="00F91092">
        <w:rPr>
          <w:b w:val="0"/>
          <w:noProof/>
          <w:szCs w:val="22"/>
        </w:rPr>
        <w:t> mg</w:t>
      </w:r>
      <w:r w:rsidRPr="00F91092">
        <w:rPr>
          <w:b w:val="0"/>
          <w:noProof/>
          <w:szCs w:val="22"/>
        </w:rPr>
        <w:t>/m</w:t>
      </w:r>
      <w:r w:rsidRPr="00F91092">
        <w:rPr>
          <w:b w:val="0"/>
          <w:noProof/>
          <w:szCs w:val="22"/>
          <w:vertAlign w:val="superscript"/>
        </w:rPr>
        <w:t xml:space="preserve">2 </w:t>
      </w:r>
      <w:r w:rsidRPr="00F91092">
        <w:rPr>
          <w:b w:val="0"/>
          <w:noProof/>
          <w:szCs w:val="22"/>
        </w:rPr>
        <w:t xml:space="preserve"> gitt som en 1 times intravenøs infusjon hver 3. uke kombinert med oral prednison eller prednisolon 10</w:t>
      </w:r>
      <w:r w:rsidR="00E16381" w:rsidRPr="00F91092">
        <w:rPr>
          <w:b w:val="0"/>
          <w:noProof/>
          <w:szCs w:val="22"/>
        </w:rPr>
        <w:t> mg</w:t>
      </w:r>
      <w:r w:rsidRPr="00F91092">
        <w:rPr>
          <w:b w:val="0"/>
          <w:noProof/>
          <w:szCs w:val="22"/>
        </w:rPr>
        <w:t xml:space="preserve"> gitt daglig under hele behandlingen.</w:t>
      </w:r>
    </w:p>
    <w:p w14:paraId="64644E21" w14:textId="77777777" w:rsidR="00C83AE2" w:rsidRPr="00F91092" w:rsidRDefault="00C83AE2" w:rsidP="00C83AE2">
      <w:pPr>
        <w:keepNext/>
        <w:keepLines/>
        <w:autoSpaceDE w:val="0"/>
        <w:autoSpaceDN w:val="0"/>
        <w:adjustRightInd w:val="0"/>
        <w:rPr>
          <w:bCs/>
          <w:i/>
          <w:iCs/>
          <w:noProof/>
          <w:szCs w:val="22"/>
          <w:u w:val="single"/>
        </w:rPr>
      </w:pPr>
    </w:p>
    <w:p w14:paraId="771631B6" w14:textId="77777777" w:rsidR="00244487" w:rsidRPr="00F91092" w:rsidRDefault="00244487" w:rsidP="00C83AE2">
      <w:pPr>
        <w:keepNext/>
        <w:keepLines/>
        <w:autoSpaceDE w:val="0"/>
        <w:autoSpaceDN w:val="0"/>
        <w:adjustRightInd w:val="0"/>
        <w:rPr>
          <w:bCs/>
          <w:i/>
          <w:iCs/>
          <w:noProof/>
          <w:szCs w:val="22"/>
          <w:u w:val="single"/>
        </w:rPr>
      </w:pPr>
      <w:r w:rsidRPr="00F91092">
        <w:rPr>
          <w:bCs/>
          <w:i/>
          <w:iCs/>
          <w:noProof/>
          <w:szCs w:val="22"/>
          <w:u w:val="single"/>
        </w:rPr>
        <w:t>Dosejustering</w:t>
      </w:r>
    </w:p>
    <w:p w14:paraId="297DF846" w14:textId="77777777" w:rsidR="00244487" w:rsidRPr="00F91092" w:rsidRDefault="00244487" w:rsidP="00E3109A">
      <w:pPr>
        <w:pStyle w:val="BodyText"/>
        <w:rPr>
          <w:b w:val="0"/>
          <w:noProof/>
          <w:szCs w:val="22"/>
        </w:rPr>
      </w:pPr>
      <w:r w:rsidRPr="00F91092">
        <w:rPr>
          <w:b w:val="0"/>
          <w:noProof/>
          <w:szCs w:val="22"/>
        </w:rPr>
        <w:t>Dose</w:t>
      </w:r>
      <w:r w:rsidR="00C97D3C" w:rsidRPr="00F91092">
        <w:rPr>
          <w:b w:val="0"/>
          <w:noProof/>
          <w:szCs w:val="22"/>
        </w:rPr>
        <w:t>n bør justeres hvis pasienten</w:t>
      </w:r>
      <w:r w:rsidR="00437A35" w:rsidRPr="00F91092">
        <w:rPr>
          <w:b w:val="0"/>
          <w:noProof/>
          <w:szCs w:val="22"/>
        </w:rPr>
        <w:t xml:space="preserve"> </w:t>
      </w:r>
      <w:r w:rsidR="00C97D3C" w:rsidRPr="00F91092">
        <w:rPr>
          <w:b w:val="0"/>
          <w:noProof/>
          <w:szCs w:val="22"/>
        </w:rPr>
        <w:t>opplever følgende bivirkninger (gradering</w:t>
      </w:r>
      <w:r w:rsidR="002D7E11" w:rsidRPr="00F91092">
        <w:rPr>
          <w:b w:val="0"/>
          <w:noProof/>
          <w:szCs w:val="22"/>
        </w:rPr>
        <w:t>en</w:t>
      </w:r>
      <w:r w:rsidR="00C97D3C" w:rsidRPr="00F91092">
        <w:rPr>
          <w:b w:val="0"/>
          <w:noProof/>
          <w:szCs w:val="22"/>
        </w:rPr>
        <w:t xml:space="preserve"> refererer til </w:t>
      </w:r>
      <w:r w:rsidR="00C97D3C" w:rsidRPr="00F91092">
        <w:rPr>
          <w:b w:val="0"/>
          <w:szCs w:val="22"/>
        </w:rPr>
        <w:t>Common T</w:t>
      </w:r>
      <w:r w:rsidR="00C83AE2" w:rsidRPr="00F91092">
        <w:rPr>
          <w:b w:val="0"/>
          <w:szCs w:val="22"/>
        </w:rPr>
        <w:t>erminology</w:t>
      </w:r>
      <w:r w:rsidR="00C97D3C" w:rsidRPr="00F91092">
        <w:rPr>
          <w:b w:val="0"/>
          <w:szCs w:val="22"/>
        </w:rPr>
        <w:t xml:space="preserve"> Criteria for Adverse Events </w:t>
      </w:r>
      <w:r w:rsidR="00767976" w:rsidRPr="00F91092">
        <w:rPr>
          <w:szCs w:val="22"/>
        </w:rPr>
        <w:t>[</w:t>
      </w:r>
      <w:r w:rsidR="00C97D3C" w:rsidRPr="00F91092">
        <w:rPr>
          <w:b w:val="0"/>
          <w:szCs w:val="22"/>
        </w:rPr>
        <w:t>CTCAE 4.0</w:t>
      </w:r>
      <w:r w:rsidR="00767976" w:rsidRPr="00F91092">
        <w:rPr>
          <w:szCs w:val="22"/>
        </w:rPr>
        <w:t>]</w:t>
      </w:r>
      <w:r w:rsidR="00C97D3C" w:rsidRPr="00F91092">
        <w:rPr>
          <w:b w:val="0"/>
          <w:noProof/>
          <w:szCs w:val="22"/>
        </w:rPr>
        <w:t>):</w:t>
      </w:r>
    </w:p>
    <w:p w14:paraId="60AA514C" w14:textId="77777777" w:rsidR="00C83AE2" w:rsidRPr="00F91092" w:rsidRDefault="00C83AE2" w:rsidP="00E3109A">
      <w:pPr>
        <w:pStyle w:val="BodyText"/>
        <w:rPr>
          <w:b w:val="0"/>
          <w:noProof/>
          <w:szCs w:val="22"/>
        </w:rPr>
      </w:pPr>
    </w:p>
    <w:p w14:paraId="00FDAF79" w14:textId="77777777" w:rsidR="00C97D3C" w:rsidRPr="00F91092" w:rsidRDefault="00C97D3C" w:rsidP="00F91092">
      <w:pPr>
        <w:pStyle w:val="Heading5"/>
        <w:jc w:val="left"/>
        <w:rPr>
          <w:b w:val="0"/>
          <w:szCs w:val="22"/>
          <w:lang w:val="nb-NO"/>
        </w:rPr>
      </w:pPr>
      <w:r w:rsidRPr="00F91092">
        <w:rPr>
          <w:b w:val="0"/>
          <w:szCs w:val="22"/>
          <w:lang w:val="nb-NO"/>
        </w:rPr>
        <w:t xml:space="preserve">Tabell 1 – Anbefalt dosejustering </w:t>
      </w:r>
      <w:r w:rsidR="004D6D69" w:rsidRPr="00F91092">
        <w:rPr>
          <w:b w:val="0"/>
          <w:szCs w:val="22"/>
          <w:lang w:val="nb-NO"/>
        </w:rPr>
        <w:t>for</w:t>
      </w:r>
      <w:r w:rsidRPr="00F91092">
        <w:rPr>
          <w:b w:val="0"/>
          <w:szCs w:val="22"/>
          <w:lang w:val="nb-NO"/>
        </w:rPr>
        <w:t xml:space="preserve"> bivirkninger </w:t>
      </w:r>
      <w:r w:rsidR="004D6D69" w:rsidRPr="00F91092">
        <w:rPr>
          <w:b w:val="0"/>
          <w:szCs w:val="22"/>
          <w:lang w:val="nb-NO"/>
        </w:rPr>
        <w:t>hos</w:t>
      </w:r>
      <w:r w:rsidRPr="00F91092">
        <w:rPr>
          <w:b w:val="0"/>
          <w:szCs w:val="22"/>
          <w:lang w:val="nb-NO"/>
        </w:rPr>
        <w:t xml:space="preserve"> pasienter som behandles med </w:t>
      </w:r>
      <w:r w:rsidR="005723D2" w:rsidRPr="00F91092">
        <w:rPr>
          <w:b w:val="0"/>
          <w:szCs w:val="22"/>
          <w:lang w:val="nb-NO"/>
        </w:rPr>
        <w:t>kabazitaksel</w:t>
      </w:r>
    </w:p>
    <w:p w14:paraId="1F4166C9" w14:textId="77777777" w:rsidR="00C83AE2" w:rsidRPr="00F91092" w:rsidRDefault="00C83AE2" w:rsidP="00C83AE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4"/>
        <w:gridCol w:w="4531"/>
      </w:tblGrid>
      <w:tr w:rsidR="00C97D3C" w:rsidRPr="00F91092" w14:paraId="0CB25576" w14:textId="77777777" w:rsidTr="00A05562">
        <w:tc>
          <w:tcPr>
            <w:tcW w:w="4635" w:type="dxa"/>
          </w:tcPr>
          <w:p w14:paraId="2B10FED8" w14:textId="644BF90F" w:rsidR="00C97D3C" w:rsidRPr="00F91092" w:rsidRDefault="00C97D3C" w:rsidP="00A05562">
            <w:pPr>
              <w:overflowPunct w:val="0"/>
              <w:autoSpaceDE w:val="0"/>
              <w:autoSpaceDN w:val="0"/>
              <w:adjustRightInd w:val="0"/>
              <w:spacing w:before="120" w:after="120"/>
              <w:jc w:val="center"/>
              <w:textAlignment w:val="baseline"/>
              <w:rPr>
                <w:rFonts w:eastAsia="MS Mincho"/>
                <w:b/>
                <w:szCs w:val="22"/>
                <w:lang w:eastAsia="ar-SA"/>
              </w:rPr>
            </w:pPr>
            <w:r w:rsidRPr="00F91092">
              <w:rPr>
                <w:rFonts w:eastAsia="MS Mincho"/>
                <w:b/>
                <w:szCs w:val="22"/>
              </w:rPr>
              <w:t>Bivirkning</w:t>
            </w:r>
            <w:r w:rsidR="00DF5F83">
              <w:rPr>
                <w:rFonts w:eastAsia="MS Mincho"/>
                <w:b/>
                <w:szCs w:val="22"/>
              </w:rPr>
              <w:t>er</w:t>
            </w:r>
          </w:p>
        </w:tc>
        <w:tc>
          <w:tcPr>
            <w:tcW w:w="4652" w:type="dxa"/>
          </w:tcPr>
          <w:p w14:paraId="460D70EF" w14:textId="77777777" w:rsidR="00C97D3C" w:rsidRPr="00F91092" w:rsidRDefault="00C97D3C" w:rsidP="00A05562">
            <w:pPr>
              <w:overflowPunct w:val="0"/>
              <w:autoSpaceDE w:val="0"/>
              <w:autoSpaceDN w:val="0"/>
              <w:adjustRightInd w:val="0"/>
              <w:spacing w:before="120" w:after="120"/>
              <w:jc w:val="center"/>
              <w:textAlignment w:val="baseline"/>
              <w:rPr>
                <w:rFonts w:eastAsia="MS Mincho"/>
                <w:b/>
                <w:szCs w:val="22"/>
                <w:lang w:eastAsia="ar-SA"/>
              </w:rPr>
            </w:pPr>
            <w:r w:rsidRPr="00F91092">
              <w:rPr>
                <w:rFonts w:eastAsia="MS Mincho"/>
                <w:b/>
                <w:szCs w:val="22"/>
              </w:rPr>
              <w:t>Dosejustering</w:t>
            </w:r>
          </w:p>
        </w:tc>
      </w:tr>
      <w:tr w:rsidR="00C97D3C" w:rsidRPr="00F91092" w14:paraId="4240D5E2" w14:textId="77777777" w:rsidTr="00A05562">
        <w:tc>
          <w:tcPr>
            <w:tcW w:w="4635" w:type="dxa"/>
          </w:tcPr>
          <w:p w14:paraId="30853662" w14:textId="77777777" w:rsidR="00C97D3C" w:rsidRPr="00F91092" w:rsidRDefault="00C97D3C" w:rsidP="00A05562">
            <w:pPr>
              <w:overflowPunct w:val="0"/>
              <w:autoSpaceDE w:val="0"/>
              <w:autoSpaceDN w:val="0"/>
              <w:adjustRightInd w:val="0"/>
              <w:textAlignment w:val="baseline"/>
              <w:rPr>
                <w:rFonts w:eastAsia="MS Mincho"/>
                <w:szCs w:val="22"/>
                <w:lang w:eastAsia="ar-SA"/>
              </w:rPr>
            </w:pPr>
            <w:r w:rsidRPr="00F91092">
              <w:rPr>
                <w:rFonts w:eastAsia="MS Mincho"/>
                <w:szCs w:val="22"/>
              </w:rPr>
              <w:t xml:space="preserve">Langvarig </w:t>
            </w:r>
            <w:r w:rsidR="00BC1D55" w:rsidRPr="00F91092">
              <w:rPr>
                <w:rFonts w:eastAsia="MS Mincho"/>
                <w:szCs w:val="22"/>
              </w:rPr>
              <w:t xml:space="preserve">nøytropeni </w:t>
            </w:r>
            <w:r w:rsidRPr="00F91092">
              <w:rPr>
                <w:rFonts w:eastAsia="MS Mincho"/>
                <w:szCs w:val="22"/>
              </w:rPr>
              <w:t xml:space="preserve">grad </w:t>
            </w:r>
            <w:r w:rsidR="005F1ADD" w:rsidRPr="00F91092">
              <w:rPr>
                <w:rFonts w:eastAsia="MS Mincho"/>
                <w:szCs w:val="22"/>
              </w:rPr>
              <w:t>≥ </w:t>
            </w:r>
            <w:r w:rsidRPr="00F91092">
              <w:rPr>
                <w:rFonts w:eastAsia="MS Mincho"/>
                <w:szCs w:val="22"/>
              </w:rPr>
              <w:t>3 (</w:t>
            </w:r>
            <w:r w:rsidR="00437A35" w:rsidRPr="00F91092">
              <w:rPr>
                <w:rFonts w:eastAsia="MS Mincho"/>
                <w:szCs w:val="22"/>
              </w:rPr>
              <w:t>lengre enn</w:t>
            </w:r>
            <w:r w:rsidRPr="00F91092">
              <w:rPr>
                <w:rFonts w:eastAsia="MS Mincho"/>
                <w:szCs w:val="22"/>
              </w:rPr>
              <w:t xml:space="preserve"> 1 uke) til tross for </w:t>
            </w:r>
            <w:r w:rsidR="00437A35" w:rsidRPr="00F91092">
              <w:rPr>
                <w:rFonts w:eastAsia="MS Mincho"/>
                <w:szCs w:val="22"/>
              </w:rPr>
              <w:t>egnet</w:t>
            </w:r>
            <w:r w:rsidRPr="00F91092">
              <w:rPr>
                <w:rFonts w:eastAsia="MS Mincho"/>
                <w:szCs w:val="22"/>
              </w:rPr>
              <w:t xml:space="preserve"> </w:t>
            </w:r>
            <w:r w:rsidR="00A96DB9" w:rsidRPr="00F91092">
              <w:rPr>
                <w:rFonts w:eastAsia="MS Mincho"/>
                <w:szCs w:val="22"/>
              </w:rPr>
              <w:t>behandling</w:t>
            </w:r>
            <w:r w:rsidRPr="00F91092">
              <w:rPr>
                <w:rFonts w:eastAsia="MS Mincho"/>
                <w:szCs w:val="22"/>
              </w:rPr>
              <w:t>, inkludert G</w:t>
            </w:r>
            <w:r w:rsidRPr="00F91092">
              <w:rPr>
                <w:rFonts w:eastAsia="MS Mincho"/>
                <w:szCs w:val="22"/>
              </w:rPr>
              <w:noBreakHyphen/>
              <w:t>CSF</w:t>
            </w:r>
          </w:p>
        </w:tc>
        <w:tc>
          <w:tcPr>
            <w:tcW w:w="4652" w:type="dxa"/>
          </w:tcPr>
          <w:p w14:paraId="01840F05" w14:textId="7855284B" w:rsidR="00C97D3C" w:rsidRPr="00F91092" w:rsidRDefault="0080651E" w:rsidP="001D3204">
            <w:pPr>
              <w:overflowPunct w:val="0"/>
              <w:autoSpaceDE w:val="0"/>
              <w:autoSpaceDN w:val="0"/>
              <w:adjustRightInd w:val="0"/>
              <w:textAlignment w:val="baseline"/>
              <w:rPr>
                <w:rFonts w:eastAsia="MS Mincho"/>
                <w:szCs w:val="22"/>
                <w:lang w:eastAsia="ar-SA"/>
              </w:rPr>
            </w:pPr>
            <w:r w:rsidRPr="00F91092">
              <w:rPr>
                <w:rFonts w:eastAsia="MS Mincho"/>
                <w:szCs w:val="22"/>
              </w:rPr>
              <w:t xml:space="preserve">Utsett behandlingen inntil nøytrofiltallet er </w:t>
            </w:r>
            <w:r w:rsidR="005F1ADD" w:rsidRPr="00F91092">
              <w:rPr>
                <w:rFonts w:eastAsia="MS Mincho"/>
                <w:szCs w:val="22"/>
              </w:rPr>
              <w:t>&gt; </w:t>
            </w:r>
            <w:r w:rsidR="00C97D3C" w:rsidRPr="00F91092">
              <w:rPr>
                <w:rFonts w:eastAsia="MS Mincho"/>
                <w:szCs w:val="22"/>
              </w:rPr>
              <w:t>1,500 cell</w:t>
            </w:r>
            <w:r w:rsidRPr="00F91092">
              <w:rPr>
                <w:rFonts w:eastAsia="MS Mincho"/>
                <w:szCs w:val="22"/>
              </w:rPr>
              <w:t>er</w:t>
            </w:r>
            <w:r w:rsidR="00C97D3C" w:rsidRPr="00F91092">
              <w:rPr>
                <w:rFonts w:eastAsia="MS Mincho"/>
                <w:szCs w:val="22"/>
              </w:rPr>
              <w:t>/mm</w:t>
            </w:r>
            <w:r w:rsidR="00C97D3C" w:rsidRPr="00F91092">
              <w:rPr>
                <w:rFonts w:eastAsia="MS Mincho"/>
                <w:szCs w:val="22"/>
                <w:vertAlign w:val="superscript"/>
              </w:rPr>
              <w:t>3</w:t>
            </w:r>
            <w:r w:rsidR="00C97D3C" w:rsidRPr="00F91092">
              <w:rPr>
                <w:rFonts w:eastAsia="MS Mincho"/>
                <w:szCs w:val="22"/>
              </w:rPr>
              <w:t xml:space="preserve">, </w:t>
            </w:r>
            <w:r w:rsidRPr="00F91092">
              <w:rPr>
                <w:rFonts w:eastAsia="MS Mincho"/>
                <w:szCs w:val="22"/>
              </w:rPr>
              <w:t xml:space="preserve">reduser deretter </w:t>
            </w:r>
            <w:r w:rsidR="00C97D3C" w:rsidRPr="00F91092">
              <w:rPr>
                <w:rFonts w:eastAsia="MS Mincho"/>
                <w:szCs w:val="22"/>
              </w:rPr>
              <w:t>dose</w:t>
            </w:r>
            <w:r w:rsidRPr="00F91092">
              <w:rPr>
                <w:rFonts w:eastAsia="MS Mincho"/>
                <w:szCs w:val="22"/>
              </w:rPr>
              <w:t>n</w:t>
            </w:r>
            <w:r w:rsidR="00C97D3C" w:rsidRPr="00F91092">
              <w:rPr>
                <w:rFonts w:eastAsia="MS Mincho"/>
                <w:szCs w:val="22"/>
              </w:rPr>
              <w:t xml:space="preserve"> </w:t>
            </w:r>
            <w:r w:rsidRPr="00F91092">
              <w:rPr>
                <w:rFonts w:eastAsia="MS Mincho"/>
                <w:szCs w:val="22"/>
              </w:rPr>
              <w:t xml:space="preserve">med </w:t>
            </w:r>
            <w:r w:rsidR="005723D2" w:rsidRPr="00F91092">
              <w:rPr>
                <w:szCs w:val="22"/>
              </w:rPr>
              <w:t>kabazitaksel</w:t>
            </w:r>
            <w:r w:rsidR="00C83AE2" w:rsidRPr="00F91092">
              <w:rPr>
                <w:rFonts w:eastAsia="MS Mincho"/>
                <w:szCs w:val="22"/>
              </w:rPr>
              <w:t xml:space="preserve"> </w:t>
            </w:r>
            <w:r w:rsidRPr="00F91092">
              <w:rPr>
                <w:rFonts w:eastAsia="MS Mincho"/>
                <w:szCs w:val="22"/>
              </w:rPr>
              <w:t>fra</w:t>
            </w:r>
            <w:r w:rsidR="00C97D3C" w:rsidRPr="00F91092">
              <w:rPr>
                <w:rFonts w:eastAsia="MS Mincho"/>
                <w:szCs w:val="22"/>
              </w:rPr>
              <w:t xml:space="preserve"> 25</w:t>
            </w:r>
            <w:r w:rsidR="00E16381" w:rsidRPr="00F91092">
              <w:rPr>
                <w:rFonts w:eastAsia="MS Mincho"/>
                <w:szCs w:val="22"/>
              </w:rPr>
              <w:t> mg</w:t>
            </w:r>
            <w:r w:rsidR="00C97D3C" w:rsidRPr="00F91092">
              <w:rPr>
                <w:rFonts w:eastAsia="MS Mincho"/>
                <w:szCs w:val="22"/>
              </w:rPr>
              <w:t>/m</w:t>
            </w:r>
            <w:r w:rsidR="00C97D3C" w:rsidRPr="00F91092">
              <w:rPr>
                <w:rFonts w:eastAsia="MS Mincho"/>
                <w:szCs w:val="22"/>
                <w:vertAlign w:val="superscript"/>
              </w:rPr>
              <w:t>2</w:t>
            </w:r>
            <w:r w:rsidR="00C97D3C" w:rsidRPr="00F91092">
              <w:rPr>
                <w:rFonts w:eastAsia="MS Mincho"/>
                <w:szCs w:val="22"/>
              </w:rPr>
              <w:t xml:space="preserve"> t</w:t>
            </w:r>
            <w:r w:rsidRPr="00F91092">
              <w:rPr>
                <w:rFonts w:eastAsia="MS Mincho"/>
                <w:szCs w:val="22"/>
              </w:rPr>
              <w:t>il</w:t>
            </w:r>
            <w:r w:rsidR="00C97D3C" w:rsidRPr="00F91092">
              <w:rPr>
                <w:rFonts w:eastAsia="MS Mincho"/>
                <w:szCs w:val="22"/>
              </w:rPr>
              <w:t xml:space="preserve"> 20</w:t>
            </w:r>
            <w:r w:rsidR="00E16381" w:rsidRPr="00F91092">
              <w:rPr>
                <w:rFonts w:eastAsia="MS Mincho"/>
                <w:szCs w:val="22"/>
              </w:rPr>
              <w:t> mg</w:t>
            </w:r>
            <w:r w:rsidR="00C97D3C" w:rsidRPr="00F91092">
              <w:rPr>
                <w:rFonts w:eastAsia="MS Mincho"/>
                <w:szCs w:val="22"/>
              </w:rPr>
              <w:t>/m</w:t>
            </w:r>
            <w:r w:rsidR="00C97D3C" w:rsidRPr="00F91092">
              <w:rPr>
                <w:rFonts w:eastAsia="MS Mincho"/>
                <w:szCs w:val="22"/>
                <w:vertAlign w:val="superscript"/>
              </w:rPr>
              <w:t>2</w:t>
            </w:r>
            <w:r w:rsidR="00C97D3C" w:rsidRPr="00F91092">
              <w:rPr>
                <w:rFonts w:eastAsia="MS Mincho"/>
                <w:szCs w:val="22"/>
              </w:rPr>
              <w:t xml:space="preserve">. </w:t>
            </w:r>
          </w:p>
        </w:tc>
      </w:tr>
      <w:tr w:rsidR="00C97D3C" w:rsidRPr="00F91092" w14:paraId="589C82DF" w14:textId="77777777" w:rsidTr="00A05562">
        <w:tc>
          <w:tcPr>
            <w:tcW w:w="4635" w:type="dxa"/>
          </w:tcPr>
          <w:p w14:paraId="4C5A193E" w14:textId="77777777" w:rsidR="00C97D3C" w:rsidRPr="00F91092" w:rsidRDefault="00C97D3C" w:rsidP="00A05562">
            <w:pPr>
              <w:overflowPunct w:val="0"/>
              <w:autoSpaceDE w:val="0"/>
              <w:autoSpaceDN w:val="0"/>
              <w:adjustRightInd w:val="0"/>
              <w:textAlignment w:val="baseline"/>
              <w:rPr>
                <w:rFonts w:eastAsia="MS Mincho"/>
                <w:szCs w:val="22"/>
                <w:lang w:eastAsia="ar-SA"/>
              </w:rPr>
            </w:pPr>
            <w:r w:rsidRPr="00F91092">
              <w:rPr>
                <w:rFonts w:eastAsia="MS Mincho"/>
                <w:szCs w:val="22"/>
              </w:rPr>
              <w:t>Febril nøytropeni eller nøytropen infeksjon</w:t>
            </w:r>
          </w:p>
        </w:tc>
        <w:tc>
          <w:tcPr>
            <w:tcW w:w="4652" w:type="dxa"/>
          </w:tcPr>
          <w:p w14:paraId="3787322C" w14:textId="75F7C9CB" w:rsidR="00C97D3C" w:rsidRPr="00F91092" w:rsidRDefault="00D76622" w:rsidP="001D3204">
            <w:pPr>
              <w:overflowPunct w:val="0"/>
              <w:autoSpaceDE w:val="0"/>
              <w:autoSpaceDN w:val="0"/>
              <w:adjustRightInd w:val="0"/>
              <w:textAlignment w:val="baseline"/>
              <w:rPr>
                <w:rFonts w:eastAsia="MS Mincho"/>
                <w:szCs w:val="22"/>
                <w:lang w:eastAsia="ar-SA"/>
              </w:rPr>
            </w:pPr>
            <w:r w:rsidRPr="00F91092">
              <w:rPr>
                <w:rFonts w:eastAsia="MS Mincho"/>
                <w:szCs w:val="22"/>
              </w:rPr>
              <w:t>Utsett behandlingen inntil bedring</w:t>
            </w:r>
            <w:r w:rsidR="00C97D3C" w:rsidRPr="00F91092">
              <w:rPr>
                <w:rFonts w:eastAsia="MS Mincho"/>
                <w:szCs w:val="22"/>
              </w:rPr>
              <w:t xml:space="preserve"> </w:t>
            </w:r>
            <w:r w:rsidRPr="00F91092">
              <w:rPr>
                <w:rFonts w:eastAsia="MS Mincho"/>
                <w:szCs w:val="22"/>
              </w:rPr>
              <w:t>eller</w:t>
            </w:r>
            <w:r w:rsidR="00C97D3C" w:rsidRPr="00F91092">
              <w:rPr>
                <w:rFonts w:eastAsia="MS Mincho"/>
                <w:szCs w:val="22"/>
              </w:rPr>
              <w:t xml:space="preserve"> </w:t>
            </w:r>
            <w:r w:rsidRPr="00F91092">
              <w:rPr>
                <w:rFonts w:eastAsia="MS Mincho"/>
                <w:szCs w:val="22"/>
              </w:rPr>
              <w:t>tilfriskning</w:t>
            </w:r>
            <w:r w:rsidR="00C97D3C" w:rsidRPr="00F91092">
              <w:rPr>
                <w:rFonts w:eastAsia="MS Mincho"/>
                <w:szCs w:val="22"/>
              </w:rPr>
              <w:t xml:space="preserve">, </w:t>
            </w:r>
            <w:r w:rsidRPr="00F91092">
              <w:rPr>
                <w:rFonts w:eastAsia="MS Mincho"/>
                <w:szCs w:val="22"/>
              </w:rPr>
              <w:t>og</w:t>
            </w:r>
            <w:r w:rsidR="00C97D3C" w:rsidRPr="00F91092">
              <w:rPr>
                <w:rFonts w:eastAsia="MS Mincho"/>
                <w:szCs w:val="22"/>
              </w:rPr>
              <w:t xml:space="preserve"> </w:t>
            </w:r>
            <w:r w:rsidRPr="00F91092">
              <w:rPr>
                <w:rFonts w:eastAsia="MS Mincho"/>
                <w:szCs w:val="22"/>
              </w:rPr>
              <w:t>inn</w:t>
            </w:r>
            <w:r w:rsidR="00C97D3C" w:rsidRPr="00F91092">
              <w:rPr>
                <w:rFonts w:eastAsia="MS Mincho"/>
                <w:szCs w:val="22"/>
              </w:rPr>
              <w:t xml:space="preserve">til </w:t>
            </w:r>
            <w:r w:rsidRPr="00F91092">
              <w:rPr>
                <w:rFonts w:eastAsia="MS Mincho"/>
                <w:szCs w:val="22"/>
              </w:rPr>
              <w:t>nøytrofiltallet er</w:t>
            </w:r>
            <w:r w:rsidR="00C97D3C" w:rsidRPr="00F91092">
              <w:rPr>
                <w:rFonts w:eastAsia="MS Mincho"/>
                <w:szCs w:val="22"/>
              </w:rPr>
              <w:t xml:space="preserve"> </w:t>
            </w:r>
            <w:r w:rsidR="005F1ADD" w:rsidRPr="00F91092">
              <w:rPr>
                <w:rFonts w:eastAsia="MS Mincho"/>
                <w:szCs w:val="22"/>
              </w:rPr>
              <w:t>&gt; </w:t>
            </w:r>
            <w:r w:rsidR="00C97D3C" w:rsidRPr="00F91092">
              <w:rPr>
                <w:rFonts w:eastAsia="MS Mincho"/>
                <w:szCs w:val="22"/>
              </w:rPr>
              <w:t>1,500 cell</w:t>
            </w:r>
            <w:r w:rsidRPr="00F91092">
              <w:rPr>
                <w:rFonts w:eastAsia="MS Mincho"/>
                <w:szCs w:val="22"/>
              </w:rPr>
              <w:t>er</w:t>
            </w:r>
            <w:r w:rsidR="00C97D3C" w:rsidRPr="00F91092">
              <w:rPr>
                <w:rFonts w:eastAsia="MS Mincho"/>
                <w:szCs w:val="22"/>
              </w:rPr>
              <w:t>/mm</w:t>
            </w:r>
            <w:r w:rsidR="00C97D3C" w:rsidRPr="00F91092">
              <w:rPr>
                <w:rFonts w:eastAsia="MS Mincho"/>
                <w:szCs w:val="22"/>
                <w:vertAlign w:val="superscript"/>
              </w:rPr>
              <w:t>3</w:t>
            </w:r>
            <w:r w:rsidR="00C97D3C" w:rsidRPr="00F91092">
              <w:rPr>
                <w:rFonts w:eastAsia="MS Mincho"/>
                <w:szCs w:val="22"/>
              </w:rPr>
              <w:t>,</w:t>
            </w:r>
            <w:r w:rsidRPr="00F91092">
              <w:rPr>
                <w:rFonts w:eastAsia="MS Mincho"/>
                <w:szCs w:val="22"/>
              </w:rPr>
              <w:t xml:space="preserve"> reduser deretter dosen med </w:t>
            </w:r>
            <w:r w:rsidR="005723D2" w:rsidRPr="00F91092">
              <w:rPr>
                <w:szCs w:val="22"/>
              </w:rPr>
              <w:t>kabazitaksel</w:t>
            </w:r>
            <w:r w:rsidR="00C83AE2" w:rsidRPr="00F91092">
              <w:rPr>
                <w:rFonts w:eastAsia="MS Mincho"/>
                <w:szCs w:val="22"/>
              </w:rPr>
              <w:t xml:space="preserve"> </w:t>
            </w:r>
            <w:r w:rsidRPr="00F91092">
              <w:rPr>
                <w:rFonts w:eastAsia="MS Mincho"/>
                <w:szCs w:val="22"/>
              </w:rPr>
              <w:t>fra 25</w:t>
            </w:r>
            <w:r w:rsidR="00E16381" w:rsidRPr="00F91092">
              <w:rPr>
                <w:rFonts w:eastAsia="MS Mincho"/>
                <w:szCs w:val="22"/>
              </w:rPr>
              <w:t> mg</w:t>
            </w:r>
            <w:r w:rsidRPr="00F91092">
              <w:rPr>
                <w:rFonts w:eastAsia="MS Mincho"/>
                <w:szCs w:val="22"/>
              </w:rPr>
              <w:t>/m</w:t>
            </w:r>
            <w:r w:rsidRPr="00F91092">
              <w:rPr>
                <w:rFonts w:eastAsia="MS Mincho"/>
                <w:szCs w:val="22"/>
                <w:vertAlign w:val="superscript"/>
              </w:rPr>
              <w:t>2</w:t>
            </w:r>
            <w:r w:rsidRPr="00F91092">
              <w:rPr>
                <w:rFonts w:eastAsia="MS Mincho"/>
                <w:szCs w:val="22"/>
              </w:rPr>
              <w:t xml:space="preserve"> til 20</w:t>
            </w:r>
            <w:r w:rsidR="00E16381" w:rsidRPr="00F91092">
              <w:rPr>
                <w:rFonts w:eastAsia="MS Mincho"/>
                <w:szCs w:val="22"/>
              </w:rPr>
              <w:t> mg</w:t>
            </w:r>
            <w:r w:rsidRPr="00F91092">
              <w:rPr>
                <w:rFonts w:eastAsia="MS Mincho"/>
                <w:szCs w:val="22"/>
              </w:rPr>
              <w:t>/m</w:t>
            </w:r>
            <w:r w:rsidRPr="00F91092">
              <w:rPr>
                <w:rFonts w:eastAsia="MS Mincho"/>
                <w:szCs w:val="22"/>
                <w:vertAlign w:val="superscript"/>
              </w:rPr>
              <w:t>2</w:t>
            </w:r>
            <w:r w:rsidRPr="00F91092">
              <w:rPr>
                <w:rFonts w:eastAsia="MS Mincho"/>
                <w:szCs w:val="22"/>
              </w:rPr>
              <w:t>.</w:t>
            </w:r>
          </w:p>
        </w:tc>
      </w:tr>
      <w:tr w:rsidR="00C97D3C" w:rsidRPr="00F91092" w14:paraId="739DCB32" w14:textId="77777777" w:rsidTr="00A05562">
        <w:tc>
          <w:tcPr>
            <w:tcW w:w="4635" w:type="dxa"/>
          </w:tcPr>
          <w:p w14:paraId="07558A65" w14:textId="77777777" w:rsidR="00C97D3C" w:rsidRPr="00F91092" w:rsidRDefault="00BC1D55" w:rsidP="00045ABD">
            <w:pPr>
              <w:overflowPunct w:val="0"/>
              <w:autoSpaceDE w:val="0"/>
              <w:autoSpaceDN w:val="0"/>
              <w:adjustRightInd w:val="0"/>
              <w:textAlignment w:val="baseline"/>
              <w:rPr>
                <w:rFonts w:eastAsia="MS Mincho"/>
                <w:szCs w:val="22"/>
                <w:lang w:eastAsia="ar-SA"/>
              </w:rPr>
            </w:pPr>
            <w:r w:rsidRPr="00F91092">
              <w:rPr>
                <w:rFonts w:eastAsia="MS Mincho"/>
                <w:szCs w:val="22"/>
              </w:rPr>
              <w:t>Diar</w:t>
            </w:r>
            <w:r w:rsidR="00045ABD" w:rsidRPr="00F91092">
              <w:rPr>
                <w:rFonts w:eastAsia="MS Mincho"/>
                <w:szCs w:val="22"/>
              </w:rPr>
              <w:t>é</w:t>
            </w:r>
            <w:r w:rsidRPr="00F91092">
              <w:rPr>
                <w:rFonts w:eastAsia="MS Mincho"/>
                <w:szCs w:val="22"/>
              </w:rPr>
              <w:t xml:space="preserve"> g</w:t>
            </w:r>
            <w:r w:rsidR="00C97D3C" w:rsidRPr="00F91092">
              <w:rPr>
                <w:rFonts w:eastAsia="MS Mincho"/>
                <w:szCs w:val="22"/>
              </w:rPr>
              <w:t xml:space="preserve">rad </w:t>
            </w:r>
            <w:r w:rsidR="005F1ADD" w:rsidRPr="00F91092">
              <w:rPr>
                <w:rFonts w:eastAsia="MS Mincho"/>
                <w:szCs w:val="22"/>
              </w:rPr>
              <w:t>≥ </w:t>
            </w:r>
            <w:r w:rsidR="00C97D3C" w:rsidRPr="00F91092">
              <w:rPr>
                <w:rFonts w:eastAsia="MS Mincho"/>
                <w:szCs w:val="22"/>
              </w:rPr>
              <w:t>3 eller vedvarende diar</w:t>
            </w:r>
            <w:r w:rsidR="00045ABD" w:rsidRPr="00F91092">
              <w:rPr>
                <w:rFonts w:eastAsia="MS Mincho"/>
                <w:szCs w:val="22"/>
              </w:rPr>
              <w:t>é</w:t>
            </w:r>
            <w:r w:rsidR="00C97D3C" w:rsidRPr="00F91092">
              <w:rPr>
                <w:rFonts w:eastAsia="MS Mincho"/>
                <w:szCs w:val="22"/>
              </w:rPr>
              <w:t xml:space="preserve"> til tross for </w:t>
            </w:r>
            <w:r w:rsidR="00437A35" w:rsidRPr="00F91092">
              <w:rPr>
                <w:rFonts w:eastAsia="MS Mincho"/>
                <w:szCs w:val="22"/>
              </w:rPr>
              <w:t xml:space="preserve">egnet </w:t>
            </w:r>
            <w:r w:rsidR="00A96DB9" w:rsidRPr="00F91092">
              <w:rPr>
                <w:rFonts w:eastAsia="MS Mincho"/>
                <w:szCs w:val="22"/>
              </w:rPr>
              <w:t>behandling</w:t>
            </w:r>
            <w:r w:rsidR="00C97D3C" w:rsidRPr="00F91092">
              <w:rPr>
                <w:rFonts w:eastAsia="MS Mincho"/>
                <w:szCs w:val="22"/>
              </w:rPr>
              <w:t>, inkludert væske</w:t>
            </w:r>
            <w:r w:rsidR="00045ABD" w:rsidRPr="00F91092">
              <w:rPr>
                <w:rFonts w:eastAsia="MS Mincho"/>
                <w:szCs w:val="22"/>
              </w:rPr>
              <w:t>-</w:t>
            </w:r>
            <w:r w:rsidR="00C97D3C" w:rsidRPr="00F91092">
              <w:rPr>
                <w:rFonts w:eastAsia="MS Mincho"/>
                <w:szCs w:val="22"/>
              </w:rPr>
              <w:t xml:space="preserve"> og elektrolyttsubstitusjon</w:t>
            </w:r>
          </w:p>
        </w:tc>
        <w:tc>
          <w:tcPr>
            <w:tcW w:w="4652" w:type="dxa"/>
          </w:tcPr>
          <w:p w14:paraId="77AAEEF3" w14:textId="77777777" w:rsidR="00C97D3C" w:rsidRPr="00F91092" w:rsidRDefault="006163FA" w:rsidP="00A05562">
            <w:pPr>
              <w:overflowPunct w:val="0"/>
              <w:autoSpaceDE w:val="0"/>
              <w:autoSpaceDN w:val="0"/>
              <w:adjustRightInd w:val="0"/>
              <w:textAlignment w:val="baseline"/>
              <w:rPr>
                <w:rFonts w:eastAsia="MS Mincho"/>
                <w:szCs w:val="22"/>
                <w:lang w:eastAsia="ar-SA"/>
              </w:rPr>
            </w:pPr>
            <w:r w:rsidRPr="00F91092">
              <w:rPr>
                <w:rFonts w:eastAsia="MS Mincho"/>
                <w:szCs w:val="22"/>
              </w:rPr>
              <w:t>Utsett behandlingen inntil bedring eller tilfriskning,</w:t>
            </w:r>
            <w:r w:rsidR="00C97D3C" w:rsidRPr="00F91092">
              <w:rPr>
                <w:rFonts w:eastAsia="MS Mincho"/>
                <w:szCs w:val="22"/>
              </w:rPr>
              <w:t xml:space="preserve"> </w:t>
            </w:r>
            <w:r w:rsidRPr="00F91092">
              <w:rPr>
                <w:rFonts w:eastAsia="MS Mincho"/>
                <w:szCs w:val="22"/>
              </w:rPr>
              <w:t xml:space="preserve">reduser deretter dosen med </w:t>
            </w:r>
            <w:r w:rsidR="005723D2" w:rsidRPr="00F91092">
              <w:rPr>
                <w:szCs w:val="22"/>
              </w:rPr>
              <w:t>kabazitaksel</w:t>
            </w:r>
            <w:r w:rsidR="00C83AE2" w:rsidRPr="00F91092">
              <w:rPr>
                <w:rFonts w:eastAsia="MS Mincho"/>
                <w:szCs w:val="22"/>
              </w:rPr>
              <w:t xml:space="preserve"> </w:t>
            </w:r>
            <w:r w:rsidRPr="00F91092">
              <w:rPr>
                <w:rFonts w:eastAsia="MS Mincho"/>
                <w:szCs w:val="22"/>
              </w:rPr>
              <w:t>fra 25</w:t>
            </w:r>
            <w:r w:rsidR="00E16381" w:rsidRPr="00F91092">
              <w:rPr>
                <w:rFonts w:eastAsia="MS Mincho"/>
                <w:szCs w:val="22"/>
              </w:rPr>
              <w:t> mg</w:t>
            </w:r>
            <w:r w:rsidRPr="00F91092">
              <w:rPr>
                <w:rFonts w:eastAsia="MS Mincho"/>
                <w:szCs w:val="22"/>
              </w:rPr>
              <w:t>/m</w:t>
            </w:r>
            <w:r w:rsidRPr="00F91092">
              <w:rPr>
                <w:rFonts w:eastAsia="MS Mincho"/>
                <w:szCs w:val="22"/>
                <w:vertAlign w:val="superscript"/>
              </w:rPr>
              <w:t>2</w:t>
            </w:r>
            <w:r w:rsidRPr="00F91092">
              <w:rPr>
                <w:rFonts w:eastAsia="MS Mincho"/>
                <w:szCs w:val="22"/>
              </w:rPr>
              <w:t xml:space="preserve"> til 20</w:t>
            </w:r>
            <w:r w:rsidR="00E16381" w:rsidRPr="00F91092">
              <w:rPr>
                <w:rFonts w:eastAsia="MS Mincho"/>
                <w:szCs w:val="22"/>
              </w:rPr>
              <w:t> mg</w:t>
            </w:r>
            <w:r w:rsidRPr="00F91092">
              <w:rPr>
                <w:rFonts w:eastAsia="MS Mincho"/>
                <w:szCs w:val="22"/>
              </w:rPr>
              <w:t>/m</w:t>
            </w:r>
            <w:r w:rsidRPr="00F91092">
              <w:rPr>
                <w:rFonts w:eastAsia="MS Mincho"/>
                <w:szCs w:val="22"/>
                <w:vertAlign w:val="superscript"/>
              </w:rPr>
              <w:t>2</w:t>
            </w:r>
            <w:r w:rsidRPr="00F91092">
              <w:rPr>
                <w:rFonts w:eastAsia="MS Mincho"/>
                <w:szCs w:val="22"/>
              </w:rPr>
              <w:t>.</w:t>
            </w:r>
          </w:p>
        </w:tc>
      </w:tr>
      <w:tr w:rsidR="00437A35" w:rsidRPr="00F91092" w14:paraId="7EA4062D" w14:textId="77777777" w:rsidTr="00A05562">
        <w:tc>
          <w:tcPr>
            <w:tcW w:w="4635" w:type="dxa"/>
          </w:tcPr>
          <w:p w14:paraId="0789452A" w14:textId="77777777" w:rsidR="00437A35" w:rsidRPr="00F91092" w:rsidRDefault="00BC1D55" w:rsidP="00A05562">
            <w:pPr>
              <w:overflowPunct w:val="0"/>
              <w:autoSpaceDE w:val="0"/>
              <w:autoSpaceDN w:val="0"/>
              <w:adjustRightInd w:val="0"/>
              <w:textAlignment w:val="baseline"/>
              <w:rPr>
                <w:rFonts w:eastAsia="MS Mincho"/>
                <w:szCs w:val="22"/>
              </w:rPr>
            </w:pPr>
            <w:r w:rsidRPr="00F91092">
              <w:rPr>
                <w:rFonts w:eastAsia="MS Mincho"/>
                <w:szCs w:val="22"/>
              </w:rPr>
              <w:t xml:space="preserve">Perifer </w:t>
            </w:r>
            <w:r w:rsidR="00DA1969" w:rsidRPr="00F91092">
              <w:rPr>
                <w:rFonts w:eastAsia="MS Mincho"/>
                <w:szCs w:val="22"/>
              </w:rPr>
              <w:t>nevropati grad</w:t>
            </w:r>
            <w:r w:rsidR="00437A35" w:rsidRPr="00F91092">
              <w:rPr>
                <w:rFonts w:eastAsia="MS Mincho"/>
                <w:szCs w:val="22"/>
              </w:rPr>
              <w:t xml:space="preserve"> </w:t>
            </w:r>
            <w:r w:rsidR="005F1ADD" w:rsidRPr="00F91092">
              <w:rPr>
                <w:rFonts w:eastAsia="MS Mincho"/>
                <w:szCs w:val="22"/>
              </w:rPr>
              <w:t>&gt; </w:t>
            </w:r>
            <w:r w:rsidR="00437A35" w:rsidRPr="00F91092">
              <w:rPr>
                <w:rFonts w:eastAsia="MS Mincho"/>
                <w:szCs w:val="22"/>
              </w:rPr>
              <w:t xml:space="preserve">2 </w:t>
            </w:r>
          </w:p>
        </w:tc>
        <w:tc>
          <w:tcPr>
            <w:tcW w:w="4652" w:type="dxa"/>
          </w:tcPr>
          <w:p w14:paraId="382F0372" w14:textId="77777777" w:rsidR="00437A35" w:rsidRPr="00F91092" w:rsidRDefault="00437A35" w:rsidP="00A05562">
            <w:pPr>
              <w:overflowPunct w:val="0"/>
              <w:autoSpaceDE w:val="0"/>
              <w:autoSpaceDN w:val="0"/>
              <w:adjustRightInd w:val="0"/>
              <w:textAlignment w:val="baseline"/>
              <w:rPr>
                <w:rFonts w:eastAsia="MS Mincho"/>
                <w:szCs w:val="22"/>
              </w:rPr>
            </w:pPr>
            <w:r w:rsidRPr="00F91092">
              <w:rPr>
                <w:rFonts w:eastAsia="MS Mincho"/>
                <w:szCs w:val="22"/>
              </w:rPr>
              <w:t xml:space="preserve">Utsett behandlingen inntil bedring, reduser deretter dosen med </w:t>
            </w:r>
            <w:r w:rsidR="005723D2" w:rsidRPr="00F91092">
              <w:rPr>
                <w:szCs w:val="22"/>
              </w:rPr>
              <w:t>kabazitaksel</w:t>
            </w:r>
            <w:r w:rsidR="00C83AE2" w:rsidRPr="00F91092">
              <w:rPr>
                <w:rFonts w:eastAsia="MS Mincho"/>
                <w:szCs w:val="22"/>
              </w:rPr>
              <w:t xml:space="preserve"> </w:t>
            </w:r>
            <w:r w:rsidRPr="00F91092">
              <w:rPr>
                <w:rFonts w:eastAsia="MS Mincho"/>
                <w:szCs w:val="22"/>
              </w:rPr>
              <w:t>fra 25</w:t>
            </w:r>
            <w:r w:rsidR="00E16381" w:rsidRPr="00F91092">
              <w:rPr>
                <w:rFonts w:eastAsia="MS Mincho"/>
                <w:szCs w:val="22"/>
              </w:rPr>
              <w:t> mg</w:t>
            </w:r>
            <w:r w:rsidRPr="00F91092">
              <w:rPr>
                <w:rFonts w:eastAsia="MS Mincho"/>
                <w:szCs w:val="22"/>
              </w:rPr>
              <w:t>/m</w:t>
            </w:r>
            <w:r w:rsidRPr="00F91092">
              <w:rPr>
                <w:rFonts w:eastAsia="MS Mincho"/>
                <w:szCs w:val="22"/>
                <w:vertAlign w:val="superscript"/>
              </w:rPr>
              <w:t>2</w:t>
            </w:r>
            <w:r w:rsidRPr="00F91092">
              <w:rPr>
                <w:rFonts w:eastAsia="MS Mincho"/>
                <w:szCs w:val="22"/>
              </w:rPr>
              <w:t xml:space="preserve"> til 20</w:t>
            </w:r>
            <w:r w:rsidR="00E16381" w:rsidRPr="00F91092">
              <w:rPr>
                <w:rFonts w:eastAsia="MS Mincho"/>
                <w:szCs w:val="22"/>
              </w:rPr>
              <w:t> mg</w:t>
            </w:r>
            <w:r w:rsidRPr="00F91092">
              <w:rPr>
                <w:rFonts w:eastAsia="MS Mincho"/>
                <w:szCs w:val="22"/>
              </w:rPr>
              <w:t>/m</w:t>
            </w:r>
            <w:r w:rsidRPr="00F91092">
              <w:rPr>
                <w:rFonts w:eastAsia="MS Mincho"/>
                <w:szCs w:val="22"/>
                <w:vertAlign w:val="superscript"/>
              </w:rPr>
              <w:t>2</w:t>
            </w:r>
            <w:r w:rsidRPr="00F91092">
              <w:rPr>
                <w:rFonts w:eastAsia="MS Mincho"/>
                <w:szCs w:val="22"/>
              </w:rPr>
              <w:t>.</w:t>
            </w:r>
          </w:p>
        </w:tc>
      </w:tr>
    </w:tbl>
    <w:p w14:paraId="758DDD69" w14:textId="77777777" w:rsidR="009D2C3B" w:rsidRPr="00F91092" w:rsidRDefault="009D2C3B">
      <w:pPr>
        <w:rPr>
          <w:szCs w:val="22"/>
        </w:rPr>
      </w:pPr>
    </w:p>
    <w:p w14:paraId="5E740917" w14:textId="77777777" w:rsidR="009D2C3B" w:rsidRPr="00F91092" w:rsidRDefault="0038453F" w:rsidP="00E3109A">
      <w:pPr>
        <w:pStyle w:val="BodyText"/>
        <w:rPr>
          <w:b w:val="0"/>
          <w:szCs w:val="22"/>
        </w:rPr>
      </w:pPr>
      <w:r w:rsidRPr="00F91092">
        <w:rPr>
          <w:b w:val="0"/>
          <w:szCs w:val="22"/>
        </w:rPr>
        <w:t>D</w:t>
      </w:r>
      <w:r w:rsidR="003767AE" w:rsidRPr="00F91092">
        <w:rPr>
          <w:b w:val="0"/>
          <w:szCs w:val="22"/>
        </w:rPr>
        <w:t>ersom pasient</w:t>
      </w:r>
      <w:r w:rsidR="00070C6A" w:rsidRPr="00F91092">
        <w:rPr>
          <w:b w:val="0"/>
          <w:szCs w:val="22"/>
        </w:rPr>
        <w:t>er</w:t>
      </w:r>
      <w:r w:rsidR="003767AE" w:rsidRPr="00F91092">
        <w:rPr>
          <w:b w:val="0"/>
          <w:szCs w:val="22"/>
        </w:rPr>
        <w:t xml:space="preserve"> </w:t>
      </w:r>
      <w:r w:rsidR="00DF094C" w:rsidRPr="00F91092">
        <w:rPr>
          <w:b w:val="0"/>
          <w:szCs w:val="22"/>
        </w:rPr>
        <w:t>forts</w:t>
      </w:r>
      <w:r w:rsidR="001707B0" w:rsidRPr="00F91092">
        <w:rPr>
          <w:b w:val="0"/>
          <w:szCs w:val="22"/>
        </w:rPr>
        <w:t>e</w:t>
      </w:r>
      <w:r w:rsidR="00DF094C" w:rsidRPr="00F91092">
        <w:rPr>
          <w:b w:val="0"/>
          <w:szCs w:val="22"/>
        </w:rPr>
        <w:t>tt</w:t>
      </w:r>
      <w:r w:rsidR="00070C6A" w:rsidRPr="00F91092">
        <w:rPr>
          <w:b w:val="0"/>
          <w:szCs w:val="22"/>
        </w:rPr>
        <w:t>er</w:t>
      </w:r>
      <w:r w:rsidR="00DF094C" w:rsidRPr="00F91092">
        <w:rPr>
          <w:b w:val="0"/>
          <w:szCs w:val="22"/>
        </w:rPr>
        <w:t xml:space="preserve"> </w:t>
      </w:r>
      <w:r w:rsidR="00070C6A" w:rsidRPr="00F91092">
        <w:rPr>
          <w:b w:val="0"/>
          <w:szCs w:val="22"/>
        </w:rPr>
        <w:t xml:space="preserve">å </w:t>
      </w:r>
      <w:r w:rsidR="003767AE" w:rsidRPr="00F91092">
        <w:rPr>
          <w:b w:val="0"/>
          <w:szCs w:val="22"/>
        </w:rPr>
        <w:t>oppleve noen av disse bivirkningene ved 20</w:t>
      </w:r>
      <w:r w:rsidR="00E16381" w:rsidRPr="00F91092">
        <w:rPr>
          <w:b w:val="0"/>
          <w:szCs w:val="22"/>
        </w:rPr>
        <w:t> mg</w:t>
      </w:r>
      <w:r w:rsidR="003767AE" w:rsidRPr="00F91092">
        <w:rPr>
          <w:b w:val="0"/>
          <w:szCs w:val="22"/>
        </w:rPr>
        <w:t>/m</w:t>
      </w:r>
      <w:r w:rsidR="003767AE" w:rsidRPr="00F91092">
        <w:rPr>
          <w:b w:val="0"/>
          <w:szCs w:val="22"/>
          <w:vertAlign w:val="superscript"/>
        </w:rPr>
        <w:t>2</w:t>
      </w:r>
      <w:r w:rsidRPr="00F91092">
        <w:rPr>
          <w:b w:val="0"/>
          <w:szCs w:val="22"/>
        </w:rPr>
        <w:t xml:space="preserve">, </w:t>
      </w:r>
      <w:r w:rsidR="001707B0" w:rsidRPr="00F91092">
        <w:rPr>
          <w:b w:val="0"/>
          <w:szCs w:val="22"/>
        </w:rPr>
        <w:t>kan</w:t>
      </w:r>
      <w:r w:rsidR="00D01184" w:rsidRPr="00F91092">
        <w:rPr>
          <w:b w:val="0"/>
          <w:szCs w:val="22"/>
        </w:rPr>
        <w:t xml:space="preserve"> det vurderes å redusere dosen ytterligere</w:t>
      </w:r>
      <w:r w:rsidRPr="00F91092">
        <w:rPr>
          <w:b w:val="0"/>
          <w:szCs w:val="22"/>
        </w:rPr>
        <w:t xml:space="preserve"> til 15 mg/m</w:t>
      </w:r>
      <w:r w:rsidRPr="00F91092">
        <w:rPr>
          <w:b w:val="0"/>
          <w:szCs w:val="22"/>
          <w:vertAlign w:val="superscript"/>
        </w:rPr>
        <w:t>2</w:t>
      </w:r>
      <w:r w:rsidRPr="00F91092">
        <w:rPr>
          <w:b w:val="0"/>
          <w:szCs w:val="22"/>
        </w:rPr>
        <w:t xml:space="preserve"> eller å avslutte behandlingen med </w:t>
      </w:r>
      <w:r w:rsidR="001F1BC8" w:rsidRPr="00F91092">
        <w:rPr>
          <w:b w:val="0"/>
          <w:szCs w:val="22"/>
        </w:rPr>
        <w:t>kabazitaksel</w:t>
      </w:r>
      <w:r w:rsidRPr="00F91092">
        <w:rPr>
          <w:b w:val="0"/>
          <w:szCs w:val="22"/>
        </w:rPr>
        <w:t>. Data for pasienter med doser under 20 mg/m</w:t>
      </w:r>
      <w:r w:rsidRPr="00F91092">
        <w:rPr>
          <w:b w:val="0"/>
          <w:szCs w:val="22"/>
          <w:vertAlign w:val="superscript"/>
        </w:rPr>
        <w:t>2</w:t>
      </w:r>
      <w:r w:rsidRPr="00F91092">
        <w:rPr>
          <w:b w:val="0"/>
          <w:szCs w:val="22"/>
        </w:rPr>
        <w:t xml:space="preserve"> er begrenset.</w:t>
      </w:r>
    </w:p>
    <w:p w14:paraId="248DB29D" w14:textId="77777777" w:rsidR="00D91428" w:rsidRPr="00F91092" w:rsidRDefault="00D91428" w:rsidP="00E3109A">
      <w:pPr>
        <w:pStyle w:val="BodyText"/>
        <w:rPr>
          <w:szCs w:val="22"/>
        </w:rPr>
      </w:pPr>
    </w:p>
    <w:p w14:paraId="6B0A0327" w14:textId="77777777" w:rsidR="001F1BC8" w:rsidRPr="00F91092" w:rsidRDefault="001F1BC8" w:rsidP="001F1BC8">
      <w:pPr>
        <w:pStyle w:val="Heading5"/>
        <w:jc w:val="left"/>
        <w:rPr>
          <w:b w:val="0"/>
          <w:i/>
          <w:szCs w:val="22"/>
          <w:lang w:val="nb-NO"/>
        </w:rPr>
      </w:pPr>
      <w:r w:rsidRPr="00F91092">
        <w:rPr>
          <w:b w:val="0"/>
          <w:i/>
          <w:szCs w:val="22"/>
          <w:lang w:val="nb-NO"/>
        </w:rPr>
        <w:t>Annen samtidig legemiddelbruk</w:t>
      </w:r>
    </w:p>
    <w:p w14:paraId="7A27F25D" w14:textId="77777777" w:rsidR="001F1BC8" w:rsidRPr="00F91092" w:rsidRDefault="001F1BC8" w:rsidP="001F1BC8">
      <w:pPr>
        <w:pStyle w:val="BodyText"/>
        <w:rPr>
          <w:szCs w:val="22"/>
        </w:rPr>
      </w:pPr>
      <w:r w:rsidRPr="00F91092">
        <w:rPr>
          <w:b w:val="0"/>
          <w:szCs w:val="22"/>
        </w:rPr>
        <w:t>Samtidig bruk av legemidler som er sterke induktorer eller sterke hemmere av CYP3A bør unngås. Dersom pasienten likevel trenger samtidig administrering av en sterk CYP3A-hemmer, bør det vurderes å redusere kabazitakseldosen med 25 % (se pkt. 4.4 og 4.5).</w:t>
      </w:r>
    </w:p>
    <w:p w14:paraId="6989DC15" w14:textId="77777777" w:rsidR="001F1BC8" w:rsidRPr="00F91092" w:rsidRDefault="001F1BC8" w:rsidP="00E3109A">
      <w:pPr>
        <w:pStyle w:val="BodyText"/>
        <w:rPr>
          <w:szCs w:val="22"/>
        </w:rPr>
      </w:pPr>
    </w:p>
    <w:p w14:paraId="68CD0D09" w14:textId="77777777" w:rsidR="009D2C3B" w:rsidRPr="00F91092" w:rsidRDefault="00EB37EE" w:rsidP="00D91428">
      <w:pPr>
        <w:keepNext/>
        <w:keepLines/>
        <w:autoSpaceDE w:val="0"/>
        <w:autoSpaceDN w:val="0"/>
        <w:adjustRightInd w:val="0"/>
        <w:rPr>
          <w:bCs/>
          <w:i/>
          <w:iCs/>
          <w:noProof/>
          <w:szCs w:val="22"/>
          <w:u w:val="single"/>
        </w:rPr>
      </w:pPr>
      <w:r w:rsidRPr="00F91092">
        <w:rPr>
          <w:bCs/>
          <w:i/>
          <w:iCs/>
          <w:noProof/>
          <w:szCs w:val="22"/>
          <w:u w:val="single"/>
        </w:rPr>
        <w:t>Spesielle populasjoner</w:t>
      </w:r>
    </w:p>
    <w:p w14:paraId="1D79F254" w14:textId="77777777" w:rsidR="001F1BC8" w:rsidRPr="00F91092" w:rsidRDefault="001F1BC8" w:rsidP="00D91428">
      <w:pPr>
        <w:pStyle w:val="Heading5"/>
        <w:jc w:val="left"/>
        <w:rPr>
          <w:b w:val="0"/>
          <w:i/>
          <w:szCs w:val="22"/>
          <w:lang w:val="nb-NO"/>
        </w:rPr>
      </w:pPr>
    </w:p>
    <w:p w14:paraId="6A52551B" w14:textId="288DE2BB" w:rsidR="00EB37EE" w:rsidRPr="00F91092" w:rsidRDefault="00E53BA1" w:rsidP="00D91428">
      <w:pPr>
        <w:pStyle w:val="Heading5"/>
        <w:jc w:val="left"/>
        <w:rPr>
          <w:b w:val="0"/>
          <w:i/>
          <w:szCs w:val="22"/>
          <w:lang w:val="nb-NO"/>
        </w:rPr>
      </w:pPr>
      <w:r w:rsidRPr="00082B62">
        <w:rPr>
          <w:b w:val="0"/>
          <w:i/>
          <w:szCs w:val="22"/>
          <w:lang w:val="nb-NO"/>
        </w:rPr>
        <w:t xml:space="preserve">Pasienter med </w:t>
      </w:r>
      <w:r>
        <w:rPr>
          <w:b w:val="0"/>
          <w:i/>
          <w:szCs w:val="22"/>
          <w:lang w:val="nb-NO"/>
        </w:rPr>
        <w:t>n</w:t>
      </w:r>
      <w:r w:rsidR="00FC6001" w:rsidRPr="00F91092">
        <w:rPr>
          <w:b w:val="0"/>
          <w:i/>
          <w:szCs w:val="22"/>
          <w:lang w:val="nb-NO"/>
        </w:rPr>
        <w:t>edsatt</w:t>
      </w:r>
      <w:r w:rsidR="00C1295C" w:rsidRPr="00F91092">
        <w:rPr>
          <w:b w:val="0"/>
          <w:i/>
          <w:szCs w:val="22"/>
          <w:lang w:val="nb-NO"/>
        </w:rPr>
        <w:t xml:space="preserve"> leverfunksjon</w:t>
      </w:r>
    </w:p>
    <w:p w14:paraId="7397EFC8" w14:textId="77777777" w:rsidR="00BC6918" w:rsidRDefault="002D7E11" w:rsidP="00E3109A">
      <w:pPr>
        <w:pStyle w:val="BodyText"/>
        <w:rPr>
          <w:b w:val="0"/>
          <w:szCs w:val="22"/>
        </w:rPr>
      </w:pPr>
      <w:r w:rsidRPr="00F91092">
        <w:rPr>
          <w:b w:val="0"/>
          <w:szCs w:val="22"/>
        </w:rPr>
        <w:t>Kabazitaksel</w:t>
      </w:r>
      <w:r w:rsidRPr="00F91092">
        <w:rPr>
          <w:szCs w:val="22"/>
        </w:rPr>
        <w:t xml:space="preserve"> </w:t>
      </w:r>
      <w:r w:rsidR="00C1295C" w:rsidRPr="00F91092">
        <w:rPr>
          <w:b w:val="0"/>
          <w:szCs w:val="22"/>
        </w:rPr>
        <w:t>metaboliseres i stor grad i leveren.</w:t>
      </w:r>
      <w:r w:rsidR="00BC6918" w:rsidRPr="00F91092">
        <w:rPr>
          <w:b w:val="0"/>
          <w:szCs w:val="22"/>
        </w:rPr>
        <w:t xml:space="preserve"> Hos pasienter med </w:t>
      </w:r>
      <w:r w:rsidR="00F367EB" w:rsidRPr="00F91092">
        <w:rPr>
          <w:b w:val="0"/>
          <w:szCs w:val="22"/>
        </w:rPr>
        <w:t>lett</w:t>
      </w:r>
      <w:r w:rsidR="00BC6918" w:rsidRPr="00F91092">
        <w:rPr>
          <w:b w:val="0"/>
          <w:szCs w:val="22"/>
        </w:rPr>
        <w:t xml:space="preserve"> nedsatt leverfunksjon (total bilirubin </w:t>
      </w:r>
      <w:r w:rsidR="005F1ADD" w:rsidRPr="00F91092">
        <w:rPr>
          <w:b w:val="0"/>
          <w:szCs w:val="22"/>
        </w:rPr>
        <w:t>&gt; </w:t>
      </w:r>
      <w:r w:rsidR="00BC6918" w:rsidRPr="00F91092">
        <w:rPr>
          <w:b w:val="0"/>
          <w:szCs w:val="22"/>
        </w:rPr>
        <w:t>1</w:t>
      </w:r>
      <w:r w:rsidR="00EC371D" w:rsidRPr="00F91092">
        <w:rPr>
          <w:b w:val="0"/>
          <w:szCs w:val="22"/>
        </w:rPr>
        <w:t> </w:t>
      </w:r>
      <w:r w:rsidR="00BC6918" w:rsidRPr="00F91092">
        <w:rPr>
          <w:b w:val="0"/>
          <w:szCs w:val="22"/>
        </w:rPr>
        <w:t>til</w:t>
      </w:r>
      <w:r w:rsidR="00EC371D" w:rsidRPr="00F91092">
        <w:rPr>
          <w:b w:val="0"/>
          <w:szCs w:val="22"/>
        </w:rPr>
        <w:t> </w:t>
      </w:r>
      <w:r w:rsidR="005F1ADD" w:rsidRPr="00F91092">
        <w:rPr>
          <w:b w:val="0"/>
          <w:szCs w:val="22"/>
        </w:rPr>
        <w:t>&lt; </w:t>
      </w:r>
      <w:r w:rsidR="00BC6918" w:rsidRPr="00F91092">
        <w:rPr>
          <w:b w:val="0"/>
          <w:szCs w:val="22"/>
        </w:rPr>
        <w:t>1,5</w:t>
      </w:r>
      <w:r w:rsidR="00EC371D" w:rsidRPr="00F91092">
        <w:rPr>
          <w:b w:val="0"/>
          <w:szCs w:val="22"/>
        </w:rPr>
        <w:t> </w:t>
      </w:r>
      <w:r w:rsidR="00BC6918" w:rsidRPr="00F91092">
        <w:rPr>
          <w:b w:val="0"/>
          <w:szCs w:val="22"/>
        </w:rPr>
        <w:t xml:space="preserve">x øvre normalgrense (ULN) eller </w:t>
      </w:r>
      <w:r w:rsidR="001F1BC8" w:rsidRPr="00F91092">
        <w:rPr>
          <w:b w:val="0"/>
          <w:szCs w:val="22"/>
        </w:rPr>
        <w:t>aspartataminotransferase (</w:t>
      </w:r>
      <w:r w:rsidR="00BC6918" w:rsidRPr="00F91092">
        <w:rPr>
          <w:b w:val="0"/>
          <w:szCs w:val="22"/>
        </w:rPr>
        <w:t>ASAT</w:t>
      </w:r>
      <w:r w:rsidR="001F1BC8" w:rsidRPr="00F91092">
        <w:rPr>
          <w:b w:val="0"/>
          <w:szCs w:val="22"/>
        </w:rPr>
        <w:t>)</w:t>
      </w:r>
      <w:r w:rsidR="00BC6918" w:rsidRPr="00F91092">
        <w:rPr>
          <w:b w:val="0"/>
          <w:szCs w:val="22"/>
        </w:rPr>
        <w:t xml:space="preserve"> </w:t>
      </w:r>
      <w:r w:rsidR="005F1ADD" w:rsidRPr="00F91092">
        <w:rPr>
          <w:b w:val="0"/>
          <w:szCs w:val="22"/>
        </w:rPr>
        <w:t>&gt; </w:t>
      </w:r>
      <w:r w:rsidR="00BC6918" w:rsidRPr="00F91092">
        <w:rPr>
          <w:b w:val="0"/>
          <w:szCs w:val="22"/>
        </w:rPr>
        <w:t>1,5</w:t>
      </w:r>
      <w:r w:rsidR="00EC371D" w:rsidRPr="00F91092">
        <w:rPr>
          <w:b w:val="0"/>
          <w:szCs w:val="22"/>
        </w:rPr>
        <w:t> </w:t>
      </w:r>
      <w:r w:rsidR="00BC6918" w:rsidRPr="00F91092">
        <w:rPr>
          <w:b w:val="0"/>
          <w:szCs w:val="22"/>
        </w:rPr>
        <w:t>x</w:t>
      </w:r>
      <w:r w:rsidR="00EC371D" w:rsidRPr="00F91092">
        <w:rPr>
          <w:b w:val="0"/>
          <w:szCs w:val="22"/>
        </w:rPr>
        <w:t> </w:t>
      </w:r>
      <w:r w:rsidR="00BC6918" w:rsidRPr="00F91092">
        <w:rPr>
          <w:b w:val="0"/>
          <w:szCs w:val="22"/>
        </w:rPr>
        <w:t xml:space="preserve">ULN) bør </w:t>
      </w:r>
      <w:r w:rsidR="005723D2" w:rsidRPr="00F91092">
        <w:rPr>
          <w:b w:val="0"/>
          <w:szCs w:val="22"/>
        </w:rPr>
        <w:t>kabazitaksel</w:t>
      </w:r>
      <w:r w:rsidRPr="00F91092">
        <w:rPr>
          <w:b w:val="0"/>
          <w:szCs w:val="22"/>
        </w:rPr>
        <w:t>-</w:t>
      </w:r>
      <w:r w:rsidR="00BC6918" w:rsidRPr="00F91092">
        <w:rPr>
          <w:b w:val="0"/>
          <w:szCs w:val="22"/>
        </w:rPr>
        <w:t>dosen reduseres til 20</w:t>
      </w:r>
      <w:r w:rsidR="00E16381" w:rsidRPr="00F91092">
        <w:rPr>
          <w:b w:val="0"/>
          <w:szCs w:val="22"/>
        </w:rPr>
        <w:t> mg</w:t>
      </w:r>
      <w:r w:rsidR="00BC6918" w:rsidRPr="00F91092">
        <w:rPr>
          <w:b w:val="0"/>
          <w:szCs w:val="22"/>
        </w:rPr>
        <w:t>/m</w:t>
      </w:r>
      <w:r w:rsidR="00BC6918" w:rsidRPr="00F91092">
        <w:rPr>
          <w:b w:val="0"/>
          <w:szCs w:val="22"/>
          <w:vertAlign w:val="superscript"/>
        </w:rPr>
        <w:t>2</w:t>
      </w:r>
      <w:r w:rsidR="00BC6918" w:rsidRPr="00F91092">
        <w:rPr>
          <w:b w:val="0"/>
          <w:szCs w:val="22"/>
        </w:rPr>
        <w:t>.</w:t>
      </w:r>
      <w:r w:rsidR="00C1295C" w:rsidRPr="00F91092">
        <w:rPr>
          <w:b w:val="0"/>
          <w:szCs w:val="22"/>
        </w:rPr>
        <w:t xml:space="preserve"> </w:t>
      </w:r>
      <w:r w:rsidR="00BC6918" w:rsidRPr="00F91092">
        <w:rPr>
          <w:b w:val="0"/>
          <w:szCs w:val="22"/>
        </w:rPr>
        <w:t xml:space="preserve">Administrering av </w:t>
      </w:r>
      <w:r w:rsidR="005723D2" w:rsidRPr="00F91092">
        <w:rPr>
          <w:b w:val="0"/>
          <w:szCs w:val="22"/>
        </w:rPr>
        <w:t>kabazitaksel</w:t>
      </w:r>
      <w:r w:rsidR="00BC6918" w:rsidRPr="00F91092">
        <w:rPr>
          <w:b w:val="0"/>
          <w:szCs w:val="22"/>
        </w:rPr>
        <w:t xml:space="preserve"> til pasienter med </w:t>
      </w:r>
      <w:r w:rsidR="00F367EB" w:rsidRPr="00F91092">
        <w:rPr>
          <w:b w:val="0"/>
          <w:szCs w:val="22"/>
        </w:rPr>
        <w:t>lett</w:t>
      </w:r>
      <w:r w:rsidR="00BC6918" w:rsidRPr="00F91092">
        <w:rPr>
          <w:b w:val="0"/>
          <w:szCs w:val="22"/>
        </w:rPr>
        <w:t xml:space="preserve"> nedsatt leverfunksjon bør gjøres med forsiktighet og under nøye overvåkning.</w:t>
      </w:r>
      <w:r w:rsidR="00C1295C" w:rsidRPr="00F91092">
        <w:rPr>
          <w:b w:val="0"/>
          <w:szCs w:val="22"/>
        </w:rPr>
        <w:t xml:space="preserve"> </w:t>
      </w:r>
    </w:p>
    <w:p w14:paraId="13DFD935" w14:textId="184B929E" w:rsidR="004679A0" w:rsidRPr="00F91092" w:rsidRDefault="004679A0" w:rsidP="00E3109A">
      <w:pPr>
        <w:pStyle w:val="BodyText"/>
        <w:rPr>
          <w:b w:val="0"/>
          <w:szCs w:val="22"/>
        </w:rPr>
      </w:pPr>
      <w:r w:rsidRPr="00082B62">
        <w:rPr>
          <w:b w:val="0"/>
          <w:szCs w:val="22"/>
        </w:rPr>
        <w:t>Hos pasienter med moderat nedsatt leverfunksjon (total bilirubin &gt; 1,5 til ≤ 3,0 x ULN) var maksimal tolerert dose 15 mg/m2 . Dersom behandling er planlagt hos pasienter med moderat nedsatt leverfunksjon, bør ikke dosen overstige 15 mg/m2. Kun begrensede effektdata er imidlertid tilgjengelig ved denne dosen.</w:t>
      </w:r>
    </w:p>
    <w:p w14:paraId="16832943" w14:textId="6A8734E3" w:rsidR="00C1295C" w:rsidRPr="00F91092" w:rsidRDefault="001F1BC8" w:rsidP="00E3109A">
      <w:pPr>
        <w:pStyle w:val="BodyText"/>
        <w:rPr>
          <w:b w:val="0"/>
          <w:bCs/>
          <w:iCs/>
          <w:noProof/>
          <w:szCs w:val="22"/>
        </w:rPr>
      </w:pPr>
      <w:r w:rsidRPr="00F91092">
        <w:rPr>
          <w:b w:val="0"/>
          <w:szCs w:val="22"/>
        </w:rPr>
        <w:t xml:space="preserve">Cabazitaxel Accord skal </w:t>
      </w:r>
      <w:r w:rsidR="00DA7014" w:rsidRPr="00F91092">
        <w:rPr>
          <w:b w:val="0"/>
          <w:szCs w:val="22"/>
        </w:rPr>
        <w:t xml:space="preserve">ikke </w:t>
      </w:r>
      <w:r w:rsidR="00C1295C" w:rsidRPr="00F91092">
        <w:rPr>
          <w:b w:val="0"/>
          <w:szCs w:val="22"/>
        </w:rPr>
        <w:t xml:space="preserve">gis til pasienter med </w:t>
      </w:r>
      <w:r w:rsidR="00DA7014" w:rsidRPr="00F91092">
        <w:rPr>
          <w:b w:val="0"/>
          <w:szCs w:val="22"/>
        </w:rPr>
        <w:t xml:space="preserve">alvorlig </w:t>
      </w:r>
      <w:r w:rsidR="00C1295C" w:rsidRPr="00F91092">
        <w:rPr>
          <w:b w:val="0"/>
          <w:szCs w:val="22"/>
        </w:rPr>
        <w:t xml:space="preserve">nedsatt </w:t>
      </w:r>
      <w:r w:rsidR="00045ABD" w:rsidRPr="00F91092">
        <w:rPr>
          <w:b w:val="0"/>
          <w:szCs w:val="22"/>
        </w:rPr>
        <w:t>lever</w:t>
      </w:r>
      <w:r w:rsidR="00C1295C" w:rsidRPr="00F91092">
        <w:rPr>
          <w:b w:val="0"/>
          <w:szCs w:val="22"/>
        </w:rPr>
        <w:t xml:space="preserve">funksjon </w:t>
      </w:r>
      <w:r w:rsidR="00FE236F" w:rsidRPr="00F91092">
        <w:rPr>
          <w:b w:val="0"/>
          <w:szCs w:val="22"/>
        </w:rPr>
        <w:t>(</w:t>
      </w:r>
      <w:r w:rsidR="00DA7014" w:rsidRPr="00F91092">
        <w:rPr>
          <w:b w:val="0"/>
          <w:szCs w:val="22"/>
        </w:rPr>
        <w:t xml:space="preserve">total </w:t>
      </w:r>
      <w:r w:rsidR="00FE236F" w:rsidRPr="00F91092">
        <w:rPr>
          <w:b w:val="0"/>
          <w:bCs/>
          <w:szCs w:val="22"/>
        </w:rPr>
        <w:t xml:space="preserve">bilirubin </w:t>
      </w:r>
      <w:r w:rsidR="005F1ADD" w:rsidRPr="00F91092">
        <w:rPr>
          <w:b w:val="0"/>
          <w:bCs/>
          <w:szCs w:val="22"/>
        </w:rPr>
        <w:t>&gt; </w:t>
      </w:r>
      <w:r w:rsidR="00EB3840">
        <w:rPr>
          <w:b w:val="0"/>
          <w:bCs/>
          <w:szCs w:val="22"/>
        </w:rPr>
        <w:t>3</w:t>
      </w:r>
      <w:r w:rsidRPr="00F91092">
        <w:rPr>
          <w:b w:val="0"/>
          <w:bCs/>
          <w:szCs w:val="22"/>
        </w:rPr>
        <w:t> </w:t>
      </w:r>
      <w:r w:rsidR="00FE236F" w:rsidRPr="00F91092">
        <w:rPr>
          <w:b w:val="0"/>
          <w:bCs/>
          <w:szCs w:val="22"/>
        </w:rPr>
        <w:t>x</w:t>
      </w:r>
      <w:r w:rsidR="00EC371D" w:rsidRPr="00F91092">
        <w:rPr>
          <w:b w:val="0"/>
          <w:bCs/>
          <w:szCs w:val="22"/>
        </w:rPr>
        <w:t> </w:t>
      </w:r>
      <w:r w:rsidR="00DA7014" w:rsidRPr="00F91092">
        <w:rPr>
          <w:b w:val="0"/>
          <w:bCs/>
          <w:szCs w:val="22"/>
        </w:rPr>
        <w:t>ULN</w:t>
      </w:r>
      <w:r w:rsidR="00FE236F" w:rsidRPr="00F91092">
        <w:rPr>
          <w:b w:val="0"/>
          <w:bCs/>
          <w:szCs w:val="22"/>
        </w:rPr>
        <w:t xml:space="preserve">) </w:t>
      </w:r>
      <w:r w:rsidR="00FE236F" w:rsidRPr="00F91092">
        <w:rPr>
          <w:b w:val="0"/>
          <w:bCs/>
          <w:iCs/>
          <w:noProof/>
          <w:szCs w:val="22"/>
        </w:rPr>
        <w:t xml:space="preserve">(se </w:t>
      </w:r>
      <w:r w:rsidR="00E16381" w:rsidRPr="00F91092">
        <w:rPr>
          <w:b w:val="0"/>
          <w:bCs/>
          <w:iCs/>
          <w:noProof/>
          <w:szCs w:val="22"/>
        </w:rPr>
        <w:t>pkt. </w:t>
      </w:r>
      <w:r w:rsidR="00FE236F" w:rsidRPr="00F91092">
        <w:rPr>
          <w:b w:val="0"/>
          <w:bCs/>
          <w:iCs/>
          <w:noProof/>
          <w:szCs w:val="22"/>
        </w:rPr>
        <w:t>4.3, 4.4 og 5.2).</w:t>
      </w:r>
    </w:p>
    <w:p w14:paraId="40D2AC08" w14:textId="77777777" w:rsidR="00D91428" w:rsidRPr="00082B62" w:rsidRDefault="00D91428" w:rsidP="00E3109A">
      <w:pPr>
        <w:pStyle w:val="BodyText"/>
        <w:rPr>
          <w:b w:val="0"/>
          <w:i/>
          <w:szCs w:val="22"/>
        </w:rPr>
      </w:pPr>
    </w:p>
    <w:p w14:paraId="6D1E8DB0" w14:textId="6004EA17" w:rsidR="00C8110A" w:rsidRPr="00F91092" w:rsidRDefault="00E53BA1" w:rsidP="00D91428">
      <w:pPr>
        <w:pStyle w:val="Heading5"/>
        <w:jc w:val="left"/>
        <w:rPr>
          <w:b w:val="0"/>
          <w:i/>
          <w:szCs w:val="22"/>
          <w:lang w:val="nb-NO"/>
        </w:rPr>
      </w:pPr>
      <w:r w:rsidRPr="00082B62">
        <w:rPr>
          <w:b w:val="0"/>
          <w:i/>
          <w:szCs w:val="22"/>
          <w:lang w:val="nb-NO"/>
        </w:rPr>
        <w:t xml:space="preserve">Pasienter med </w:t>
      </w:r>
      <w:r>
        <w:rPr>
          <w:b w:val="0"/>
          <w:i/>
          <w:szCs w:val="22"/>
          <w:lang w:val="nb-NO"/>
        </w:rPr>
        <w:t>n</w:t>
      </w:r>
      <w:r w:rsidR="00FC6001" w:rsidRPr="00F91092">
        <w:rPr>
          <w:b w:val="0"/>
          <w:i/>
          <w:szCs w:val="22"/>
          <w:lang w:val="nb-NO"/>
        </w:rPr>
        <w:t>edsatt</w:t>
      </w:r>
      <w:r w:rsidR="00C8110A" w:rsidRPr="00F91092">
        <w:rPr>
          <w:b w:val="0"/>
          <w:i/>
          <w:szCs w:val="22"/>
          <w:lang w:val="nb-NO"/>
        </w:rPr>
        <w:t xml:space="preserve"> nyrefunksjon</w:t>
      </w:r>
    </w:p>
    <w:p w14:paraId="482E9086" w14:textId="77777777" w:rsidR="00C8110A" w:rsidRPr="00F91092" w:rsidRDefault="002D7E11" w:rsidP="00E3109A">
      <w:pPr>
        <w:pStyle w:val="BodyText"/>
        <w:rPr>
          <w:b w:val="0"/>
          <w:szCs w:val="22"/>
        </w:rPr>
      </w:pPr>
      <w:r w:rsidRPr="00F91092">
        <w:rPr>
          <w:b w:val="0"/>
          <w:szCs w:val="22"/>
        </w:rPr>
        <w:t>Kabazitaksel utskilles</w:t>
      </w:r>
      <w:r w:rsidR="00871F6A" w:rsidRPr="00F91092">
        <w:rPr>
          <w:b w:val="0"/>
          <w:szCs w:val="22"/>
        </w:rPr>
        <w:t xml:space="preserve"> minimalt</w:t>
      </w:r>
      <w:r w:rsidR="00C8110A" w:rsidRPr="00F91092">
        <w:rPr>
          <w:b w:val="0"/>
          <w:szCs w:val="22"/>
        </w:rPr>
        <w:t xml:space="preserve"> via nyrene. Ingen dosejustering er nødvendig hos pasienter med nedsatt nyrefunksjon</w:t>
      </w:r>
      <w:r w:rsidR="003437BD" w:rsidRPr="00F91092">
        <w:rPr>
          <w:b w:val="0"/>
          <w:szCs w:val="22"/>
        </w:rPr>
        <w:t xml:space="preserve"> som ikke krever dialyse</w:t>
      </w:r>
      <w:r w:rsidR="00C8110A" w:rsidRPr="00F91092">
        <w:rPr>
          <w:b w:val="0"/>
          <w:bCs/>
          <w:iCs/>
          <w:noProof/>
          <w:szCs w:val="22"/>
        </w:rPr>
        <w:t>.</w:t>
      </w:r>
      <w:r w:rsidR="001351FD" w:rsidRPr="00F91092">
        <w:rPr>
          <w:b w:val="0"/>
          <w:bCs/>
          <w:iCs/>
          <w:noProof/>
          <w:szCs w:val="22"/>
        </w:rPr>
        <w:t xml:space="preserve"> </w:t>
      </w:r>
      <w:r w:rsidR="003437BD" w:rsidRPr="00F91092">
        <w:rPr>
          <w:b w:val="0"/>
          <w:bCs/>
          <w:iCs/>
          <w:noProof/>
          <w:szCs w:val="22"/>
        </w:rPr>
        <w:t>Pasienter med</w:t>
      </w:r>
      <w:r w:rsidR="00422DB7" w:rsidRPr="00F91092">
        <w:rPr>
          <w:b w:val="0"/>
          <w:bCs/>
          <w:iCs/>
          <w:noProof/>
          <w:szCs w:val="22"/>
        </w:rPr>
        <w:t xml:space="preserve"> nyresykdom i sluttfasen</w:t>
      </w:r>
      <w:r w:rsidR="003437BD" w:rsidRPr="00F91092">
        <w:rPr>
          <w:b w:val="0"/>
          <w:bCs/>
          <w:iCs/>
          <w:noProof/>
          <w:szCs w:val="22"/>
        </w:rPr>
        <w:t xml:space="preserve"> (kreatinin clearance (CL</w:t>
      </w:r>
      <w:r w:rsidR="003437BD" w:rsidRPr="00F91092">
        <w:rPr>
          <w:b w:val="0"/>
          <w:bCs/>
          <w:iCs/>
          <w:noProof/>
          <w:szCs w:val="22"/>
          <w:vertAlign w:val="subscript"/>
        </w:rPr>
        <w:t>CR</w:t>
      </w:r>
      <w:r w:rsidR="003437BD" w:rsidRPr="00F91092">
        <w:rPr>
          <w:b w:val="0"/>
          <w:bCs/>
          <w:iCs/>
          <w:noProof/>
          <w:szCs w:val="22"/>
        </w:rPr>
        <w:t xml:space="preserve"> </w:t>
      </w:r>
      <w:r w:rsidR="005F1ADD" w:rsidRPr="00F91092">
        <w:rPr>
          <w:b w:val="0"/>
          <w:bCs/>
          <w:iCs/>
          <w:noProof/>
          <w:szCs w:val="22"/>
        </w:rPr>
        <w:t>&lt; </w:t>
      </w:r>
      <w:r w:rsidR="003437BD" w:rsidRPr="00F91092">
        <w:rPr>
          <w:b w:val="0"/>
          <w:bCs/>
          <w:iCs/>
          <w:noProof/>
          <w:szCs w:val="22"/>
        </w:rPr>
        <w:t>15</w:t>
      </w:r>
      <w:r w:rsidR="00E16381" w:rsidRPr="00F91092">
        <w:rPr>
          <w:b w:val="0"/>
          <w:bCs/>
          <w:iCs/>
          <w:noProof/>
          <w:szCs w:val="22"/>
        </w:rPr>
        <w:t> ml</w:t>
      </w:r>
      <w:r w:rsidR="003437BD" w:rsidRPr="00F91092">
        <w:rPr>
          <w:b w:val="0"/>
          <w:bCs/>
          <w:iCs/>
          <w:noProof/>
          <w:szCs w:val="22"/>
        </w:rPr>
        <w:t>/min/1,73 m</w:t>
      </w:r>
      <w:r w:rsidR="003437BD" w:rsidRPr="00F91092">
        <w:rPr>
          <w:b w:val="0"/>
          <w:bCs/>
          <w:iCs/>
          <w:noProof/>
          <w:szCs w:val="22"/>
          <w:vertAlign w:val="superscript"/>
        </w:rPr>
        <w:t>2</w:t>
      </w:r>
      <w:r w:rsidR="003437BD" w:rsidRPr="00F91092">
        <w:rPr>
          <w:b w:val="0"/>
          <w:bCs/>
          <w:iCs/>
          <w:noProof/>
          <w:szCs w:val="22"/>
        </w:rPr>
        <w:t>))</w:t>
      </w:r>
      <w:r w:rsidR="00871F6A" w:rsidRPr="00F91092">
        <w:rPr>
          <w:b w:val="0"/>
          <w:bCs/>
          <w:iCs/>
          <w:noProof/>
          <w:szCs w:val="22"/>
        </w:rPr>
        <w:t xml:space="preserve"> </w:t>
      </w:r>
      <w:r w:rsidR="001351FD" w:rsidRPr="00F91092">
        <w:rPr>
          <w:b w:val="0"/>
          <w:bCs/>
          <w:iCs/>
          <w:noProof/>
          <w:szCs w:val="22"/>
        </w:rPr>
        <w:t xml:space="preserve">må </w:t>
      </w:r>
      <w:r w:rsidR="00812AE8" w:rsidRPr="00F91092">
        <w:rPr>
          <w:b w:val="0"/>
          <w:bCs/>
          <w:iCs/>
          <w:noProof/>
          <w:szCs w:val="22"/>
        </w:rPr>
        <w:t>p</w:t>
      </w:r>
      <w:r w:rsidR="00DE4877" w:rsidRPr="00F91092">
        <w:rPr>
          <w:b w:val="0"/>
          <w:bCs/>
          <w:iCs/>
          <w:noProof/>
          <w:szCs w:val="22"/>
        </w:rPr>
        <w:t xml:space="preserve">å </w:t>
      </w:r>
      <w:r w:rsidR="00812AE8" w:rsidRPr="00F91092">
        <w:rPr>
          <w:b w:val="0"/>
          <w:bCs/>
          <w:iCs/>
          <w:noProof/>
          <w:szCs w:val="22"/>
        </w:rPr>
        <w:t>g</w:t>
      </w:r>
      <w:r w:rsidR="00DE4877" w:rsidRPr="00F91092">
        <w:rPr>
          <w:b w:val="0"/>
          <w:bCs/>
          <w:iCs/>
          <w:noProof/>
          <w:szCs w:val="22"/>
        </w:rPr>
        <w:t xml:space="preserve">runn </w:t>
      </w:r>
      <w:r w:rsidR="00812AE8" w:rsidRPr="00F91092">
        <w:rPr>
          <w:b w:val="0"/>
          <w:bCs/>
          <w:iCs/>
          <w:noProof/>
          <w:szCs w:val="22"/>
        </w:rPr>
        <w:t>a</w:t>
      </w:r>
      <w:r w:rsidR="00DE4877" w:rsidRPr="00F91092">
        <w:rPr>
          <w:b w:val="0"/>
          <w:bCs/>
          <w:iCs/>
          <w:noProof/>
          <w:szCs w:val="22"/>
        </w:rPr>
        <w:t>v</w:t>
      </w:r>
      <w:r w:rsidR="00812AE8" w:rsidRPr="00F91092">
        <w:rPr>
          <w:b w:val="0"/>
          <w:bCs/>
          <w:iCs/>
          <w:noProof/>
          <w:szCs w:val="22"/>
        </w:rPr>
        <w:t xml:space="preserve"> sin tilstand og den begrensede mengde tilgjengelige data </w:t>
      </w:r>
      <w:r w:rsidR="00871F6A" w:rsidRPr="00F91092">
        <w:rPr>
          <w:b w:val="0"/>
          <w:bCs/>
          <w:iCs/>
          <w:noProof/>
          <w:szCs w:val="22"/>
        </w:rPr>
        <w:t>behandles med</w:t>
      </w:r>
      <w:r w:rsidR="001351FD" w:rsidRPr="00F91092">
        <w:rPr>
          <w:b w:val="0"/>
          <w:bCs/>
          <w:iCs/>
          <w:noProof/>
          <w:szCs w:val="22"/>
        </w:rPr>
        <w:t xml:space="preserve"> forsiktighet og monitorere</w:t>
      </w:r>
      <w:r w:rsidR="00871F6A" w:rsidRPr="00F91092">
        <w:rPr>
          <w:b w:val="0"/>
          <w:bCs/>
          <w:iCs/>
          <w:noProof/>
          <w:szCs w:val="22"/>
        </w:rPr>
        <w:t>s</w:t>
      </w:r>
      <w:r w:rsidR="001351FD" w:rsidRPr="00F91092">
        <w:rPr>
          <w:b w:val="0"/>
          <w:bCs/>
          <w:iCs/>
          <w:noProof/>
          <w:szCs w:val="22"/>
        </w:rPr>
        <w:t xml:space="preserve"> grundig </w:t>
      </w:r>
      <w:r w:rsidR="00871F6A" w:rsidRPr="00F91092">
        <w:rPr>
          <w:b w:val="0"/>
          <w:bCs/>
          <w:iCs/>
          <w:noProof/>
          <w:szCs w:val="22"/>
        </w:rPr>
        <w:t>under</w:t>
      </w:r>
      <w:r w:rsidR="001351FD" w:rsidRPr="00F91092">
        <w:rPr>
          <w:b w:val="0"/>
          <w:bCs/>
          <w:iCs/>
          <w:noProof/>
          <w:szCs w:val="22"/>
        </w:rPr>
        <w:t xml:space="preserve"> behandlingen (se </w:t>
      </w:r>
      <w:r w:rsidR="00E16381" w:rsidRPr="00F91092">
        <w:rPr>
          <w:b w:val="0"/>
          <w:bCs/>
          <w:iCs/>
          <w:noProof/>
          <w:szCs w:val="22"/>
        </w:rPr>
        <w:t>pkt. </w:t>
      </w:r>
      <w:r w:rsidR="001351FD" w:rsidRPr="00F91092">
        <w:rPr>
          <w:b w:val="0"/>
          <w:bCs/>
          <w:iCs/>
          <w:noProof/>
          <w:szCs w:val="22"/>
        </w:rPr>
        <w:t xml:space="preserve">4.4 og 5.2).   </w:t>
      </w:r>
    </w:p>
    <w:p w14:paraId="3D6B3A9F" w14:textId="77777777" w:rsidR="00D91428" w:rsidRPr="00F91092" w:rsidRDefault="00D91428" w:rsidP="00E3109A">
      <w:pPr>
        <w:pStyle w:val="BodyText"/>
        <w:rPr>
          <w:szCs w:val="22"/>
        </w:rPr>
      </w:pPr>
    </w:p>
    <w:p w14:paraId="55B4CCB6" w14:textId="77777777" w:rsidR="001351FD" w:rsidRPr="00F91092" w:rsidRDefault="001351FD" w:rsidP="00D91428">
      <w:pPr>
        <w:pStyle w:val="Heading5"/>
        <w:jc w:val="left"/>
        <w:rPr>
          <w:b w:val="0"/>
          <w:i/>
          <w:szCs w:val="22"/>
          <w:lang w:val="nb-NO"/>
        </w:rPr>
      </w:pPr>
      <w:r w:rsidRPr="00F91092">
        <w:rPr>
          <w:b w:val="0"/>
          <w:i/>
          <w:szCs w:val="22"/>
          <w:lang w:val="nb-NO"/>
        </w:rPr>
        <w:t xml:space="preserve">Eldre </w:t>
      </w:r>
    </w:p>
    <w:p w14:paraId="141E51FD" w14:textId="77777777" w:rsidR="001351FD" w:rsidRPr="00F91092" w:rsidRDefault="00AC684B" w:rsidP="00E3109A">
      <w:pPr>
        <w:pStyle w:val="BodyText"/>
        <w:rPr>
          <w:b w:val="0"/>
          <w:szCs w:val="22"/>
        </w:rPr>
      </w:pPr>
      <w:r w:rsidRPr="00F91092">
        <w:rPr>
          <w:b w:val="0"/>
          <w:szCs w:val="22"/>
        </w:rPr>
        <w:t xml:space="preserve">Ingen </w:t>
      </w:r>
      <w:r w:rsidR="00871F6A" w:rsidRPr="00F91092">
        <w:rPr>
          <w:b w:val="0"/>
          <w:szCs w:val="22"/>
        </w:rPr>
        <w:t xml:space="preserve">spesifikk </w:t>
      </w:r>
      <w:r w:rsidRPr="00F91092">
        <w:rPr>
          <w:b w:val="0"/>
          <w:szCs w:val="22"/>
        </w:rPr>
        <w:t xml:space="preserve">dosejustering ved bruk av </w:t>
      </w:r>
      <w:r w:rsidR="005723D2" w:rsidRPr="00F91092">
        <w:rPr>
          <w:b w:val="0"/>
          <w:szCs w:val="22"/>
        </w:rPr>
        <w:t>kabazitaksel</w:t>
      </w:r>
      <w:r w:rsidRPr="00F91092">
        <w:rPr>
          <w:b w:val="0"/>
          <w:szCs w:val="22"/>
        </w:rPr>
        <w:t xml:space="preserve"> til eldre pasienter </w:t>
      </w:r>
      <w:r w:rsidR="00871F6A" w:rsidRPr="00F91092">
        <w:rPr>
          <w:b w:val="0"/>
          <w:szCs w:val="22"/>
        </w:rPr>
        <w:t xml:space="preserve">er </w:t>
      </w:r>
      <w:r w:rsidRPr="00F91092">
        <w:rPr>
          <w:b w:val="0"/>
          <w:szCs w:val="22"/>
        </w:rPr>
        <w:t>anbefal</w:t>
      </w:r>
      <w:r w:rsidR="00871F6A" w:rsidRPr="00F91092">
        <w:rPr>
          <w:b w:val="0"/>
          <w:szCs w:val="22"/>
        </w:rPr>
        <w:t>t</w:t>
      </w:r>
      <w:r w:rsidRPr="00F91092">
        <w:rPr>
          <w:b w:val="0"/>
          <w:szCs w:val="22"/>
        </w:rPr>
        <w:t xml:space="preserve"> (se </w:t>
      </w:r>
      <w:r w:rsidR="00E16381" w:rsidRPr="00F91092">
        <w:rPr>
          <w:b w:val="0"/>
          <w:szCs w:val="22"/>
        </w:rPr>
        <w:t>pkt. </w:t>
      </w:r>
      <w:r w:rsidRPr="00F91092">
        <w:rPr>
          <w:b w:val="0"/>
          <w:szCs w:val="22"/>
        </w:rPr>
        <w:t>4.4, 4.8 og 5.2).</w:t>
      </w:r>
    </w:p>
    <w:p w14:paraId="6A3C11A7" w14:textId="77777777" w:rsidR="00D91428" w:rsidRPr="00F91092" w:rsidRDefault="00D91428" w:rsidP="00E3109A">
      <w:pPr>
        <w:pStyle w:val="BodyText"/>
        <w:rPr>
          <w:b w:val="0"/>
          <w:szCs w:val="22"/>
        </w:rPr>
      </w:pPr>
    </w:p>
    <w:p w14:paraId="1D7E1D18" w14:textId="77777777" w:rsidR="00A145EF" w:rsidRPr="00F91092" w:rsidRDefault="00A145EF" w:rsidP="00D91428">
      <w:pPr>
        <w:rPr>
          <w:i/>
          <w:noProof/>
          <w:szCs w:val="22"/>
        </w:rPr>
      </w:pPr>
      <w:r w:rsidRPr="00F91092">
        <w:rPr>
          <w:i/>
          <w:noProof/>
          <w:szCs w:val="22"/>
        </w:rPr>
        <w:lastRenderedPageBreak/>
        <w:t>Pediatrisk populasjon</w:t>
      </w:r>
    </w:p>
    <w:p w14:paraId="0A2EEB01" w14:textId="77777777" w:rsidR="003E2F5D" w:rsidRPr="00F91092" w:rsidRDefault="003E2F5D" w:rsidP="00E3109A">
      <w:pPr>
        <w:pStyle w:val="BodyText"/>
        <w:rPr>
          <w:b w:val="0"/>
          <w:szCs w:val="22"/>
        </w:rPr>
      </w:pPr>
      <w:r w:rsidRPr="00F91092">
        <w:rPr>
          <w:b w:val="0"/>
          <w:szCs w:val="22"/>
        </w:rPr>
        <w:t xml:space="preserve">Det er ikke relevant å bruke </w:t>
      </w:r>
      <w:r w:rsidR="00304170" w:rsidRPr="00F91092">
        <w:rPr>
          <w:b w:val="0"/>
          <w:szCs w:val="22"/>
        </w:rPr>
        <w:t>k</w:t>
      </w:r>
      <w:r w:rsidR="001F1BC8" w:rsidRPr="00F91092">
        <w:rPr>
          <w:b w:val="0"/>
          <w:szCs w:val="22"/>
        </w:rPr>
        <w:t>abazita</w:t>
      </w:r>
      <w:r w:rsidR="00304170" w:rsidRPr="00F91092">
        <w:rPr>
          <w:b w:val="0"/>
          <w:szCs w:val="22"/>
        </w:rPr>
        <w:t>ks</w:t>
      </w:r>
      <w:r w:rsidR="001F1BC8" w:rsidRPr="00F91092">
        <w:rPr>
          <w:b w:val="0"/>
          <w:szCs w:val="22"/>
        </w:rPr>
        <w:t>el</w:t>
      </w:r>
      <w:r w:rsidRPr="00F91092">
        <w:rPr>
          <w:b w:val="0"/>
          <w:szCs w:val="22"/>
        </w:rPr>
        <w:t xml:space="preserve"> i den pediatriske populasjonen. </w:t>
      </w:r>
    </w:p>
    <w:p w14:paraId="44FA2B34" w14:textId="77777777" w:rsidR="00304170" w:rsidRPr="00F91092" w:rsidRDefault="00304170" w:rsidP="00E3109A">
      <w:pPr>
        <w:pStyle w:val="BodyText"/>
        <w:rPr>
          <w:b w:val="0"/>
          <w:szCs w:val="22"/>
        </w:rPr>
      </w:pPr>
    </w:p>
    <w:p w14:paraId="4C583950" w14:textId="77777777" w:rsidR="00A145EF" w:rsidRPr="00F91092" w:rsidRDefault="00A145EF" w:rsidP="00E3109A">
      <w:pPr>
        <w:pStyle w:val="BodyText"/>
        <w:rPr>
          <w:b w:val="0"/>
          <w:szCs w:val="22"/>
        </w:rPr>
      </w:pPr>
      <w:r w:rsidRPr="00F91092">
        <w:rPr>
          <w:b w:val="0"/>
          <w:szCs w:val="22"/>
        </w:rPr>
        <w:t>Sikkerhet</w:t>
      </w:r>
      <w:r w:rsidR="00E22713" w:rsidRPr="00F91092">
        <w:rPr>
          <w:b w:val="0"/>
          <w:szCs w:val="22"/>
        </w:rPr>
        <w:t xml:space="preserve"> </w:t>
      </w:r>
      <w:r w:rsidRPr="00F91092">
        <w:rPr>
          <w:b w:val="0"/>
          <w:szCs w:val="22"/>
        </w:rPr>
        <w:t>og</w:t>
      </w:r>
      <w:r w:rsidR="00E22713" w:rsidRPr="00F91092">
        <w:rPr>
          <w:b w:val="0"/>
          <w:szCs w:val="22"/>
        </w:rPr>
        <w:t xml:space="preserve"> </w:t>
      </w:r>
      <w:r w:rsidRPr="00F91092">
        <w:rPr>
          <w:b w:val="0"/>
          <w:szCs w:val="22"/>
        </w:rPr>
        <w:t xml:space="preserve">effekt av </w:t>
      </w:r>
      <w:r w:rsidR="00304170" w:rsidRPr="00F91092">
        <w:rPr>
          <w:b w:val="0"/>
          <w:szCs w:val="22"/>
        </w:rPr>
        <w:t>kabazitaksel</w:t>
      </w:r>
      <w:r w:rsidR="00E22713" w:rsidRPr="00F91092">
        <w:rPr>
          <w:b w:val="0"/>
          <w:szCs w:val="22"/>
        </w:rPr>
        <w:t xml:space="preserve"> </w:t>
      </w:r>
      <w:r w:rsidRPr="00F91092">
        <w:rPr>
          <w:b w:val="0"/>
          <w:szCs w:val="22"/>
        </w:rPr>
        <w:t>hos barn</w:t>
      </w:r>
      <w:r w:rsidR="002B7073" w:rsidRPr="00F91092">
        <w:rPr>
          <w:b w:val="0"/>
          <w:szCs w:val="22"/>
        </w:rPr>
        <w:t xml:space="preserve"> og ungdom under 18</w:t>
      </w:r>
      <w:r w:rsidR="005F1ADD" w:rsidRPr="00F91092">
        <w:rPr>
          <w:b w:val="0"/>
          <w:szCs w:val="22"/>
        </w:rPr>
        <w:t> år</w:t>
      </w:r>
      <w:r w:rsidRPr="00F91092">
        <w:rPr>
          <w:b w:val="0"/>
          <w:szCs w:val="22"/>
        </w:rPr>
        <w:t xml:space="preserve"> h</w:t>
      </w:r>
      <w:r w:rsidR="00E22713" w:rsidRPr="00F91092">
        <w:rPr>
          <w:b w:val="0"/>
          <w:szCs w:val="22"/>
        </w:rPr>
        <w:t>ar ikke blitt fastslått</w:t>
      </w:r>
      <w:r w:rsidR="00482FB6" w:rsidRPr="00F91092">
        <w:rPr>
          <w:b w:val="0"/>
          <w:szCs w:val="22"/>
        </w:rPr>
        <w:t xml:space="preserve"> (se pkt. 5.1)</w:t>
      </w:r>
      <w:r w:rsidR="00E22713" w:rsidRPr="00F91092">
        <w:rPr>
          <w:b w:val="0"/>
          <w:szCs w:val="22"/>
        </w:rPr>
        <w:t>.</w:t>
      </w:r>
      <w:r w:rsidR="002E078F" w:rsidRPr="00F91092">
        <w:rPr>
          <w:b w:val="0"/>
          <w:szCs w:val="22"/>
        </w:rPr>
        <w:t xml:space="preserve"> </w:t>
      </w:r>
    </w:p>
    <w:p w14:paraId="6F9BA094" w14:textId="77777777" w:rsidR="00D91428" w:rsidRPr="00F91092" w:rsidRDefault="00D91428" w:rsidP="00E3109A">
      <w:pPr>
        <w:pStyle w:val="BodyText"/>
        <w:rPr>
          <w:b w:val="0"/>
          <w:iCs/>
          <w:noProof/>
          <w:szCs w:val="22"/>
        </w:rPr>
      </w:pPr>
    </w:p>
    <w:p w14:paraId="406C4AE5" w14:textId="77777777" w:rsidR="00A145EF" w:rsidRPr="00F91092" w:rsidRDefault="00A145EF" w:rsidP="00D91428">
      <w:pPr>
        <w:rPr>
          <w:noProof/>
          <w:szCs w:val="22"/>
          <w:u w:val="single"/>
        </w:rPr>
      </w:pPr>
      <w:r w:rsidRPr="00F91092">
        <w:rPr>
          <w:noProof/>
          <w:szCs w:val="22"/>
          <w:u w:val="single"/>
        </w:rPr>
        <w:t>Administrasjonsmåte</w:t>
      </w:r>
    </w:p>
    <w:p w14:paraId="15821A39" w14:textId="77777777" w:rsidR="00304170" w:rsidRPr="00F91092" w:rsidRDefault="00304170" w:rsidP="00E3109A">
      <w:pPr>
        <w:pStyle w:val="BodyText"/>
        <w:rPr>
          <w:b w:val="0"/>
          <w:szCs w:val="22"/>
        </w:rPr>
      </w:pPr>
      <w:r w:rsidRPr="00F91092">
        <w:rPr>
          <w:b w:val="0"/>
          <w:szCs w:val="22"/>
        </w:rPr>
        <w:t>Cabazitaxel Accord er til intravenøs bruk.</w:t>
      </w:r>
    </w:p>
    <w:p w14:paraId="3B34A6D1" w14:textId="77777777" w:rsidR="00A145EF" w:rsidRPr="00F91092" w:rsidRDefault="00A145EF" w:rsidP="00E3109A">
      <w:pPr>
        <w:pStyle w:val="BodyText"/>
        <w:rPr>
          <w:b w:val="0"/>
          <w:szCs w:val="22"/>
        </w:rPr>
      </w:pPr>
      <w:r w:rsidRPr="00F91092">
        <w:rPr>
          <w:b w:val="0"/>
          <w:szCs w:val="22"/>
        </w:rPr>
        <w:t xml:space="preserve">For instruksjoner </w:t>
      </w:r>
      <w:r w:rsidR="00904515" w:rsidRPr="00F91092">
        <w:rPr>
          <w:b w:val="0"/>
          <w:szCs w:val="22"/>
        </w:rPr>
        <w:t xml:space="preserve">om </w:t>
      </w:r>
      <w:r w:rsidR="00BB380B" w:rsidRPr="00F91092">
        <w:rPr>
          <w:b w:val="0"/>
          <w:szCs w:val="22"/>
        </w:rPr>
        <w:t>tilberedning og administrering</w:t>
      </w:r>
      <w:r w:rsidRPr="00F91092">
        <w:rPr>
          <w:b w:val="0"/>
          <w:szCs w:val="22"/>
        </w:rPr>
        <w:t xml:space="preserve"> av dette legemidlet</w:t>
      </w:r>
      <w:r w:rsidR="00BB380B" w:rsidRPr="00F91092">
        <w:rPr>
          <w:b w:val="0"/>
          <w:szCs w:val="22"/>
        </w:rPr>
        <w:t xml:space="preserve">, se </w:t>
      </w:r>
      <w:r w:rsidR="00E16381" w:rsidRPr="00F91092">
        <w:rPr>
          <w:b w:val="0"/>
          <w:szCs w:val="22"/>
        </w:rPr>
        <w:t>pkt. </w:t>
      </w:r>
      <w:r w:rsidR="00BB380B" w:rsidRPr="00F91092">
        <w:rPr>
          <w:b w:val="0"/>
          <w:szCs w:val="22"/>
        </w:rPr>
        <w:t>6.6.</w:t>
      </w:r>
    </w:p>
    <w:p w14:paraId="6DF07CE9" w14:textId="77777777" w:rsidR="00002222" w:rsidRPr="00F91092" w:rsidRDefault="00002222" w:rsidP="00E3109A">
      <w:pPr>
        <w:pStyle w:val="BodyText"/>
        <w:rPr>
          <w:b w:val="0"/>
          <w:szCs w:val="22"/>
        </w:rPr>
      </w:pPr>
      <w:r w:rsidRPr="00F91092">
        <w:rPr>
          <w:b w:val="0"/>
          <w:szCs w:val="22"/>
        </w:rPr>
        <w:t>Infusjons</w:t>
      </w:r>
      <w:r w:rsidR="00633BC7" w:rsidRPr="00F91092">
        <w:rPr>
          <w:b w:val="0"/>
          <w:szCs w:val="22"/>
        </w:rPr>
        <w:t>beholdere</w:t>
      </w:r>
      <w:r w:rsidRPr="00F91092">
        <w:rPr>
          <w:b w:val="0"/>
          <w:szCs w:val="22"/>
        </w:rPr>
        <w:t xml:space="preserve"> av PVC og infusjonssett av polyuretan må ikke brukes.</w:t>
      </w:r>
    </w:p>
    <w:p w14:paraId="3DF4E072" w14:textId="77777777" w:rsidR="00EF21D2" w:rsidRPr="00F91092" w:rsidRDefault="00304170" w:rsidP="00E3109A">
      <w:pPr>
        <w:pStyle w:val="BodyText"/>
        <w:rPr>
          <w:b w:val="0"/>
          <w:szCs w:val="22"/>
        </w:rPr>
      </w:pPr>
      <w:r w:rsidRPr="00F91092">
        <w:rPr>
          <w:b w:val="0"/>
          <w:szCs w:val="22"/>
        </w:rPr>
        <w:t>K</w:t>
      </w:r>
      <w:r w:rsidR="001F1BC8" w:rsidRPr="00F91092">
        <w:rPr>
          <w:b w:val="0"/>
          <w:szCs w:val="22"/>
        </w:rPr>
        <w:t>abazita</w:t>
      </w:r>
      <w:r w:rsidRPr="00F91092">
        <w:rPr>
          <w:b w:val="0"/>
          <w:szCs w:val="22"/>
        </w:rPr>
        <w:t>ks</w:t>
      </w:r>
      <w:r w:rsidR="001F1BC8" w:rsidRPr="00F91092">
        <w:rPr>
          <w:b w:val="0"/>
          <w:szCs w:val="22"/>
        </w:rPr>
        <w:t>el</w:t>
      </w:r>
      <w:r w:rsidR="00EF21D2" w:rsidRPr="00F91092">
        <w:rPr>
          <w:b w:val="0"/>
          <w:szCs w:val="22"/>
        </w:rPr>
        <w:t xml:space="preserve"> må ikke blandes med andre legemidler enn de som er nevnt i </w:t>
      </w:r>
      <w:r w:rsidR="00E16381" w:rsidRPr="00F91092">
        <w:rPr>
          <w:b w:val="0"/>
          <w:szCs w:val="22"/>
        </w:rPr>
        <w:t>pkt. </w:t>
      </w:r>
      <w:r w:rsidR="00EF21D2" w:rsidRPr="00F91092">
        <w:rPr>
          <w:b w:val="0"/>
          <w:szCs w:val="22"/>
        </w:rPr>
        <w:t>6.6.</w:t>
      </w:r>
    </w:p>
    <w:p w14:paraId="76533B2B" w14:textId="77777777" w:rsidR="00D91428" w:rsidRPr="00F91092" w:rsidRDefault="00D91428" w:rsidP="00E3109A">
      <w:pPr>
        <w:pStyle w:val="BodyText"/>
        <w:rPr>
          <w:b w:val="0"/>
          <w:szCs w:val="22"/>
        </w:rPr>
      </w:pPr>
    </w:p>
    <w:p w14:paraId="7211E4F1" w14:textId="77777777" w:rsidR="00A145EF" w:rsidRPr="00F91092" w:rsidRDefault="00A145EF" w:rsidP="00812BDE">
      <w:pPr>
        <w:keepNext/>
        <w:keepLines/>
        <w:ind w:left="567" w:hanging="567"/>
        <w:outlineLvl w:val="0"/>
        <w:rPr>
          <w:b/>
          <w:noProof/>
          <w:szCs w:val="22"/>
        </w:rPr>
      </w:pPr>
      <w:r w:rsidRPr="00F91092">
        <w:rPr>
          <w:b/>
          <w:noProof/>
          <w:szCs w:val="22"/>
        </w:rPr>
        <w:t>4.3</w:t>
      </w:r>
      <w:r w:rsidRPr="00F91092">
        <w:rPr>
          <w:b/>
          <w:noProof/>
          <w:szCs w:val="22"/>
        </w:rPr>
        <w:tab/>
        <w:t>Kontraindikasjoner</w:t>
      </w:r>
    </w:p>
    <w:p w14:paraId="3388E95D" w14:textId="77777777" w:rsidR="00A145EF" w:rsidRPr="00F91092" w:rsidRDefault="00A145EF" w:rsidP="00812BDE">
      <w:pPr>
        <w:keepNext/>
        <w:keepLines/>
        <w:rPr>
          <w:szCs w:val="22"/>
        </w:rPr>
      </w:pPr>
    </w:p>
    <w:p w14:paraId="266D5959" w14:textId="29CF419F" w:rsidR="00A145EF" w:rsidRPr="00F91092" w:rsidRDefault="00A145EF" w:rsidP="00F91092">
      <w:pPr>
        <w:pStyle w:val="ListBullet2"/>
        <w:numPr>
          <w:ilvl w:val="0"/>
          <w:numId w:val="10"/>
        </w:numPr>
        <w:tabs>
          <w:tab w:val="clear" w:pos="720"/>
          <w:tab w:val="num" w:pos="567"/>
        </w:tabs>
        <w:ind w:left="567" w:hanging="567"/>
        <w:rPr>
          <w:szCs w:val="22"/>
        </w:rPr>
      </w:pPr>
      <w:r w:rsidRPr="00F91092">
        <w:rPr>
          <w:szCs w:val="22"/>
        </w:rPr>
        <w:t xml:space="preserve">Overfølsomhet overfor </w:t>
      </w:r>
      <w:r w:rsidR="005723D2" w:rsidRPr="00F91092">
        <w:rPr>
          <w:szCs w:val="22"/>
        </w:rPr>
        <w:t>kabazitaksel</w:t>
      </w:r>
      <w:r w:rsidR="004E381C" w:rsidRPr="00F91092">
        <w:rPr>
          <w:szCs w:val="22"/>
        </w:rPr>
        <w:t>, overfor andre ta</w:t>
      </w:r>
      <w:r w:rsidR="00BD470E" w:rsidRPr="00F91092">
        <w:rPr>
          <w:szCs w:val="22"/>
        </w:rPr>
        <w:t>ks</w:t>
      </w:r>
      <w:r w:rsidR="004E381C" w:rsidRPr="00F91092">
        <w:rPr>
          <w:szCs w:val="22"/>
        </w:rPr>
        <w:t>aner</w:t>
      </w:r>
      <w:r w:rsidR="00767976" w:rsidRPr="00F91092">
        <w:rPr>
          <w:szCs w:val="22"/>
        </w:rPr>
        <w:t xml:space="preserve">, </w:t>
      </w:r>
      <w:r w:rsidR="00E143E7">
        <w:rPr>
          <w:szCs w:val="22"/>
        </w:rPr>
        <w:t>overfor</w:t>
      </w:r>
      <w:r w:rsidR="00E143E7" w:rsidRPr="00F91092">
        <w:rPr>
          <w:szCs w:val="22"/>
        </w:rPr>
        <w:t xml:space="preserve"> </w:t>
      </w:r>
      <w:r w:rsidR="00767976" w:rsidRPr="00F91092">
        <w:rPr>
          <w:szCs w:val="22"/>
        </w:rPr>
        <w:t>polysorbat 80</w:t>
      </w:r>
      <w:r w:rsidR="004E381C" w:rsidRPr="00F91092">
        <w:rPr>
          <w:szCs w:val="22"/>
        </w:rPr>
        <w:t xml:space="preserve"> eller</w:t>
      </w:r>
      <w:r w:rsidRPr="00F91092">
        <w:rPr>
          <w:szCs w:val="22"/>
        </w:rPr>
        <w:t xml:space="preserve"> </w:t>
      </w:r>
      <w:r w:rsidR="00E143E7">
        <w:rPr>
          <w:szCs w:val="22"/>
        </w:rPr>
        <w:t xml:space="preserve">overfor </w:t>
      </w:r>
      <w:r w:rsidR="00DA6EC5" w:rsidRPr="00F91092">
        <w:rPr>
          <w:szCs w:val="22"/>
        </w:rPr>
        <w:t>noen</w:t>
      </w:r>
      <w:r w:rsidRPr="00F91092">
        <w:rPr>
          <w:szCs w:val="22"/>
        </w:rPr>
        <w:t xml:space="preserve"> av hjelpestoffene</w:t>
      </w:r>
      <w:r w:rsidR="00767976" w:rsidRPr="00F91092">
        <w:rPr>
          <w:szCs w:val="22"/>
        </w:rPr>
        <w:t xml:space="preserve"> listet opp i </w:t>
      </w:r>
      <w:r w:rsidR="00E16381" w:rsidRPr="00F91092">
        <w:rPr>
          <w:szCs w:val="22"/>
        </w:rPr>
        <w:t>pkt. </w:t>
      </w:r>
      <w:r w:rsidR="00767976" w:rsidRPr="00F91092">
        <w:rPr>
          <w:szCs w:val="22"/>
        </w:rPr>
        <w:t>6.1</w:t>
      </w:r>
    </w:p>
    <w:p w14:paraId="4C096686" w14:textId="77777777" w:rsidR="00FF58A5" w:rsidRPr="00F91092" w:rsidRDefault="00FF58A5" w:rsidP="00F91092">
      <w:pPr>
        <w:pStyle w:val="ListBullet2"/>
        <w:numPr>
          <w:ilvl w:val="0"/>
          <w:numId w:val="10"/>
        </w:numPr>
        <w:tabs>
          <w:tab w:val="clear" w:pos="720"/>
          <w:tab w:val="num" w:pos="567"/>
        </w:tabs>
        <w:ind w:left="567" w:hanging="567"/>
        <w:rPr>
          <w:szCs w:val="22"/>
        </w:rPr>
      </w:pPr>
      <w:r w:rsidRPr="00F91092">
        <w:rPr>
          <w:szCs w:val="22"/>
        </w:rPr>
        <w:t xml:space="preserve">Nøytrofiltall under </w:t>
      </w:r>
      <w:r w:rsidRPr="00F91092">
        <w:rPr>
          <w:noProof/>
          <w:szCs w:val="22"/>
        </w:rPr>
        <w:t>1500/mm</w:t>
      </w:r>
      <w:r w:rsidRPr="00F91092">
        <w:rPr>
          <w:noProof/>
          <w:szCs w:val="22"/>
          <w:vertAlign w:val="superscript"/>
        </w:rPr>
        <w:t>3</w:t>
      </w:r>
    </w:p>
    <w:p w14:paraId="1FAF0F8E" w14:textId="7AB6CE5A" w:rsidR="00FF58A5" w:rsidRPr="00F91092" w:rsidRDefault="008C246F" w:rsidP="00F91092">
      <w:pPr>
        <w:pStyle w:val="ListBullet2"/>
        <w:numPr>
          <w:ilvl w:val="0"/>
          <w:numId w:val="10"/>
        </w:numPr>
        <w:tabs>
          <w:tab w:val="clear" w:pos="720"/>
          <w:tab w:val="num" w:pos="567"/>
        </w:tabs>
        <w:ind w:left="567" w:hanging="567"/>
        <w:rPr>
          <w:szCs w:val="22"/>
        </w:rPr>
      </w:pPr>
      <w:r>
        <w:rPr>
          <w:noProof/>
          <w:szCs w:val="22"/>
        </w:rPr>
        <w:t>A</w:t>
      </w:r>
      <w:r w:rsidR="00577B1F" w:rsidRPr="00F91092">
        <w:rPr>
          <w:noProof/>
          <w:szCs w:val="22"/>
        </w:rPr>
        <w:t>lvorlig nedsatt</w:t>
      </w:r>
      <w:r w:rsidR="00FF58A5" w:rsidRPr="00F91092">
        <w:rPr>
          <w:noProof/>
          <w:szCs w:val="22"/>
        </w:rPr>
        <w:t xml:space="preserve"> leverfunksjon </w:t>
      </w:r>
      <w:r w:rsidR="00FF58A5" w:rsidRPr="00F91092">
        <w:rPr>
          <w:szCs w:val="22"/>
        </w:rPr>
        <w:t>(</w:t>
      </w:r>
      <w:r w:rsidR="00577B1F" w:rsidRPr="00F91092">
        <w:rPr>
          <w:szCs w:val="22"/>
        </w:rPr>
        <w:t xml:space="preserve">total </w:t>
      </w:r>
      <w:r w:rsidR="00FF58A5" w:rsidRPr="00F91092">
        <w:rPr>
          <w:szCs w:val="22"/>
        </w:rPr>
        <w:t xml:space="preserve">bilirubin </w:t>
      </w:r>
      <w:r w:rsidR="005F1ADD" w:rsidRPr="00F91092">
        <w:rPr>
          <w:szCs w:val="22"/>
        </w:rPr>
        <w:t>&gt; </w:t>
      </w:r>
      <w:r>
        <w:rPr>
          <w:szCs w:val="22"/>
        </w:rPr>
        <w:t>3</w:t>
      </w:r>
      <w:r w:rsidR="006D7143" w:rsidRPr="00F91092">
        <w:rPr>
          <w:szCs w:val="22"/>
        </w:rPr>
        <w:t> x </w:t>
      </w:r>
      <w:r w:rsidR="00FF58A5" w:rsidRPr="00F91092">
        <w:rPr>
          <w:szCs w:val="22"/>
        </w:rPr>
        <w:t>ULN</w:t>
      </w:r>
      <w:r w:rsidR="002D7E11" w:rsidRPr="00F91092">
        <w:rPr>
          <w:szCs w:val="22"/>
        </w:rPr>
        <w:t>)</w:t>
      </w:r>
    </w:p>
    <w:p w14:paraId="19F46B24" w14:textId="77777777" w:rsidR="004E381C" w:rsidRPr="00F91092" w:rsidRDefault="004E381C" w:rsidP="00F91092">
      <w:pPr>
        <w:pStyle w:val="ListBullet2"/>
        <w:numPr>
          <w:ilvl w:val="0"/>
          <w:numId w:val="10"/>
        </w:numPr>
        <w:tabs>
          <w:tab w:val="clear" w:pos="720"/>
          <w:tab w:val="num" w:pos="567"/>
        </w:tabs>
        <w:ind w:left="567" w:hanging="567"/>
        <w:rPr>
          <w:szCs w:val="22"/>
        </w:rPr>
      </w:pPr>
      <w:r w:rsidRPr="00F91092">
        <w:rPr>
          <w:szCs w:val="22"/>
        </w:rPr>
        <w:t xml:space="preserve">Samtidig vaksinering med gulfebervaksine (se </w:t>
      </w:r>
      <w:r w:rsidR="00E16381" w:rsidRPr="00F91092">
        <w:rPr>
          <w:szCs w:val="22"/>
        </w:rPr>
        <w:t>pkt. </w:t>
      </w:r>
      <w:r w:rsidRPr="00F91092">
        <w:rPr>
          <w:szCs w:val="22"/>
        </w:rPr>
        <w:t>4.5)</w:t>
      </w:r>
    </w:p>
    <w:p w14:paraId="50BF1287" w14:textId="77777777" w:rsidR="00A145EF" w:rsidRPr="00F91092" w:rsidRDefault="00A145EF">
      <w:pPr>
        <w:rPr>
          <w:szCs w:val="22"/>
        </w:rPr>
      </w:pPr>
    </w:p>
    <w:p w14:paraId="4D36A5B3" w14:textId="77777777" w:rsidR="00A145EF" w:rsidRPr="00F91092" w:rsidRDefault="00A145EF" w:rsidP="00F36588">
      <w:pPr>
        <w:ind w:left="567" w:hanging="567"/>
        <w:outlineLvl w:val="0"/>
        <w:rPr>
          <w:b/>
          <w:noProof/>
          <w:szCs w:val="22"/>
        </w:rPr>
      </w:pPr>
      <w:r w:rsidRPr="00F91092">
        <w:rPr>
          <w:b/>
          <w:noProof/>
          <w:szCs w:val="22"/>
        </w:rPr>
        <w:t>4.4</w:t>
      </w:r>
      <w:r w:rsidRPr="00F91092">
        <w:rPr>
          <w:b/>
          <w:noProof/>
          <w:szCs w:val="22"/>
        </w:rPr>
        <w:tab/>
        <w:t>Advarsler og forsiktighetsregler</w:t>
      </w:r>
    </w:p>
    <w:p w14:paraId="447FAA01" w14:textId="77777777" w:rsidR="00A145EF" w:rsidRPr="00F91092" w:rsidRDefault="00A145EF">
      <w:pPr>
        <w:rPr>
          <w:szCs w:val="22"/>
        </w:rPr>
      </w:pPr>
    </w:p>
    <w:p w14:paraId="3CC56877" w14:textId="41F14C14" w:rsidR="00126F4B" w:rsidRPr="00F91092" w:rsidRDefault="00375B53" w:rsidP="00E3109A">
      <w:pPr>
        <w:pStyle w:val="BodyText"/>
        <w:rPr>
          <w:b w:val="0"/>
          <w:szCs w:val="22"/>
        </w:rPr>
      </w:pPr>
      <w:r w:rsidRPr="0032532E">
        <w:rPr>
          <w:b w:val="0"/>
          <w:u w:val="single"/>
        </w:rPr>
        <w:t>Overfølsomhetsreaksjoner</w:t>
      </w:r>
      <w:r w:rsidR="004E381C" w:rsidRPr="00F91092">
        <w:rPr>
          <w:b w:val="0"/>
          <w:szCs w:val="22"/>
        </w:rPr>
        <w:t xml:space="preserve">Alle pasienter må premedisineres før start av infusjon med </w:t>
      </w:r>
      <w:bookmarkStart w:id="15" w:name="OLE_LINK1"/>
      <w:bookmarkStart w:id="16" w:name="OLE_LINK2"/>
      <w:r w:rsidR="005723D2" w:rsidRPr="00F91092">
        <w:rPr>
          <w:b w:val="0"/>
          <w:szCs w:val="22"/>
        </w:rPr>
        <w:t>kabazitaksel</w:t>
      </w:r>
      <w:r w:rsidR="004E381C" w:rsidRPr="00F91092">
        <w:rPr>
          <w:b w:val="0"/>
          <w:szCs w:val="22"/>
        </w:rPr>
        <w:t xml:space="preserve"> </w:t>
      </w:r>
      <w:bookmarkEnd w:id="15"/>
      <w:bookmarkEnd w:id="16"/>
      <w:r w:rsidR="004E381C" w:rsidRPr="00F91092">
        <w:rPr>
          <w:b w:val="0"/>
          <w:szCs w:val="22"/>
        </w:rPr>
        <w:t xml:space="preserve">(se </w:t>
      </w:r>
      <w:r w:rsidR="00E16381" w:rsidRPr="00F91092">
        <w:rPr>
          <w:b w:val="0"/>
          <w:szCs w:val="22"/>
        </w:rPr>
        <w:t>pkt. </w:t>
      </w:r>
      <w:r w:rsidR="004E381C" w:rsidRPr="00F91092">
        <w:rPr>
          <w:b w:val="0"/>
          <w:szCs w:val="22"/>
        </w:rPr>
        <w:t xml:space="preserve">4.2).  </w:t>
      </w:r>
    </w:p>
    <w:p w14:paraId="7C4581DB" w14:textId="0AA2771B" w:rsidR="004E381C" w:rsidRPr="00F91092" w:rsidRDefault="004E381C" w:rsidP="00E3109A">
      <w:pPr>
        <w:pStyle w:val="BodyText"/>
        <w:rPr>
          <w:b w:val="0"/>
          <w:szCs w:val="22"/>
        </w:rPr>
      </w:pPr>
      <w:r w:rsidRPr="00F91092">
        <w:rPr>
          <w:b w:val="0"/>
          <w:szCs w:val="22"/>
        </w:rPr>
        <w:t xml:space="preserve">Pasienter bør overvåkes nøye med hensyn til </w:t>
      </w:r>
      <w:r w:rsidR="00717A4C" w:rsidRPr="0032532E">
        <w:rPr>
          <w:b w:val="0"/>
        </w:rPr>
        <w:t>overfølsomhetsreaksjoner</w:t>
      </w:r>
      <w:r w:rsidRPr="00F91092">
        <w:rPr>
          <w:b w:val="0"/>
          <w:szCs w:val="22"/>
        </w:rPr>
        <w:t xml:space="preserve">særlig under første og andre infusjon. </w:t>
      </w:r>
      <w:r w:rsidR="00717A4C" w:rsidRPr="0032532E">
        <w:rPr>
          <w:b w:val="0"/>
        </w:rPr>
        <w:t>overfølsomhetsreaksjoner</w:t>
      </w:r>
      <w:r w:rsidRPr="00F91092">
        <w:rPr>
          <w:b w:val="0"/>
          <w:szCs w:val="22"/>
        </w:rPr>
        <w:t>kan inntreffe i løpet av noen få</w:t>
      </w:r>
      <w:r w:rsidR="00E16381" w:rsidRPr="00F91092">
        <w:rPr>
          <w:b w:val="0"/>
          <w:szCs w:val="22"/>
        </w:rPr>
        <w:t> minutter</w:t>
      </w:r>
      <w:r w:rsidRPr="00F91092">
        <w:rPr>
          <w:b w:val="0"/>
          <w:szCs w:val="22"/>
        </w:rPr>
        <w:t xml:space="preserve"> etter start av infusjon med </w:t>
      </w:r>
      <w:r w:rsidR="005723D2" w:rsidRPr="00F91092">
        <w:rPr>
          <w:b w:val="0"/>
          <w:szCs w:val="22"/>
        </w:rPr>
        <w:t>kabazitaksel</w:t>
      </w:r>
      <w:r w:rsidRPr="00F91092">
        <w:rPr>
          <w:b w:val="0"/>
          <w:szCs w:val="22"/>
        </w:rPr>
        <w:t xml:space="preserve">, så fasiliteter og utstyr for behandling av hypotensjon og bronkospasme må være tilgjengelig.  Alvorlige reaksjoner kan inntreffe og kan inkludere generalisert utslett/erytem, hypotensjon og bronkospasme. Alvorlige </w:t>
      </w:r>
      <w:r w:rsidR="00831928" w:rsidRPr="0032532E">
        <w:rPr>
          <w:b w:val="0"/>
        </w:rPr>
        <w:t>overfølsomhetsreaksjoner</w:t>
      </w:r>
      <w:r w:rsidRPr="00F91092">
        <w:rPr>
          <w:b w:val="0"/>
          <w:szCs w:val="22"/>
        </w:rPr>
        <w:t xml:space="preserve">krever umiddelbar </w:t>
      </w:r>
      <w:r w:rsidR="00587AF8" w:rsidRPr="00F91092">
        <w:rPr>
          <w:b w:val="0"/>
          <w:szCs w:val="22"/>
        </w:rPr>
        <w:t>seponering</w:t>
      </w:r>
      <w:r w:rsidRPr="00F91092">
        <w:rPr>
          <w:b w:val="0"/>
          <w:szCs w:val="22"/>
        </w:rPr>
        <w:t xml:space="preserve"> av </w:t>
      </w:r>
      <w:r w:rsidR="005723D2" w:rsidRPr="00F91092">
        <w:rPr>
          <w:b w:val="0"/>
          <w:szCs w:val="22"/>
        </w:rPr>
        <w:t>kabazitaksel</w:t>
      </w:r>
      <w:r w:rsidR="00126F4B" w:rsidRPr="00F91092">
        <w:rPr>
          <w:b w:val="0"/>
          <w:szCs w:val="22"/>
        </w:rPr>
        <w:t xml:space="preserve"> </w:t>
      </w:r>
      <w:r w:rsidRPr="00F91092">
        <w:rPr>
          <w:b w:val="0"/>
          <w:szCs w:val="22"/>
        </w:rPr>
        <w:t>og hensikts</w:t>
      </w:r>
      <w:r w:rsidR="00126F4B" w:rsidRPr="00F91092">
        <w:rPr>
          <w:b w:val="0"/>
          <w:szCs w:val="22"/>
        </w:rPr>
        <w:t>messig behandling. Pasienter som får</w:t>
      </w:r>
      <w:r w:rsidRPr="00F91092">
        <w:rPr>
          <w:b w:val="0"/>
          <w:szCs w:val="22"/>
        </w:rPr>
        <w:t xml:space="preserve"> </w:t>
      </w:r>
      <w:r w:rsidR="00831928" w:rsidRPr="0032532E">
        <w:rPr>
          <w:b w:val="0"/>
        </w:rPr>
        <w:t>overfølsomhetsreaksjoner</w:t>
      </w:r>
      <w:r w:rsidR="00126F4B" w:rsidRPr="00F91092">
        <w:rPr>
          <w:b w:val="0"/>
          <w:szCs w:val="22"/>
        </w:rPr>
        <w:t>m</w:t>
      </w:r>
      <w:r w:rsidRPr="00F91092">
        <w:rPr>
          <w:b w:val="0"/>
          <w:szCs w:val="22"/>
        </w:rPr>
        <w:t xml:space="preserve">å </w:t>
      </w:r>
      <w:r w:rsidR="00126F4B" w:rsidRPr="00F91092">
        <w:rPr>
          <w:b w:val="0"/>
          <w:szCs w:val="22"/>
        </w:rPr>
        <w:t xml:space="preserve">stoppe behandlingen med </w:t>
      </w:r>
      <w:r w:rsidR="00941546" w:rsidRPr="00F91092">
        <w:rPr>
          <w:b w:val="0"/>
          <w:szCs w:val="22"/>
        </w:rPr>
        <w:t>k</w:t>
      </w:r>
      <w:r w:rsidR="001F1BC8" w:rsidRPr="00F91092">
        <w:rPr>
          <w:b w:val="0"/>
          <w:szCs w:val="22"/>
        </w:rPr>
        <w:t>abazita</w:t>
      </w:r>
      <w:r w:rsidR="00941546" w:rsidRPr="00F91092">
        <w:rPr>
          <w:b w:val="0"/>
          <w:szCs w:val="22"/>
        </w:rPr>
        <w:t>ks</w:t>
      </w:r>
      <w:r w:rsidR="001F1BC8" w:rsidRPr="00F91092">
        <w:rPr>
          <w:b w:val="0"/>
          <w:szCs w:val="22"/>
        </w:rPr>
        <w:t>el</w:t>
      </w:r>
      <w:r w:rsidRPr="00F91092">
        <w:rPr>
          <w:b w:val="0"/>
          <w:szCs w:val="22"/>
        </w:rPr>
        <w:t xml:space="preserve"> (se </w:t>
      </w:r>
      <w:r w:rsidR="00E16381" w:rsidRPr="00F91092">
        <w:rPr>
          <w:b w:val="0"/>
          <w:szCs w:val="22"/>
        </w:rPr>
        <w:t>pkt. </w:t>
      </w:r>
      <w:r w:rsidRPr="00F91092">
        <w:rPr>
          <w:b w:val="0"/>
          <w:szCs w:val="22"/>
        </w:rPr>
        <w:t>4.3).</w:t>
      </w:r>
    </w:p>
    <w:p w14:paraId="1193AC97" w14:textId="77777777" w:rsidR="0097115E" w:rsidRPr="00F91092" w:rsidRDefault="0097115E" w:rsidP="00E3109A">
      <w:pPr>
        <w:pStyle w:val="BodyText"/>
        <w:rPr>
          <w:b w:val="0"/>
          <w:szCs w:val="22"/>
        </w:rPr>
      </w:pPr>
    </w:p>
    <w:p w14:paraId="6950E469" w14:textId="77777777" w:rsidR="0097115E" w:rsidRPr="00F91092" w:rsidRDefault="0097115E" w:rsidP="0097115E">
      <w:pPr>
        <w:pStyle w:val="BodyText"/>
        <w:rPr>
          <w:b w:val="0"/>
          <w:szCs w:val="22"/>
          <w:u w:val="single"/>
        </w:rPr>
      </w:pPr>
      <w:r w:rsidRPr="00F91092">
        <w:rPr>
          <w:b w:val="0"/>
          <w:szCs w:val="22"/>
          <w:u w:val="single"/>
        </w:rPr>
        <w:t>Beinmarg</w:t>
      </w:r>
      <w:r w:rsidR="006E1C6A" w:rsidRPr="00F91092">
        <w:rPr>
          <w:b w:val="0"/>
          <w:szCs w:val="22"/>
          <w:u w:val="single"/>
        </w:rPr>
        <w:t>s</w:t>
      </w:r>
      <w:r w:rsidRPr="00F91092">
        <w:rPr>
          <w:b w:val="0"/>
          <w:szCs w:val="22"/>
          <w:u w:val="single"/>
        </w:rPr>
        <w:t>suppresjon</w:t>
      </w:r>
    </w:p>
    <w:p w14:paraId="5F577BE4" w14:textId="77777777" w:rsidR="00126F4B" w:rsidRPr="00F91092" w:rsidRDefault="0097115E" w:rsidP="0097115E">
      <w:pPr>
        <w:pStyle w:val="BodyText"/>
        <w:rPr>
          <w:b w:val="0"/>
          <w:szCs w:val="22"/>
        </w:rPr>
      </w:pPr>
      <w:r w:rsidRPr="00F91092">
        <w:rPr>
          <w:b w:val="0"/>
          <w:szCs w:val="22"/>
        </w:rPr>
        <w:t>Beinmarg</w:t>
      </w:r>
      <w:r w:rsidR="006E1C6A" w:rsidRPr="00F91092">
        <w:rPr>
          <w:b w:val="0"/>
          <w:szCs w:val="22"/>
        </w:rPr>
        <w:t>s</w:t>
      </w:r>
      <w:r w:rsidRPr="00F91092">
        <w:rPr>
          <w:b w:val="0"/>
          <w:szCs w:val="22"/>
        </w:rPr>
        <w:t>suppresjon manifestert som nøytropeni, anemi, trombocytopeni eller pancytopeni kan oppstå (se «Risiko for nøytropeni» og «Anemi» i pkt. 4.4 under).</w:t>
      </w:r>
    </w:p>
    <w:p w14:paraId="3A38BB4F" w14:textId="77777777" w:rsidR="0097115E" w:rsidRPr="00F91092" w:rsidRDefault="0097115E" w:rsidP="0097115E">
      <w:pPr>
        <w:pStyle w:val="BodyText"/>
        <w:rPr>
          <w:b w:val="0"/>
          <w:szCs w:val="22"/>
        </w:rPr>
      </w:pPr>
    </w:p>
    <w:p w14:paraId="2D76AB9A" w14:textId="77777777" w:rsidR="00A145EF" w:rsidRPr="00F91092" w:rsidRDefault="00AE6DFE" w:rsidP="00E3109A">
      <w:pPr>
        <w:pStyle w:val="Heading3"/>
        <w:rPr>
          <w:b w:val="0"/>
          <w:szCs w:val="22"/>
          <w:u w:val="single"/>
          <w:lang w:val="nb-NO"/>
        </w:rPr>
      </w:pPr>
      <w:r w:rsidRPr="00F91092">
        <w:rPr>
          <w:b w:val="0"/>
          <w:szCs w:val="22"/>
          <w:u w:val="single"/>
          <w:lang w:val="nb-NO"/>
        </w:rPr>
        <w:t>Risiko for nøytropeni</w:t>
      </w:r>
    </w:p>
    <w:p w14:paraId="3CA20DFC" w14:textId="77777777" w:rsidR="00AE6DFE" w:rsidRPr="00F91092" w:rsidRDefault="00AE6DFE" w:rsidP="00E3109A">
      <w:pPr>
        <w:pStyle w:val="BodyText"/>
        <w:rPr>
          <w:b w:val="0"/>
          <w:szCs w:val="22"/>
        </w:rPr>
      </w:pPr>
      <w:r w:rsidRPr="00F91092">
        <w:rPr>
          <w:b w:val="0"/>
          <w:szCs w:val="22"/>
        </w:rPr>
        <w:t xml:space="preserve">Pasienter som </w:t>
      </w:r>
      <w:r w:rsidR="00155973" w:rsidRPr="00F91092">
        <w:rPr>
          <w:b w:val="0"/>
          <w:szCs w:val="22"/>
        </w:rPr>
        <w:t>behandles</w:t>
      </w:r>
      <w:r w:rsidRPr="00F91092">
        <w:rPr>
          <w:b w:val="0"/>
          <w:szCs w:val="22"/>
        </w:rPr>
        <w:t xml:space="preserve"> med </w:t>
      </w:r>
      <w:r w:rsidR="005723D2" w:rsidRPr="00F91092">
        <w:rPr>
          <w:b w:val="0"/>
          <w:szCs w:val="22"/>
        </w:rPr>
        <w:t>kabazitaksel</w:t>
      </w:r>
      <w:r w:rsidR="00155973" w:rsidRPr="00F91092">
        <w:rPr>
          <w:b w:val="0"/>
          <w:szCs w:val="22"/>
        </w:rPr>
        <w:t xml:space="preserve"> </w:t>
      </w:r>
      <w:r w:rsidRPr="00F91092">
        <w:rPr>
          <w:b w:val="0"/>
          <w:szCs w:val="22"/>
        </w:rPr>
        <w:t>kan gis G</w:t>
      </w:r>
      <w:r w:rsidRPr="00F91092">
        <w:rPr>
          <w:b w:val="0"/>
          <w:szCs w:val="22"/>
        </w:rPr>
        <w:noBreakHyphen/>
        <w:t xml:space="preserve">CSF profylaktisk i henhold til </w:t>
      </w:r>
      <w:r w:rsidR="00587AF8" w:rsidRPr="00F91092">
        <w:rPr>
          <w:b w:val="0"/>
          <w:szCs w:val="22"/>
        </w:rPr>
        <w:t xml:space="preserve">retningslinjene fra </w:t>
      </w:r>
      <w:r w:rsidRPr="00F91092">
        <w:rPr>
          <w:b w:val="0"/>
          <w:szCs w:val="22"/>
        </w:rPr>
        <w:t>American Society of Clinical Oncology (ASCO) og/eller gyldige institusjonelle retningslinjer for å redusere risikoen for eller håndtere nøytropenikomplikasjoner (febril nøytropeni, vedvarende nøytropeni eller nøytropen infeksjon). Primærprofylakse med G-CSF bør over</w:t>
      </w:r>
      <w:r w:rsidR="00155973" w:rsidRPr="00F91092">
        <w:rPr>
          <w:b w:val="0"/>
          <w:szCs w:val="22"/>
        </w:rPr>
        <w:t>veies hos pasienter med klinisk</w:t>
      </w:r>
      <w:r w:rsidRPr="00F91092">
        <w:rPr>
          <w:b w:val="0"/>
          <w:szCs w:val="22"/>
        </w:rPr>
        <w:t xml:space="preserve"> høyrisiko (alder </w:t>
      </w:r>
      <w:r w:rsidR="005F1ADD" w:rsidRPr="00F91092">
        <w:rPr>
          <w:b w:val="0"/>
          <w:szCs w:val="22"/>
        </w:rPr>
        <w:t>&gt; </w:t>
      </w:r>
      <w:r w:rsidRPr="00F91092">
        <w:rPr>
          <w:b w:val="0"/>
          <w:szCs w:val="22"/>
        </w:rPr>
        <w:t>65</w:t>
      </w:r>
      <w:r w:rsidR="005F1ADD" w:rsidRPr="00F91092">
        <w:rPr>
          <w:b w:val="0"/>
          <w:szCs w:val="22"/>
        </w:rPr>
        <w:t> år</w:t>
      </w:r>
      <w:r w:rsidRPr="00F91092">
        <w:rPr>
          <w:b w:val="0"/>
          <w:szCs w:val="22"/>
        </w:rPr>
        <w:t xml:space="preserve">, redusert funksjonsevne, </w:t>
      </w:r>
      <w:r w:rsidR="001E79DF" w:rsidRPr="00F91092">
        <w:rPr>
          <w:b w:val="0"/>
          <w:szCs w:val="22"/>
        </w:rPr>
        <w:t>tidligere episoder med febril nøytropeni, omfattende tidligere strålings</w:t>
      </w:r>
      <w:r w:rsidR="00B4736F" w:rsidRPr="00F91092">
        <w:rPr>
          <w:b w:val="0"/>
          <w:szCs w:val="22"/>
        </w:rPr>
        <w:t>felter</w:t>
      </w:r>
      <w:r w:rsidR="001E79DF" w:rsidRPr="00F91092">
        <w:rPr>
          <w:b w:val="0"/>
          <w:szCs w:val="22"/>
        </w:rPr>
        <w:t>, dårlig ernæringsmessig status, eller annen alvorlig co-morbiditet</w:t>
      </w:r>
      <w:r w:rsidRPr="00F91092">
        <w:rPr>
          <w:b w:val="0"/>
          <w:szCs w:val="22"/>
        </w:rPr>
        <w:t>)</w:t>
      </w:r>
      <w:r w:rsidR="001E79DF" w:rsidRPr="00F91092">
        <w:rPr>
          <w:b w:val="0"/>
          <w:szCs w:val="22"/>
        </w:rPr>
        <w:t xml:space="preserve"> som gjør dem predisponert for økte komplikasjoner av vedvarende nøytropeni. Bruk av G-CSF er vist å begrense insidens og alvorlighetsgrad av nøytropeni.</w:t>
      </w:r>
    </w:p>
    <w:p w14:paraId="2FFF4AA0" w14:textId="77777777" w:rsidR="001E79DF" w:rsidRPr="00F91092" w:rsidRDefault="001E79DF" w:rsidP="00E3109A">
      <w:pPr>
        <w:pStyle w:val="BodyText"/>
        <w:rPr>
          <w:b w:val="0"/>
          <w:szCs w:val="22"/>
        </w:rPr>
      </w:pPr>
      <w:r w:rsidRPr="00F91092">
        <w:rPr>
          <w:b w:val="0"/>
          <w:szCs w:val="22"/>
        </w:rPr>
        <w:t xml:space="preserve">Nøytropeni er den vanligste bivirkningen av </w:t>
      </w:r>
      <w:r w:rsidR="005723D2" w:rsidRPr="00F91092">
        <w:rPr>
          <w:b w:val="0"/>
          <w:szCs w:val="22"/>
        </w:rPr>
        <w:t>kabazitaksel</w:t>
      </w:r>
      <w:r w:rsidR="00155973" w:rsidRPr="00F91092">
        <w:rPr>
          <w:b w:val="0"/>
          <w:szCs w:val="22"/>
        </w:rPr>
        <w:t xml:space="preserve"> </w:t>
      </w:r>
      <w:r w:rsidRPr="00F91092">
        <w:rPr>
          <w:b w:val="0"/>
          <w:szCs w:val="22"/>
        </w:rPr>
        <w:t xml:space="preserve">(se </w:t>
      </w:r>
      <w:r w:rsidR="00E16381" w:rsidRPr="00F91092">
        <w:rPr>
          <w:b w:val="0"/>
          <w:szCs w:val="22"/>
        </w:rPr>
        <w:t>pkt. </w:t>
      </w:r>
      <w:r w:rsidRPr="00F91092">
        <w:rPr>
          <w:b w:val="0"/>
          <w:szCs w:val="22"/>
        </w:rPr>
        <w:t xml:space="preserve">4.8). </w:t>
      </w:r>
      <w:r w:rsidR="00A50F8D" w:rsidRPr="00F91092">
        <w:rPr>
          <w:b w:val="0"/>
          <w:szCs w:val="22"/>
        </w:rPr>
        <w:t>Ukentlig m</w:t>
      </w:r>
      <w:r w:rsidRPr="00F91092">
        <w:rPr>
          <w:b w:val="0"/>
          <w:szCs w:val="22"/>
        </w:rPr>
        <w:t>åling av fullstendig blodtall er helt nødvendig under første behandlingssyklus og deretter før hver behandlingssyklus slik at dosen kan justeres hvis nødvendig.</w:t>
      </w:r>
    </w:p>
    <w:p w14:paraId="6FDE99F0" w14:textId="77777777" w:rsidR="001E79DF" w:rsidRPr="00F91092" w:rsidRDefault="00155973" w:rsidP="00E3109A">
      <w:pPr>
        <w:pStyle w:val="BodyText"/>
        <w:rPr>
          <w:b w:val="0"/>
          <w:szCs w:val="22"/>
        </w:rPr>
      </w:pPr>
      <w:r w:rsidRPr="00F91092">
        <w:rPr>
          <w:b w:val="0"/>
          <w:szCs w:val="22"/>
        </w:rPr>
        <w:t>D</w:t>
      </w:r>
      <w:r w:rsidR="00CD4724" w:rsidRPr="00F91092">
        <w:rPr>
          <w:b w:val="0"/>
          <w:szCs w:val="22"/>
        </w:rPr>
        <w:t>osen</w:t>
      </w:r>
      <w:r w:rsidRPr="00F91092">
        <w:rPr>
          <w:b w:val="0"/>
          <w:szCs w:val="22"/>
        </w:rPr>
        <w:t xml:space="preserve"> bør reduseres</w:t>
      </w:r>
      <w:r w:rsidR="00CD4724" w:rsidRPr="00F91092">
        <w:rPr>
          <w:b w:val="0"/>
          <w:szCs w:val="22"/>
        </w:rPr>
        <w:t xml:space="preserve"> dersom febril nøytropeni eller vedvarende nøytropeni inntreffer til tross for hensiktsmessig behandling (se </w:t>
      </w:r>
      <w:r w:rsidR="00E16381" w:rsidRPr="00F91092">
        <w:rPr>
          <w:b w:val="0"/>
          <w:szCs w:val="22"/>
        </w:rPr>
        <w:t>pkt. </w:t>
      </w:r>
      <w:r w:rsidR="00CD4724" w:rsidRPr="00F91092">
        <w:rPr>
          <w:b w:val="0"/>
          <w:szCs w:val="22"/>
        </w:rPr>
        <w:t>4.2).</w:t>
      </w:r>
    </w:p>
    <w:p w14:paraId="49C486C5" w14:textId="77777777" w:rsidR="00CD4724" w:rsidRPr="00F91092" w:rsidRDefault="00155973" w:rsidP="00E3109A">
      <w:pPr>
        <w:pStyle w:val="BodyText"/>
        <w:rPr>
          <w:b w:val="0"/>
          <w:szCs w:val="22"/>
        </w:rPr>
      </w:pPr>
      <w:r w:rsidRPr="00F91092">
        <w:rPr>
          <w:b w:val="0"/>
          <w:szCs w:val="22"/>
        </w:rPr>
        <w:t>Pasienter bør ikke behandles</w:t>
      </w:r>
      <w:r w:rsidR="00CD4724" w:rsidRPr="00F91092">
        <w:rPr>
          <w:b w:val="0"/>
          <w:szCs w:val="22"/>
        </w:rPr>
        <w:t xml:space="preserve"> igjen før nøytrofiltallet er økt til et nivå </w:t>
      </w:r>
      <w:r w:rsidR="005F1ADD" w:rsidRPr="00F91092">
        <w:rPr>
          <w:b w:val="0"/>
          <w:szCs w:val="22"/>
        </w:rPr>
        <w:t>≥ </w:t>
      </w:r>
      <w:r w:rsidR="00CD4724" w:rsidRPr="00F91092">
        <w:rPr>
          <w:b w:val="0"/>
          <w:szCs w:val="22"/>
        </w:rPr>
        <w:t>1500/mm</w:t>
      </w:r>
      <w:r w:rsidR="00CD4724" w:rsidRPr="00F91092">
        <w:rPr>
          <w:b w:val="0"/>
          <w:szCs w:val="22"/>
          <w:vertAlign w:val="superscript"/>
        </w:rPr>
        <w:t>3</w:t>
      </w:r>
      <w:r w:rsidR="00CD4724" w:rsidRPr="00F91092">
        <w:rPr>
          <w:b w:val="0"/>
          <w:szCs w:val="22"/>
        </w:rPr>
        <w:t xml:space="preserve"> (se </w:t>
      </w:r>
      <w:r w:rsidR="00E16381" w:rsidRPr="00F91092">
        <w:rPr>
          <w:b w:val="0"/>
          <w:szCs w:val="22"/>
        </w:rPr>
        <w:t>pkt. </w:t>
      </w:r>
      <w:r w:rsidR="00CD4724" w:rsidRPr="00F91092">
        <w:rPr>
          <w:b w:val="0"/>
          <w:szCs w:val="22"/>
        </w:rPr>
        <w:t>4.3).</w:t>
      </w:r>
    </w:p>
    <w:p w14:paraId="137313B4" w14:textId="77777777" w:rsidR="00155973" w:rsidRPr="00F91092" w:rsidRDefault="00155973" w:rsidP="00E3109A">
      <w:pPr>
        <w:pStyle w:val="Heading3"/>
        <w:rPr>
          <w:b w:val="0"/>
          <w:szCs w:val="22"/>
          <w:lang w:val="nb-NO"/>
        </w:rPr>
      </w:pPr>
    </w:p>
    <w:p w14:paraId="40C79597" w14:textId="77777777" w:rsidR="00FF3DC0" w:rsidRPr="00F91092" w:rsidRDefault="00FF3DC0" w:rsidP="000E59F7">
      <w:pPr>
        <w:keepNext/>
        <w:rPr>
          <w:szCs w:val="22"/>
          <w:u w:val="single"/>
        </w:rPr>
      </w:pPr>
      <w:r w:rsidRPr="00F91092">
        <w:rPr>
          <w:szCs w:val="22"/>
          <w:u w:val="single"/>
        </w:rPr>
        <w:t xml:space="preserve">Gastrointestinale </w:t>
      </w:r>
      <w:r w:rsidR="00AE19A8" w:rsidRPr="00F91092">
        <w:rPr>
          <w:szCs w:val="22"/>
          <w:u w:val="single"/>
        </w:rPr>
        <w:t>sykdommer</w:t>
      </w:r>
    </w:p>
    <w:p w14:paraId="43C29A59" w14:textId="77777777" w:rsidR="00FF3DC0" w:rsidRPr="00F91092" w:rsidRDefault="00FF3DC0" w:rsidP="000E59F7">
      <w:pPr>
        <w:keepNext/>
        <w:rPr>
          <w:szCs w:val="22"/>
        </w:rPr>
      </w:pPr>
      <w:r w:rsidRPr="00F91092">
        <w:rPr>
          <w:szCs w:val="22"/>
        </w:rPr>
        <w:t xml:space="preserve">Symptomer som abdominal smerte og ømhet, feber, vedvarende forstoppelse, diaré, med eller uten </w:t>
      </w:r>
      <w:r w:rsidR="003B5F8F" w:rsidRPr="00F91092">
        <w:rPr>
          <w:szCs w:val="22"/>
        </w:rPr>
        <w:t xml:space="preserve">nøytropeni, kan være tidlige tegn på alvorlig gastrointestinal toksisitet og bør vurderes og behandles raskt. Behandlingsutsettelse eller seponering av </w:t>
      </w:r>
      <w:r w:rsidR="005723D2" w:rsidRPr="00F91092">
        <w:rPr>
          <w:szCs w:val="22"/>
        </w:rPr>
        <w:t>kabazitaksel</w:t>
      </w:r>
      <w:r w:rsidR="003B5F8F" w:rsidRPr="00F91092">
        <w:rPr>
          <w:szCs w:val="22"/>
        </w:rPr>
        <w:t xml:space="preserve"> kan bli nødvendig.</w:t>
      </w:r>
    </w:p>
    <w:p w14:paraId="1BA80FAB" w14:textId="77777777" w:rsidR="00FF3DC0" w:rsidRPr="00F91092" w:rsidRDefault="00FF3DC0" w:rsidP="00524B87">
      <w:pPr>
        <w:rPr>
          <w:szCs w:val="22"/>
        </w:rPr>
      </w:pPr>
    </w:p>
    <w:p w14:paraId="196DC39A" w14:textId="77777777" w:rsidR="00760303" w:rsidRPr="00F91092" w:rsidRDefault="00760303" w:rsidP="00E3109A">
      <w:pPr>
        <w:pStyle w:val="Heading3"/>
        <w:rPr>
          <w:b w:val="0"/>
          <w:i/>
          <w:szCs w:val="22"/>
          <w:lang w:val="nb-NO"/>
        </w:rPr>
      </w:pPr>
      <w:r w:rsidRPr="00F91092">
        <w:rPr>
          <w:b w:val="0"/>
          <w:i/>
          <w:szCs w:val="22"/>
          <w:lang w:val="nb-NO"/>
        </w:rPr>
        <w:t>Risiko for kvalme, oppkast, diar</w:t>
      </w:r>
      <w:r w:rsidR="00587AF8" w:rsidRPr="00F91092">
        <w:rPr>
          <w:b w:val="0"/>
          <w:i/>
          <w:szCs w:val="22"/>
          <w:lang w:val="nb-NO"/>
        </w:rPr>
        <w:t>é</w:t>
      </w:r>
      <w:r w:rsidRPr="00F91092">
        <w:rPr>
          <w:b w:val="0"/>
          <w:i/>
          <w:szCs w:val="22"/>
          <w:lang w:val="nb-NO"/>
        </w:rPr>
        <w:t xml:space="preserve"> og dehydrering</w:t>
      </w:r>
    </w:p>
    <w:p w14:paraId="22F5B26E" w14:textId="77777777" w:rsidR="00760303" w:rsidRPr="00F91092" w:rsidRDefault="00760303" w:rsidP="00E3109A">
      <w:pPr>
        <w:pStyle w:val="BodyText"/>
        <w:rPr>
          <w:b w:val="0"/>
          <w:bCs/>
          <w:szCs w:val="22"/>
        </w:rPr>
      </w:pPr>
      <w:r w:rsidRPr="00F91092">
        <w:rPr>
          <w:b w:val="0"/>
          <w:szCs w:val="22"/>
        </w:rPr>
        <w:t>Hvis pasienter får diar</w:t>
      </w:r>
      <w:r w:rsidR="00587AF8" w:rsidRPr="00F91092">
        <w:rPr>
          <w:b w:val="0"/>
          <w:szCs w:val="22"/>
        </w:rPr>
        <w:t>é</w:t>
      </w:r>
      <w:r w:rsidRPr="00F91092">
        <w:rPr>
          <w:b w:val="0"/>
          <w:szCs w:val="22"/>
        </w:rPr>
        <w:t xml:space="preserve"> etter behandling med </w:t>
      </w:r>
      <w:r w:rsidR="005723D2" w:rsidRPr="00F91092">
        <w:rPr>
          <w:b w:val="0"/>
          <w:szCs w:val="22"/>
        </w:rPr>
        <w:t>kabazitaksel</w:t>
      </w:r>
      <w:r w:rsidR="00F8629F" w:rsidRPr="00F91092">
        <w:rPr>
          <w:b w:val="0"/>
          <w:szCs w:val="22"/>
        </w:rPr>
        <w:t xml:space="preserve"> </w:t>
      </w:r>
      <w:r w:rsidRPr="00F91092">
        <w:rPr>
          <w:b w:val="0"/>
          <w:szCs w:val="22"/>
        </w:rPr>
        <w:t>kan de behandles med vanlig brukte legemidler mot diar</w:t>
      </w:r>
      <w:r w:rsidR="00587AF8" w:rsidRPr="00F91092">
        <w:rPr>
          <w:b w:val="0"/>
          <w:szCs w:val="22"/>
        </w:rPr>
        <w:t>é</w:t>
      </w:r>
      <w:r w:rsidRPr="00F91092">
        <w:rPr>
          <w:b w:val="0"/>
          <w:szCs w:val="22"/>
        </w:rPr>
        <w:t xml:space="preserve">. </w:t>
      </w:r>
      <w:r w:rsidR="00BE665D" w:rsidRPr="00F91092">
        <w:rPr>
          <w:b w:val="0"/>
          <w:szCs w:val="22"/>
        </w:rPr>
        <w:t xml:space="preserve">Passende tiltak bør iverksettes for å </w:t>
      </w:r>
      <w:r w:rsidR="00DA1969" w:rsidRPr="00F91092">
        <w:rPr>
          <w:b w:val="0"/>
          <w:szCs w:val="22"/>
        </w:rPr>
        <w:t>rehydrere</w:t>
      </w:r>
      <w:r w:rsidR="00BE665D" w:rsidRPr="00F91092">
        <w:rPr>
          <w:b w:val="0"/>
          <w:szCs w:val="22"/>
        </w:rPr>
        <w:t xml:space="preserve"> pasienter. Diar</w:t>
      </w:r>
      <w:r w:rsidR="00587AF8" w:rsidRPr="00F91092">
        <w:rPr>
          <w:b w:val="0"/>
          <w:szCs w:val="22"/>
        </w:rPr>
        <w:t>é</w:t>
      </w:r>
      <w:r w:rsidR="00BE665D" w:rsidRPr="00F91092">
        <w:rPr>
          <w:b w:val="0"/>
          <w:szCs w:val="22"/>
        </w:rPr>
        <w:t xml:space="preserve"> kan oppstå oftere hos pasienter som tidligere har gjennomgått stråling i mage-/underlivsregionen. Dehydrering er vanligst hos pasienter </w:t>
      </w:r>
      <w:r w:rsidR="00A50F8D" w:rsidRPr="00F91092">
        <w:rPr>
          <w:b w:val="0"/>
          <w:szCs w:val="22"/>
        </w:rPr>
        <w:t>på</w:t>
      </w:r>
      <w:r w:rsidR="00BE665D" w:rsidRPr="00F91092">
        <w:rPr>
          <w:b w:val="0"/>
          <w:szCs w:val="22"/>
        </w:rPr>
        <w:t xml:space="preserve"> 65</w:t>
      </w:r>
      <w:r w:rsidR="005F1ADD" w:rsidRPr="00F91092">
        <w:rPr>
          <w:b w:val="0"/>
          <w:szCs w:val="22"/>
        </w:rPr>
        <w:t> år</w:t>
      </w:r>
      <w:r w:rsidR="00BE665D" w:rsidRPr="00F91092">
        <w:rPr>
          <w:b w:val="0"/>
          <w:szCs w:val="22"/>
        </w:rPr>
        <w:t xml:space="preserve"> </w:t>
      </w:r>
      <w:r w:rsidR="00A50F8D" w:rsidRPr="00F91092">
        <w:rPr>
          <w:b w:val="0"/>
          <w:szCs w:val="22"/>
        </w:rPr>
        <w:t>eller</w:t>
      </w:r>
      <w:r w:rsidR="00BE665D" w:rsidRPr="00F91092">
        <w:rPr>
          <w:b w:val="0"/>
          <w:szCs w:val="22"/>
        </w:rPr>
        <w:t xml:space="preserve"> </w:t>
      </w:r>
      <w:r w:rsidR="00A50F8D" w:rsidRPr="00F91092">
        <w:rPr>
          <w:b w:val="0"/>
          <w:szCs w:val="22"/>
        </w:rPr>
        <w:t>eldre</w:t>
      </w:r>
      <w:r w:rsidR="00BE665D" w:rsidRPr="00F91092">
        <w:rPr>
          <w:b w:val="0"/>
          <w:szCs w:val="22"/>
        </w:rPr>
        <w:t>.</w:t>
      </w:r>
      <w:r w:rsidR="00E53D39" w:rsidRPr="00F91092">
        <w:rPr>
          <w:b w:val="0"/>
          <w:szCs w:val="22"/>
        </w:rPr>
        <w:t xml:space="preserve"> </w:t>
      </w:r>
      <w:r w:rsidR="00F8629F" w:rsidRPr="00B31FBD">
        <w:rPr>
          <w:b w:val="0"/>
          <w:szCs w:val="22"/>
        </w:rPr>
        <w:t>Hensiktsmessige</w:t>
      </w:r>
      <w:r w:rsidR="00E53D39" w:rsidRPr="00F91092">
        <w:rPr>
          <w:b w:val="0"/>
          <w:szCs w:val="22"/>
        </w:rPr>
        <w:t xml:space="preserve"> tiltak skal iverksettes for å rehydrere pasienter og for å overvåke og korrigere serumelektrolyttnivåer, spesielt kalium. Behandlingsutsettelse eller dosereduksjon kan være nødvendig ved diar</w:t>
      </w:r>
      <w:r w:rsidR="00587AF8" w:rsidRPr="00F91092">
        <w:rPr>
          <w:b w:val="0"/>
          <w:szCs w:val="22"/>
        </w:rPr>
        <w:t>é</w:t>
      </w:r>
      <w:r w:rsidR="00E53D39" w:rsidRPr="00F91092">
        <w:rPr>
          <w:b w:val="0"/>
          <w:szCs w:val="22"/>
        </w:rPr>
        <w:t xml:space="preserve"> grad </w:t>
      </w:r>
      <w:r w:rsidR="005F1ADD" w:rsidRPr="00F91092">
        <w:rPr>
          <w:b w:val="0"/>
          <w:bCs/>
          <w:szCs w:val="22"/>
        </w:rPr>
        <w:t>≥ </w:t>
      </w:r>
      <w:r w:rsidR="00E53D39" w:rsidRPr="00F91092">
        <w:rPr>
          <w:b w:val="0"/>
          <w:bCs/>
          <w:szCs w:val="22"/>
        </w:rPr>
        <w:t xml:space="preserve">3 (se </w:t>
      </w:r>
      <w:r w:rsidR="00E16381" w:rsidRPr="00F91092">
        <w:rPr>
          <w:b w:val="0"/>
          <w:bCs/>
          <w:szCs w:val="22"/>
        </w:rPr>
        <w:t>pkt. </w:t>
      </w:r>
      <w:r w:rsidR="00E53D39" w:rsidRPr="00F91092">
        <w:rPr>
          <w:b w:val="0"/>
          <w:bCs/>
          <w:szCs w:val="22"/>
        </w:rPr>
        <w:t>4.2). Hvis pasienter opplever kvalme eller oppkast kan vanlig brukte antiemetika gis.</w:t>
      </w:r>
    </w:p>
    <w:p w14:paraId="46CAE460" w14:textId="77777777" w:rsidR="00B86D61" w:rsidRPr="00F91092" w:rsidRDefault="00B86D61" w:rsidP="00E3109A">
      <w:pPr>
        <w:pStyle w:val="BodyText"/>
        <w:rPr>
          <w:b w:val="0"/>
          <w:bCs/>
          <w:szCs w:val="22"/>
        </w:rPr>
      </w:pPr>
    </w:p>
    <w:p w14:paraId="70A81C7A" w14:textId="77777777" w:rsidR="00B86D61" w:rsidRPr="00F91092" w:rsidRDefault="00B86D61" w:rsidP="00E3109A">
      <w:pPr>
        <w:pStyle w:val="BodyText"/>
        <w:rPr>
          <w:b w:val="0"/>
          <w:bCs/>
          <w:i/>
          <w:szCs w:val="22"/>
        </w:rPr>
      </w:pPr>
      <w:r w:rsidRPr="00F91092">
        <w:rPr>
          <w:b w:val="0"/>
          <w:bCs/>
          <w:i/>
          <w:szCs w:val="22"/>
        </w:rPr>
        <w:t>Risiko for alvorlige gastrointestinale reaksjoner</w:t>
      </w:r>
    </w:p>
    <w:p w14:paraId="7C5959D8" w14:textId="77777777" w:rsidR="00B86D61" w:rsidRPr="00F91092" w:rsidRDefault="00B86D61" w:rsidP="00E3109A">
      <w:pPr>
        <w:pStyle w:val="BodyText"/>
        <w:rPr>
          <w:b w:val="0"/>
          <w:bCs/>
          <w:szCs w:val="22"/>
        </w:rPr>
      </w:pPr>
      <w:r w:rsidRPr="00F91092">
        <w:rPr>
          <w:b w:val="0"/>
          <w:bCs/>
          <w:szCs w:val="22"/>
        </w:rPr>
        <w:t xml:space="preserve">Gastrointestinal (GI) blødning og perforering, ileus, kolitt, inkludert fatalt utfall, har blitt rapportert hos pasienter som har blitt behandlet med </w:t>
      </w:r>
      <w:r w:rsidR="005723D2" w:rsidRPr="00F91092">
        <w:rPr>
          <w:b w:val="0"/>
          <w:bCs/>
          <w:szCs w:val="22"/>
        </w:rPr>
        <w:t>kabazitaksel</w:t>
      </w:r>
      <w:r w:rsidRPr="00F91092">
        <w:rPr>
          <w:b w:val="0"/>
          <w:bCs/>
          <w:szCs w:val="22"/>
        </w:rPr>
        <w:t xml:space="preserve"> (se </w:t>
      </w:r>
      <w:r w:rsidR="00E16381" w:rsidRPr="00F91092">
        <w:rPr>
          <w:b w:val="0"/>
          <w:bCs/>
          <w:szCs w:val="22"/>
        </w:rPr>
        <w:t>pkt. </w:t>
      </w:r>
      <w:r w:rsidRPr="00F91092">
        <w:rPr>
          <w:b w:val="0"/>
          <w:bCs/>
          <w:szCs w:val="22"/>
        </w:rPr>
        <w:t xml:space="preserve">4.8). Forsiktighet anbefales ved behandling av de pasientene som </w:t>
      </w:r>
      <w:r w:rsidR="00922A50" w:rsidRPr="00F91092">
        <w:rPr>
          <w:b w:val="0"/>
          <w:bCs/>
          <w:szCs w:val="22"/>
        </w:rPr>
        <w:t>har høyest risiko for å utvikle gastrointestinale komplikasjoner: pasienter med nøytropeni, eldre, samtidig bruk av NSAIDs, antitrombotisk behandling eller antikoagulantia, og pasienter som tidligere har hatt strålingsbehandling i bekkenet eller gastrointestinal sykdom, slik som sår og GI-blødning.</w:t>
      </w:r>
    </w:p>
    <w:p w14:paraId="0AD8B878" w14:textId="77777777" w:rsidR="00155973" w:rsidRPr="00F91092" w:rsidRDefault="00155973" w:rsidP="00E3109A">
      <w:pPr>
        <w:pStyle w:val="BodyText"/>
        <w:rPr>
          <w:b w:val="0"/>
          <w:bCs/>
          <w:szCs w:val="22"/>
        </w:rPr>
      </w:pPr>
    </w:p>
    <w:p w14:paraId="372996F5" w14:textId="77777777" w:rsidR="00A50F8D" w:rsidRPr="00F91092" w:rsidRDefault="00A50F8D" w:rsidP="00E3109A">
      <w:pPr>
        <w:pStyle w:val="Heading3"/>
        <w:rPr>
          <w:b w:val="0"/>
          <w:szCs w:val="22"/>
          <w:u w:val="single"/>
          <w:lang w:val="nb-NO"/>
        </w:rPr>
      </w:pPr>
      <w:r w:rsidRPr="00F91092">
        <w:rPr>
          <w:b w:val="0"/>
          <w:szCs w:val="22"/>
          <w:u w:val="single"/>
          <w:lang w:val="nb-NO"/>
        </w:rPr>
        <w:t xml:space="preserve">Perifer </w:t>
      </w:r>
      <w:r w:rsidR="0097186B" w:rsidRPr="00F91092">
        <w:rPr>
          <w:b w:val="0"/>
          <w:szCs w:val="22"/>
          <w:u w:val="single"/>
          <w:lang w:val="nb-NO"/>
        </w:rPr>
        <w:t>nevropati</w:t>
      </w:r>
    </w:p>
    <w:p w14:paraId="5190F3CB" w14:textId="77777777" w:rsidR="00A50F8D" w:rsidRPr="00F91092" w:rsidRDefault="0097186B" w:rsidP="00E3109A">
      <w:pPr>
        <w:pStyle w:val="BodyText"/>
        <w:rPr>
          <w:rFonts w:eastAsia="MS Mincho"/>
          <w:b w:val="0"/>
          <w:szCs w:val="22"/>
        </w:rPr>
      </w:pPr>
      <w:r w:rsidRPr="00F91092">
        <w:rPr>
          <w:b w:val="0"/>
          <w:szCs w:val="22"/>
        </w:rPr>
        <w:t xml:space="preserve">Tilfeller av perifer nevropati, perifer sensorisk nevropati (f. eks. parestesier, dysestesier) og perifer motorisk nevropati har blitt observert </w:t>
      </w:r>
      <w:r w:rsidR="00587AF8" w:rsidRPr="00F91092">
        <w:rPr>
          <w:b w:val="0"/>
          <w:szCs w:val="22"/>
        </w:rPr>
        <w:t>hos</w:t>
      </w:r>
      <w:r w:rsidRPr="00F91092">
        <w:rPr>
          <w:b w:val="0"/>
          <w:szCs w:val="22"/>
        </w:rPr>
        <w:t xml:space="preserve"> pasienter som har fått </w:t>
      </w:r>
      <w:r w:rsidR="005723D2" w:rsidRPr="00F91092">
        <w:rPr>
          <w:b w:val="0"/>
          <w:szCs w:val="22"/>
        </w:rPr>
        <w:t>kabazitaksel</w:t>
      </w:r>
      <w:r w:rsidRPr="00F91092">
        <w:rPr>
          <w:b w:val="0"/>
          <w:szCs w:val="22"/>
        </w:rPr>
        <w:t xml:space="preserve">. </w:t>
      </w:r>
      <w:r w:rsidR="0074447E" w:rsidRPr="00F91092">
        <w:rPr>
          <w:b w:val="0"/>
          <w:szCs w:val="22"/>
        </w:rPr>
        <w:t xml:space="preserve">Pasienter under behandling med </w:t>
      </w:r>
      <w:r w:rsidR="005723D2" w:rsidRPr="00F91092">
        <w:rPr>
          <w:b w:val="0"/>
          <w:szCs w:val="22"/>
        </w:rPr>
        <w:t>kabazitaksel</w:t>
      </w:r>
      <w:r w:rsidR="007767CD" w:rsidRPr="00F91092">
        <w:rPr>
          <w:b w:val="0"/>
          <w:szCs w:val="22"/>
        </w:rPr>
        <w:t xml:space="preserve"> </w:t>
      </w:r>
      <w:r w:rsidR="0074447E" w:rsidRPr="00F91092">
        <w:rPr>
          <w:b w:val="0"/>
          <w:szCs w:val="22"/>
        </w:rPr>
        <w:t>bør rådes til å informere legen før fortsatt behandling dersom symptomer på nevropati som smerte,</w:t>
      </w:r>
      <w:r w:rsidR="007E2372" w:rsidRPr="00F91092">
        <w:rPr>
          <w:b w:val="0"/>
          <w:szCs w:val="22"/>
        </w:rPr>
        <w:t xml:space="preserve"> brennende følelse,</w:t>
      </w:r>
      <w:r w:rsidR="0074447E" w:rsidRPr="00F91092">
        <w:rPr>
          <w:b w:val="0"/>
          <w:szCs w:val="22"/>
        </w:rPr>
        <w:t xml:space="preserve"> prikking, nummenhet eller svakhet utvikles. Leger bør vurdere tilstedeværelse eller forverring av nevropati før hver behandling. Behandling bør utsettes inntil symptomene er forbedret. </w:t>
      </w:r>
      <w:r w:rsidR="002D7E11" w:rsidRPr="00F91092">
        <w:rPr>
          <w:b w:val="0"/>
          <w:szCs w:val="22"/>
        </w:rPr>
        <w:t xml:space="preserve">Kabazitaksel </w:t>
      </w:r>
      <w:r w:rsidR="0074447E" w:rsidRPr="00F91092">
        <w:rPr>
          <w:b w:val="0"/>
          <w:szCs w:val="22"/>
        </w:rPr>
        <w:t xml:space="preserve">dosen bør reduseres fra </w:t>
      </w:r>
      <w:r w:rsidR="0074447E" w:rsidRPr="00F91092">
        <w:rPr>
          <w:rFonts w:eastAsia="MS Mincho"/>
          <w:b w:val="0"/>
          <w:szCs w:val="22"/>
        </w:rPr>
        <w:t>25</w:t>
      </w:r>
      <w:r w:rsidR="00E16381" w:rsidRPr="00F91092">
        <w:rPr>
          <w:rFonts w:eastAsia="MS Mincho"/>
          <w:b w:val="0"/>
          <w:szCs w:val="22"/>
        </w:rPr>
        <w:t> mg</w:t>
      </w:r>
      <w:r w:rsidR="0074447E" w:rsidRPr="00F91092">
        <w:rPr>
          <w:rFonts w:eastAsia="MS Mincho"/>
          <w:b w:val="0"/>
          <w:szCs w:val="22"/>
        </w:rPr>
        <w:t>/m</w:t>
      </w:r>
      <w:r w:rsidR="0074447E" w:rsidRPr="00F91092">
        <w:rPr>
          <w:rFonts w:eastAsia="MS Mincho"/>
          <w:b w:val="0"/>
          <w:szCs w:val="22"/>
          <w:vertAlign w:val="superscript"/>
        </w:rPr>
        <w:t>2</w:t>
      </w:r>
      <w:r w:rsidR="0074447E" w:rsidRPr="00F91092">
        <w:rPr>
          <w:rFonts w:eastAsia="MS Mincho"/>
          <w:b w:val="0"/>
          <w:szCs w:val="22"/>
        </w:rPr>
        <w:t xml:space="preserve"> til 20</w:t>
      </w:r>
      <w:r w:rsidR="00E16381" w:rsidRPr="00F91092">
        <w:rPr>
          <w:rFonts w:eastAsia="MS Mincho"/>
          <w:b w:val="0"/>
          <w:szCs w:val="22"/>
        </w:rPr>
        <w:t> mg</w:t>
      </w:r>
      <w:r w:rsidR="0074447E" w:rsidRPr="00F91092">
        <w:rPr>
          <w:rFonts w:eastAsia="MS Mincho"/>
          <w:b w:val="0"/>
          <w:szCs w:val="22"/>
        </w:rPr>
        <w:t>/m</w:t>
      </w:r>
      <w:r w:rsidR="0074447E" w:rsidRPr="00F91092">
        <w:rPr>
          <w:rFonts w:eastAsia="MS Mincho"/>
          <w:b w:val="0"/>
          <w:szCs w:val="22"/>
          <w:vertAlign w:val="superscript"/>
        </w:rPr>
        <w:t>2</w:t>
      </w:r>
      <w:r w:rsidR="0074447E" w:rsidRPr="00F91092">
        <w:rPr>
          <w:rFonts w:eastAsia="MS Mincho"/>
          <w:b w:val="0"/>
          <w:szCs w:val="22"/>
        </w:rPr>
        <w:t xml:space="preserve"> ved vedvarende perifer nevropati grad </w:t>
      </w:r>
      <w:r w:rsidR="0074447E" w:rsidRPr="00F91092">
        <w:rPr>
          <w:rFonts w:eastAsia="MS Mincho"/>
          <w:b w:val="0"/>
          <w:szCs w:val="22"/>
          <w:u w:val="single"/>
        </w:rPr>
        <w:t>&gt;</w:t>
      </w:r>
      <w:r w:rsidR="0074447E" w:rsidRPr="00F91092">
        <w:rPr>
          <w:rFonts w:eastAsia="MS Mincho"/>
          <w:b w:val="0"/>
          <w:szCs w:val="22"/>
        </w:rPr>
        <w:t>2 (</w:t>
      </w:r>
      <w:r w:rsidR="00DA1969" w:rsidRPr="00F91092">
        <w:rPr>
          <w:rFonts w:eastAsia="MS Mincho"/>
          <w:b w:val="0"/>
          <w:szCs w:val="22"/>
        </w:rPr>
        <w:t xml:space="preserve">se </w:t>
      </w:r>
      <w:r w:rsidR="00E16381" w:rsidRPr="00F91092">
        <w:rPr>
          <w:rFonts w:eastAsia="MS Mincho"/>
          <w:b w:val="0"/>
          <w:szCs w:val="22"/>
        </w:rPr>
        <w:t>pkt. </w:t>
      </w:r>
      <w:r w:rsidR="0074447E" w:rsidRPr="00F91092">
        <w:rPr>
          <w:rFonts w:eastAsia="MS Mincho"/>
          <w:b w:val="0"/>
          <w:szCs w:val="22"/>
        </w:rPr>
        <w:t>4.2).</w:t>
      </w:r>
    </w:p>
    <w:p w14:paraId="40E594D4" w14:textId="77777777" w:rsidR="005119D9" w:rsidRPr="00F91092" w:rsidRDefault="005119D9" w:rsidP="005119D9">
      <w:pPr>
        <w:pStyle w:val="Heading3"/>
        <w:rPr>
          <w:b w:val="0"/>
          <w:szCs w:val="22"/>
          <w:u w:val="single"/>
          <w:lang w:val="nb-NO"/>
        </w:rPr>
      </w:pPr>
    </w:p>
    <w:p w14:paraId="428B59F0" w14:textId="77777777" w:rsidR="005119D9" w:rsidRPr="00F91092" w:rsidRDefault="005119D9" w:rsidP="005119D9">
      <w:pPr>
        <w:pStyle w:val="Heading3"/>
        <w:rPr>
          <w:b w:val="0"/>
          <w:szCs w:val="22"/>
          <w:u w:val="single"/>
          <w:lang w:val="nb-NO"/>
        </w:rPr>
      </w:pPr>
      <w:r w:rsidRPr="00F91092">
        <w:rPr>
          <w:b w:val="0"/>
          <w:szCs w:val="22"/>
          <w:u w:val="single"/>
          <w:lang w:val="nb-NO"/>
        </w:rPr>
        <w:t>Anemi</w:t>
      </w:r>
    </w:p>
    <w:p w14:paraId="77062C9E" w14:textId="77777777" w:rsidR="005119D9" w:rsidRPr="00F91092" w:rsidRDefault="005119D9" w:rsidP="005119D9">
      <w:pPr>
        <w:pStyle w:val="BodyText"/>
        <w:rPr>
          <w:b w:val="0"/>
          <w:szCs w:val="22"/>
        </w:rPr>
      </w:pPr>
      <w:r w:rsidRPr="00F91092">
        <w:rPr>
          <w:b w:val="0"/>
          <w:szCs w:val="22"/>
        </w:rPr>
        <w:t xml:space="preserve">Anemi har blitt sett hos pasienter som har fått </w:t>
      </w:r>
      <w:r w:rsidR="005723D2" w:rsidRPr="00F91092">
        <w:rPr>
          <w:b w:val="0"/>
          <w:szCs w:val="22"/>
        </w:rPr>
        <w:t>kabazitaksel</w:t>
      </w:r>
      <w:r w:rsidRPr="00F91092">
        <w:rPr>
          <w:b w:val="0"/>
          <w:szCs w:val="22"/>
        </w:rPr>
        <w:t xml:space="preserve"> (se </w:t>
      </w:r>
      <w:r w:rsidR="00E16381" w:rsidRPr="00F91092">
        <w:rPr>
          <w:b w:val="0"/>
          <w:szCs w:val="22"/>
        </w:rPr>
        <w:t>pkt. </w:t>
      </w:r>
      <w:r w:rsidRPr="00F91092">
        <w:rPr>
          <w:b w:val="0"/>
          <w:szCs w:val="22"/>
        </w:rPr>
        <w:t xml:space="preserve">4.8). Hemoglobin og hematokrit bør kontrolleres før behandling med </w:t>
      </w:r>
      <w:r w:rsidR="005723D2" w:rsidRPr="00F91092">
        <w:rPr>
          <w:b w:val="0"/>
          <w:szCs w:val="22"/>
        </w:rPr>
        <w:t>kabazitaksel</w:t>
      </w:r>
      <w:r w:rsidRPr="00F91092">
        <w:rPr>
          <w:b w:val="0"/>
          <w:szCs w:val="22"/>
        </w:rPr>
        <w:t xml:space="preserve"> og dersom pasienter har tegn eller symptomer på anemi eller blodtap. Forsiktighet anbefales hos pasienter med hemoglobin </w:t>
      </w:r>
      <w:r w:rsidR="005F1ADD" w:rsidRPr="00F91092">
        <w:rPr>
          <w:b w:val="0"/>
          <w:szCs w:val="22"/>
        </w:rPr>
        <w:t>&lt; </w:t>
      </w:r>
      <w:r w:rsidRPr="00F91092">
        <w:rPr>
          <w:b w:val="0"/>
          <w:szCs w:val="22"/>
        </w:rPr>
        <w:t>10 g/dl og hensiktsmessige tiltak bør iverksettes etter klinisk indikasjon.</w:t>
      </w:r>
    </w:p>
    <w:p w14:paraId="42EAA0D6" w14:textId="77777777" w:rsidR="007767CD" w:rsidRPr="00F91092" w:rsidRDefault="007767CD" w:rsidP="00E3109A">
      <w:pPr>
        <w:pStyle w:val="BodyText"/>
        <w:rPr>
          <w:b w:val="0"/>
          <w:szCs w:val="22"/>
        </w:rPr>
      </w:pPr>
    </w:p>
    <w:p w14:paraId="3E28F9E6" w14:textId="77777777" w:rsidR="00E53D39" w:rsidRPr="00F91092" w:rsidRDefault="00E53D39" w:rsidP="00E3109A">
      <w:pPr>
        <w:pStyle w:val="Heading3"/>
        <w:rPr>
          <w:b w:val="0"/>
          <w:szCs w:val="22"/>
          <w:u w:val="single"/>
          <w:lang w:val="nb-NO"/>
        </w:rPr>
      </w:pPr>
      <w:r w:rsidRPr="00F91092">
        <w:rPr>
          <w:b w:val="0"/>
          <w:szCs w:val="22"/>
          <w:u w:val="single"/>
          <w:lang w:val="nb-NO"/>
        </w:rPr>
        <w:t>Risiko for nyresvikt</w:t>
      </w:r>
    </w:p>
    <w:p w14:paraId="4507C352" w14:textId="77777777" w:rsidR="00E53D39" w:rsidRPr="00F91092" w:rsidRDefault="003E648C" w:rsidP="00E3109A">
      <w:pPr>
        <w:pStyle w:val="BodyText"/>
        <w:rPr>
          <w:b w:val="0"/>
          <w:szCs w:val="22"/>
        </w:rPr>
      </w:pPr>
      <w:r w:rsidRPr="00F91092">
        <w:rPr>
          <w:b w:val="0"/>
          <w:szCs w:val="22"/>
        </w:rPr>
        <w:t>Nyresykdom har blitt rapportert i forbindelse med sepsis, alvorlig dehydrering på grunn av diar</w:t>
      </w:r>
      <w:r w:rsidR="00587AF8" w:rsidRPr="00F91092">
        <w:rPr>
          <w:b w:val="0"/>
          <w:szCs w:val="22"/>
        </w:rPr>
        <w:t>é</w:t>
      </w:r>
      <w:r w:rsidRPr="00F91092">
        <w:rPr>
          <w:b w:val="0"/>
          <w:szCs w:val="22"/>
        </w:rPr>
        <w:t xml:space="preserve">, oppkast og obstruktiv uropati. Nyresvikt, inkludert tilfeller med fatalt utfall, har blitt observert. Hensiktsmessige tiltak må settes </w:t>
      </w:r>
      <w:r w:rsidR="00DA1969" w:rsidRPr="00F91092">
        <w:rPr>
          <w:b w:val="0"/>
          <w:szCs w:val="22"/>
        </w:rPr>
        <w:t>i gang</w:t>
      </w:r>
      <w:r w:rsidRPr="00F91092">
        <w:rPr>
          <w:b w:val="0"/>
          <w:szCs w:val="22"/>
        </w:rPr>
        <w:t xml:space="preserve"> for å identifisere årsak og iverksette intensiv behandling av pasientene dersom dette inntreffer.</w:t>
      </w:r>
    </w:p>
    <w:p w14:paraId="55DD07AA" w14:textId="77777777" w:rsidR="003E648C" w:rsidRPr="00F91092" w:rsidRDefault="003E648C" w:rsidP="00E3109A">
      <w:pPr>
        <w:pStyle w:val="BodyText"/>
        <w:rPr>
          <w:b w:val="0"/>
          <w:szCs w:val="22"/>
        </w:rPr>
      </w:pPr>
      <w:r w:rsidRPr="00F91092">
        <w:rPr>
          <w:b w:val="0"/>
          <w:szCs w:val="22"/>
        </w:rPr>
        <w:t xml:space="preserve">Tilstrekkelig hydrering må sikres gjennom hele behandlingsforløpet med </w:t>
      </w:r>
      <w:r w:rsidR="005723D2" w:rsidRPr="00F91092">
        <w:rPr>
          <w:b w:val="0"/>
          <w:szCs w:val="22"/>
        </w:rPr>
        <w:t>kabazitaksel</w:t>
      </w:r>
      <w:r w:rsidRPr="00F91092">
        <w:rPr>
          <w:b w:val="0"/>
          <w:szCs w:val="22"/>
        </w:rPr>
        <w:t xml:space="preserve">. Pasienten </w:t>
      </w:r>
      <w:r w:rsidR="00CE516E" w:rsidRPr="00F91092">
        <w:rPr>
          <w:b w:val="0"/>
          <w:szCs w:val="22"/>
        </w:rPr>
        <w:t>bør</w:t>
      </w:r>
      <w:r w:rsidRPr="00F91092">
        <w:rPr>
          <w:b w:val="0"/>
          <w:szCs w:val="22"/>
        </w:rPr>
        <w:t xml:space="preserve"> </w:t>
      </w:r>
      <w:r w:rsidR="00CE516E" w:rsidRPr="00F91092">
        <w:rPr>
          <w:b w:val="0"/>
          <w:szCs w:val="22"/>
        </w:rPr>
        <w:t>rådes</w:t>
      </w:r>
      <w:r w:rsidRPr="00F91092">
        <w:rPr>
          <w:b w:val="0"/>
          <w:szCs w:val="22"/>
        </w:rPr>
        <w:t xml:space="preserve"> </w:t>
      </w:r>
      <w:r w:rsidR="00CE516E" w:rsidRPr="00F91092">
        <w:rPr>
          <w:b w:val="0"/>
          <w:szCs w:val="22"/>
        </w:rPr>
        <w:t>t</w:t>
      </w:r>
      <w:r w:rsidRPr="00F91092">
        <w:rPr>
          <w:b w:val="0"/>
          <w:szCs w:val="22"/>
        </w:rPr>
        <w:t>i</w:t>
      </w:r>
      <w:r w:rsidR="00CE516E" w:rsidRPr="00F91092">
        <w:rPr>
          <w:b w:val="0"/>
          <w:szCs w:val="22"/>
        </w:rPr>
        <w:t>l</w:t>
      </w:r>
      <w:r w:rsidRPr="00F91092">
        <w:rPr>
          <w:b w:val="0"/>
          <w:szCs w:val="22"/>
        </w:rPr>
        <w:t xml:space="preserve"> å rapportere enhver signifikant endring i daglig urinvolum umiddelbart. Serumkreatinin bør måles ved ”baseline”, ved hver blodtelling og </w:t>
      </w:r>
      <w:r w:rsidR="00DB2BD2" w:rsidRPr="00F91092">
        <w:rPr>
          <w:b w:val="0"/>
          <w:szCs w:val="22"/>
        </w:rPr>
        <w:t>dersom</w:t>
      </w:r>
      <w:r w:rsidR="00CE516E" w:rsidRPr="00F91092">
        <w:rPr>
          <w:b w:val="0"/>
          <w:szCs w:val="22"/>
        </w:rPr>
        <w:t xml:space="preserve"> </w:t>
      </w:r>
      <w:r w:rsidRPr="00F91092">
        <w:rPr>
          <w:b w:val="0"/>
          <w:szCs w:val="22"/>
        </w:rPr>
        <w:t>pasienten rapporterer en endring i urinutskillelse.</w:t>
      </w:r>
      <w:r w:rsidR="00F73FF7" w:rsidRPr="00F91092">
        <w:rPr>
          <w:b w:val="0"/>
          <w:szCs w:val="22"/>
        </w:rPr>
        <w:t xml:space="preserve">  Behandling med </w:t>
      </w:r>
      <w:r w:rsidR="005723D2" w:rsidRPr="00F91092">
        <w:rPr>
          <w:b w:val="0"/>
          <w:szCs w:val="22"/>
        </w:rPr>
        <w:t>kabazitaksel</w:t>
      </w:r>
      <w:r w:rsidR="00DB2BD2" w:rsidRPr="00F91092">
        <w:rPr>
          <w:b w:val="0"/>
          <w:szCs w:val="22"/>
        </w:rPr>
        <w:t xml:space="preserve"> </w:t>
      </w:r>
      <w:r w:rsidR="00F73FF7" w:rsidRPr="00F91092">
        <w:rPr>
          <w:b w:val="0"/>
          <w:szCs w:val="22"/>
        </w:rPr>
        <w:t xml:space="preserve">bør </w:t>
      </w:r>
      <w:r w:rsidR="00C30159" w:rsidRPr="00F91092">
        <w:rPr>
          <w:b w:val="0"/>
          <w:szCs w:val="22"/>
        </w:rPr>
        <w:t xml:space="preserve">avsluttes </w:t>
      </w:r>
      <w:r w:rsidR="00DB2BD2" w:rsidRPr="00F91092">
        <w:rPr>
          <w:b w:val="0"/>
          <w:szCs w:val="22"/>
        </w:rPr>
        <w:t>hvis</w:t>
      </w:r>
      <w:r w:rsidR="00C30159" w:rsidRPr="00F91092">
        <w:rPr>
          <w:b w:val="0"/>
          <w:szCs w:val="22"/>
        </w:rPr>
        <w:t xml:space="preserve"> forverring av nyrefunksjon</w:t>
      </w:r>
      <w:r w:rsidR="00812AE8" w:rsidRPr="00F91092">
        <w:rPr>
          <w:b w:val="0"/>
          <w:szCs w:val="22"/>
        </w:rPr>
        <w:t xml:space="preserve"> til</w:t>
      </w:r>
      <w:r w:rsidR="00DB2BD2" w:rsidRPr="00F91092">
        <w:rPr>
          <w:b w:val="0"/>
          <w:szCs w:val="22"/>
        </w:rPr>
        <w:t xml:space="preserve"> nyresvikt </w:t>
      </w:r>
      <w:r w:rsidR="005F1ADD" w:rsidRPr="00F91092">
        <w:rPr>
          <w:b w:val="0"/>
          <w:szCs w:val="22"/>
        </w:rPr>
        <w:t>≥ </w:t>
      </w:r>
      <w:r w:rsidR="00DB2BD2" w:rsidRPr="00F91092">
        <w:rPr>
          <w:b w:val="0"/>
          <w:szCs w:val="22"/>
        </w:rPr>
        <w:t>CTCAE 4.0</w:t>
      </w:r>
      <w:r w:rsidR="00F73FF7" w:rsidRPr="00F91092">
        <w:rPr>
          <w:b w:val="0"/>
          <w:szCs w:val="22"/>
        </w:rPr>
        <w:t xml:space="preserve"> </w:t>
      </w:r>
      <w:r w:rsidR="00DB2BD2" w:rsidRPr="00F91092">
        <w:rPr>
          <w:b w:val="0"/>
          <w:szCs w:val="22"/>
        </w:rPr>
        <w:t>g</w:t>
      </w:r>
      <w:r w:rsidR="00F73FF7" w:rsidRPr="00F91092">
        <w:rPr>
          <w:b w:val="0"/>
          <w:szCs w:val="22"/>
        </w:rPr>
        <w:t>rad 3 inntre</w:t>
      </w:r>
      <w:r w:rsidR="00102E7E" w:rsidRPr="00F91092">
        <w:rPr>
          <w:b w:val="0"/>
          <w:szCs w:val="22"/>
        </w:rPr>
        <w:t>ffe</w:t>
      </w:r>
      <w:r w:rsidR="00F73FF7" w:rsidRPr="00F91092">
        <w:rPr>
          <w:b w:val="0"/>
          <w:szCs w:val="22"/>
        </w:rPr>
        <w:t>r.</w:t>
      </w:r>
    </w:p>
    <w:p w14:paraId="1B7BEDA9" w14:textId="77777777" w:rsidR="00DB2BD2" w:rsidRPr="00F91092" w:rsidRDefault="00DB2BD2" w:rsidP="00E3109A">
      <w:pPr>
        <w:pStyle w:val="Heading3"/>
        <w:rPr>
          <w:szCs w:val="22"/>
          <w:lang w:val="nb-NO"/>
        </w:rPr>
      </w:pPr>
    </w:p>
    <w:p w14:paraId="7C592B42" w14:textId="77777777" w:rsidR="006F4537" w:rsidRPr="00F91092" w:rsidRDefault="006F4537" w:rsidP="006F4537">
      <w:pPr>
        <w:rPr>
          <w:szCs w:val="22"/>
          <w:u w:val="single"/>
        </w:rPr>
      </w:pPr>
      <w:r w:rsidRPr="00F91092">
        <w:rPr>
          <w:szCs w:val="22"/>
          <w:u w:val="single"/>
        </w:rPr>
        <w:t>Respiratoriske sykdommer</w:t>
      </w:r>
    </w:p>
    <w:p w14:paraId="03DD6C08" w14:textId="77777777" w:rsidR="006F4537" w:rsidRPr="00F91092" w:rsidRDefault="006F4537" w:rsidP="006F4537">
      <w:pPr>
        <w:rPr>
          <w:szCs w:val="22"/>
        </w:rPr>
      </w:pPr>
      <w:r w:rsidRPr="00F91092">
        <w:rPr>
          <w:szCs w:val="22"/>
        </w:rPr>
        <w:t xml:space="preserve">Interstitiell pneumoni/pneumonitt og interstitiell lungesykdom har blitt rapportert og kan </w:t>
      </w:r>
      <w:r w:rsidR="009B475D" w:rsidRPr="00F91092">
        <w:rPr>
          <w:szCs w:val="22"/>
        </w:rPr>
        <w:t>ha</w:t>
      </w:r>
      <w:r w:rsidRPr="00F91092">
        <w:rPr>
          <w:szCs w:val="22"/>
        </w:rPr>
        <w:t xml:space="preserve"> fatalt utfall (se pkt. 4.8).</w:t>
      </w:r>
    </w:p>
    <w:p w14:paraId="6086157E" w14:textId="77777777" w:rsidR="006F4537" w:rsidRPr="00F91092" w:rsidRDefault="006F4537" w:rsidP="00BD6B0B">
      <w:pPr>
        <w:rPr>
          <w:szCs w:val="22"/>
        </w:rPr>
      </w:pPr>
      <w:r w:rsidRPr="00F91092">
        <w:rPr>
          <w:szCs w:val="22"/>
        </w:rPr>
        <w:t>Dersom nye eller forverrede lungesymptomer utvikles, bør pasientene følges nøye opp, undersøkes umiddelbart, og få hensiktsmessig behandling. Det anbefales at behandling med kabazitaksel avbrytes til diagnose er stilt. Tidlig bruk av støttende behandling kan forbedre tilstanden. Nytten av fortsatt behandling med kabazitaksel må vurderes nøye.</w:t>
      </w:r>
    </w:p>
    <w:p w14:paraId="12F37185" w14:textId="77777777" w:rsidR="006F4537" w:rsidRPr="00F91092" w:rsidRDefault="006F4537" w:rsidP="00BD6B0B">
      <w:pPr>
        <w:rPr>
          <w:szCs w:val="22"/>
        </w:rPr>
      </w:pPr>
    </w:p>
    <w:p w14:paraId="2056C0A1" w14:textId="77777777" w:rsidR="00DB2BD2" w:rsidRPr="00F91092" w:rsidRDefault="00DB2BD2" w:rsidP="00DB2BD2">
      <w:pPr>
        <w:rPr>
          <w:szCs w:val="22"/>
          <w:u w:val="single"/>
        </w:rPr>
      </w:pPr>
      <w:r w:rsidRPr="00F91092">
        <w:rPr>
          <w:szCs w:val="22"/>
          <w:u w:val="single"/>
        </w:rPr>
        <w:t>Risiko for hjertearytmier</w:t>
      </w:r>
    </w:p>
    <w:p w14:paraId="3B2894A4" w14:textId="77777777" w:rsidR="00DB2BD2" w:rsidRPr="00F91092" w:rsidRDefault="00DB2BD2" w:rsidP="00DB2BD2">
      <w:pPr>
        <w:rPr>
          <w:szCs w:val="22"/>
        </w:rPr>
      </w:pPr>
      <w:r w:rsidRPr="00F91092">
        <w:rPr>
          <w:szCs w:val="22"/>
        </w:rPr>
        <w:t>Hjertearytmier har blitt rapportert, takykardi og atrieflimmer</w:t>
      </w:r>
      <w:r w:rsidR="000D50E2" w:rsidRPr="00F91092">
        <w:rPr>
          <w:szCs w:val="22"/>
        </w:rPr>
        <w:t xml:space="preserve"> er vanligst</w:t>
      </w:r>
      <w:r w:rsidRPr="00F91092">
        <w:rPr>
          <w:szCs w:val="22"/>
        </w:rPr>
        <w:t xml:space="preserve"> (se </w:t>
      </w:r>
      <w:r w:rsidR="00E16381" w:rsidRPr="00F91092">
        <w:rPr>
          <w:szCs w:val="22"/>
        </w:rPr>
        <w:t>pkt. </w:t>
      </w:r>
      <w:r w:rsidRPr="00F91092">
        <w:rPr>
          <w:szCs w:val="22"/>
        </w:rPr>
        <w:t>4.8).</w:t>
      </w:r>
    </w:p>
    <w:p w14:paraId="1EDB1B3E" w14:textId="77777777" w:rsidR="00DB2BD2" w:rsidRPr="00F91092" w:rsidRDefault="00DB2BD2" w:rsidP="00E3109A">
      <w:pPr>
        <w:pStyle w:val="Heading3"/>
        <w:rPr>
          <w:szCs w:val="22"/>
          <w:lang w:val="nb-NO"/>
        </w:rPr>
      </w:pPr>
    </w:p>
    <w:p w14:paraId="56B0CDD3" w14:textId="77777777" w:rsidR="00F73FF7" w:rsidRPr="00F91092" w:rsidRDefault="00F73FF7" w:rsidP="00E3109A">
      <w:pPr>
        <w:pStyle w:val="Heading3"/>
        <w:rPr>
          <w:b w:val="0"/>
          <w:szCs w:val="22"/>
          <w:u w:val="single"/>
          <w:lang w:val="nb-NO"/>
        </w:rPr>
      </w:pPr>
      <w:r w:rsidRPr="00F91092">
        <w:rPr>
          <w:b w:val="0"/>
          <w:szCs w:val="22"/>
          <w:u w:val="single"/>
          <w:lang w:val="nb-NO"/>
        </w:rPr>
        <w:t>Eldre</w:t>
      </w:r>
      <w:r w:rsidR="00C0301F" w:rsidRPr="00F91092">
        <w:rPr>
          <w:b w:val="0"/>
          <w:szCs w:val="22"/>
          <w:u w:val="single"/>
          <w:lang w:val="nb-NO"/>
        </w:rPr>
        <w:t xml:space="preserve"> </w:t>
      </w:r>
    </w:p>
    <w:p w14:paraId="57D4E940" w14:textId="77777777" w:rsidR="00F73FF7" w:rsidRPr="00F91092" w:rsidRDefault="00F73FF7" w:rsidP="00E3109A">
      <w:pPr>
        <w:pStyle w:val="BodyText"/>
        <w:rPr>
          <w:b w:val="0"/>
          <w:szCs w:val="22"/>
        </w:rPr>
      </w:pPr>
      <w:r w:rsidRPr="00F91092">
        <w:rPr>
          <w:b w:val="0"/>
          <w:szCs w:val="22"/>
        </w:rPr>
        <w:t xml:space="preserve">Eldre pasienter </w:t>
      </w:r>
      <w:r w:rsidRPr="00F91092">
        <w:rPr>
          <w:b w:val="0"/>
          <w:bCs/>
          <w:szCs w:val="22"/>
        </w:rPr>
        <w:t xml:space="preserve">(alder </w:t>
      </w:r>
      <w:r w:rsidR="005F1ADD" w:rsidRPr="00F91092">
        <w:rPr>
          <w:b w:val="0"/>
          <w:bCs/>
          <w:szCs w:val="22"/>
        </w:rPr>
        <w:t>≥ </w:t>
      </w:r>
      <w:r w:rsidRPr="00F91092">
        <w:rPr>
          <w:b w:val="0"/>
          <w:bCs/>
          <w:szCs w:val="22"/>
        </w:rPr>
        <w:t>65</w:t>
      </w:r>
      <w:r w:rsidR="005F1ADD" w:rsidRPr="00F91092">
        <w:rPr>
          <w:b w:val="0"/>
          <w:bCs/>
          <w:szCs w:val="22"/>
        </w:rPr>
        <w:t> år</w:t>
      </w:r>
      <w:r w:rsidRPr="00F91092">
        <w:rPr>
          <w:b w:val="0"/>
          <w:szCs w:val="22"/>
        </w:rPr>
        <w:t xml:space="preserve">) kan ha større sannsynlighet for å få enkelte bivirkninger, inkludert nøytropeni </w:t>
      </w:r>
      <w:r w:rsidR="000D50E2" w:rsidRPr="00F91092">
        <w:rPr>
          <w:b w:val="0"/>
          <w:szCs w:val="22"/>
        </w:rPr>
        <w:t xml:space="preserve">og febril nøytropeni </w:t>
      </w:r>
      <w:r w:rsidRPr="00F91092">
        <w:rPr>
          <w:b w:val="0"/>
          <w:szCs w:val="22"/>
        </w:rPr>
        <w:t xml:space="preserve">(se </w:t>
      </w:r>
      <w:r w:rsidR="00E16381" w:rsidRPr="00F91092">
        <w:rPr>
          <w:b w:val="0"/>
          <w:szCs w:val="22"/>
        </w:rPr>
        <w:t>pkt. </w:t>
      </w:r>
      <w:r w:rsidRPr="00F91092">
        <w:rPr>
          <w:b w:val="0"/>
          <w:szCs w:val="22"/>
        </w:rPr>
        <w:t>4.8).</w:t>
      </w:r>
    </w:p>
    <w:p w14:paraId="1E050EAC" w14:textId="77777777" w:rsidR="000D50E2" w:rsidRPr="00F91092" w:rsidRDefault="000D50E2" w:rsidP="00E3109A">
      <w:pPr>
        <w:pStyle w:val="BodyText"/>
        <w:rPr>
          <w:b w:val="0"/>
          <w:szCs w:val="22"/>
        </w:rPr>
      </w:pPr>
    </w:p>
    <w:p w14:paraId="4310AED5" w14:textId="77777777" w:rsidR="00F73FF7" w:rsidRPr="00F91092" w:rsidRDefault="00915F89" w:rsidP="00E3109A">
      <w:pPr>
        <w:pStyle w:val="Heading3"/>
        <w:rPr>
          <w:b w:val="0"/>
          <w:szCs w:val="22"/>
          <w:u w:val="single"/>
          <w:lang w:val="nb-NO"/>
        </w:rPr>
      </w:pPr>
      <w:r w:rsidRPr="00F91092">
        <w:rPr>
          <w:b w:val="0"/>
          <w:szCs w:val="22"/>
          <w:u w:val="single"/>
          <w:lang w:val="nb-NO"/>
        </w:rPr>
        <w:t>Pasienter med nedsatt leverfunksjon</w:t>
      </w:r>
    </w:p>
    <w:p w14:paraId="720FECC1" w14:textId="3E7DEC8F" w:rsidR="00915F89" w:rsidRPr="00F91092" w:rsidRDefault="00915F89" w:rsidP="00E3109A">
      <w:pPr>
        <w:pStyle w:val="BodyText"/>
        <w:rPr>
          <w:b w:val="0"/>
          <w:szCs w:val="22"/>
        </w:rPr>
      </w:pPr>
      <w:r w:rsidRPr="00F91092">
        <w:rPr>
          <w:b w:val="0"/>
          <w:szCs w:val="22"/>
        </w:rPr>
        <w:t xml:space="preserve">Behandling med </w:t>
      </w:r>
      <w:r w:rsidR="001F1BC8" w:rsidRPr="00F91092">
        <w:rPr>
          <w:b w:val="0"/>
          <w:szCs w:val="22"/>
        </w:rPr>
        <w:t>Cabazitaxel Accord</w:t>
      </w:r>
      <w:r w:rsidRPr="00F91092">
        <w:rPr>
          <w:b w:val="0"/>
          <w:szCs w:val="22"/>
        </w:rPr>
        <w:t xml:space="preserve"> er kontraindisert</w:t>
      </w:r>
      <w:r w:rsidR="007437D7" w:rsidRPr="00F91092">
        <w:rPr>
          <w:b w:val="0"/>
          <w:szCs w:val="22"/>
        </w:rPr>
        <w:t xml:space="preserve"> hos pasienter med</w:t>
      </w:r>
      <w:r w:rsidR="00A11754">
        <w:rPr>
          <w:b w:val="0"/>
          <w:szCs w:val="22"/>
        </w:rPr>
        <w:t xml:space="preserve"> </w:t>
      </w:r>
      <w:r w:rsidR="007437D7" w:rsidRPr="00F91092">
        <w:rPr>
          <w:b w:val="0"/>
          <w:szCs w:val="22"/>
        </w:rPr>
        <w:t xml:space="preserve">alvorlig nedsatt leverfunksjon (total bilirubin </w:t>
      </w:r>
      <w:r w:rsidR="005F1ADD" w:rsidRPr="00F91092">
        <w:rPr>
          <w:b w:val="0"/>
          <w:szCs w:val="22"/>
        </w:rPr>
        <w:t>&gt; </w:t>
      </w:r>
      <w:r w:rsidR="0080437A">
        <w:rPr>
          <w:b w:val="0"/>
          <w:szCs w:val="22"/>
        </w:rPr>
        <w:t>3</w:t>
      </w:r>
      <w:r w:rsidR="006D7143" w:rsidRPr="00F91092">
        <w:rPr>
          <w:b w:val="0"/>
          <w:szCs w:val="22"/>
        </w:rPr>
        <w:t> x </w:t>
      </w:r>
      <w:r w:rsidR="007437D7" w:rsidRPr="00F91092">
        <w:rPr>
          <w:b w:val="0"/>
          <w:szCs w:val="22"/>
        </w:rPr>
        <w:t>ULN)</w:t>
      </w:r>
      <w:r w:rsidRPr="00F91092">
        <w:rPr>
          <w:b w:val="0"/>
          <w:szCs w:val="22"/>
        </w:rPr>
        <w:t xml:space="preserve"> (se </w:t>
      </w:r>
      <w:r w:rsidR="00E16381" w:rsidRPr="00F91092">
        <w:rPr>
          <w:b w:val="0"/>
          <w:szCs w:val="22"/>
        </w:rPr>
        <w:t>pkt. </w:t>
      </w:r>
      <w:r w:rsidRPr="00F91092">
        <w:rPr>
          <w:b w:val="0"/>
          <w:szCs w:val="22"/>
        </w:rPr>
        <w:t>4.</w:t>
      </w:r>
      <w:r w:rsidR="00D50BAC" w:rsidRPr="00F91092">
        <w:rPr>
          <w:b w:val="0"/>
          <w:szCs w:val="22"/>
        </w:rPr>
        <w:t>3</w:t>
      </w:r>
      <w:r w:rsidRPr="00F91092">
        <w:rPr>
          <w:b w:val="0"/>
          <w:szCs w:val="22"/>
        </w:rPr>
        <w:t xml:space="preserve"> og </w:t>
      </w:r>
      <w:r w:rsidR="00D50BAC" w:rsidRPr="00F91092">
        <w:rPr>
          <w:b w:val="0"/>
          <w:szCs w:val="22"/>
        </w:rPr>
        <w:t>5</w:t>
      </w:r>
      <w:r w:rsidRPr="00F91092">
        <w:rPr>
          <w:b w:val="0"/>
          <w:szCs w:val="22"/>
        </w:rPr>
        <w:t>.</w:t>
      </w:r>
      <w:r w:rsidR="00D50BAC" w:rsidRPr="00F91092">
        <w:rPr>
          <w:b w:val="0"/>
          <w:szCs w:val="22"/>
        </w:rPr>
        <w:t>2</w:t>
      </w:r>
      <w:r w:rsidRPr="00F91092">
        <w:rPr>
          <w:b w:val="0"/>
          <w:szCs w:val="22"/>
        </w:rPr>
        <w:t>).</w:t>
      </w:r>
    </w:p>
    <w:p w14:paraId="67FA9DF9" w14:textId="77777777" w:rsidR="00D50BAC" w:rsidRPr="00F91092" w:rsidRDefault="00D50BAC" w:rsidP="00E3109A">
      <w:pPr>
        <w:pStyle w:val="BodyText"/>
        <w:rPr>
          <w:b w:val="0"/>
          <w:szCs w:val="22"/>
        </w:rPr>
      </w:pPr>
      <w:r w:rsidRPr="00F91092">
        <w:rPr>
          <w:b w:val="0"/>
          <w:szCs w:val="22"/>
        </w:rPr>
        <w:t xml:space="preserve">Hos pasienter med </w:t>
      </w:r>
      <w:r w:rsidR="002D76DE" w:rsidRPr="00F91092">
        <w:rPr>
          <w:b w:val="0"/>
          <w:szCs w:val="22"/>
        </w:rPr>
        <w:t>lett</w:t>
      </w:r>
      <w:r w:rsidRPr="00F91092">
        <w:rPr>
          <w:b w:val="0"/>
          <w:szCs w:val="22"/>
        </w:rPr>
        <w:t xml:space="preserve"> nedsatt leverfunksjon bør dosen reduseres (total bilirubin </w:t>
      </w:r>
      <w:r w:rsidR="005F1ADD" w:rsidRPr="00F91092">
        <w:rPr>
          <w:b w:val="0"/>
          <w:szCs w:val="22"/>
        </w:rPr>
        <w:t>&gt; </w:t>
      </w:r>
      <w:r w:rsidRPr="00F91092">
        <w:rPr>
          <w:b w:val="0"/>
          <w:szCs w:val="22"/>
        </w:rPr>
        <w:t xml:space="preserve">1 til </w:t>
      </w:r>
      <w:r w:rsidR="005F1ADD" w:rsidRPr="00F91092">
        <w:rPr>
          <w:b w:val="0"/>
          <w:szCs w:val="22"/>
        </w:rPr>
        <w:t>&lt; </w:t>
      </w:r>
      <w:r w:rsidRPr="00F91092">
        <w:rPr>
          <w:b w:val="0"/>
          <w:szCs w:val="22"/>
        </w:rPr>
        <w:t>1,5</w:t>
      </w:r>
      <w:r w:rsidR="006D7143" w:rsidRPr="00F91092">
        <w:rPr>
          <w:b w:val="0"/>
          <w:szCs w:val="22"/>
        </w:rPr>
        <w:t> x </w:t>
      </w:r>
      <w:r w:rsidRPr="00F91092">
        <w:rPr>
          <w:b w:val="0"/>
          <w:szCs w:val="22"/>
        </w:rPr>
        <w:t xml:space="preserve">ULN eller ASAT </w:t>
      </w:r>
      <w:r w:rsidR="005F1ADD" w:rsidRPr="00F91092">
        <w:rPr>
          <w:b w:val="0"/>
          <w:szCs w:val="22"/>
        </w:rPr>
        <w:t>&gt; </w:t>
      </w:r>
      <w:r w:rsidRPr="00F91092">
        <w:rPr>
          <w:b w:val="0"/>
          <w:szCs w:val="22"/>
        </w:rPr>
        <w:t>1,5</w:t>
      </w:r>
      <w:r w:rsidR="006D7143" w:rsidRPr="00F91092">
        <w:rPr>
          <w:b w:val="0"/>
          <w:szCs w:val="22"/>
        </w:rPr>
        <w:t> x </w:t>
      </w:r>
      <w:r w:rsidRPr="00F91092">
        <w:rPr>
          <w:b w:val="0"/>
          <w:szCs w:val="22"/>
        </w:rPr>
        <w:t xml:space="preserve">ULN) (se </w:t>
      </w:r>
      <w:r w:rsidR="00E16381" w:rsidRPr="00F91092">
        <w:rPr>
          <w:b w:val="0"/>
          <w:szCs w:val="22"/>
        </w:rPr>
        <w:t>pkt. </w:t>
      </w:r>
      <w:r w:rsidRPr="00F91092">
        <w:rPr>
          <w:b w:val="0"/>
          <w:szCs w:val="22"/>
        </w:rPr>
        <w:t>4.2 og 5.2).</w:t>
      </w:r>
    </w:p>
    <w:p w14:paraId="148B4F06" w14:textId="77777777" w:rsidR="000D50E2" w:rsidRPr="00F91092" w:rsidRDefault="000D50E2" w:rsidP="00E3109A">
      <w:pPr>
        <w:pStyle w:val="Heading3"/>
        <w:rPr>
          <w:b w:val="0"/>
          <w:szCs w:val="22"/>
          <w:lang w:val="nb-NO"/>
        </w:rPr>
      </w:pPr>
    </w:p>
    <w:p w14:paraId="3F634C6E" w14:textId="77777777" w:rsidR="00915F89" w:rsidRPr="00F91092" w:rsidRDefault="00915F89" w:rsidP="00E3109A">
      <w:pPr>
        <w:pStyle w:val="Heading3"/>
        <w:rPr>
          <w:b w:val="0"/>
          <w:szCs w:val="22"/>
          <w:u w:val="single"/>
          <w:lang w:val="nb-NO"/>
        </w:rPr>
      </w:pPr>
      <w:r w:rsidRPr="00F91092">
        <w:rPr>
          <w:b w:val="0"/>
          <w:szCs w:val="22"/>
          <w:u w:val="single"/>
          <w:lang w:val="nb-NO"/>
        </w:rPr>
        <w:t>Interaksjoner</w:t>
      </w:r>
    </w:p>
    <w:p w14:paraId="5F77FB17" w14:textId="77777777" w:rsidR="00915F89" w:rsidRPr="00F91092" w:rsidRDefault="000D50E2" w:rsidP="00E3109A">
      <w:pPr>
        <w:pStyle w:val="BodyText"/>
        <w:rPr>
          <w:b w:val="0"/>
          <w:szCs w:val="22"/>
        </w:rPr>
      </w:pPr>
      <w:r w:rsidRPr="00F91092">
        <w:rPr>
          <w:b w:val="0"/>
          <w:szCs w:val="22"/>
        </w:rPr>
        <w:t>S</w:t>
      </w:r>
      <w:r w:rsidR="00437AB0" w:rsidRPr="00F91092">
        <w:rPr>
          <w:b w:val="0"/>
          <w:szCs w:val="22"/>
        </w:rPr>
        <w:t xml:space="preserve">amtidig administrering av </w:t>
      </w:r>
      <w:r w:rsidRPr="00F91092">
        <w:rPr>
          <w:b w:val="0"/>
          <w:szCs w:val="22"/>
        </w:rPr>
        <w:t>sterke</w:t>
      </w:r>
      <w:r w:rsidR="00437AB0" w:rsidRPr="00F91092">
        <w:rPr>
          <w:b w:val="0"/>
          <w:szCs w:val="22"/>
        </w:rPr>
        <w:t xml:space="preserve"> CYP3A-hemmere </w:t>
      </w:r>
      <w:r w:rsidRPr="00F91092">
        <w:rPr>
          <w:b w:val="0"/>
          <w:szCs w:val="22"/>
        </w:rPr>
        <w:t xml:space="preserve">bør unngås </w:t>
      </w:r>
      <w:r w:rsidR="00437AB0" w:rsidRPr="00F91092">
        <w:rPr>
          <w:b w:val="0"/>
          <w:szCs w:val="22"/>
        </w:rPr>
        <w:t xml:space="preserve">på grunn av at de kan øke serumkonsentrasjonen av </w:t>
      </w:r>
      <w:r w:rsidR="005723D2" w:rsidRPr="00F91092">
        <w:rPr>
          <w:b w:val="0"/>
          <w:szCs w:val="22"/>
        </w:rPr>
        <w:t>kabazitaksel</w:t>
      </w:r>
      <w:r w:rsidR="00437AB0" w:rsidRPr="00F91092">
        <w:rPr>
          <w:b w:val="0"/>
          <w:szCs w:val="22"/>
        </w:rPr>
        <w:t xml:space="preserve"> (se </w:t>
      </w:r>
      <w:r w:rsidR="00E16381" w:rsidRPr="00F91092">
        <w:rPr>
          <w:b w:val="0"/>
          <w:szCs w:val="22"/>
        </w:rPr>
        <w:t>pkt. </w:t>
      </w:r>
      <w:r w:rsidR="00437AB0" w:rsidRPr="00F91092">
        <w:rPr>
          <w:b w:val="0"/>
          <w:szCs w:val="22"/>
        </w:rPr>
        <w:t>4.2 og 4.5).</w:t>
      </w:r>
      <w:r w:rsidR="00DF0E34" w:rsidRPr="00F91092">
        <w:rPr>
          <w:b w:val="0"/>
          <w:szCs w:val="22"/>
        </w:rPr>
        <w:t xml:space="preserve"> Dersom samtidig </w:t>
      </w:r>
      <w:r w:rsidR="0090025F" w:rsidRPr="00F91092">
        <w:rPr>
          <w:b w:val="0"/>
          <w:szCs w:val="22"/>
        </w:rPr>
        <w:t>administrering</w:t>
      </w:r>
      <w:r w:rsidR="00DF0E34" w:rsidRPr="00F91092">
        <w:rPr>
          <w:b w:val="0"/>
          <w:szCs w:val="22"/>
        </w:rPr>
        <w:t xml:space="preserve"> av en sterk CYP3A-hemmer ikke kan unngås, bør tett oppfølging mht. toksisitet og </w:t>
      </w:r>
      <w:r w:rsidR="0090025F" w:rsidRPr="00F91092">
        <w:rPr>
          <w:b w:val="0"/>
          <w:szCs w:val="22"/>
        </w:rPr>
        <w:t xml:space="preserve">dosereduksjon av </w:t>
      </w:r>
      <w:r w:rsidR="005723D2" w:rsidRPr="00F91092">
        <w:rPr>
          <w:b w:val="0"/>
          <w:szCs w:val="22"/>
        </w:rPr>
        <w:t>kabazitaksel</w:t>
      </w:r>
      <w:r w:rsidR="0090025F" w:rsidRPr="00F91092">
        <w:rPr>
          <w:b w:val="0"/>
          <w:szCs w:val="22"/>
        </w:rPr>
        <w:t xml:space="preserve"> vurderes (se </w:t>
      </w:r>
      <w:r w:rsidR="00E16381" w:rsidRPr="00F91092">
        <w:rPr>
          <w:b w:val="0"/>
          <w:szCs w:val="22"/>
        </w:rPr>
        <w:t>pkt. </w:t>
      </w:r>
      <w:r w:rsidR="0090025F" w:rsidRPr="00F91092">
        <w:rPr>
          <w:b w:val="0"/>
          <w:szCs w:val="22"/>
        </w:rPr>
        <w:t xml:space="preserve">4.2 og 4.5). </w:t>
      </w:r>
    </w:p>
    <w:p w14:paraId="18E8871C" w14:textId="77777777" w:rsidR="00437AB0" w:rsidRPr="00F91092" w:rsidRDefault="000D50E2" w:rsidP="00E3109A">
      <w:pPr>
        <w:pStyle w:val="BodyText"/>
        <w:rPr>
          <w:b w:val="0"/>
          <w:szCs w:val="22"/>
        </w:rPr>
      </w:pPr>
      <w:r w:rsidRPr="00F91092">
        <w:rPr>
          <w:b w:val="0"/>
          <w:szCs w:val="22"/>
        </w:rPr>
        <w:t xml:space="preserve">Samtidig administrering av sterke </w:t>
      </w:r>
      <w:r w:rsidR="00437AB0" w:rsidRPr="00F91092">
        <w:rPr>
          <w:b w:val="0"/>
          <w:szCs w:val="22"/>
        </w:rPr>
        <w:t>CYP3A-</w:t>
      </w:r>
      <w:r w:rsidR="00587AF8" w:rsidRPr="00F91092">
        <w:rPr>
          <w:b w:val="0"/>
          <w:szCs w:val="22"/>
        </w:rPr>
        <w:t>induktorer bør unngås</w:t>
      </w:r>
      <w:r w:rsidR="00437AB0" w:rsidRPr="00F91092">
        <w:rPr>
          <w:b w:val="0"/>
          <w:szCs w:val="22"/>
        </w:rPr>
        <w:t xml:space="preserve"> på grunn av at de kan redusere </w:t>
      </w:r>
      <w:r w:rsidR="0090025F" w:rsidRPr="00F91092">
        <w:rPr>
          <w:b w:val="0"/>
          <w:szCs w:val="22"/>
        </w:rPr>
        <w:t xml:space="preserve">plasmakonsentrasjonen </w:t>
      </w:r>
      <w:r w:rsidR="00437AB0" w:rsidRPr="00F91092">
        <w:rPr>
          <w:b w:val="0"/>
          <w:szCs w:val="22"/>
        </w:rPr>
        <w:t xml:space="preserve">av </w:t>
      </w:r>
      <w:r w:rsidR="005723D2" w:rsidRPr="00F91092">
        <w:rPr>
          <w:b w:val="0"/>
          <w:szCs w:val="22"/>
        </w:rPr>
        <w:t>kabazitaksel</w:t>
      </w:r>
      <w:r w:rsidR="00437AB0" w:rsidRPr="00F91092">
        <w:rPr>
          <w:b w:val="0"/>
          <w:szCs w:val="22"/>
        </w:rPr>
        <w:t xml:space="preserve"> (se</w:t>
      </w:r>
      <w:r w:rsidRPr="00F91092">
        <w:rPr>
          <w:b w:val="0"/>
          <w:szCs w:val="22"/>
        </w:rPr>
        <w:t xml:space="preserve"> </w:t>
      </w:r>
      <w:r w:rsidR="00E16381" w:rsidRPr="00F91092">
        <w:rPr>
          <w:b w:val="0"/>
          <w:szCs w:val="22"/>
        </w:rPr>
        <w:t>pkt. </w:t>
      </w:r>
      <w:r w:rsidR="00437AB0" w:rsidRPr="00F91092">
        <w:rPr>
          <w:b w:val="0"/>
          <w:szCs w:val="22"/>
        </w:rPr>
        <w:t>4.2 og 4.5).</w:t>
      </w:r>
    </w:p>
    <w:p w14:paraId="2B940A46" w14:textId="77777777" w:rsidR="000D50E2" w:rsidRPr="00F91092" w:rsidRDefault="000D50E2" w:rsidP="00E3109A">
      <w:pPr>
        <w:pStyle w:val="BodyText"/>
        <w:rPr>
          <w:b w:val="0"/>
          <w:szCs w:val="22"/>
        </w:rPr>
      </w:pPr>
    </w:p>
    <w:p w14:paraId="695AF5BF" w14:textId="77777777" w:rsidR="00AC6114" w:rsidRPr="00F91092" w:rsidRDefault="00AC6114" w:rsidP="00E3109A">
      <w:pPr>
        <w:pStyle w:val="Heading3"/>
        <w:rPr>
          <w:b w:val="0"/>
          <w:szCs w:val="22"/>
          <w:u w:val="single"/>
          <w:lang w:val="nb-NO"/>
        </w:rPr>
      </w:pPr>
      <w:r w:rsidRPr="00F91092">
        <w:rPr>
          <w:b w:val="0"/>
          <w:szCs w:val="22"/>
          <w:u w:val="single"/>
          <w:lang w:val="nb-NO"/>
        </w:rPr>
        <w:t>Hjelpestoffer</w:t>
      </w:r>
    </w:p>
    <w:p w14:paraId="54255C8D" w14:textId="160CC0D5" w:rsidR="005D697C" w:rsidRPr="00CB3EE2" w:rsidRDefault="005D697C" w:rsidP="00CB3EE2">
      <w:pPr>
        <w:pStyle w:val="BodyText"/>
        <w:rPr>
          <w:b w:val="0"/>
          <w:szCs w:val="22"/>
        </w:rPr>
      </w:pPr>
      <w:r w:rsidRPr="00AB17DD">
        <w:rPr>
          <w:b w:val="0"/>
          <w:szCs w:val="22"/>
        </w:rPr>
        <w:t xml:space="preserve">Dette legemidlet inneholder </w:t>
      </w:r>
      <w:r w:rsidR="008B5FBA">
        <w:rPr>
          <w:b w:val="0"/>
          <w:szCs w:val="22"/>
        </w:rPr>
        <w:t>1185</w:t>
      </w:r>
      <w:r w:rsidRPr="00CB3EE2">
        <w:rPr>
          <w:b w:val="0"/>
          <w:szCs w:val="22"/>
        </w:rPr>
        <w:t xml:space="preserve"> mg alkohol (etanol) i</w:t>
      </w:r>
      <w:r>
        <w:rPr>
          <w:b w:val="0"/>
          <w:szCs w:val="22"/>
        </w:rPr>
        <w:t xml:space="preserve"> </w:t>
      </w:r>
      <w:r w:rsidRPr="00CB3EE2">
        <w:rPr>
          <w:b w:val="0"/>
          <w:szCs w:val="22"/>
        </w:rPr>
        <w:t>hver</w:t>
      </w:r>
      <w:r w:rsidR="008B5FBA">
        <w:rPr>
          <w:b w:val="0"/>
          <w:szCs w:val="22"/>
        </w:rPr>
        <w:t>t hetteglass</w:t>
      </w:r>
      <w:r w:rsidRPr="00CB3EE2">
        <w:rPr>
          <w:b w:val="0"/>
          <w:szCs w:val="22"/>
        </w:rPr>
        <w:t xml:space="preserve">. </w:t>
      </w:r>
    </w:p>
    <w:p w14:paraId="4E602629" w14:textId="6353E328" w:rsidR="005D697C" w:rsidRPr="00CB3EE2" w:rsidRDefault="005D697C" w:rsidP="00CB3EE2">
      <w:pPr>
        <w:pStyle w:val="BodyText"/>
        <w:rPr>
          <w:b w:val="0"/>
          <w:szCs w:val="22"/>
        </w:rPr>
      </w:pPr>
      <w:r w:rsidRPr="00CB3EE2">
        <w:rPr>
          <w:b w:val="0"/>
          <w:szCs w:val="22"/>
        </w:rPr>
        <w:t xml:space="preserve">Mengden per </w:t>
      </w:r>
      <w:r w:rsidR="003243E2">
        <w:rPr>
          <w:b w:val="0"/>
          <w:szCs w:val="22"/>
        </w:rPr>
        <w:t>hetteglass</w:t>
      </w:r>
      <w:r w:rsidRPr="00CB3EE2">
        <w:rPr>
          <w:b w:val="0"/>
          <w:szCs w:val="22"/>
        </w:rPr>
        <w:t xml:space="preserve"> av dette legemidlet</w:t>
      </w:r>
      <w:r>
        <w:rPr>
          <w:b w:val="0"/>
          <w:szCs w:val="22"/>
        </w:rPr>
        <w:t xml:space="preserve"> </w:t>
      </w:r>
      <w:r w:rsidRPr="00CB3EE2">
        <w:rPr>
          <w:b w:val="0"/>
          <w:szCs w:val="22"/>
        </w:rPr>
        <w:t xml:space="preserve">tilsvarer </w:t>
      </w:r>
      <w:r w:rsidR="003243E2">
        <w:rPr>
          <w:b w:val="0"/>
          <w:szCs w:val="22"/>
        </w:rPr>
        <w:t>30</w:t>
      </w:r>
      <w:r w:rsidRPr="00CB3EE2">
        <w:rPr>
          <w:b w:val="0"/>
          <w:szCs w:val="22"/>
        </w:rPr>
        <w:t xml:space="preserve"> ml </w:t>
      </w:r>
      <w:r w:rsidR="00AB17DD" w:rsidRPr="002B0C93">
        <w:rPr>
          <w:b w:val="0"/>
          <w:szCs w:val="22"/>
        </w:rPr>
        <w:t>ø</w:t>
      </w:r>
      <w:r w:rsidRPr="00CB3EE2">
        <w:rPr>
          <w:b w:val="0"/>
          <w:szCs w:val="22"/>
        </w:rPr>
        <w:t xml:space="preserve">l eller </w:t>
      </w:r>
      <w:r w:rsidR="00AB17DD">
        <w:rPr>
          <w:b w:val="0"/>
          <w:szCs w:val="22"/>
        </w:rPr>
        <w:t>12</w:t>
      </w:r>
      <w:r w:rsidRPr="00CB3EE2">
        <w:rPr>
          <w:b w:val="0"/>
          <w:szCs w:val="22"/>
        </w:rPr>
        <w:t xml:space="preserve"> ml vin.</w:t>
      </w:r>
    </w:p>
    <w:p w14:paraId="232871B7" w14:textId="77777777" w:rsidR="005D697C" w:rsidRDefault="005D697C" w:rsidP="005D697C">
      <w:pPr>
        <w:pStyle w:val="BodyText"/>
        <w:rPr>
          <w:b w:val="0"/>
          <w:szCs w:val="22"/>
        </w:rPr>
      </w:pPr>
    </w:p>
    <w:p w14:paraId="56A67AA2" w14:textId="28D54126" w:rsidR="005D697C" w:rsidRPr="00CB3EE2" w:rsidRDefault="005D697C" w:rsidP="00CB3EE2">
      <w:pPr>
        <w:pStyle w:val="BodyText"/>
        <w:rPr>
          <w:b w:val="0"/>
          <w:szCs w:val="22"/>
        </w:rPr>
      </w:pPr>
      <w:r w:rsidRPr="00CB3EE2">
        <w:rPr>
          <w:b w:val="0"/>
          <w:szCs w:val="22"/>
        </w:rPr>
        <w:t>Mengden alkohol i dette legemidlet vil sannsynligvis</w:t>
      </w:r>
      <w:r>
        <w:rPr>
          <w:b w:val="0"/>
          <w:szCs w:val="22"/>
        </w:rPr>
        <w:t xml:space="preserve"> </w:t>
      </w:r>
      <w:r w:rsidRPr="00CB3EE2">
        <w:rPr>
          <w:b w:val="0"/>
          <w:szCs w:val="22"/>
        </w:rPr>
        <w:t>ikke p</w:t>
      </w:r>
      <w:r w:rsidR="00E72B38">
        <w:rPr>
          <w:b w:val="0"/>
          <w:szCs w:val="22"/>
        </w:rPr>
        <w:t>å</w:t>
      </w:r>
      <w:r w:rsidRPr="00CB3EE2">
        <w:rPr>
          <w:b w:val="0"/>
          <w:szCs w:val="22"/>
        </w:rPr>
        <w:t>virke ungdom og voksne og det er</w:t>
      </w:r>
      <w:r>
        <w:rPr>
          <w:b w:val="0"/>
          <w:szCs w:val="22"/>
        </w:rPr>
        <w:t xml:space="preserve"> </w:t>
      </w:r>
      <w:r w:rsidRPr="00CB3EE2">
        <w:rPr>
          <w:b w:val="0"/>
          <w:szCs w:val="22"/>
        </w:rPr>
        <w:t>usannsynlig at barn p</w:t>
      </w:r>
      <w:r w:rsidR="004A7045">
        <w:rPr>
          <w:b w:val="0"/>
          <w:szCs w:val="22"/>
        </w:rPr>
        <w:t>å</w:t>
      </w:r>
      <w:r w:rsidRPr="00CB3EE2">
        <w:rPr>
          <w:b w:val="0"/>
          <w:szCs w:val="22"/>
        </w:rPr>
        <w:t>virkes merkbart. Yngre barn</w:t>
      </w:r>
      <w:r>
        <w:rPr>
          <w:b w:val="0"/>
          <w:szCs w:val="22"/>
        </w:rPr>
        <w:t xml:space="preserve"> </w:t>
      </w:r>
      <w:r w:rsidRPr="00CB3EE2">
        <w:rPr>
          <w:b w:val="0"/>
          <w:szCs w:val="22"/>
        </w:rPr>
        <w:t>kan derimot bli p</w:t>
      </w:r>
      <w:r w:rsidR="004A7045">
        <w:rPr>
          <w:b w:val="0"/>
          <w:szCs w:val="22"/>
        </w:rPr>
        <w:t>å</w:t>
      </w:r>
      <w:r w:rsidRPr="00CB3EE2">
        <w:rPr>
          <w:b w:val="0"/>
          <w:szCs w:val="22"/>
        </w:rPr>
        <w:t>virket f. eks. kan de f</w:t>
      </w:r>
      <w:r w:rsidR="004A7045" w:rsidRPr="002B0C93">
        <w:rPr>
          <w:b w:val="0"/>
          <w:szCs w:val="22"/>
        </w:rPr>
        <w:t>ø</w:t>
      </w:r>
      <w:r w:rsidRPr="00CB3EE2">
        <w:rPr>
          <w:b w:val="0"/>
          <w:szCs w:val="22"/>
        </w:rPr>
        <w:t>le seg</w:t>
      </w:r>
      <w:r>
        <w:rPr>
          <w:b w:val="0"/>
          <w:szCs w:val="22"/>
        </w:rPr>
        <w:t xml:space="preserve"> </w:t>
      </w:r>
      <w:r w:rsidRPr="00CB3EE2">
        <w:rPr>
          <w:b w:val="0"/>
          <w:szCs w:val="22"/>
        </w:rPr>
        <w:t>s</w:t>
      </w:r>
      <w:r w:rsidR="004A7045" w:rsidRPr="002B0C93">
        <w:rPr>
          <w:b w:val="0"/>
          <w:szCs w:val="22"/>
        </w:rPr>
        <w:t>ø</w:t>
      </w:r>
      <w:r w:rsidRPr="00CB3EE2">
        <w:rPr>
          <w:b w:val="0"/>
          <w:szCs w:val="22"/>
        </w:rPr>
        <w:t>vnige.</w:t>
      </w:r>
    </w:p>
    <w:p w14:paraId="4C0AFA4A" w14:textId="77777777" w:rsidR="005D697C" w:rsidRDefault="005D697C" w:rsidP="005D697C">
      <w:pPr>
        <w:pStyle w:val="BodyText"/>
        <w:rPr>
          <w:b w:val="0"/>
          <w:szCs w:val="22"/>
        </w:rPr>
      </w:pPr>
    </w:p>
    <w:p w14:paraId="0726139B" w14:textId="5AB183AC" w:rsidR="005D697C" w:rsidRPr="00CB3EE2" w:rsidRDefault="005D697C" w:rsidP="00CB3EE2">
      <w:pPr>
        <w:pStyle w:val="BodyText"/>
        <w:rPr>
          <w:b w:val="0"/>
          <w:szCs w:val="22"/>
        </w:rPr>
      </w:pPr>
      <w:r w:rsidRPr="00CB3EE2">
        <w:rPr>
          <w:b w:val="0"/>
          <w:szCs w:val="22"/>
        </w:rPr>
        <w:t>Alkoholen i dette legemidlet kan p</w:t>
      </w:r>
      <w:r w:rsidR="004A7045">
        <w:rPr>
          <w:b w:val="0"/>
          <w:szCs w:val="22"/>
        </w:rPr>
        <w:t>å</w:t>
      </w:r>
      <w:r w:rsidRPr="00CB3EE2">
        <w:rPr>
          <w:b w:val="0"/>
          <w:szCs w:val="22"/>
        </w:rPr>
        <w:t>virke effektene</w:t>
      </w:r>
      <w:r>
        <w:rPr>
          <w:b w:val="0"/>
          <w:szCs w:val="22"/>
        </w:rPr>
        <w:t xml:space="preserve"> </w:t>
      </w:r>
      <w:r w:rsidRPr="00CB3EE2">
        <w:rPr>
          <w:b w:val="0"/>
          <w:szCs w:val="22"/>
        </w:rPr>
        <w:t>av andre legemidler. Snakk med lege eller apotek</w:t>
      </w:r>
      <w:r>
        <w:rPr>
          <w:b w:val="0"/>
          <w:szCs w:val="22"/>
        </w:rPr>
        <w:t xml:space="preserve"> </w:t>
      </w:r>
      <w:r w:rsidRPr="00CB3EE2">
        <w:rPr>
          <w:b w:val="0"/>
          <w:szCs w:val="22"/>
        </w:rPr>
        <w:t>dersom du bruker andre legemidler.</w:t>
      </w:r>
    </w:p>
    <w:p w14:paraId="12CC8AD9" w14:textId="77777777" w:rsidR="005D697C" w:rsidRDefault="005D697C" w:rsidP="005D697C">
      <w:pPr>
        <w:pStyle w:val="BodyText"/>
        <w:rPr>
          <w:b w:val="0"/>
          <w:szCs w:val="22"/>
        </w:rPr>
      </w:pPr>
    </w:p>
    <w:p w14:paraId="34B91904" w14:textId="3DD12CF3" w:rsidR="005D697C" w:rsidRPr="00CB3EE2" w:rsidRDefault="005D697C" w:rsidP="00CB3EE2">
      <w:pPr>
        <w:pStyle w:val="BodyText"/>
        <w:rPr>
          <w:b w:val="0"/>
          <w:szCs w:val="22"/>
        </w:rPr>
      </w:pPr>
      <w:r w:rsidRPr="00CB3EE2">
        <w:rPr>
          <w:b w:val="0"/>
          <w:szCs w:val="22"/>
        </w:rPr>
        <w:t>Snakk med lege eller apotek f</w:t>
      </w:r>
      <w:r w:rsidR="004A7045" w:rsidRPr="002B0C93">
        <w:rPr>
          <w:b w:val="0"/>
          <w:szCs w:val="22"/>
        </w:rPr>
        <w:t>ø</w:t>
      </w:r>
      <w:r w:rsidRPr="00CB3EE2">
        <w:rPr>
          <w:b w:val="0"/>
          <w:szCs w:val="22"/>
        </w:rPr>
        <w:t>r du tar dette</w:t>
      </w:r>
      <w:r>
        <w:rPr>
          <w:b w:val="0"/>
          <w:szCs w:val="22"/>
        </w:rPr>
        <w:t xml:space="preserve"> </w:t>
      </w:r>
      <w:r w:rsidRPr="00CB3EE2">
        <w:rPr>
          <w:b w:val="0"/>
          <w:szCs w:val="22"/>
        </w:rPr>
        <w:t>legemidlet dersom du er gravid eller ammer.</w:t>
      </w:r>
    </w:p>
    <w:p w14:paraId="1107C99A" w14:textId="77777777" w:rsidR="005D697C" w:rsidRDefault="005D697C" w:rsidP="005D697C">
      <w:pPr>
        <w:pStyle w:val="BodyText"/>
        <w:rPr>
          <w:b w:val="0"/>
          <w:szCs w:val="22"/>
        </w:rPr>
      </w:pPr>
    </w:p>
    <w:p w14:paraId="497D08B0" w14:textId="242A23F3" w:rsidR="00E143E7" w:rsidRDefault="005D697C" w:rsidP="005D697C">
      <w:pPr>
        <w:pStyle w:val="BodyText"/>
        <w:rPr>
          <w:b w:val="0"/>
          <w:szCs w:val="22"/>
        </w:rPr>
      </w:pPr>
      <w:r w:rsidRPr="00CB3EE2">
        <w:rPr>
          <w:b w:val="0"/>
          <w:szCs w:val="22"/>
        </w:rPr>
        <w:t>Snakk med lege eller apotek f</w:t>
      </w:r>
      <w:r w:rsidR="00EB100B" w:rsidRPr="002B0C93">
        <w:rPr>
          <w:b w:val="0"/>
          <w:szCs w:val="22"/>
        </w:rPr>
        <w:t>ø</w:t>
      </w:r>
      <w:r w:rsidRPr="00CB3EE2">
        <w:rPr>
          <w:b w:val="0"/>
          <w:szCs w:val="22"/>
        </w:rPr>
        <w:t>r du tar dette</w:t>
      </w:r>
      <w:r>
        <w:rPr>
          <w:b w:val="0"/>
          <w:szCs w:val="22"/>
        </w:rPr>
        <w:t xml:space="preserve"> </w:t>
      </w:r>
      <w:r w:rsidRPr="00CB3EE2">
        <w:rPr>
          <w:b w:val="0"/>
          <w:szCs w:val="22"/>
        </w:rPr>
        <w:t>legemidlet dersom du har eller har hatt</w:t>
      </w:r>
      <w:r>
        <w:rPr>
          <w:b w:val="0"/>
          <w:szCs w:val="22"/>
        </w:rPr>
        <w:t xml:space="preserve"> </w:t>
      </w:r>
      <w:r w:rsidRPr="00CB3EE2">
        <w:rPr>
          <w:b w:val="0"/>
          <w:szCs w:val="22"/>
        </w:rPr>
        <w:t>alkoholproblemer.</w:t>
      </w:r>
    </w:p>
    <w:p w14:paraId="444728B9" w14:textId="77777777" w:rsidR="002B0C93" w:rsidRDefault="002B0C93" w:rsidP="00637418">
      <w:pPr>
        <w:pStyle w:val="BodyText"/>
        <w:rPr>
          <w:b w:val="0"/>
          <w:szCs w:val="22"/>
        </w:rPr>
      </w:pPr>
    </w:p>
    <w:p w14:paraId="78F22BAD" w14:textId="7436BF74" w:rsidR="002B0C93" w:rsidRDefault="002B0C93" w:rsidP="0011196E">
      <w:pPr>
        <w:autoSpaceDE w:val="0"/>
        <w:autoSpaceDN w:val="0"/>
        <w:adjustRightInd w:val="0"/>
        <w:rPr>
          <w:szCs w:val="22"/>
        </w:rPr>
      </w:pPr>
      <w:r w:rsidRPr="002B0C93">
        <w:rPr>
          <w:szCs w:val="22"/>
        </w:rPr>
        <w:t>En dose på 60 mg av dette legemiddelprodukt administrert til en voksen person på 70 kg ville føre til opptak av 17 mg/kg av etanol, noe som kan forårsake en økning av alkoholkonsentrasjonen i blodet på ca. 2,8 mg/100 ml</w:t>
      </w:r>
      <w:r>
        <w:rPr>
          <w:szCs w:val="22"/>
        </w:rPr>
        <w:t>.</w:t>
      </w:r>
      <w:r w:rsidR="00BD41D8" w:rsidRPr="00BD41D8">
        <w:rPr>
          <w:szCs w:val="22"/>
        </w:rPr>
        <w:t xml:space="preserve"> </w:t>
      </w:r>
      <w:r w:rsidR="00BD41D8" w:rsidRPr="0011196E">
        <w:rPr>
          <w:szCs w:val="22"/>
        </w:rPr>
        <w:t>Til sammenligning, en voksen som drikker ett glass vin</w:t>
      </w:r>
      <w:r w:rsidR="00BD41D8">
        <w:rPr>
          <w:szCs w:val="22"/>
        </w:rPr>
        <w:t xml:space="preserve"> </w:t>
      </w:r>
      <w:r w:rsidR="00BD41D8" w:rsidRPr="0011196E">
        <w:rPr>
          <w:szCs w:val="22"/>
        </w:rPr>
        <w:t xml:space="preserve">eller 500 ml </w:t>
      </w:r>
      <w:r w:rsidR="0011196E" w:rsidRPr="002B0C93">
        <w:rPr>
          <w:szCs w:val="22"/>
        </w:rPr>
        <w:t>ø</w:t>
      </w:r>
      <w:r w:rsidR="00BD41D8" w:rsidRPr="0011196E">
        <w:rPr>
          <w:szCs w:val="22"/>
        </w:rPr>
        <w:t>l vil</w:t>
      </w:r>
      <w:r w:rsidR="00BD41D8">
        <w:rPr>
          <w:szCs w:val="22"/>
        </w:rPr>
        <w:t xml:space="preserve"> </w:t>
      </w:r>
      <w:r w:rsidR="00BD41D8" w:rsidRPr="0011196E">
        <w:rPr>
          <w:szCs w:val="22"/>
        </w:rPr>
        <w:t>sannsynligvis ha en BAC p</w:t>
      </w:r>
      <w:r w:rsidR="00E72B38">
        <w:rPr>
          <w:szCs w:val="22"/>
        </w:rPr>
        <w:t>å</w:t>
      </w:r>
      <w:r w:rsidR="00BD41D8" w:rsidRPr="0011196E">
        <w:rPr>
          <w:szCs w:val="22"/>
        </w:rPr>
        <w:t xml:space="preserve"> ca. 50</w:t>
      </w:r>
      <w:r w:rsidR="00BD41D8">
        <w:rPr>
          <w:szCs w:val="22"/>
        </w:rPr>
        <w:t xml:space="preserve"> </w:t>
      </w:r>
      <w:r w:rsidR="00BD41D8" w:rsidRPr="0011196E">
        <w:rPr>
          <w:szCs w:val="22"/>
        </w:rPr>
        <w:t>mg/100 ml.</w:t>
      </w:r>
    </w:p>
    <w:p w14:paraId="54B9165C" w14:textId="77777777" w:rsidR="00D50B9F" w:rsidRDefault="00D50B9F" w:rsidP="0011196E">
      <w:pPr>
        <w:autoSpaceDE w:val="0"/>
        <w:autoSpaceDN w:val="0"/>
        <w:adjustRightInd w:val="0"/>
        <w:rPr>
          <w:szCs w:val="22"/>
        </w:rPr>
      </w:pPr>
    </w:p>
    <w:p w14:paraId="7DCB9D6F" w14:textId="0015A95C" w:rsidR="00D50B9F" w:rsidRPr="000F6D5A" w:rsidRDefault="00D50B9F" w:rsidP="0011196E">
      <w:pPr>
        <w:autoSpaceDE w:val="0"/>
        <w:autoSpaceDN w:val="0"/>
        <w:adjustRightInd w:val="0"/>
        <w:rPr>
          <w:szCs w:val="22"/>
          <w:u w:val="single"/>
        </w:rPr>
      </w:pPr>
      <w:r w:rsidRPr="000F6D5A">
        <w:rPr>
          <w:szCs w:val="22"/>
          <w:u w:val="single"/>
        </w:rPr>
        <w:t>Prevensjon</w:t>
      </w:r>
    </w:p>
    <w:p w14:paraId="799B5EB2" w14:textId="7475DAE6" w:rsidR="00D50B9F" w:rsidRPr="00BD41D8" w:rsidRDefault="00D50B9F" w:rsidP="0011196E">
      <w:pPr>
        <w:autoSpaceDE w:val="0"/>
        <w:autoSpaceDN w:val="0"/>
        <w:adjustRightInd w:val="0"/>
        <w:rPr>
          <w:szCs w:val="22"/>
        </w:rPr>
      </w:pPr>
      <w:r>
        <w:rPr>
          <w:szCs w:val="22"/>
        </w:rPr>
        <w:t xml:space="preserve">Menn </w:t>
      </w:r>
      <w:r w:rsidR="00FD5B63">
        <w:rPr>
          <w:szCs w:val="22"/>
        </w:rPr>
        <w:t>bør</w:t>
      </w:r>
      <w:r>
        <w:rPr>
          <w:szCs w:val="22"/>
        </w:rPr>
        <w:t xml:space="preserve"> bruke prevensjon i løpet av behandlingen og i 4 måneder etter avsluttet behandling med kabazitaksel (se pkt. 4.6).</w:t>
      </w:r>
    </w:p>
    <w:p w14:paraId="7D829051" w14:textId="77777777" w:rsidR="00F36588" w:rsidRPr="00F91092" w:rsidRDefault="00F36588" w:rsidP="00E3109A">
      <w:pPr>
        <w:pStyle w:val="BodyText"/>
        <w:rPr>
          <w:szCs w:val="22"/>
        </w:rPr>
      </w:pPr>
    </w:p>
    <w:p w14:paraId="14E77907" w14:textId="77777777" w:rsidR="00A145EF" w:rsidRPr="00F91092" w:rsidRDefault="00A145EF" w:rsidP="00F36588">
      <w:pPr>
        <w:ind w:left="567" w:hanging="567"/>
        <w:outlineLvl w:val="0"/>
        <w:rPr>
          <w:b/>
          <w:noProof/>
          <w:szCs w:val="22"/>
        </w:rPr>
      </w:pPr>
      <w:r w:rsidRPr="00F91092">
        <w:rPr>
          <w:b/>
          <w:noProof/>
          <w:szCs w:val="22"/>
        </w:rPr>
        <w:t>4.5</w:t>
      </w:r>
      <w:r w:rsidRPr="00F91092">
        <w:rPr>
          <w:b/>
          <w:noProof/>
          <w:szCs w:val="22"/>
        </w:rPr>
        <w:tab/>
        <w:t>Interaksjon med andre legemidler og andre former for interaksjon</w:t>
      </w:r>
    </w:p>
    <w:p w14:paraId="0F1AAFED" w14:textId="77777777" w:rsidR="00A145EF" w:rsidRPr="00F91092" w:rsidRDefault="00A145EF">
      <w:pPr>
        <w:rPr>
          <w:szCs w:val="22"/>
        </w:rPr>
      </w:pPr>
    </w:p>
    <w:p w14:paraId="0DDBDB49" w14:textId="77777777" w:rsidR="00E07EAC" w:rsidRPr="00F91092" w:rsidRDefault="00834107" w:rsidP="00E3109A">
      <w:pPr>
        <w:pStyle w:val="BodyText"/>
        <w:rPr>
          <w:b w:val="0"/>
          <w:szCs w:val="22"/>
        </w:rPr>
      </w:pPr>
      <w:r w:rsidRPr="00F91092">
        <w:rPr>
          <w:b w:val="0"/>
          <w:i/>
          <w:szCs w:val="22"/>
        </w:rPr>
        <w:t>In vitro-</w:t>
      </w:r>
      <w:r w:rsidRPr="00F91092">
        <w:rPr>
          <w:b w:val="0"/>
          <w:szCs w:val="22"/>
        </w:rPr>
        <w:t xml:space="preserve">studier har vist at </w:t>
      </w:r>
      <w:r w:rsidR="005723D2" w:rsidRPr="00F91092">
        <w:rPr>
          <w:b w:val="0"/>
          <w:szCs w:val="22"/>
        </w:rPr>
        <w:t>kabazitaksel</w:t>
      </w:r>
      <w:r w:rsidRPr="00F91092">
        <w:rPr>
          <w:b w:val="0"/>
          <w:szCs w:val="22"/>
        </w:rPr>
        <w:t xml:space="preserve"> hovedsaklig metaboliseres via CYP3A (80</w:t>
      </w:r>
      <w:r w:rsidR="002315CB" w:rsidRPr="00F91092">
        <w:rPr>
          <w:b w:val="0"/>
          <w:szCs w:val="22"/>
        </w:rPr>
        <w:t> %</w:t>
      </w:r>
      <w:r w:rsidRPr="00F91092">
        <w:rPr>
          <w:b w:val="0"/>
          <w:szCs w:val="22"/>
        </w:rPr>
        <w:t xml:space="preserve"> til 90</w:t>
      </w:r>
      <w:r w:rsidR="002315CB" w:rsidRPr="00F91092">
        <w:rPr>
          <w:b w:val="0"/>
          <w:szCs w:val="22"/>
        </w:rPr>
        <w:t> %</w:t>
      </w:r>
      <w:r w:rsidRPr="00F91092">
        <w:rPr>
          <w:b w:val="0"/>
          <w:szCs w:val="22"/>
        </w:rPr>
        <w:t>)</w:t>
      </w:r>
      <w:r w:rsidR="00F06092" w:rsidRPr="00F91092">
        <w:rPr>
          <w:b w:val="0"/>
          <w:szCs w:val="22"/>
        </w:rPr>
        <w:t xml:space="preserve"> (se </w:t>
      </w:r>
      <w:r w:rsidR="00E16381" w:rsidRPr="00F91092">
        <w:rPr>
          <w:b w:val="0"/>
          <w:szCs w:val="22"/>
        </w:rPr>
        <w:t>pkt. </w:t>
      </w:r>
      <w:r w:rsidR="00F06092" w:rsidRPr="00F91092">
        <w:rPr>
          <w:b w:val="0"/>
          <w:szCs w:val="22"/>
        </w:rPr>
        <w:t>5.2)</w:t>
      </w:r>
      <w:r w:rsidRPr="00F91092">
        <w:rPr>
          <w:b w:val="0"/>
          <w:szCs w:val="22"/>
        </w:rPr>
        <w:t>.</w:t>
      </w:r>
    </w:p>
    <w:p w14:paraId="46783E3C" w14:textId="77777777" w:rsidR="00061C2F" w:rsidRPr="00F91092" w:rsidRDefault="00061C2F" w:rsidP="00E3109A">
      <w:pPr>
        <w:pStyle w:val="BodyText"/>
        <w:rPr>
          <w:b w:val="0"/>
          <w:szCs w:val="22"/>
        </w:rPr>
      </w:pPr>
    </w:p>
    <w:p w14:paraId="0DF85EEA" w14:textId="77777777" w:rsidR="0062710A" w:rsidRPr="00F91092" w:rsidRDefault="0062710A" w:rsidP="00E3109A">
      <w:pPr>
        <w:pStyle w:val="Heading3"/>
        <w:rPr>
          <w:b w:val="0"/>
          <w:szCs w:val="22"/>
          <w:u w:val="single"/>
          <w:lang w:val="nb-NO"/>
        </w:rPr>
      </w:pPr>
      <w:r w:rsidRPr="00F91092">
        <w:rPr>
          <w:b w:val="0"/>
          <w:szCs w:val="22"/>
          <w:u w:val="single"/>
          <w:lang w:val="nb-NO"/>
        </w:rPr>
        <w:t>CYP3A-hemmere</w:t>
      </w:r>
    </w:p>
    <w:p w14:paraId="0C5DE5B1" w14:textId="15BFEC20" w:rsidR="00834107" w:rsidRPr="00F91092" w:rsidRDefault="00746AD3" w:rsidP="00E3109A">
      <w:pPr>
        <w:pStyle w:val="BodyText"/>
        <w:rPr>
          <w:b w:val="0"/>
          <w:szCs w:val="22"/>
        </w:rPr>
      </w:pPr>
      <w:r w:rsidRPr="00F91092">
        <w:rPr>
          <w:b w:val="0"/>
          <w:szCs w:val="22"/>
        </w:rPr>
        <w:t>Gjentatt administrering av ketokonazol (400</w:t>
      </w:r>
      <w:r w:rsidR="00E16381" w:rsidRPr="00F91092">
        <w:rPr>
          <w:b w:val="0"/>
          <w:szCs w:val="22"/>
        </w:rPr>
        <w:t> mg</w:t>
      </w:r>
      <w:r w:rsidRPr="00F91092">
        <w:rPr>
          <w:b w:val="0"/>
          <w:szCs w:val="22"/>
        </w:rPr>
        <w:t xml:space="preserve"> en gang daglig), en sterk CYP3A-hemmer, førte til 20</w:t>
      </w:r>
      <w:r w:rsidR="002315CB" w:rsidRPr="00F91092">
        <w:rPr>
          <w:b w:val="0"/>
          <w:szCs w:val="22"/>
        </w:rPr>
        <w:t> %</w:t>
      </w:r>
      <w:r w:rsidRPr="00F91092">
        <w:rPr>
          <w:b w:val="0"/>
          <w:szCs w:val="22"/>
        </w:rPr>
        <w:t xml:space="preserve"> nedgang i clearance av </w:t>
      </w:r>
      <w:r w:rsidR="005723D2" w:rsidRPr="00F91092">
        <w:rPr>
          <w:b w:val="0"/>
          <w:szCs w:val="22"/>
        </w:rPr>
        <w:t>kabazitaksel</w:t>
      </w:r>
      <w:r w:rsidRPr="00F91092">
        <w:rPr>
          <w:b w:val="0"/>
          <w:szCs w:val="22"/>
        </w:rPr>
        <w:t>, tilsvarende en 25</w:t>
      </w:r>
      <w:r w:rsidR="002315CB" w:rsidRPr="00F91092">
        <w:rPr>
          <w:b w:val="0"/>
          <w:szCs w:val="22"/>
        </w:rPr>
        <w:t> %</w:t>
      </w:r>
      <w:r w:rsidRPr="00F91092">
        <w:rPr>
          <w:b w:val="0"/>
          <w:szCs w:val="22"/>
        </w:rPr>
        <w:t xml:space="preserve"> økning i AUC. S</w:t>
      </w:r>
      <w:r w:rsidR="00834107" w:rsidRPr="00F91092">
        <w:rPr>
          <w:b w:val="0"/>
          <w:szCs w:val="22"/>
        </w:rPr>
        <w:t xml:space="preserve">amtidig bruk av sterke CYP3A-hemmere </w:t>
      </w:r>
      <w:r w:rsidRPr="00F91092">
        <w:rPr>
          <w:b w:val="0"/>
          <w:szCs w:val="22"/>
        </w:rPr>
        <w:t xml:space="preserve">bør derfor unngås </w:t>
      </w:r>
      <w:r w:rsidR="00834107" w:rsidRPr="00F91092">
        <w:rPr>
          <w:b w:val="0"/>
          <w:szCs w:val="22"/>
        </w:rPr>
        <w:t>(</w:t>
      </w:r>
      <w:r w:rsidR="00B33748" w:rsidRPr="00F91092">
        <w:rPr>
          <w:b w:val="0"/>
          <w:szCs w:val="22"/>
        </w:rPr>
        <w:t>f. eks.</w:t>
      </w:r>
      <w:r w:rsidR="00652486" w:rsidRPr="00F91092">
        <w:rPr>
          <w:b w:val="0"/>
          <w:szCs w:val="22"/>
        </w:rPr>
        <w:t xml:space="preserve"> ketok</w:t>
      </w:r>
      <w:r w:rsidR="00B33748" w:rsidRPr="00F91092">
        <w:rPr>
          <w:b w:val="0"/>
          <w:szCs w:val="22"/>
        </w:rPr>
        <w:t>onazol</w:t>
      </w:r>
      <w:r w:rsidR="00652486" w:rsidRPr="00F91092">
        <w:rPr>
          <w:b w:val="0"/>
          <w:szCs w:val="22"/>
        </w:rPr>
        <w:t>, itrak</w:t>
      </w:r>
      <w:r w:rsidR="00B33748" w:rsidRPr="00F91092">
        <w:rPr>
          <w:b w:val="0"/>
          <w:szCs w:val="22"/>
        </w:rPr>
        <w:t xml:space="preserve">onazol, </w:t>
      </w:r>
      <w:r w:rsidR="00652486" w:rsidRPr="00F91092">
        <w:rPr>
          <w:b w:val="0"/>
          <w:szCs w:val="22"/>
        </w:rPr>
        <w:t>klarit</w:t>
      </w:r>
      <w:r w:rsidR="00B33748" w:rsidRPr="00F91092">
        <w:rPr>
          <w:b w:val="0"/>
          <w:szCs w:val="22"/>
        </w:rPr>
        <w:t>romycin, indinavir, nefazodone, nelfinavir, ritonavir, sa</w:t>
      </w:r>
      <w:r w:rsidR="00652486" w:rsidRPr="00F91092">
        <w:rPr>
          <w:b w:val="0"/>
          <w:szCs w:val="22"/>
        </w:rPr>
        <w:t>kinavir, telitromycin, vorik</w:t>
      </w:r>
      <w:r w:rsidR="00B33748" w:rsidRPr="00F91092">
        <w:rPr>
          <w:b w:val="0"/>
          <w:szCs w:val="22"/>
        </w:rPr>
        <w:t>onazol</w:t>
      </w:r>
      <w:r w:rsidR="00834107" w:rsidRPr="00F91092">
        <w:rPr>
          <w:b w:val="0"/>
          <w:szCs w:val="22"/>
        </w:rPr>
        <w:t>)</w:t>
      </w:r>
      <w:r w:rsidRPr="00F91092">
        <w:rPr>
          <w:b w:val="0"/>
          <w:szCs w:val="22"/>
        </w:rPr>
        <w:t xml:space="preserve"> fordi økt plasmakonsentrasjon av </w:t>
      </w:r>
      <w:r w:rsidR="005723D2" w:rsidRPr="00F91092">
        <w:rPr>
          <w:b w:val="0"/>
          <w:szCs w:val="22"/>
        </w:rPr>
        <w:t>kabazitaksel</w:t>
      </w:r>
      <w:r w:rsidRPr="00F91092">
        <w:rPr>
          <w:b w:val="0"/>
          <w:szCs w:val="22"/>
        </w:rPr>
        <w:t xml:space="preserve"> kan inntreffe (se </w:t>
      </w:r>
      <w:r w:rsidR="00E16381" w:rsidRPr="00F91092">
        <w:rPr>
          <w:b w:val="0"/>
          <w:szCs w:val="22"/>
        </w:rPr>
        <w:t>pkt. </w:t>
      </w:r>
      <w:r w:rsidRPr="00F91092">
        <w:rPr>
          <w:b w:val="0"/>
          <w:szCs w:val="22"/>
        </w:rPr>
        <w:t>4.2 og 4.4)</w:t>
      </w:r>
      <w:r w:rsidR="00834107" w:rsidRPr="00F91092">
        <w:rPr>
          <w:b w:val="0"/>
          <w:szCs w:val="22"/>
        </w:rPr>
        <w:t xml:space="preserve">.  </w:t>
      </w:r>
    </w:p>
    <w:p w14:paraId="09417100" w14:textId="77777777" w:rsidR="00746AD3" w:rsidRPr="00F91092" w:rsidRDefault="00746AD3" w:rsidP="00E3109A">
      <w:pPr>
        <w:pStyle w:val="BodyText"/>
        <w:rPr>
          <w:b w:val="0"/>
          <w:szCs w:val="22"/>
        </w:rPr>
      </w:pPr>
    </w:p>
    <w:p w14:paraId="2E98BB3B" w14:textId="77777777" w:rsidR="00746AD3" w:rsidRPr="00F91092" w:rsidRDefault="00746AD3" w:rsidP="00E3109A">
      <w:pPr>
        <w:pStyle w:val="BodyText"/>
        <w:rPr>
          <w:b w:val="0"/>
          <w:szCs w:val="22"/>
        </w:rPr>
      </w:pPr>
      <w:r w:rsidRPr="00F91092">
        <w:rPr>
          <w:b w:val="0"/>
          <w:szCs w:val="22"/>
        </w:rPr>
        <w:t>Samtidig administrering av aprepitant</w:t>
      </w:r>
      <w:r w:rsidR="009B56C8" w:rsidRPr="00F91092">
        <w:rPr>
          <w:b w:val="0"/>
          <w:szCs w:val="22"/>
        </w:rPr>
        <w:t xml:space="preserve">, en moderat CYP3A-hemmer, hadde ingen innvirkning på clearance av </w:t>
      </w:r>
      <w:r w:rsidR="005723D2" w:rsidRPr="00F91092">
        <w:rPr>
          <w:b w:val="0"/>
          <w:szCs w:val="22"/>
        </w:rPr>
        <w:t>kabazitaksel</w:t>
      </w:r>
      <w:r w:rsidR="009B56C8" w:rsidRPr="00F91092">
        <w:rPr>
          <w:b w:val="0"/>
          <w:szCs w:val="22"/>
        </w:rPr>
        <w:t>.</w:t>
      </w:r>
    </w:p>
    <w:p w14:paraId="3453A30C" w14:textId="77777777" w:rsidR="00061C2F" w:rsidRPr="00F91092" w:rsidRDefault="00061C2F" w:rsidP="00E3109A">
      <w:pPr>
        <w:pStyle w:val="BodyText"/>
        <w:rPr>
          <w:b w:val="0"/>
          <w:szCs w:val="22"/>
        </w:rPr>
      </w:pPr>
    </w:p>
    <w:p w14:paraId="07A2CA52" w14:textId="77777777" w:rsidR="0062710A" w:rsidRPr="00F91092" w:rsidRDefault="0062710A" w:rsidP="00E3109A">
      <w:pPr>
        <w:pStyle w:val="Heading3"/>
        <w:rPr>
          <w:b w:val="0"/>
          <w:szCs w:val="22"/>
          <w:u w:val="single"/>
          <w:lang w:val="nb-NO"/>
        </w:rPr>
      </w:pPr>
      <w:r w:rsidRPr="00F91092">
        <w:rPr>
          <w:b w:val="0"/>
          <w:szCs w:val="22"/>
          <w:u w:val="single"/>
          <w:lang w:val="nb-NO"/>
        </w:rPr>
        <w:t>CYP3A-</w:t>
      </w:r>
      <w:r w:rsidR="00587AF8" w:rsidRPr="00F91092">
        <w:rPr>
          <w:b w:val="0"/>
          <w:szCs w:val="22"/>
          <w:u w:val="single"/>
          <w:lang w:val="nb-NO"/>
        </w:rPr>
        <w:t>induktorer</w:t>
      </w:r>
    </w:p>
    <w:p w14:paraId="0B385FCB" w14:textId="77777777" w:rsidR="00BB5959" w:rsidRPr="00F91092" w:rsidRDefault="00774A02" w:rsidP="00E3109A">
      <w:pPr>
        <w:pStyle w:val="BodyText"/>
        <w:rPr>
          <w:b w:val="0"/>
          <w:szCs w:val="22"/>
        </w:rPr>
      </w:pPr>
      <w:r w:rsidRPr="00F91092">
        <w:rPr>
          <w:b w:val="0"/>
          <w:szCs w:val="22"/>
        </w:rPr>
        <w:t>Gjentatt administrering av rifampin (600</w:t>
      </w:r>
      <w:r w:rsidR="00E16381" w:rsidRPr="00F91092">
        <w:rPr>
          <w:b w:val="0"/>
          <w:szCs w:val="22"/>
        </w:rPr>
        <w:t> mg</w:t>
      </w:r>
      <w:r w:rsidRPr="00F91092">
        <w:rPr>
          <w:b w:val="0"/>
          <w:szCs w:val="22"/>
        </w:rPr>
        <w:t xml:space="preserve"> en gang daglig), en sterk CYP3A-induktor, førte til 21</w:t>
      </w:r>
      <w:r w:rsidR="002315CB" w:rsidRPr="00F91092">
        <w:rPr>
          <w:b w:val="0"/>
          <w:szCs w:val="22"/>
        </w:rPr>
        <w:t> %</w:t>
      </w:r>
      <w:r w:rsidRPr="00F91092">
        <w:rPr>
          <w:b w:val="0"/>
          <w:szCs w:val="22"/>
        </w:rPr>
        <w:t xml:space="preserve"> økning i clearance av </w:t>
      </w:r>
      <w:r w:rsidR="005723D2" w:rsidRPr="00F91092">
        <w:rPr>
          <w:b w:val="0"/>
          <w:szCs w:val="22"/>
        </w:rPr>
        <w:t>kabazitaksel</w:t>
      </w:r>
      <w:r w:rsidRPr="00F91092">
        <w:rPr>
          <w:b w:val="0"/>
          <w:szCs w:val="22"/>
        </w:rPr>
        <w:t>, tilsvarende en 17</w:t>
      </w:r>
      <w:r w:rsidR="002315CB" w:rsidRPr="00F91092">
        <w:rPr>
          <w:b w:val="0"/>
          <w:szCs w:val="22"/>
        </w:rPr>
        <w:t> %</w:t>
      </w:r>
      <w:r w:rsidRPr="00F91092">
        <w:rPr>
          <w:b w:val="0"/>
          <w:szCs w:val="22"/>
        </w:rPr>
        <w:t xml:space="preserve"> reduksjon i AUC. S</w:t>
      </w:r>
      <w:r w:rsidR="00DA1969" w:rsidRPr="00F91092">
        <w:rPr>
          <w:b w:val="0"/>
          <w:szCs w:val="22"/>
        </w:rPr>
        <w:t>amtidig bruk av sterke CYP3A-</w:t>
      </w:r>
      <w:r w:rsidR="00587AF8" w:rsidRPr="00F91092">
        <w:rPr>
          <w:b w:val="0"/>
          <w:szCs w:val="22"/>
        </w:rPr>
        <w:t>induktorer</w:t>
      </w:r>
      <w:r w:rsidRPr="00F91092">
        <w:rPr>
          <w:b w:val="0"/>
          <w:szCs w:val="22"/>
        </w:rPr>
        <w:t xml:space="preserve"> bør derfor unngås</w:t>
      </w:r>
      <w:r w:rsidR="00DA1969" w:rsidRPr="00F91092">
        <w:rPr>
          <w:b w:val="0"/>
          <w:szCs w:val="22"/>
        </w:rPr>
        <w:t xml:space="preserve"> (f. eks. fenytoin, karbamazepin, rifampin, rifabutin, rifapentin, fenobarbital)</w:t>
      </w:r>
      <w:r w:rsidR="00BB5959" w:rsidRPr="00F91092">
        <w:rPr>
          <w:b w:val="0"/>
          <w:szCs w:val="22"/>
        </w:rPr>
        <w:t xml:space="preserve"> </w:t>
      </w:r>
      <w:r w:rsidRPr="00F91092">
        <w:rPr>
          <w:b w:val="0"/>
          <w:szCs w:val="22"/>
        </w:rPr>
        <w:t xml:space="preserve">fordi redusert plasmakonsentrasjon av </w:t>
      </w:r>
      <w:r w:rsidR="005723D2" w:rsidRPr="00F91092">
        <w:rPr>
          <w:b w:val="0"/>
          <w:szCs w:val="22"/>
        </w:rPr>
        <w:t>kabazitaksel</w:t>
      </w:r>
      <w:r w:rsidRPr="00F91092">
        <w:rPr>
          <w:b w:val="0"/>
          <w:szCs w:val="22"/>
        </w:rPr>
        <w:t xml:space="preserve"> kan inntreffe (se </w:t>
      </w:r>
      <w:r w:rsidR="00E16381" w:rsidRPr="00F91092">
        <w:rPr>
          <w:b w:val="0"/>
          <w:szCs w:val="22"/>
        </w:rPr>
        <w:t>pkt. </w:t>
      </w:r>
      <w:r w:rsidRPr="00F91092">
        <w:rPr>
          <w:b w:val="0"/>
          <w:szCs w:val="22"/>
        </w:rPr>
        <w:t>4.2 og 4.4)</w:t>
      </w:r>
      <w:r w:rsidR="00BB5959" w:rsidRPr="00F91092">
        <w:rPr>
          <w:b w:val="0"/>
          <w:szCs w:val="22"/>
        </w:rPr>
        <w:t>. Pasienter bør også la være å bruke johannesurt.</w:t>
      </w:r>
    </w:p>
    <w:p w14:paraId="0CBFA479" w14:textId="77777777" w:rsidR="00061C2F" w:rsidRPr="00F91092" w:rsidRDefault="00061C2F" w:rsidP="00E3109A">
      <w:pPr>
        <w:pStyle w:val="BodyText"/>
        <w:rPr>
          <w:b w:val="0"/>
          <w:szCs w:val="22"/>
        </w:rPr>
      </w:pPr>
    </w:p>
    <w:p w14:paraId="2F157280" w14:textId="77777777" w:rsidR="00A33E57" w:rsidRPr="00F91092" w:rsidRDefault="00A33E57" w:rsidP="00E3109A">
      <w:pPr>
        <w:pStyle w:val="BodyText"/>
        <w:rPr>
          <w:b w:val="0"/>
          <w:szCs w:val="22"/>
          <w:u w:val="single"/>
        </w:rPr>
      </w:pPr>
      <w:r w:rsidRPr="00F91092">
        <w:rPr>
          <w:b w:val="0"/>
          <w:szCs w:val="22"/>
          <w:u w:val="single"/>
        </w:rPr>
        <w:t>OATP1B1</w:t>
      </w:r>
    </w:p>
    <w:p w14:paraId="64D66959" w14:textId="2020D41E" w:rsidR="00A33E57" w:rsidRPr="00F91092" w:rsidRDefault="002D7E11" w:rsidP="00E3109A">
      <w:pPr>
        <w:pStyle w:val="BodyText"/>
        <w:rPr>
          <w:b w:val="0"/>
          <w:szCs w:val="22"/>
        </w:rPr>
      </w:pPr>
      <w:r w:rsidRPr="00F91092">
        <w:rPr>
          <w:b w:val="0"/>
          <w:szCs w:val="22"/>
        </w:rPr>
        <w:t xml:space="preserve">Kabazitaksel </w:t>
      </w:r>
      <w:r w:rsidR="00A33E57" w:rsidRPr="00F91092">
        <w:rPr>
          <w:b w:val="0"/>
          <w:szCs w:val="22"/>
        </w:rPr>
        <w:t>hemmer transportproteinene i Organisk Anion Transport</w:t>
      </w:r>
      <w:r w:rsidR="00BF38DA">
        <w:rPr>
          <w:b w:val="0"/>
        </w:rPr>
        <w:t>erende</w:t>
      </w:r>
      <w:r w:rsidR="00A33E57" w:rsidRPr="00F91092">
        <w:rPr>
          <w:b w:val="0"/>
          <w:szCs w:val="22"/>
        </w:rPr>
        <w:t xml:space="preserve"> Polypeptid OATP1B1 </w:t>
      </w:r>
      <w:r w:rsidR="00A33E57" w:rsidRPr="00F91092">
        <w:rPr>
          <w:b w:val="0"/>
          <w:i/>
          <w:szCs w:val="22"/>
        </w:rPr>
        <w:t>in vitro</w:t>
      </w:r>
      <w:r w:rsidR="00A33E57" w:rsidRPr="00F91092">
        <w:rPr>
          <w:b w:val="0"/>
          <w:szCs w:val="22"/>
        </w:rPr>
        <w:t>. Det er en mulig risiko for interaksjon med OATP1B1-substrater (f. eks. statiner, valsartan, repaglinid), særlig i løpet av infusjonstiden (1 time) og opptil 20</w:t>
      </w:r>
      <w:r w:rsidR="00E16381" w:rsidRPr="00F91092">
        <w:rPr>
          <w:b w:val="0"/>
          <w:szCs w:val="22"/>
        </w:rPr>
        <w:t> minutter</w:t>
      </w:r>
      <w:r w:rsidR="00A33E57" w:rsidRPr="00F91092">
        <w:rPr>
          <w:b w:val="0"/>
          <w:szCs w:val="22"/>
        </w:rPr>
        <w:t xml:space="preserve"> etter endt infusjon. Det anbefales at OATP1B1-substrater ikke gis i </w:t>
      </w:r>
      <w:r w:rsidR="00B9508D" w:rsidRPr="00F91092">
        <w:rPr>
          <w:b w:val="0"/>
          <w:szCs w:val="22"/>
        </w:rPr>
        <w:t>tidsrommet</w:t>
      </w:r>
      <w:r w:rsidR="00A33E57" w:rsidRPr="00F91092">
        <w:rPr>
          <w:b w:val="0"/>
          <w:szCs w:val="22"/>
        </w:rPr>
        <w:t xml:space="preserve"> 12 timer før og minst 3 timer etter infusjonen.</w:t>
      </w:r>
    </w:p>
    <w:p w14:paraId="109454CD" w14:textId="77777777" w:rsidR="00A33E57" w:rsidRPr="00F91092" w:rsidRDefault="00A33E57" w:rsidP="00E3109A">
      <w:pPr>
        <w:pStyle w:val="BodyText"/>
        <w:rPr>
          <w:b w:val="0"/>
          <w:szCs w:val="22"/>
        </w:rPr>
      </w:pPr>
    </w:p>
    <w:p w14:paraId="2585EB4E" w14:textId="77777777" w:rsidR="007921CC" w:rsidRPr="00F91092" w:rsidRDefault="004C6208" w:rsidP="00E3109A">
      <w:pPr>
        <w:pStyle w:val="Heading3"/>
        <w:rPr>
          <w:b w:val="0"/>
          <w:szCs w:val="22"/>
          <w:u w:val="single"/>
          <w:lang w:val="nb-NO"/>
        </w:rPr>
      </w:pPr>
      <w:r w:rsidRPr="00F91092">
        <w:rPr>
          <w:b w:val="0"/>
          <w:szCs w:val="22"/>
          <w:u w:val="single"/>
          <w:lang w:val="nb-NO"/>
        </w:rPr>
        <w:t>Vaksiner</w:t>
      </w:r>
    </w:p>
    <w:p w14:paraId="1DA0D6F8" w14:textId="77777777" w:rsidR="004C6208" w:rsidRPr="00F91092" w:rsidRDefault="004E2128" w:rsidP="00E3109A">
      <w:pPr>
        <w:pStyle w:val="BodyText"/>
        <w:rPr>
          <w:b w:val="0"/>
          <w:szCs w:val="22"/>
        </w:rPr>
      </w:pPr>
      <w:r w:rsidRPr="00F91092">
        <w:rPr>
          <w:b w:val="0"/>
          <w:szCs w:val="22"/>
        </w:rPr>
        <w:t>Administrering av</w:t>
      </w:r>
      <w:r w:rsidR="007852E4" w:rsidRPr="00F91092">
        <w:rPr>
          <w:b w:val="0"/>
          <w:szCs w:val="22"/>
        </w:rPr>
        <w:t xml:space="preserve"> levende eller</w:t>
      </w:r>
      <w:r w:rsidRPr="00F91092">
        <w:rPr>
          <w:b w:val="0"/>
          <w:szCs w:val="22"/>
        </w:rPr>
        <w:t xml:space="preserve"> levende svekkede vaksiner</w:t>
      </w:r>
      <w:r w:rsidR="009015EA" w:rsidRPr="00F91092">
        <w:rPr>
          <w:b w:val="0"/>
          <w:szCs w:val="22"/>
        </w:rPr>
        <w:t xml:space="preserve"> </w:t>
      </w:r>
      <w:r w:rsidR="007852E4" w:rsidRPr="00F91092">
        <w:rPr>
          <w:b w:val="0"/>
          <w:szCs w:val="22"/>
        </w:rPr>
        <w:t>til pasienter som er immunkompromitterte p</w:t>
      </w:r>
      <w:r w:rsidR="00DE4877" w:rsidRPr="00F91092">
        <w:rPr>
          <w:b w:val="0"/>
          <w:szCs w:val="22"/>
        </w:rPr>
        <w:t xml:space="preserve">å </w:t>
      </w:r>
      <w:r w:rsidR="007852E4" w:rsidRPr="00F91092">
        <w:rPr>
          <w:b w:val="0"/>
          <w:szCs w:val="22"/>
        </w:rPr>
        <w:t>g</w:t>
      </w:r>
      <w:r w:rsidR="00DE4877" w:rsidRPr="00F91092">
        <w:rPr>
          <w:b w:val="0"/>
          <w:szCs w:val="22"/>
        </w:rPr>
        <w:t xml:space="preserve">runn </w:t>
      </w:r>
      <w:r w:rsidR="007852E4" w:rsidRPr="00F91092">
        <w:rPr>
          <w:b w:val="0"/>
          <w:szCs w:val="22"/>
        </w:rPr>
        <w:t>a</w:t>
      </w:r>
      <w:r w:rsidR="00DE4877" w:rsidRPr="00F91092">
        <w:rPr>
          <w:b w:val="0"/>
          <w:szCs w:val="22"/>
        </w:rPr>
        <w:t>v</w:t>
      </w:r>
      <w:r w:rsidR="007852E4" w:rsidRPr="00F91092">
        <w:rPr>
          <w:b w:val="0"/>
          <w:szCs w:val="22"/>
        </w:rPr>
        <w:t xml:space="preserve"> kjemoterapeutika kan resultere i alvorlige eller fatale infeksjoner. Vaksinering med en levende svekket vaksine bør unngås hos pasienter som får </w:t>
      </w:r>
      <w:r w:rsidR="005723D2" w:rsidRPr="00F91092">
        <w:rPr>
          <w:b w:val="0"/>
          <w:szCs w:val="22"/>
        </w:rPr>
        <w:t>kabazitaksel</w:t>
      </w:r>
      <w:r w:rsidR="007852E4" w:rsidRPr="00F91092">
        <w:rPr>
          <w:b w:val="0"/>
          <w:szCs w:val="22"/>
        </w:rPr>
        <w:t>. Drepte eller inaktiverte vaksiner kan gis, responsen kan imidlertid være redusert.</w:t>
      </w:r>
    </w:p>
    <w:p w14:paraId="3E63B472" w14:textId="77777777" w:rsidR="00F36588" w:rsidRPr="00F91092" w:rsidRDefault="00F36588" w:rsidP="00E3109A">
      <w:pPr>
        <w:pStyle w:val="BodyText"/>
        <w:rPr>
          <w:szCs w:val="22"/>
        </w:rPr>
      </w:pPr>
    </w:p>
    <w:p w14:paraId="120E56C7" w14:textId="77777777" w:rsidR="00A145EF" w:rsidRPr="00F91092" w:rsidRDefault="00A145EF" w:rsidP="00F36588">
      <w:pPr>
        <w:ind w:left="567" w:hanging="567"/>
        <w:outlineLvl w:val="0"/>
        <w:rPr>
          <w:b/>
          <w:noProof/>
          <w:szCs w:val="22"/>
        </w:rPr>
      </w:pPr>
      <w:r w:rsidRPr="00F91092">
        <w:rPr>
          <w:b/>
          <w:noProof/>
          <w:szCs w:val="22"/>
        </w:rPr>
        <w:t>4.6</w:t>
      </w:r>
      <w:r w:rsidRPr="00F91092">
        <w:rPr>
          <w:b/>
          <w:noProof/>
          <w:szCs w:val="22"/>
        </w:rPr>
        <w:tab/>
        <w:t>Fertilitet, graviditet og amming</w:t>
      </w:r>
    </w:p>
    <w:p w14:paraId="4B23D035" w14:textId="77777777" w:rsidR="00A145EF" w:rsidRDefault="00A145EF">
      <w:pPr>
        <w:rPr>
          <w:noProof/>
          <w:szCs w:val="22"/>
        </w:rPr>
      </w:pPr>
    </w:p>
    <w:p w14:paraId="3D1054BA" w14:textId="6276E9D3" w:rsidR="00446BD1" w:rsidRPr="000F6D5A" w:rsidRDefault="00446BD1">
      <w:pPr>
        <w:rPr>
          <w:noProof/>
          <w:szCs w:val="22"/>
          <w:u w:val="single"/>
        </w:rPr>
      </w:pPr>
      <w:r w:rsidRPr="000F6D5A">
        <w:rPr>
          <w:noProof/>
          <w:szCs w:val="22"/>
          <w:u w:val="single"/>
        </w:rPr>
        <w:t>Prevensjon</w:t>
      </w:r>
    </w:p>
    <w:p w14:paraId="5E930B90" w14:textId="6511F19C" w:rsidR="00446BD1" w:rsidRDefault="00446BD1">
      <w:pPr>
        <w:rPr>
          <w:noProof/>
          <w:szCs w:val="22"/>
        </w:rPr>
      </w:pPr>
      <w:r>
        <w:rPr>
          <w:noProof/>
          <w:szCs w:val="22"/>
        </w:rPr>
        <w:t xml:space="preserve">Grunnet den gentoksiske risikoen </w:t>
      </w:r>
      <w:r w:rsidR="00D27052">
        <w:rPr>
          <w:noProof/>
          <w:szCs w:val="22"/>
        </w:rPr>
        <w:t>med</w:t>
      </w:r>
      <w:r>
        <w:rPr>
          <w:noProof/>
          <w:szCs w:val="22"/>
        </w:rPr>
        <w:t xml:space="preserve"> kabazitaksel (se pkt. 5.3) bør menn bruke en effektiv prevensjonsmetode i løpet av behandlingen og i 4 måneder etter avsluttet behandling med kabazitaksel.</w:t>
      </w:r>
    </w:p>
    <w:p w14:paraId="3F5F2C3B" w14:textId="77777777" w:rsidR="00446BD1" w:rsidRPr="00F91092" w:rsidRDefault="00446BD1">
      <w:pPr>
        <w:rPr>
          <w:noProof/>
          <w:szCs w:val="22"/>
        </w:rPr>
      </w:pPr>
    </w:p>
    <w:p w14:paraId="37F758C5" w14:textId="77777777" w:rsidR="007852E4" w:rsidRPr="00F91092" w:rsidRDefault="007852E4" w:rsidP="007852E4">
      <w:pPr>
        <w:pStyle w:val="TblTextLeft"/>
        <w:spacing w:before="0" w:after="0"/>
        <w:rPr>
          <w:sz w:val="22"/>
          <w:szCs w:val="22"/>
          <w:u w:val="single"/>
          <w:lang w:val="nb-NO"/>
        </w:rPr>
      </w:pPr>
      <w:r w:rsidRPr="00F91092">
        <w:rPr>
          <w:sz w:val="22"/>
          <w:szCs w:val="22"/>
          <w:u w:val="single"/>
          <w:lang w:val="nb-NO"/>
        </w:rPr>
        <w:t>Graviditet</w:t>
      </w:r>
    </w:p>
    <w:p w14:paraId="27155D67" w14:textId="77777777" w:rsidR="007852E4" w:rsidRPr="00F91092" w:rsidRDefault="00587AF8" w:rsidP="007852E4">
      <w:pPr>
        <w:pStyle w:val="BodyText"/>
        <w:rPr>
          <w:b w:val="0"/>
          <w:noProof/>
          <w:szCs w:val="22"/>
        </w:rPr>
      </w:pPr>
      <w:r w:rsidRPr="00F91092">
        <w:rPr>
          <w:b w:val="0"/>
          <w:noProof/>
          <w:szCs w:val="22"/>
        </w:rPr>
        <w:t>Det er ingen d</w:t>
      </w:r>
      <w:r w:rsidR="007852E4" w:rsidRPr="00F91092">
        <w:rPr>
          <w:b w:val="0"/>
          <w:noProof/>
          <w:szCs w:val="22"/>
        </w:rPr>
        <w:t xml:space="preserve">ata </w:t>
      </w:r>
      <w:r w:rsidRPr="00F91092">
        <w:rPr>
          <w:b w:val="0"/>
          <w:noProof/>
          <w:szCs w:val="22"/>
        </w:rPr>
        <w:t>på</w:t>
      </w:r>
      <w:r w:rsidR="007852E4" w:rsidRPr="00F91092">
        <w:rPr>
          <w:b w:val="0"/>
          <w:noProof/>
          <w:szCs w:val="22"/>
        </w:rPr>
        <w:t xml:space="preserve"> bruk av </w:t>
      </w:r>
      <w:r w:rsidR="005723D2" w:rsidRPr="00F91092">
        <w:rPr>
          <w:b w:val="0"/>
          <w:noProof/>
          <w:szCs w:val="22"/>
        </w:rPr>
        <w:t>kabazitaksel</w:t>
      </w:r>
      <w:r w:rsidR="007852E4" w:rsidRPr="00F91092">
        <w:rPr>
          <w:b w:val="0"/>
          <w:noProof/>
          <w:szCs w:val="22"/>
        </w:rPr>
        <w:t xml:space="preserve"> hos gravide kvinner. Dyrestudier har vist reproduksjons-toksisitet ved maternotoksiske doser (se </w:t>
      </w:r>
      <w:r w:rsidR="00E16381" w:rsidRPr="00F91092">
        <w:rPr>
          <w:b w:val="0"/>
          <w:noProof/>
          <w:szCs w:val="22"/>
        </w:rPr>
        <w:t>pkt. </w:t>
      </w:r>
      <w:r w:rsidR="007852E4" w:rsidRPr="00F91092">
        <w:rPr>
          <w:b w:val="0"/>
          <w:noProof/>
          <w:szCs w:val="22"/>
        </w:rPr>
        <w:t xml:space="preserve">5.3) og at </w:t>
      </w:r>
      <w:r w:rsidR="005723D2" w:rsidRPr="00F91092">
        <w:rPr>
          <w:b w:val="0"/>
          <w:noProof/>
          <w:szCs w:val="22"/>
        </w:rPr>
        <w:t>kabazitaksel</w:t>
      </w:r>
      <w:r w:rsidR="007852E4" w:rsidRPr="00F91092">
        <w:rPr>
          <w:b w:val="0"/>
          <w:noProof/>
          <w:szCs w:val="22"/>
        </w:rPr>
        <w:t xml:space="preserve"> krysser placentabarri</w:t>
      </w:r>
      <w:r w:rsidRPr="00F91092">
        <w:rPr>
          <w:b w:val="0"/>
          <w:noProof/>
          <w:szCs w:val="22"/>
        </w:rPr>
        <w:t>e</w:t>
      </w:r>
      <w:r w:rsidR="007852E4" w:rsidRPr="00F91092">
        <w:rPr>
          <w:b w:val="0"/>
          <w:noProof/>
          <w:szCs w:val="22"/>
        </w:rPr>
        <w:t xml:space="preserve">ren (se </w:t>
      </w:r>
      <w:r w:rsidR="00E16381" w:rsidRPr="00F91092">
        <w:rPr>
          <w:b w:val="0"/>
          <w:noProof/>
          <w:szCs w:val="22"/>
        </w:rPr>
        <w:t>pkt. </w:t>
      </w:r>
      <w:r w:rsidR="007852E4" w:rsidRPr="00F91092">
        <w:rPr>
          <w:b w:val="0"/>
          <w:noProof/>
          <w:szCs w:val="22"/>
        </w:rPr>
        <w:t xml:space="preserve">5.3). Som andre cytotoksiske legemidler kan </w:t>
      </w:r>
      <w:r w:rsidR="005723D2" w:rsidRPr="00F91092">
        <w:rPr>
          <w:b w:val="0"/>
          <w:noProof/>
          <w:szCs w:val="22"/>
        </w:rPr>
        <w:t>kabazitaksel</w:t>
      </w:r>
      <w:r w:rsidR="007852E4" w:rsidRPr="00F91092">
        <w:rPr>
          <w:b w:val="0"/>
          <w:noProof/>
          <w:szCs w:val="22"/>
        </w:rPr>
        <w:t xml:space="preserve"> forårsake føtal skade i eksponerte gravide kvinner.</w:t>
      </w:r>
    </w:p>
    <w:p w14:paraId="79ACF81B" w14:textId="556A4AC3" w:rsidR="007852E4" w:rsidRPr="00F91092" w:rsidRDefault="002D7E11" w:rsidP="007852E4">
      <w:pPr>
        <w:pStyle w:val="BodyText"/>
        <w:rPr>
          <w:b w:val="0"/>
          <w:noProof/>
          <w:szCs w:val="22"/>
        </w:rPr>
      </w:pPr>
      <w:r w:rsidRPr="00F91092">
        <w:rPr>
          <w:b w:val="0"/>
          <w:noProof/>
          <w:szCs w:val="22"/>
        </w:rPr>
        <w:t xml:space="preserve">Kabazitaksel </w:t>
      </w:r>
      <w:r w:rsidR="0032790E">
        <w:rPr>
          <w:b w:val="0"/>
          <w:noProof/>
          <w:szCs w:val="22"/>
        </w:rPr>
        <w:t>er ikke indisert for bruk</w:t>
      </w:r>
      <w:r w:rsidR="007852E4" w:rsidRPr="00F91092">
        <w:rPr>
          <w:b w:val="0"/>
          <w:noProof/>
          <w:szCs w:val="22"/>
        </w:rPr>
        <w:t xml:space="preserve"> </w:t>
      </w:r>
      <w:r w:rsidR="00BF0930">
        <w:rPr>
          <w:b w:val="0"/>
          <w:noProof/>
          <w:szCs w:val="22"/>
        </w:rPr>
        <w:t xml:space="preserve">hos </w:t>
      </w:r>
      <w:r w:rsidR="007852E4" w:rsidRPr="00F91092">
        <w:rPr>
          <w:b w:val="0"/>
          <w:noProof/>
          <w:szCs w:val="22"/>
        </w:rPr>
        <w:t>kvinner.</w:t>
      </w:r>
    </w:p>
    <w:p w14:paraId="7BB70CC8" w14:textId="77777777" w:rsidR="007852E4" w:rsidRPr="00F91092" w:rsidRDefault="007852E4" w:rsidP="007852E4">
      <w:pPr>
        <w:pStyle w:val="BodyText"/>
        <w:rPr>
          <w:b w:val="0"/>
          <w:noProof/>
          <w:szCs w:val="22"/>
        </w:rPr>
      </w:pPr>
    </w:p>
    <w:p w14:paraId="387240EE" w14:textId="77777777" w:rsidR="007852E4" w:rsidRPr="00F91092" w:rsidRDefault="007852E4" w:rsidP="007852E4">
      <w:pPr>
        <w:pStyle w:val="TblTextLeft"/>
        <w:spacing w:before="0" w:after="0"/>
        <w:rPr>
          <w:sz w:val="22"/>
          <w:szCs w:val="22"/>
          <w:u w:val="single"/>
          <w:lang w:val="nb-NO"/>
        </w:rPr>
      </w:pPr>
      <w:r w:rsidRPr="00F91092">
        <w:rPr>
          <w:sz w:val="22"/>
          <w:szCs w:val="22"/>
          <w:u w:val="single"/>
          <w:lang w:val="nb-NO"/>
        </w:rPr>
        <w:t>Amming</w:t>
      </w:r>
    </w:p>
    <w:p w14:paraId="173C7291" w14:textId="4FAB17D6" w:rsidR="007852E4" w:rsidRPr="00F91092" w:rsidRDefault="007852E4" w:rsidP="00BF0930">
      <w:pPr>
        <w:pStyle w:val="BodyText"/>
        <w:rPr>
          <w:b w:val="0"/>
          <w:noProof/>
          <w:szCs w:val="22"/>
        </w:rPr>
      </w:pPr>
      <w:r w:rsidRPr="00F91092">
        <w:rPr>
          <w:b w:val="0"/>
          <w:noProof/>
          <w:szCs w:val="22"/>
        </w:rPr>
        <w:t xml:space="preserve">Tilgjengelige farmakokinetiske data hos dyr har påvist utskillelse av </w:t>
      </w:r>
      <w:r w:rsidR="005723D2" w:rsidRPr="00F91092">
        <w:rPr>
          <w:b w:val="0"/>
          <w:noProof/>
          <w:szCs w:val="22"/>
        </w:rPr>
        <w:t>kabazitaksel</w:t>
      </w:r>
      <w:r w:rsidRPr="00F91092">
        <w:rPr>
          <w:b w:val="0"/>
          <w:noProof/>
          <w:szCs w:val="22"/>
        </w:rPr>
        <w:t xml:space="preserve"> og dets metabolitter i morsmelk (se </w:t>
      </w:r>
      <w:r w:rsidR="00E16381" w:rsidRPr="00F91092">
        <w:rPr>
          <w:b w:val="0"/>
          <w:noProof/>
          <w:szCs w:val="22"/>
        </w:rPr>
        <w:t>pkt. </w:t>
      </w:r>
      <w:r w:rsidRPr="00F91092">
        <w:rPr>
          <w:b w:val="0"/>
          <w:noProof/>
          <w:szCs w:val="22"/>
        </w:rPr>
        <w:t>5.3).</w:t>
      </w:r>
    </w:p>
    <w:p w14:paraId="0503D7DB" w14:textId="77777777" w:rsidR="007852E4" w:rsidRPr="00F91092" w:rsidRDefault="007852E4" w:rsidP="007852E4">
      <w:pPr>
        <w:pStyle w:val="TblTextLeft"/>
        <w:spacing w:before="0" w:after="0"/>
        <w:rPr>
          <w:sz w:val="22"/>
          <w:szCs w:val="22"/>
          <w:u w:val="single"/>
          <w:lang w:val="nb-NO"/>
        </w:rPr>
      </w:pPr>
    </w:p>
    <w:p w14:paraId="7F7CA25B" w14:textId="77777777" w:rsidR="0032450B" w:rsidRPr="00F91092" w:rsidRDefault="0032450B" w:rsidP="007852E4">
      <w:pPr>
        <w:pStyle w:val="TblTextLeft"/>
        <w:spacing w:before="0" w:after="0"/>
        <w:rPr>
          <w:sz w:val="22"/>
          <w:szCs w:val="22"/>
          <w:u w:val="single"/>
          <w:lang w:val="nb-NO"/>
        </w:rPr>
      </w:pPr>
      <w:r w:rsidRPr="00F91092">
        <w:rPr>
          <w:sz w:val="22"/>
          <w:szCs w:val="22"/>
          <w:u w:val="single"/>
          <w:lang w:val="nb-NO"/>
        </w:rPr>
        <w:t>Fertilitet</w:t>
      </w:r>
    </w:p>
    <w:p w14:paraId="6B6D66EE" w14:textId="53FF0984" w:rsidR="0032450B" w:rsidRPr="00F91092" w:rsidRDefault="0032450B" w:rsidP="00E3109A">
      <w:pPr>
        <w:pStyle w:val="BodyText"/>
        <w:rPr>
          <w:b w:val="0"/>
          <w:noProof/>
          <w:szCs w:val="22"/>
        </w:rPr>
      </w:pPr>
      <w:r w:rsidRPr="00F91092">
        <w:rPr>
          <w:b w:val="0"/>
          <w:noProof/>
          <w:szCs w:val="22"/>
        </w:rPr>
        <w:t xml:space="preserve">Dyrestudier har vist at </w:t>
      </w:r>
      <w:r w:rsidR="005723D2" w:rsidRPr="00F91092">
        <w:rPr>
          <w:b w:val="0"/>
          <w:noProof/>
          <w:szCs w:val="22"/>
        </w:rPr>
        <w:t>kabazitaksel</w:t>
      </w:r>
      <w:r w:rsidRPr="00F91092">
        <w:rPr>
          <w:b w:val="0"/>
          <w:noProof/>
          <w:szCs w:val="22"/>
        </w:rPr>
        <w:t xml:space="preserve"> påvirker </w:t>
      </w:r>
      <w:r w:rsidR="009B0E05" w:rsidRPr="00F91092">
        <w:rPr>
          <w:b w:val="0"/>
          <w:noProof/>
          <w:szCs w:val="22"/>
        </w:rPr>
        <w:t>reproduksjonssystemet</w:t>
      </w:r>
      <w:r w:rsidR="009B0E05" w:rsidRPr="00F91092" w:rsidDel="009B0E05">
        <w:rPr>
          <w:noProof/>
          <w:szCs w:val="22"/>
        </w:rPr>
        <w:t xml:space="preserve"> </w:t>
      </w:r>
      <w:r w:rsidRPr="00F91092">
        <w:rPr>
          <w:b w:val="0"/>
          <w:noProof/>
          <w:szCs w:val="22"/>
        </w:rPr>
        <w:t xml:space="preserve">hos hannrotter og hannhunder uten noen funksjonell effekt på fertilitet (se </w:t>
      </w:r>
      <w:r w:rsidR="00E16381" w:rsidRPr="00F91092">
        <w:rPr>
          <w:b w:val="0"/>
          <w:noProof/>
          <w:szCs w:val="22"/>
        </w:rPr>
        <w:t>pkt. </w:t>
      </w:r>
      <w:r w:rsidRPr="00F91092">
        <w:rPr>
          <w:b w:val="0"/>
          <w:noProof/>
          <w:szCs w:val="22"/>
        </w:rPr>
        <w:t xml:space="preserve">5.3). </w:t>
      </w:r>
      <w:r w:rsidR="00587AF8" w:rsidRPr="00F91092">
        <w:rPr>
          <w:b w:val="0"/>
          <w:noProof/>
          <w:szCs w:val="22"/>
        </w:rPr>
        <w:t>T</w:t>
      </w:r>
      <w:r w:rsidRPr="00F91092">
        <w:rPr>
          <w:b w:val="0"/>
          <w:noProof/>
          <w:szCs w:val="22"/>
        </w:rPr>
        <w:t>att i betraktning ta</w:t>
      </w:r>
      <w:r w:rsidR="00BD470E" w:rsidRPr="00F91092">
        <w:rPr>
          <w:b w:val="0"/>
          <w:noProof/>
          <w:szCs w:val="22"/>
        </w:rPr>
        <w:t>ks</w:t>
      </w:r>
      <w:r w:rsidRPr="00F91092">
        <w:rPr>
          <w:b w:val="0"/>
          <w:noProof/>
          <w:szCs w:val="22"/>
        </w:rPr>
        <w:t>aners farmakologiske aktivitet, gentoksiske potensial</w:t>
      </w:r>
      <w:r w:rsidR="00587AF8" w:rsidRPr="00F91092">
        <w:rPr>
          <w:b w:val="0"/>
          <w:noProof/>
          <w:szCs w:val="22"/>
        </w:rPr>
        <w:t>e</w:t>
      </w:r>
      <w:r w:rsidR="006731A5">
        <w:rPr>
          <w:b w:val="0"/>
          <w:noProof/>
          <w:szCs w:val="22"/>
        </w:rPr>
        <w:t xml:space="preserve"> </w:t>
      </w:r>
      <w:r w:rsidR="00AF090C">
        <w:rPr>
          <w:b w:val="0"/>
          <w:noProof/>
          <w:szCs w:val="22"/>
        </w:rPr>
        <w:t>via en aneugen mekanisme</w:t>
      </w:r>
      <w:r w:rsidRPr="00F91092">
        <w:rPr>
          <w:b w:val="0"/>
          <w:noProof/>
          <w:szCs w:val="22"/>
        </w:rPr>
        <w:t xml:space="preserve"> og </w:t>
      </w:r>
      <w:r w:rsidR="00587AF8" w:rsidRPr="00F91092">
        <w:rPr>
          <w:b w:val="0"/>
          <w:noProof/>
          <w:szCs w:val="22"/>
        </w:rPr>
        <w:t xml:space="preserve">den </w:t>
      </w:r>
      <w:r w:rsidRPr="00F91092">
        <w:rPr>
          <w:b w:val="0"/>
          <w:noProof/>
          <w:szCs w:val="22"/>
        </w:rPr>
        <w:t>effekt</w:t>
      </w:r>
      <w:r w:rsidR="00587AF8" w:rsidRPr="00F91092">
        <w:rPr>
          <w:b w:val="0"/>
          <w:noProof/>
          <w:szCs w:val="22"/>
        </w:rPr>
        <w:t>en</w:t>
      </w:r>
      <w:r w:rsidRPr="00F91092">
        <w:rPr>
          <w:b w:val="0"/>
          <w:noProof/>
          <w:szCs w:val="22"/>
        </w:rPr>
        <w:t xml:space="preserve"> </w:t>
      </w:r>
      <w:r w:rsidR="00587AF8" w:rsidRPr="00F91092">
        <w:rPr>
          <w:b w:val="0"/>
          <w:noProof/>
          <w:szCs w:val="22"/>
        </w:rPr>
        <w:t xml:space="preserve">flere legemidler i denne klassen har </w:t>
      </w:r>
      <w:r w:rsidRPr="00F91092">
        <w:rPr>
          <w:b w:val="0"/>
          <w:noProof/>
          <w:szCs w:val="22"/>
        </w:rPr>
        <w:t xml:space="preserve">på fertilitet </w:t>
      </w:r>
      <w:r w:rsidR="00587AF8" w:rsidRPr="00F91092">
        <w:rPr>
          <w:b w:val="0"/>
          <w:noProof/>
          <w:szCs w:val="22"/>
        </w:rPr>
        <w:t>i</w:t>
      </w:r>
      <w:r w:rsidRPr="00F91092">
        <w:rPr>
          <w:b w:val="0"/>
          <w:noProof/>
          <w:szCs w:val="22"/>
        </w:rPr>
        <w:t xml:space="preserve"> </w:t>
      </w:r>
      <w:r w:rsidR="00315F55" w:rsidRPr="00F91092">
        <w:rPr>
          <w:b w:val="0"/>
          <w:noProof/>
          <w:szCs w:val="22"/>
        </w:rPr>
        <w:t>dyrestudier</w:t>
      </w:r>
      <w:r w:rsidRPr="00F91092">
        <w:rPr>
          <w:b w:val="0"/>
          <w:noProof/>
          <w:szCs w:val="22"/>
        </w:rPr>
        <w:t xml:space="preserve">, kan </w:t>
      </w:r>
      <w:r w:rsidR="00587AF8" w:rsidRPr="00F91092">
        <w:rPr>
          <w:b w:val="0"/>
          <w:noProof/>
          <w:szCs w:val="22"/>
        </w:rPr>
        <w:t xml:space="preserve">likevel </w:t>
      </w:r>
      <w:r w:rsidRPr="00F91092">
        <w:rPr>
          <w:b w:val="0"/>
          <w:noProof/>
          <w:szCs w:val="22"/>
        </w:rPr>
        <w:t xml:space="preserve">ikke en effekt på fertilitet utelukkes hos </w:t>
      </w:r>
      <w:r w:rsidR="00587AF8" w:rsidRPr="00F91092">
        <w:rPr>
          <w:b w:val="0"/>
          <w:noProof/>
          <w:szCs w:val="22"/>
        </w:rPr>
        <w:t>menn</w:t>
      </w:r>
      <w:r w:rsidRPr="00F91092">
        <w:rPr>
          <w:b w:val="0"/>
          <w:noProof/>
          <w:szCs w:val="22"/>
        </w:rPr>
        <w:t>.</w:t>
      </w:r>
    </w:p>
    <w:p w14:paraId="5F12ABA0" w14:textId="77777777" w:rsidR="009B6872" w:rsidRPr="00F91092" w:rsidRDefault="009B6872" w:rsidP="00E3109A">
      <w:pPr>
        <w:pStyle w:val="BodyText"/>
        <w:rPr>
          <w:b w:val="0"/>
          <w:noProof/>
          <w:szCs w:val="22"/>
        </w:rPr>
      </w:pPr>
    </w:p>
    <w:p w14:paraId="6A4EFA01" w14:textId="64303B0A" w:rsidR="00176D87" w:rsidRPr="00F91092" w:rsidRDefault="00176D87" w:rsidP="00E3109A">
      <w:pPr>
        <w:pStyle w:val="BodyText"/>
        <w:rPr>
          <w:b w:val="0"/>
          <w:noProof/>
          <w:szCs w:val="22"/>
        </w:rPr>
      </w:pPr>
      <w:r w:rsidRPr="00F91092">
        <w:rPr>
          <w:b w:val="0"/>
          <w:noProof/>
          <w:szCs w:val="22"/>
        </w:rPr>
        <w:t xml:space="preserve">Menn som behandles med </w:t>
      </w:r>
      <w:r w:rsidR="005723D2" w:rsidRPr="00F91092">
        <w:rPr>
          <w:b w:val="0"/>
          <w:noProof/>
          <w:szCs w:val="22"/>
        </w:rPr>
        <w:t>kabazitaksel</w:t>
      </w:r>
      <w:r w:rsidRPr="00F91092">
        <w:rPr>
          <w:b w:val="0"/>
          <w:noProof/>
          <w:szCs w:val="22"/>
        </w:rPr>
        <w:t xml:space="preserve"> anbefales å søke råd om </w:t>
      </w:r>
      <w:r w:rsidR="00E2625B" w:rsidRPr="00F91092">
        <w:rPr>
          <w:b w:val="0"/>
          <w:noProof/>
          <w:szCs w:val="22"/>
        </w:rPr>
        <w:t>lagring</w:t>
      </w:r>
      <w:r w:rsidRPr="00F91092">
        <w:rPr>
          <w:b w:val="0"/>
          <w:noProof/>
          <w:szCs w:val="22"/>
        </w:rPr>
        <w:t xml:space="preserve"> av spermier før behandlingen.</w:t>
      </w:r>
    </w:p>
    <w:p w14:paraId="72D9F33E" w14:textId="77777777" w:rsidR="007852E4" w:rsidRPr="00F91092" w:rsidRDefault="007852E4" w:rsidP="00E3109A">
      <w:pPr>
        <w:pStyle w:val="BodyText"/>
        <w:rPr>
          <w:b w:val="0"/>
          <w:noProof/>
          <w:szCs w:val="22"/>
        </w:rPr>
      </w:pPr>
    </w:p>
    <w:p w14:paraId="2E558D88" w14:textId="77777777" w:rsidR="00A145EF" w:rsidRPr="00F91092" w:rsidRDefault="00A145EF" w:rsidP="007852E4">
      <w:pPr>
        <w:ind w:left="567" w:hanging="567"/>
        <w:outlineLvl w:val="0"/>
        <w:rPr>
          <w:b/>
          <w:noProof/>
          <w:szCs w:val="22"/>
        </w:rPr>
      </w:pPr>
      <w:r w:rsidRPr="00F91092">
        <w:rPr>
          <w:b/>
          <w:noProof/>
          <w:szCs w:val="22"/>
        </w:rPr>
        <w:t>4.7</w:t>
      </w:r>
      <w:r w:rsidRPr="00F91092">
        <w:rPr>
          <w:b/>
          <w:noProof/>
          <w:szCs w:val="22"/>
        </w:rPr>
        <w:tab/>
        <w:t>Påvirkning av evnen til å kjøre bil og bruke maskiner</w:t>
      </w:r>
    </w:p>
    <w:p w14:paraId="23236590" w14:textId="77777777" w:rsidR="00A145EF" w:rsidRPr="00F91092" w:rsidRDefault="00A145EF">
      <w:pPr>
        <w:rPr>
          <w:szCs w:val="22"/>
        </w:rPr>
      </w:pPr>
    </w:p>
    <w:p w14:paraId="1FFBFFE9" w14:textId="77777777" w:rsidR="00A145EF" w:rsidRPr="00F91092" w:rsidRDefault="004C1D6B" w:rsidP="00E3109A">
      <w:pPr>
        <w:pStyle w:val="BodyText"/>
        <w:rPr>
          <w:b w:val="0"/>
          <w:szCs w:val="22"/>
        </w:rPr>
      </w:pPr>
      <w:r w:rsidRPr="00F91092">
        <w:rPr>
          <w:b w:val="0"/>
          <w:szCs w:val="22"/>
        </w:rPr>
        <w:t>K</w:t>
      </w:r>
      <w:r w:rsidR="007852E4" w:rsidRPr="00F91092">
        <w:rPr>
          <w:b w:val="0"/>
          <w:szCs w:val="22"/>
        </w:rPr>
        <w:t>abazita</w:t>
      </w:r>
      <w:r w:rsidRPr="00F91092">
        <w:rPr>
          <w:b w:val="0"/>
          <w:szCs w:val="22"/>
        </w:rPr>
        <w:t>ks</w:t>
      </w:r>
      <w:r w:rsidR="007852E4" w:rsidRPr="00F91092">
        <w:rPr>
          <w:b w:val="0"/>
          <w:szCs w:val="22"/>
        </w:rPr>
        <w:t>el</w:t>
      </w:r>
      <w:r w:rsidR="008B564A" w:rsidRPr="00F91092">
        <w:rPr>
          <w:b w:val="0"/>
          <w:szCs w:val="22"/>
        </w:rPr>
        <w:t xml:space="preserve"> </w:t>
      </w:r>
      <w:r w:rsidR="00D855E1" w:rsidRPr="00F91092">
        <w:rPr>
          <w:b w:val="0"/>
          <w:szCs w:val="22"/>
        </w:rPr>
        <w:t xml:space="preserve">har </w:t>
      </w:r>
      <w:r w:rsidR="00C92E1F" w:rsidRPr="00F91092">
        <w:rPr>
          <w:b w:val="0"/>
          <w:szCs w:val="22"/>
        </w:rPr>
        <w:t>moderat</w:t>
      </w:r>
      <w:r w:rsidR="00A145EF" w:rsidRPr="00F91092">
        <w:rPr>
          <w:b w:val="0"/>
          <w:szCs w:val="22"/>
        </w:rPr>
        <w:t xml:space="preserve"> påvirkning</w:t>
      </w:r>
      <w:r w:rsidR="008B564A" w:rsidRPr="00F91092">
        <w:rPr>
          <w:b w:val="0"/>
          <w:szCs w:val="22"/>
        </w:rPr>
        <w:t xml:space="preserve"> </w:t>
      </w:r>
      <w:r w:rsidR="00A145EF" w:rsidRPr="00F91092">
        <w:rPr>
          <w:b w:val="0"/>
          <w:szCs w:val="22"/>
        </w:rPr>
        <w:t>på evnen til</w:t>
      </w:r>
      <w:r w:rsidR="008B564A" w:rsidRPr="00F91092">
        <w:rPr>
          <w:b w:val="0"/>
          <w:szCs w:val="22"/>
        </w:rPr>
        <w:t xml:space="preserve"> å kjøre bil og bruke maskiner siden det kan forårsake </w:t>
      </w:r>
      <w:r w:rsidR="00427887" w:rsidRPr="00F91092">
        <w:rPr>
          <w:b w:val="0"/>
          <w:szCs w:val="22"/>
        </w:rPr>
        <w:t>utmattelse</w:t>
      </w:r>
      <w:r w:rsidR="00413FE6" w:rsidRPr="00F91092">
        <w:rPr>
          <w:b w:val="0"/>
          <w:szCs w:val="22"/>
        </w:rPr>
        <w:t xml:space="preserve"> (fatigue)</w:t>
      </w:r>
      <w:r w:rsidR="008B564A" w:rsidRPr="00F91092">
        <w:rPr>
          <w:b w:val="0"/>
          <w:szCs w:val="22"/>
        </w:rPr>
        <w:t xml:space="preserve"> og svimmelhet.</w:t>
      </w:r>
      <w:r w:rsidR="00CD4B8E" w:rsidRPr="00F91092">
        <w:rPr>
          <w:b w:val="0"/>
          <w:szCs w:val="22"/>
        </w:rPr>
        <w:t xml:space="preserve"> Pasienter bør anbefales å ikke kjøre bil eller bruke maskiner hvis de opplever disse bivirkningene i løpet av behandlingen.</w:t>
      </w:r>
    </w:p>
    <w:p w14:paraId="219542C5" w14:textId="77777777" w:rsidR="007852E4" w:rsidRPr="00F91092" w:rsidRDefault="007852E4" w:rsidP="00E3109A">
      <w:pPr>
        <w:pStyle w:val="BodyText"/>
        <w:rPr>
          <w:szCs w:val="22"/>
        </w:rPr>
      </w:pPr>
    </w:p>
    <w:p w14:paraId="762F5116" w14:textId="77777777" w:rsidR="00A145EF" w:rsidRPr="00F91092" w:rsidRDefault="00A145EF" w:rsidP="007852E4">
      <w:pPr>
        <w:ind w:left="567" w:hanging="567"/>
        <w:outlineLvl w:val="0"/>
        <w:rPr>
          <w:b/>
          <w:noProof/>
          <w:szCs w:val="22"/>
        </w:rPr>
      </w:pPr>
      <w:r w:rsidRPr="00F91092">
        <w:rPr>
          <w:b/>
          <w:noProof/>
          <w:szCs w:val="22"/>
        </w:rPr>
        <w:t>4.8</w:t>
      </w:r>
      <w:r w:rsidRPr="00F91092">
        <w:rPr>
          <w:b/>
          <w:noProof/>
          <w:szCs w:val="22"/>
        </w:rPr>
        <w:tab/>
        <w:t>Bivirkninger</w:t>
      </w:r>
    </w:p>
    <w:p w14:paraId="1046AAD0" w14:textId="77777777" w:rsidR="00A145EF" w:rsidRPr="00F91092" w:rsidRDefault="00A145EF">
      <w:pPr>
        <w:rPr>
          <w:szCs w:val="22"/>
        </w:rPr>
      </w:pPr>
    </w:p>
    <w:p w14:paraId="02139DBF" w14:textId="77777777" w:rsidR="005C01C1" w:rsidRPr="00F91092" w:rsidRDefault="005C01C1" w:rsidP="00E3109A">
      <w:pPr>
        <w:pStyle w:val="BodyText"/>
        <w:rPr>
          <w:b w:val="0"/>
          <w:szCs w:val="22"/>
          <w:u w:val="single"/>
        </w:rPr>
      </w:pPr>
      <w:r w:rsidRPr="00F91092">
        <w:rPr>
          <w:b w:val="0"/>
          <w:szCs w:val="22"/>
          <w:u w:val="single"/>
        </w:rPr>
        <w:t>Oppsummering av sikkerhetsprofilen</w:t>
      </w:r>
    </w:p>
    <w:p w14:paraId="459753FF" w14:textId="7D66D134" w:rsidR="002077ED" w:rsidRPr="00F91092" w:rsidRDefault="002077ED" w:rsidP="00E3109A">
      <w:pPr>
        <w:pStyle w:val="BodyText"/>
        <w:rPr>
          <w:b w:val="0"/>
          <w:szCs w:val="22"/>
        </w:rPr>
      </w:pPr>
      <w:r w:rsidRPr="00F91092">
        <w:rPr>
          <w:b w:val="0"/>
          <w:szCs w:val="22"/>
        </w:rPr>
        <w:t>Sikkerheten til</w:t>
      </w:r>
      <w:r w:rsidR="00D855E1" w:rsidRPr="00F91092">
        <w:rPr>
          <w:szCs w:val="22"/>
        </w:rPr>
        <w:t xml:space="preserve"> </w:t>
      </w:r>
      <w:r w:rsidR="00D855E1" w:rsidRPr="00F91092">
        <w:rPr>
          <w:b w:val="0"/>
          <w:szCs w:val="22"/>
        </w:rPr>
        <w:t>kabazitaksel</w:t>
      </w:r>
      <w:r w:rsidRPr="00F91092">
        <w:rPr>
          <w:b w:val="0"/>
          <w:szCs w:val="22"/>
        </w:rPr>
        <w:t xml:space="preserve"> i kombinasjon med prednison eller prednisolon ble evaluert </w:t>
      </w:r>
      <w:r w:rsidR="00E143E7">
        <w:rPr>
          <w:b w:val="0"/>
        </w:rPr>
        <w:t>i 3 randomiserte, åpne, kontrollerte studier (TROPIC, PROSELICA og CARD) med totalt</w:t>
      </w:r>
      <w:r w:rsidR="00E143E7" w:rsidRPr="00025880">
        <w:rPr>
          <w:b w:val="0"/>
        </w:rPr>
        <w:t xml:space="preserve"> </w:t>
      </w:r>
      <w:r w:rsidR="00E143E7">
        <w:rPr>
          <w:b w:val="0"/>
        </w:rPr>
        <w:t>1092</w:t>
      </w:r>
      <w:r w:rsidRPr="00F91092">
        <w:rPr>
          <w:b w:val="0"/>
          <w:szCs w:val="22"/>
        </w:rPr>
        <w:t xml:space="preserve"> pasienter med metastatisk </w:t>
      </w:r>
      <w:r w:rsidR="00B70A7B" w:rsidRPr="00F91092">
        <w:rPr>
          <w:b w:val="0"/>
          <w:szCs w:val="22"/>
        </w:rPr>
        <w:t xml:space="preserve">kastrasjonsresistent </w:t>
      </w:r>
      <w:r w:rsidRPr="00F91092">
        <w:rPr>
          <w:b w:val="0"/>
          <w:szCs w:val="22"/>
        </w:rPr>
        <w:t>prostatakreft som ble behandlet med 25</w:t>
      </w:r>
      <w:r w:rsidR="00E16381" w:rsidRPr="00F91092">
        <w:rPr>
          <w:b w:val="0"/>
          <w:szCs w:val="22"/>
        </w:rPr>
        <w:t> mg</w:t>
      </w:r>
      <w:r w:rsidRPr="00F91092">
        <w:rPr>
          <w:b w:val="0"/>
          <w:szCs w:val="22"/>
        </w:rPr>
        <w:t>/m</w:t>
      </w:r>
      <w:r w:rsidRPr="00F91092">
        <w:rPr>
          <w:b w:val="0"/>
          <w:szCs w:val="22"/>
          <w:vertAlign w:val="superscript"/>
        </w:rPr>
        <w:t>2</w:t>
      </w:r>
      <w:r w:rsidRPr="00F91092">
        <w:rPr>
          <w:b w:val="0"/>
          <w:szCs w:val="22"/>
        </w:rPr>
        <w:t xml:space="preserve"> </w:t>
      </w:r>
      <w:r w:rsidR="005723D2" w:rsidRPr="00F91092">
        <w:rPr>
          <w:b w:val="0"/>
          <w:szCs w:val="22"/>
        </w:rPr>
        <w:t>kabazitaksel</w:t>
      </w:r>
      <w:r w:rsidR="00B343D8" w:rsidRPr="00F91092">
        <w:rPr>
          <w:b w:val="0"/>
          <w:szCs w:val="22"/>
        </w:rPr>
        <w:t xml:space="preserve"> </w:t>
      </w:r>
      <w:r w:rsidRPr="00F91092">
        <w:rPr>
          <w:b w:val="0"/>
          <w:szCs w:val="22"/>
        </w:rPr>
        <w:t xml:space="preserve">en gang hver </w:t>
      </w:r>
      <w:r w:rsidR="00E143E7">
        <w:rPr>
          <w:b w:val="0"/>
          <w:szCs w:val="22"/>
        </w:rPr>
        <w:t>3</w:t>
      </w:r>
      <w:r w:rsidR="006F4A1A">
        <w:rPr>
          <w:b w:val="0"/>
          <w:szCs w:val="22"/>
        </w:rPr>
        <w:t>.</w:t>
      </w:r>
      <w:r w:rsidR="00E143E7" w:rsidRPr="00F91092">
        <w:rPr>
          <w:b w:val="0"/>
          <w:szCs w:val="22"/>
        </w:rPr>
        <w:t xml:space="preserve"> </w:t>
      </w:r>
      <w:r w:rsidRPr="00F91092">
        <w:rPr>
          <w:b w:val="0"/>
          <w:szCs w:val="22"/>
        </w:rPr>
        <w:t>uke.</w:t>
      </w:r>
      <w:r w:rsidR="00427887" w:rsidRPr="00F91092">
        <w:rPr>
          <w:b w:val="0"/>
          <w:szCs w:val="22"/>
        </w:rPr>
        <w:t xml:space="preserve">  Pasientene </w:t>
      </w:r>
      <w:r w:rsidR="005C01C1" w:rsidRPr="00F91092">
        <w:rPr>
          <w:b w:val="0"/>
          <w:szCs w:val="22"/>
        </w:rPr>
        <w:t>hadde</w:t>
      </w:r>
      <w:r w:rsidR="00427887" w:rsidRPr="00F91092">
        <w:rPr>
          <w:b w:val="0"/>
          <w:szCs w:val="22"/>
        </w:rPr>
        <w:t xml:space="preserve"> en median på 6 </w:t>
      </w:r>
      <w:r w:rsidR="00E143E7">
        <w:rPr>
          <w:b w:val="0"/>
          <w:szCs w:val="22"/>
        </w:rPr>
        <w:t xml:space="preserve">til 7 </w:t>
      </w:r>
      <w:r w:rsidR="00427887" w:rsidRPr="00F91092">
        <w:rPr>
          <w:b w:val="0"/>
          <w:szCs w:val="22"/>
        </w:rPr>
        <w:t xml:space="preserve">sykluser </w:t>
      </w:r>
      <w:r w:rsidR="007C333E">
        <w:rPr>
          <w:b w:val="0"/>
          <w:szCs w:val="22"/>
        </w:rPr>
        <w:t xml:space="preserve">med </w:t>
      </w:r>
      <w:r w:rsidR="005723D2" w:rsidRPr="00F91092">
        <w:rPr>
          <w:b w:val="0"/>
          <w:szCs w:val="22"/>
        </w:rPr>
        <w:t>kabazitaksel</w:t>
      </w:r>
      <w:r w:rsidR="00427887" w:rsidRPr="00F91092">
        <w:rPr>
          <w:b w:val="0"/>
          <w:szCs w:val="22"/>
        </w:rPr>
        <w:t>.</w:t>
      </w:r>
    </w:p>
    <w:p w14:paraId="597E2C8A" w14:textId="77777777" w:rsidR="00B343D8" w:rsidRPr="00F91092" w:rsidRDefault="00B343D8" w:rsidP="00E3109A">
      <w:pPr>
        <w:pStyle w:val="BodyText"/>
        <w:rPr>
          <w:b w:val="0"/>
          <w:szCs w:val="22"/>
        </w:rPr>
      </w:pPr>
    </w:p>
    <w:p w14:paraId="587F7EE0" w14:textId="77777777" w:rsidR="007C333E" w:rsidRDefault="007C333E" w:rsidP="007C333E">
      <w:pPr>
        <w:pStyle w:val="BodyText"/>
        <w:rPr>
          <w:b w:val="0"/>
        </w:rPr>
      </w:pPr>
      <w:r>
        <w:rPr>
          <w:b w:val="0"/>
        </w:rPr>
        <w:t>Forekomsten etter samlet analyse av disse 3 studiene er presentert under, samt i tabellen.</w:t>
      </w:r>
    </w:p>
    <w:p w14:paraId="2E3341ED" w14:textId="77777777" w:rsidR="007C333E" w:rsidRPr="00025880" w:rsidRDefault="007C333E" w:rsidP="007C333E">
      <w:pPr>
        <w:pStyle w:val="BodyText"/>
        <w:rPr>
          <w:b w:val="0"/>
        </w:rPr>
      </w:pPr>
      <w:r w:rsidRPr="00025880">
        <w:rPr>
          <w:b w:val="0"/>
        </w:rPr>
        <w:t>De vanligste bivirkningene av alle grader var anemi (</w:t>
      </w:r>
      <w:r>
        <w:rPr>
          <w:b w:val="0"/>
        </w:rPr>
        <w:t>99,0</w:t>
      </w:r>
      <w:r w:rsidRPr="00025880">
        <w:rPr>
          <w:b w:val="0"/>
        </w:rPr>
        <w:t> %), leukopeni (</w:t>
      </w:r>
      <w:r>
        <w:rPr>
          <w:b w:val="0"/>
        </w:rPr>
        <w:t>93,0</w:t>
      </w:r>
      <w:r w:rsidRPr="00025880">
        <w:rPr>
          <w:b w:val="0"/>
        </w:rPr>
        <w:t> %), nøytropeni (</w:t>
      </w:r>
      <w:r>
        <w:rPr>
          <w:b w:val="0"/>
        </w:rPr>
        <w:t>87,9</w:t>
      </w:r>
      <w:r w:rsidRPr="00025880">
        <w:rPr>
          <w:b w:val="0"/>
        </w:rPr>
        <w:t> %), trombocytopeni (</w:t>
      </w:r>
      <w:r>
        <w:rPr>
          <w:b w:val="0"/>
        </w:rPr>
        <w:t>41,1</w:t>
      </w:r>
      <w:r w:rsidRPr="00025880">
        <w:rPr>
          <w:b w:val="0"/>
        </w:rPr>
        <w:t> %)</w:t>
      </w:r>
      <w:r>
        <w:rPr>
          <w:b w:val="0"/>
        </w:rPr>
        <w:t>,</w:t>
      </w:r>
      <w:r w:rsidRPr="00025880">
        <w:rPr>
          <w:b w:val="0"/>
        </w:rPr>
        <w:t xml:space="preserve"> diaré (</w:t>
      </w:r>
      <w:r>
        <w:rPr>
          <w:b w:val="0"/>
        </w:rPr>
        <w:t>42,1</w:t>
      </w:r>
      <w:r w:rsidRPr="00025880">
        <w:rPr>
          <w:b w:val="0"/>
        </w:rPr>
        <w:t> %)</w:t>
      </w:r>
      <w:r>
        <w:rPr>
          <w:b w:val="0"/>
        </w:rPr>
        <w:t>, fatigue (25,0 %) og asteni (15,4 %)</w:t>
      </w:r>
      <w:r w:rsidRPr="00025880">
        <w:rPr>
          <w:b w:val="0"/>
        </w:rPr>
        <w:t xml:space="preserve">.  De vanligste bivirkningene av grad </w:t>
      </w:r>
      <w:r w:rsidRPr="00025880">
        <w:rPr>
          <w:rFonts w:eastAsia="MS Mincho"/>
          <w:b w:val="0"/>
          <w:color w:val="000000"/>
          <w:szCs w:val="22"/>
        </w:rPr>
        <w:t xml:space="preserve">≥ 3 </w:t>
      </w:r>
      <w:r>
        <w:rPr>
          <w:rFonts w:eastAsia="MS Mincho"/>
          <w:b w:val="0"/>
          <w:color w:val="000000"/>
          <w:szCs w:val="22"/>
        </w:rPr>
        <w:t>som forekom hos minst 5 % av pasientene</w:t>
      </w:r>
      <w:r w:rsidRPr="00025880">
        <w:rPr>
          <w:rFonts w:eastAsia="MS Mincho"/>
          <w:b w:val="0"/>
          <w:color w:val="000000"/>
          <w:szCs w:val="22"/>
        </w:rPr>
        <w:t xml:space="preserve"> var nøytropeni (</w:t>
      </w:r>
      <w:r>
        <w:rPr>
          <w:rFonts w:eastAsia="MS Mincho"/>
          <w:b w:val="0"/>
          <w:color w:val="000000"/>
          <w:szCs w:val="22"/>
        </w:rPr>
        <w:t>73,1</w:t>
      </w:r>
      <w:r w:rsidRPr="00025880">
        <w:rPr>
          <w:rFonts w:eastAsia="MS Mincho"/>
          <w:b w:val="0"/>
          <w:color w:val="000000"/>
          <w:szCs w:val="22"/>
        </w:rPr>
        <w:t> %), leukopeni (</w:t>
      </w:r>
      <w:r>
        <w:rPr>
          <w:rFonts w:eastAsia="MS Mincho"/>
          <w:b w:val="0"/>
          <w:color w:val="000000"/>
          <w:szCs w:val="22"/>
        </w:rPr>
        <w:t>59,5</w:t>
      </w:r>
      <w:r w:rsidRPr="00025880">
        <w:rPr>
          <w:rFonts w:eastAsia="MS Mincho"/>
          <w:b w:val="0"/>
          <w:color w:val="000000"/>
          <w:szCs w:val="22"/>
        </w:rPr>
        <w:t> %), anemi (</w:t>
      </w:r>
      <w:r>
        <w:rPr>
          <w:rFonts w:eastAsia="MS Mincho"/>
          <w:b w:val="0"/>
          <w:color w:val="000000"/>
          <w:szCs w:val="22"/>
        </w:rPr>
        <w:t>12,0</w:t>
      </w:r>
      <w:r w:rsidRPr="00025880">
        <w:rPr>
          <w:rFonts w:eastAsia="MS Mincho"/>
          <w:b w:val="0"/>
          <w:color w:val="000000"/>
          <w:szCs w:val="22"/>
        </w:rPr>
        <w:t> %), febril nøytropeni (</w:t>
      </w:r>
      <w:r>
        <w:rPr>
          <w:rFonts w:eastAsia="MS Mincho"/>
          <w:b w:val="0"/>
          <w:color w:val="000000"/>
          <w:szCs w:val="22"/>
        </w:rPr>
        <w:t>8,0</w:t>
      </w:r>
      <w:r w:rsidRPr="00025880">
        <w:rPr>
          <w:rFonts w:eastAsia="MS Mincho"/>
          <w:b w:val="0"/>
          <w:color w:val="000000"/>
          <w:szCs w:val="22"/>
        </w:rPr>
        <w:t> %) og diaré (</w:t>
      </w:r>
      <w:r>
        <w:rPr>
          <w:rFonts w:eastAsia="MS Mincho"/>
          <w:b w:val="0"/>
          <w:color w:val="000000"/>
          <w:szCs w:val="22"/>
        </w:rPr>
        <w:t>4,7</w:t>
      </w:r>
      <w:r w:rsidRPr="00025880">
        <w:rPr>
          <w:rFonts w:eastAsia="MS Mincho"/>
          <w:b w:val="0"/>
          <w:color w:val="000000"/>
          <w:szCs w:val="22"/>
        </w:rPr>
        <w:t> %).</w:t>
      </w:r>
    </w:p>
    <w:p w14:paraId="7F74DFCF" w14:textId="77777777" w:rsidR="007C333E" w:rsidRPr="00025880" w:rsidRDefault="007C333E" w:rsidP="007C333E">
      <w:pPr>
        <w:pStyle w:val="BodyText"/>
        <w:rPr>
          <w:b w:val="0"/>
        </w:rPr>
      </w:pPr>
    </w:p>
    <w:p w14:paraId="3F6F06E4" w14:textId="020D259E" w:rsidR="007C333E" w:rsidRPr="00F91092" w:rsidRDefault="007C333E" w:rsidP="007C333E">
      <w:pPr>
        <w:pStyle w:val="BodyText"/>
        <w:rPr>
          <w:b w:val="0"/>
          <w:szCs w:val="22"/>
        </w:rPr>
      </w:pPr>
      <w:r>
        <w:rPr>
          <w:b w:val="0"/>
        </w:rPr>
        <w:t>A</w:t>
      </w:r>
      <w:r w:rsidRPr="00025880">
        <w:rPr>
          <w:b w:val="0"/>
        </w:rPr>
        <w:t>vsluttet behandling på grunn av bivirkninger</w:t>
      </w:r>
      <w:r>
        <w:rPr>
          <w:b w:val="0"/>
        </w:rPr>
        <w:t>, hos pasienter som fikk kabazitaksel, oppsto med liknende hyppighet i de 3 studiene (18,3 % i TROPIC, 19,5 % i PROSELICA og 19,8 % i CARD)</w:t>
      </w:r>
      <w:r w:rsidRPr="00025880">
        <w:rPr>
          <w:b w:val="0"/>
        </w:rPr>
        <w:t>. De vanligste bivirkningen</w:t>
      </w:r>
      <w:r>
        <w:rPr>
          <w:b w:val="0"/>
        </w:rPr>
        <w:t>e (&gt;1,0 %)</w:t>
      </w:r>
      <w:r w:rsidRPr="00025880">
        <w:rPr>
          <w:b w:val="0"/>
        </w:rPr>
        <w:t xml:space="preserve"> som </w:t>
      </w:r>
      <w:r>
        <w:rPr>
          <w:b w:val="0"/>
        </w:rPr>
        <w:t>førte til</w:t>
      </w:r>
      <w:r w:rsidRPr="00025880">
        <w:rPr>
          <w:b w:val="0"/>
        </w:rPr>
        <w:t xml:space="preserve"> avslutning av behandlingen var </w:t>
      </w:r>
      <w:r>
        <w:rPr>
          <w:b w:val="0"/>
        </w:rPr>
        <w:t xml:space="preserve">hematuri, fatigue og </w:t>
      </w:r>
      <w:r w:rsidRPr="00025880">
        <w:rPr>
          <w:b w:val="0"/>
        </w:rPr>
        <w:t>nøytropeni.</w:t>
      </w:r>
    </w:p>
    <w:p w14:paraId="6375E90F" w14:textId="77777777" w:rsidR="00B343D8" w:rsidRPr="00F91092" w:rsidRDefault="00B343D8" w:rsidP="00E3109A">
      <w:pPr>
        <w:pStyle w:val="BodyText"/>
        <w:rPr>
          <w:b w:val="0"/>
          <w:szCs w:val="22"/>
        </w:rPr>
      </w:pPr>
    </w:p>
    <w:p w14:paraId="3D7AD1C5" w14:textId="77777777" w:rsidR="00345B07" w:rsidRPr="00F91092" w:rsidRDefault="00345B07" w:rsidP="00D32134">
      <w:pPr>
        <w:pStyle w:val="BodyText"/>
        <w:keepNext/>
        <w:rPr>
          <w:b w:val="0"/>
          <w:szCs w:val="22"/>
          <w:u w:val="single"/>
        </w:rPr>
      </w:pPr>
      <w:r w:rsidRPr="00F91092">
        <w:rPr>
          <w:b w:val="0"/>
          <w:szCs w:val="22"/>
          <w:u w:val="single"/>
        </w:rPr>
        <w:t xml:space="preserve">Tabellarisk </w:t>
      </w:r>
      <w:r w:rsidR="00415722" w:rsidRPr="00F91092">
        <w:rPr>
          <w:b w:val="0"/>
          <w:szCs w:val="22"/>
          <w:u w:val="single"/>
        </w:rPr>
        <w:t xml:space="preserve">liste over </w:t>
      </w:r>
      <w:r w:rsidRPr="00F91092">
        <w:rPr>
          <w:b w:val="0"/>
          <w:szCs w:val="22"/>
          <w:u w:val="single"/>
        </w:rPr>
        <w:t>bivirkninger</w:t>
      </w:r>
    </w:p>
    <w:p w14:paraId="2BCE4CEE" w14:textId="77777777" w:rsidR="00427887" w:rsidRPr="00F91092" w:rsidRDefault="00BA6F36" w:rsidP="00D32134">
      <w:pPr>
        <w:pStyle w:val="BodyText"/>
        <w:keepNext/>
        <w:rPr>
          <w:b w:val="0"/>
          <w:szCs w:val="22"/>
        </w:rPr>
      </w:pPr>
      <w:r w:rsidRPr="00F91092">
        <w:rPr>
          <w:b w:val="0"/>
          <w:szCs w:val="22"/>
        </w:rPr>
        <w:t xml:space="preserve">Bivirkningene er ført opp i tabell 2 i henhold til MedDRA organklassesystem og frekvenskategorier. </w:t>
      </w:r>
      <w:r w:rsidR="009E5BC7" w:rsidRPr="00F91092">
        <w:rPr>
          <w:b w:val="0"/>
          <w:szCs w:val="22"/>
        </w:rPr>
        <w:t>Innenfor hver frekvensgruppe er bivirkningene listet opp etter synkende alvorlighetsgrad.  Intensiteten</w:t>
      </w:r>
      <w:r w:rsidRPr="00F91092">
        <w:rPr>
          <w:b w:val="0"/>
          <w:szCs w:val="22"/>
        </w:rPr>
        <w:t xml:space="preserve"> </w:t>
      </w:r>
      <w:r w:rsidR="009E5BC7" w:rsidRPr="00F91092">
        <w:rPr>
          <w:b w:val="0"/>
          <w:szCs w:val="22"/>
        </w:rPr>
        <w:t xml:space="preserve">til </w:t>
      </w:r>
      <w:r w:rsidRPr="00F91092">
        <w:rPr>
          <w:b w:val="0"/>
          <w:szCs w:val="22"/>
        </w:rPr>
        <w:t xml:space="preserve">bivirkningene er gradert i henhold til </w:t>
      </w:r>
      <w:r w:rsidR="009E5BC7" w:rsidRPr="00F91092">
        <w:rPr>
          <w:b w:val="0"/>
          <w:szCs w:val="22"/>
        </w:rPr>
        <w:t>CTCAE 4.0</w:t>
      </w:r>
      <w:r w:rsidRPr="00F91092">
        <w:rPr>
          <w:b w:val="0"/>
          <w:szCs w:val="22"/>
        </w:rPr>
        <w:t xml:space="preserve"> (grad </w:t>
      </w:r>
      <w:r w:rsidR="005F1ADD" w:rsidRPr="00F91092">
        <w:rPr>
          <w:b w:val="0"/>
          <w:bCs/>
          <w:szCs w:val="22"/>
        </w:rPr>
        <w:t>≥ </w:t>
      </w:r>
      <w:r w:rsidRPr="00F91092">
        <w:rPr>
          <w:b w:val="0"/>
          <w:bCs/>
          <w:szCs w:val="22"/>
        </w:rPr>
        <w:t xml:space="preserve">3 = G </w:t>
      </w:r>
      <w:r w:rsidR="005F1ADD" w:rsidRPr="00F91092">
        <w:rPr>
          <w:b w:val="0"/>
          <w:bCs/>
          <w:szCs w:val="22"/>
        </w:rPr>
        <w:t>≥ </w:t>
      </w:r>
      <w:r w:rsidRPr="00F91092">
        <w:rPr>
          <w:b w:val="0"/>
          <w:bCs/>
          <w:szCs w:val="22"/>
        </w:rPr>
        <w:t>3).</w:t>
      </w:r>
      <w:r w:rsidR="006A0EB6" w:rsidRPr="00F91092">
        <w:rPr>
          <w:b w:val="0"/>
          <w:bCs/>
          <w:szCs w:val="22"/>
        </w:rPr>
        <w:t xml:space="preserve"> Frekvens er basert på alle grader og definert som: </w:t>
      </w:r>
      <w:r w:rsidR="006A0EB6" w:rsidRPr="00F91092">
        <w:rPr>
          <w:b w:val="0"/>
          <w:szCs w:val="22"/>
        </w:rPr>
        <w:t>svært vanlige (</w:t>
      </w:r>
      <w:r w:rsidR="005F1ADD" w:rsidRPr="00F91092">
        <w:rPr>
          <w:b w:val="0"/>
          <w:szCs w:val="22"/>
        </w:rPr>
        <w:t>&gt; </w:t>
      </w:r>
      <w:r w:rsidR="006A0EB6" w:rsidRPr="00F91092">
        <w:rPr>
          <w:b w:val="0"/>
          <w:szCs w:val="22"/>
        </w:rPr>
        <w:t>1/10), vanlige (</w:t>
      </w:r>
      <w:r w:rsidR="006A0EB6" w:rsidRPr="00F91092">
        <w:rPr>
          <w:b w:val="0"/>
          <w:szCs w:val="22"/>
        </w:rPr>
        <w:sym w:font="Symbol" w:char="F0B3"/>
      </w:r>
      <w:r w:rsidR="006A0EB6" w:rsidRPr="00F91092">
        <w:rPr>
          <w:b w:val="0"/>
          <w:szCs w:val="22"/>
        </w:rPr>
        <w:t xml:space="preserve"> 1/100 til </w:t>
      </w:r>
      <w:r w:rsidR="005F1ADD" w:rsidRPr="00F91092">
        <w:rPr>
          <w:b w:val="0"/>
          <w:szCs w:val="22"/>
        </w:rPr>
        <w:t>&lt; </w:t>
      </w:r>
      <w:r w:rsidR="006A0EB6" w:rsidRPr="00F91092">
        <w:rPr>
          <w:b w:val="0"/>
          <w:szCs w:val="22"/>
        </w:rPr>
        <w:t>1/10), mindre vanlige (</w:t>
      </w:r>
      <w:r w:rsidR="006A0EB6" w:rsidRPr="00F91092">
        <w:rPr>
          <w:b w:val="0"/>
          <w:szCs w:val="22"/>
        </w:rPr>
        <w:sym w:font="Symbol" w:char="F0B3"/>
      </w:r>
      <w:r w:rsidR="006A0EB6" w:rsidRPr="00F91092">
        <w:rPr>
          <w:b w:val="0"/>
          <w:szCs w:val="22"/>
        </w:rPr>
        <w:t xml:space="preserve"> 1/1000 til </w:t>
      </w:r>
      <w:r w:rsidR="005F1ADD" w:rsidRPr="00F91092">
        <w:rPr>
          <w:b w:val="0"/>
          <w:szCs w:val="22"/>
        </w:rPr>
        <w:t>&lt; </w:t>
      </w:r>
      <w:r w:rsidR="006A0EB6" w:rsidRPr="00F91092">
        <w:rPr>
          <w:b w:val="0"/>
          <w:szCs w:val="22"/>
        </w:rPr>
        <w:t>1/100), sjeldne (</w:t>
      </w:r>
      <w:r w:rsidR="006A0EB6" w:rsidRPr="00F91092">
        <w:rPr>
          <w:b w:val="0"/>
          <w:szCs w:val="22"/>
        </w:rPr>
        <w:sym w:font="Symbol" w:char="F0B3"/>
      </w:r>
      <w:r w:rsidR="006A0EB6" w:rsidRPr="00F91092">
        <w:rPr>
          <w:b w:val="0"/>
          <w:szCs w:val="22"/>
        </w:rPr>
        <w:t xml:space="preserve"> 1/10000 til </w:t>
      </w:r>
      <w:r w:rsidR="005F1ADD" w:rsidRPr="00F91092">
        <w:rPr>
          <w:b w:val="0"/>
          <w:szCs w:val="22"/>
        </w:rPr>
        <w:t>&lt; </w:t>
      </w:r>
      <w:r w:rsidR="006A0EB6" w:rsidRPr="00F91092">
        <w:rPr>
          <w:b w:val="0"/>
          <w:szCs w:val="22"/>
        </w:rPr>
        <w:t>1/1000), svært sjeldne (</w:t>
      </w:r>
      <w:r w:rsidR="005F1ADD" w:rsidRPr="00F91092">
        <w:rPr>
          <w:b w:val="0"/>
          <w:szCs w:val="22"/>
        </w:rPr>
        <w:t>&lt; </w:t>
      </w:r>
      <w:r w:rsidR="006A0EB6" w:rsidRPr="00F91092">
        <w:rPr>
          <w:b w:val="0"/>
          <w:szCs w:val="22"/>
        </w:rPr>
        <w:t xml:space="preserve">1/10000); </w:t>
      </w:r>
      <w:r w:rsidR="00005D09" w:rsidRPr="00F91092">
        <w:rPr>
          <w:b w:val="0"/>
          <w:szCs w:val="22"/>
        </w:rPr>
        <w:t xml:space="preserve">ikke </w:t>
      </w:r>
      <w:r w:rsidR="006A0EB6" w:rsidRPr="00F91092">
        <w:rPr>
          <w:b w:val="0"/>
          <w:szCs w:val="22"/>
        </w:rPr>
        <w:t>kjent (kan ikke anslås ut</w:t>
      </w:r>
      <w:r w:rsidR="00005D09" w:rsidRPr="00F91092">
        <w:rPr>
          <w:b w:val="0"/>
          <w:szCs w:val="22"/>
        </w:rPr>
        <w:t xml:space="preserve"> </w:t>
      </w:r>
      <w:r w:rsidR="006A0EB6" w:rsidRPr="00F91092">
        <w:rPr>
          <w:b w:val="0"/>
          <w:szCs w:val="22"/>
        </w:rPr>
        <w:t>ifra tilgjengelige data).</w:t>
      </w:r>
    </w:p>
    <w:p w14:paraId="246A228D" w14:textId="77777777" w:rsidR="009E5BC7" w:rsidRPr="00F91092" w:rsidRDefault="009E5BC7" w:rsidP="00E3109A">
      <w:pPr>
        <w:pStyle w:val="BodyText"/>
        <w:rPr>
          <w:b w:val="0"/>
          <w:szCs w:val="22"/>
        </w:rPr>
      </w:pPr>
    </w:p>
    <w:p w14:paraId="16BC37C4" w14:textId="535EB7FD" w:rsidR="009C5CDF" w:rsidRPr="00F91092" w:rsidRDefault="009C5CDF" w:rsidP="00EF21D2">
      <w:pPr>
        <w:pStyle w:val="BodyText"/>
        <w:rPr>
          <w:b w:val="0"/>
          <w:noProof/>
          <w:szCs w:val="22"/>
        </w:rPr>
      </w:pPr>
      <w:r w:rsidRPr="00F91092">
        <w:rPr>
          <w:b w:val="0"/>
          <w:noProof/>
          <w:szCs w:val="22"/>
        </w:rPr>
        <w:t xml:space="preserve">Tabell 2: Rapporterte bivirkninger og hematologiske </w:t>
      </w:r>
      <w:r w:rsidR="002E5A44" w:rsidRPr="00F91092">
        <w:rPr>
          <w:b w:val="0"/>
          <w:noProof/>
          <w:szCs w:val="22"/>
        </w:rPr>
        <w:t>u</w:t>
      </w:r>
      <w:r w:rsidRPr="00F91092">
        <w:rPr>
          <w:b w:val="0"/>
          <w:noProof/>
          <w:szCs w:val="22"/>
        </w:rPr>
        <w:t xml:space="preserve">normaliteter med </w:t>
      </w:r>
      <w:r w:rsidR="005723D2" w:rsidRPr="00F91092">
        <w:rPr>
          <w:b w:val="0"/>
          <w:noProof/>
          <w:szCs w:val="22"/>
        </w:rPr>
        <w:t>kabazitaksel</w:t>
      </w:r>
      <w:r w:rsidRPr="00F91092">
        <w:rPr>
          <w:b w:val="0"/>
          <w:noProof/>
          <w:szCs w:val="22"/>
        </w:rPr>
        <w:t xml:space="preserve"> i kombinasjon med prednison eller prednisolon</w:t>
      </w:r>
      <w:r w:rsidR="002E5A44" w:rsidRPr="00F91092">
        <w:rPr>
          <w:b w:val="0"/>
          <w:noProof/>
          <w:szCs w:val="22"/>
        </w:rPr>
        <w:t xml:space="preserve"> </w:t>
      </w:r>
      <w:r w:rsidR="007C333E">
        <w:rPr>
          <w:b w:val="0"/>
          <w:noProof/>
        </w:rPr>
        <w:t>fra samlede analyser</w:t>
      </w:r>
      <w:r w:rsidR="007C333E" w:rsidRPr="00025880">
        <w:rPr>
          <w:b w:val="0"/>
          <w:noProof/>
        </w:rPr>
        <w:t xml:space="preserve"> </w:t>
      </w:r>
      <w:r w:rsidR="002E5A44" w:rsidRPr="00F91092">
        <w:rPr>
          <w:b w:val="0"/>
          <w:noProof/>
          <w:szCs w:val="22"/>
        </w:rPr>
        <w:t xml:space="preserve">(n = </w:t>
      </w:r>
      <w:r w:rsidR="007C333E">
        <w:rPr>
          <w:b w:val="0"/>
          <w:noProof/>
          <w:szCs w:val="22"/>
        </w:rPr>
        <w:t>1092</w:t>
      </w:r>
      <w:r w:rsidR="002E5A44" w:rsidRPr="00F91092">
        <w:rPr>
          <w:b w:val="0"/>
          <w:noProof/>
          <w:szCs w:val="22"/>
        </w:rPr>
        <w:t>)</w:t>
      </w:r>
    </w:p>
    <w:p w14:paraId="4DB42B0D" w14:textId="77777777" w:rsidR="002E5A44" w:rsidRPr="00F91092" w:rsidRDefault="002E5A44" w:rsidP="00EF21D2">
      <w:pPr>
        <w:pStyle w:val="BodyText"/>
        <w:rPr>
          <w:b w:val="0"/>
          <w:noProof/>
          <w:szCs w:val="22"/>
        </w:rPr>
      </w:pPr>
    </w:p>
    <w:tbl>
      <w:tblPr>
        <w:tblW w:w="5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5"/>
        <w:gridCol w:w="1954"/>
        <w:gridCol w:w="1534"/>
        <w:gridCol w:w="45"/>
        <w:gridCol w:w="1214"/>
        <w:gridCol w:w="1254"/>
        <w:gridCol w:w="2573"/>
      </w:tblGrid>
      <w:tr w:rsidR="007C333E" w:rsidRPr="00F91092" w14:paraId="48B20648" w14:textId="77777777" w:rsidTr="00B91E1F">
        <w:trPr>
          <w:tblHeader/>
          <w:jc w:val="center"/>
        </w:trPr>
        <w:tc>
          <w:tcPr>
            <w:tcW w:w="1008" w:type="pct"/>
            <w:shd w:val="clear" w:color="auto" w:fill="FFFFFF"/>
          </w:tcPr>
          <w:p w14:paraId="13E46B31" w14:textId="77777777" w:rsidR="007C333E" w:rsidRPr="00F91092" w:rsidRDefault="007C333E" w:rsidP="00EF21D2">
            <w:pPr>
              <w:keepNext/>
              <w:keepLines/>
              <w:rPr>
                <w:b/>
                <w:szCs w:val="22"/>
              </w:rPr>
            </w:pPr>
            <w:r w:rsidRPr="00F91092">
              <w:rPr>
                <w:b/>
                <w:szCs w:val="22"/>
              </w:rPr>
              <w:t>MedDRA organklassesystem</w:t>
            </w:r>
          </w:p>
        </w:tc>
        <w:tc>
          <w:tcPr>
            <w:tcW w:w="910" w:type="pct"/>
            <w:shd w:val="clear" w:color="auto" w:fill="FFFFFF"/>
          </w:tcPr>
          <w:p w14:paraId="3CF0E5A2" w14:textId="77777777" w:rsidR="007C333E" w:rsidRPr="00F91092" w:rsidRDefault="007C333E" w:rsidP="00EF21D2">
            <w:pPr>
              <w:keepNext/>
              <w:rPr>
                <w:b/>
                <w:szCs w:val="22"/>
              </w:rPr>
            </w:pPr>
            <w:r w:rsidRPr="00F91092">
              <w:rPr>
                <w:b/>
                <w:szCs w:val="22"/>
              </w:rPr>
              <w:t>Bivirkning</w:t>
            </w:r>
          </w:p>
        </w:tc>
        <w:tc>
          <w:tcPr>
            <w:tcW w:w="1884" w:type="pct"/>
            <w:gridSpan w:val="4"/>
            <w:shd w:val="clear" w:color="auto" w:fill="FFFFFF"/>
          </w:tcPr>
          <w:p w14:paraId="00A63F7D" w14:textId="77777777" w:rsidR="007C333E" w:rsidRPr="00F91092" w:rsidRDefault="007C333E" w:rsidP="00EF21D2">
            <w:pPr>
              <w:keepNext/>
              <w:jc w:val="center"/>
              <w:rPr>
                <w:b/>
                <w:szCs w:val="22"/>
              </w:rPr>
            </w:pPr>
            <w:r w:rsidRPr="00F91092">
              <w:rPr>
                <w:b/>
                <w:szCs w:val="22"/>
              </w:rPr>
              <w:t>Alle grader n (%)</w:t>
            </w:r>
          </w:p>
          <w:p w14:paraId="04DE4467" w14:textId="77777777" w:rsidR="007C333E" w:rsidRPr="00F91092" w:rsidRDefault="007C333E" w:rsidP="00EF21D2">
            <w:pPr>
              <w:keepNext/>
              <w:rPr>
                <w:b/>
                <w:szCs w:val="22"/>
              </w:rPr>
            </w:pPr>
          </w:p>
        </w:tc>
        <w:tc>
          <w:tcPr>
            <w:tcW w:w="1198" w:type="pct"/>
            <w:shd w:val="clear" w:color="auto" w:fill="FFFFFF"/>
          </w:tcPr>
          <w:p w14:paraId="5DF2DA6A" w14:textId="77777777" w:rsidR="007C333E" w:rsidRPr="00F91092" w:rsidRDefault="007C333E" w:rsidP="00EF21D2">
            <w:pPr>
              <w:keepNext/>
              <w:rPr>
                <w:b/>
                <w:szCs w:val="22"/>
              </w:rPr>
            </w:pPr>
            <w:r w:rsidRPr="00F91092">
              <w:rPr>
                <w:b/>
                <w:szCs w:val="22"/>
              </w:rPr>
              <w:t xml:space="preserve">Grad </w:t>
            </w:r>
            <w:r w:rsidRPr="00F91092">
              <w:rPr>
                <w:b/>
                <w:szCs w:val="22"/>
                <w:u w:val="single"/>
              </w:rPr>
              <w:t>&gt; </w:t>
            </w:r>
            <w:r w:rsidRPr="00F91092">
              <w:rPr>
                <w:b/>
                <w:szCs w:val="22"/>
              </w:rPr>
              <w:t>3 n (%)</w:t>
            </w:r>
          </w:p>
        </w:tc>
      </w:tr>
      <w:tr w:rsidR="007C333E" w:rsidRPr="00F91092" w14:paraId="16A27537" w14:textId="77777777" w:rsidTr="00B91E1F">
        <w:trPr>
          <w:tblHeader/>
          <w:jc w:val="center"/>
        </w:trPr>
        <w:tc>
          <w:tcPr>
            <w:tcW w:w="1008" w:type="pct"/>
          </w:tcPr>
          <w:p w14:paraId="70A7D6B7" w14:textId="77777777" w:rsidR="007C333E" w:rsidRPr="00F91092" w:rsidRDefault="007C333E" w:rsidP="00A05562">
            <w:pPr>
              <w:keepNext/>
              <w:keepLines/>
              <w:rPr>
                <w:szCs w:val="22"/>
              </w:rPr>
            </w:pPr>
          </w:p>
        </w:tc>
        <w:tc>
          <w:tcPr>
            <w:tcW w:w="910" w:type="pct"/>
          </w:tcPr>
          <w:p w14:paraId="71E50D29" w14:textId="77777777" w:rsidR="007C333E" w:rsidRPr="00F91092" w:rsidRDefault="007C333E" w:rsidP="00A05562">
            <w:pPr>
              <w:keepNext/>
              <w:keepLines/>
              <w:rPr>
                <w:szCs w:val="22"/>
              </w:rPr>
            </w:pPr>
          </w:p>
        </w:tc>
        <w:tc>
          <w:tcPr>
            <w:tcW w:w="735" w:type="pct"/>
            <w:gridSpan w:val="2"/>
          </w:tcPr>
          <w:p w14:paraId="7B36C046" w14:textId="77777777" w:rsidR="007C333E" w:rsidRPr="00F91092" w:rsidRDefault="007C333E" w:rsidP="00315F55">
            <w:pPr>
              <w:keepNext/>
              <w:keepLines/>
              <w:rPr>
                <w:szCs w:val="22"/>
              </w:rPr>
            </w:pPr>
            <w:r w:rsidRPr="00F91092">
              <w:rPr>
                <w:b/>
                <w:szCs w:val="22"/>
              </w:rPr>
              <w:t>Svært vanlige</w:t>
            </w:r>
          </w:p>
        </w:tc>
        <w:tc>
          <w:tcPr>
            <w:tcW w:w="565" w:type="pct"/>
          </w:tcPr>
          <w:p w14:paraId="7E7B2A4C" w14:textId="77777777" w:rsidR="007C333E" w:rsidRPr="00F91092" w:rsidRDefault="007C333E" w:rsidP="00315F55">
            <w:pPr>
              <w:keepNext/>
              <w:keepLines/>
              <w:rPr>
                <w:b/>
                <w:szCs w:val="22"/>
              </w:rPr>
            </w:pPr>
            <w:r w:rsidRPr="00F91092">
              <w:rPr>
                <w:b/>
                <w:szCs w:val="22"/>
              </w:rPr>
              <w:t>Vanlige</w:t>
            </w:r>
          </w:p>
        </w:tc>
        <w:tc>
          <w:tcPr>
            <w:tcW w:w="584" w:type="pct"/>
          </w:tcPr>
          <w:p w14:paraId="5612A2F7" w14:textId="77777777" w:rsidR="007C333E" w:rsidRPr="00B91E1F" w:rsidRDefault="007C333E" w:rsidP="00315F55">
            <w:pPr>
              <w:keepNext/>
              <w:keepLines/>
              <w:rPr>
                <w:b/>
                <w:bCs/>
                <w:szCs w:val="22"/>
              </w:rPr>
            </w:pPr>
            <w:r w:rsidRPr="00B91E1F">
              <w:rPr>
                <w:b/>
                <w:bCs/>
                <w:szCs w:val="22"/>
              </w:rPr>
              <w:t>Mindre vanlige</w:t>
            </w:r>
          </w:p>
        </w:tc>
        <w:tc>
          <w:tcPr>
            <w:tcW w:w="1198" w:type="pct"/>
          </w:tcPr>
          <w:p w14:paraId="2402B33A" w14:textId="77777777" w:rsidR="007C333E" w:rsidRPr="00F91092" w:rsidRDefault="007C333E" w:rsidP="00315F55">
            <w:pPr>
              <w:keepNext/>
              <w:keepLines/>
              <w:rPr>
                <w:szCs w:val="22"/>
              </w:rPr>
            </w:pPr>
          </w:p>
        </w:tc>
      </w:tr>
      <w:tr w:rsidR="007C333E" w:rsidRPr="00F91092" w14:paraId="669B05B5" w14:textId="77777777" w:rsidTr="00B91E1F">
        <w:trPr>
          <w:jc w:val="center"/>
        </w:trPr>
        <w:tc>
          <w:tcPr>
            <w:tcW w:w="1008" w:type="pct"/>
            <w:vMerge w:val="restart"/>
          </w:tcPr>
          <w:p w14:paraId="71777AD8" w14:textId="77777777" w:rsidR="007C333E" w:rsidRPr="00F91092" w:rsidRDefault="007C333E" w:rsidP="007C333E">
            <w:pPr>
              <w:keepNext/>
              <w:keepLines/>
              <w:rPr>
                <w:szCs w:val="22"/>
              </w:rPr>
            </w:pPr>
            <w:r w:rsidRPr="00F91092">
              <w:rPr>
                <w:szCs w:val="22"/>
              </w:rPr>
              <w:t>Infeksiøse og parasittære sykdommer</w:t>
            </w:r>
          </w:p>
        </w:tc>
        <w:tc>
          <w:tcPr>
            <w:tcW w:w="910" w:type="pct"/>
          </w:tcPr>
          <w:p w14:paraId="0FB0B5B2" w14:textId="77777777" w:rsidR="007C333E" w:rsidRPr="00F91092" w:rsidRDefault="007C333E" w:rsidP="007C333E">
            <w:pPr>
              <w:keepNext/>
              <w:keepLines/>
              <w:rPr>
                <w:szCs w:val="22"/>
              </w:rPr>
            </w:pPr>
            <w:r>
              <w:rPr>
                <w:szCs w:val="22"/>
              </w:rPr>
              <w:t>Nøytropen infeksjon/ s</w:t>
            </w:r>
            <w:r w:rsidRPr="00025880">
              <w:rPr>
                <w:szCs w:val="22"/>
              </w:rPr>
              <w:t>ep</w:t>
            </w:r>
            <w:r>
              <w:rPr>
                <w:szCs w:val="22"/>
              </w:rPr>
              <w:t>sis*</w:t>
            </w:r>
          </w:p>
        </w:tc>
        <w:tc>
          <w:tcPr>
            <w:tcW w:w="735" w:type="pct"/>
            <w:gridSpan w:val="2"/>
          </w:tcPr>
          <w:p w14:paraId="09371FA5" w14:textId="77777777" w:rsidR="007C333E" w:rsidRPr="00F91092" w:rsidRDefault="007C333E" w:rsidP="007C333E">
            <w:pPr>
              <w:keepNext/>
              <w:keepLines/>
              <w:rPr>
                <w:szCs w:val="22"/>
              </w:rPr>
            </w:pPr>
          </w:p>
        </w:tc>
        <w:tc>
          <w:tcPr>
            <w:tcW w:w="565" w:type="pct"/>
          </w:tcPr>
          <w:p w14:paraId="22C5B657" w14:textId="77777777" w:rsidR="007C333E" w:rsidRPr="00F91092" w:rsidRDefault="007C333E" w:rsidP="007C333E">
            <w:pPr>
              <w:widowControl w:val="0"/>
              <w:rPr>
                <w:szCs w:val="22"/>
              </w:rPr>
            </w:pPr>
            <w:r>
              <w:rPr>
                <w:szCs w:val="22"/>
              </w:rPr>
              <w:t>48 (4,4)</w:t>
            </w:r>
          </w:p>
        </w:tc>
        <w:tc>
          <w:tcPr>
            <w:tcW w:w="584" w:type="pct"/>
          </w:tcPr>
          <w:p w14:paraId="15F0E054" w14:textId="77777777" w:rsidR="007C333E" w:rsidRPr="00F91092" w:rsidRDefault="007C333E" w:rsidP="007C333E">
            <w:pPr>
              <w:widowControl w:val="0"/>
              <w:rPr>
                <w:szCs w:val="22"/>
              </w:rPr>
            </w:pPr>
          </w:p>
        </w:tc>
        <w:tc>
          <w:tcPr>
            <w:tcW w:w="1198" w:type="pct"/>
          </w:tcPr>
          <w:p w14:paraId="54DABD3F" w14:textId="77777777" w:rsidR="007C333E" w:rsidRPr="00F91092" w:rsidRDefault="007C333E" w:rsidP="007C333E">
            <w:pPr>
              <w:widowControl w:val="0"/>
              <w:rPr>
                <w:szCs w:val="22"/>
              </w:rPr>
            </w:pPr>
            <w:r>
              <w:rPr>
                <w:szCs w:val="22"/>
              </w:rPr>
              <w:t>42 (3,8)</w:t>
            </w:r>
          </w:p>
        </w:tc>
      </w:tr>
      <w:tr w:rsidR="007C333E" w:rsidRPr="00F91092" w14:paraId="1B8EAF36" w14:textId="77777777" w:rsidTr="00B91E1F">
        <w:trPr>
          <w:jc w:val="center"/>
        </w:trPr>
        <w:tc>
          <w:tcPr>
            <w:tcW w:w="1008" w:type="pct"/>
            <w:vMerge/>
          </w:tcPr>
          <w:p w14:paraId="6436D934" w14:textId="77777777" w:rsidR="007C333E" w:rsidRPr="00F91092" w:rsidRDefault="007C333E" w:rsidP="007C333E">
            <w:pPr>
              <w:keepNext/>
              <w:keepLines/>
              <w:rPr>
                <w:szCs w:val="22"/>
              </w:rPr>
            </w:pPr>
          </w:p>
        </w:tc>
        <w:tc>
          <w:tcPr>
            <w:tcW w:w="910" w:type="pct"/>
          </w:tcPr>
          <w:p w14:paraId="273781AD" w14:textId="77777777" w:rsidR="007C333E" w:rsidRPr="00F91092" w:rsidRDefault="007C333E" w:rsidP="007C333E">
            <w:pPr>
              <w:keepNext/>
              <w:keepLines/>
              <w:rPr>
                <w:szCs w:val="22"/>
              </w:rPr>
            </w:pPr>
            <w:r w:rsidRPr="00F91092">
              <w:rPr>
                <w:szCs w:val="22"/>
              </w:rPr>
              <w:t>Septisk sjokk</w:t>
            </w:r>
          </w:p>
        </w:tc>
        <w:tc>
          <w:tcPr>
            <w:tcW w:w="735" w:type="pct"/>
            <w:gridSpan w:val="2"/>
          </w:tcPr>
          <w:p w14:paraId="17767EE6" w14:textId="77777777" w:rsidR="007C333E" w:rsidRPr="00F91092" w:rsidRDefault="007C333E" w:rsidP="007C333E">
            <w:pPr>
              <w:keepNext/>
              <w:keepLines/>
              <w:rPr>
                <w:szCs w:val="22"/>
              </w:rPr>
            </w:pPr>
          </w:p>
        </w:tc>
        <w:tc>
          <w:tcPr>
            <w:tcW w:w="565" w:type="pct"/>
          </w:tcPr>
          <w:p w14:paraId="37EF081C" w14:textId="73C5505B" w:rsidR="007C333E" w:rsidRPr="00F91092" w:rsidRDefault="007C333E" w:rsidP="007C333E">
            <w:pPr>
              <w:widowControl w:val="0"/>
              <w:rPr>
                <w:szCs w:val="22"/>
              </w:rPr>
            </w:pPr>
          </w:p>
        </w:tc>
        <w:tc>
          <w:tcPr>
            <w:tcW w:w="584" w:type="pct"/>
          </w:tcPr>
          <w:p w14:paraId="6816E9BE" w14:textId="77777777" w:rsidR="007C333E" w:rsidRPr="00F91092" w:rsidRDefault="007C333E" w:rsidP="007C333E">
            <w:pPr>
              <w:widowControl w:val="0"/>
              <w:rPr>
                <w:szCs w:val="22"/>
              </w:rPr>
            </w:pPr>
            <w:r>
              <w:rPr>
                <w:szCs w:val="22"/>
              </w:rPr>
              <w:t>10 (0,9)</w:t>
            </w:r>
          </w:p>
        </w:tc>
        <w:tc>
          <w:tcPr>
            <w:tcW w:w="1198" w:type="pct"/>
          </w:tcPr>
          <w:p w14:paraId="52121A7B" w14:textId="73A89F07" w:rsidR="007C333E" w:rsidRPr="00F91092" w:rsidRDefault="007C333E" w:rsidP="007C333E">
            <w:pPr>
              <w:widowControl w:val="0"/>
              <w:rPr>
                <w:szCs w:val="22"/>
              </w:rPr>
            </w:pPr>
            <w:r>
              <w:rPr>
                <w:szCs w:val="22"/>
              </w:rPr>
              <w:t>10 (0,9)</w:t>
            </w:r>
          </w:p>
        </w:tc>
      </w:tr>
      <w:tr w:rsidR="007C333E" w:rsidRPr="00F91092" w14:paraId="1AF5D503" w14:textId="77777777" w:rsidTr="00B91E1F">
        <w:trPr>
          <w:jc w:val="center"/>
        </w:trPr>
        <w:tc>
          <w:tcPr>
            <w:tcW w:w="1008" w:type="pct"/>
            <w:vMerge/>
          </w:tcPr>
          <w:p w14:paraId="4BE46BE1" w14:textId="77777777" w:rsidR="007C333E" w:rsidRPr="00F91092" w:rsidRDefault="007C333E" w:rsidP="007C333E">
            <w:pPr>
              <w:keepNext/>
              <w:keepLines/>
              <w:rPr>
                <w:szCs w:val="22"/>
              </w:rPr>
            </w:pPr>
          </w:p>
        </w:tc>
        <w:tc>
          <w:tcPr>
            <w:tcW w:w="910" w:type="pct"/>
          </w:tcPr>
          <w:p w14:paraId="150B7899" w14:textId="77777777" w:rsidR="007C333E" w:rsidRPr="00F91092" w:rsidRDefault="007C333E" w:rsidP="007C333E">
            <w:pPr>
              <w:keepNext/>
              <w:keepLines/>
              <w:rPr>
                <w:szCs w:val="22"/>
              </w:rPr>
            </w:pPr>
            <w:r w:rsidRPr="00F91092">
              <w:rPr>
                <w:szCs w:val="22"/>
              </w:rPr>
              <w:t>Sepsis</w:t>
            </w:r>
          </w:p>
        </w:tc>
        <w:tc>
          <w:tcPr>
            <w:tcW w:w="735" w:type="pct"/>
            <w:gridSpan w:val="2"/>
          </w:tcPr>
          <w:p w14:paraId="741E4199" w14:textId="77777777" w:rsidR="007C333E" w:rsidRPr="00F91092" w:rsidRDefault="007C333E" w:rsidP="007C333E">
            <w:pPr>
              <w:keepNext/>
              <w:keepLines/>
              <w:rPr>
                <w:szCs w:val="22"/>
              </w:rPr>
            </w:pPr>
          </w:p>
        </w:tc>
        <w:tc>
          <w:tcPr>
            <w:tcW w:w="565" w:type="pct"/>
          </w:tcPr>
          <w:p w14:paraId="47C77761" w14:textId="26E9C602" w:rsidR="007C333E" w:rsidRPr="00F91092" w:rsidRDefault="007C333E" w:rsidP="007C333E">
            <w:pPr>
              <w:widowControl w:val="0"/>
              <w:rPr>
                <w:szCs w:val="22"/>
              </w:rPr>
            </w:pPr>
            <w:r>
              <w:rPr>
                <w:szCs w:val="22"/>
              </w:rPr>
              <w:t xml:space="preserve"> 13 (1,2)</w:t>
            </w:r>
          </w:p>
        </w:tc>
        <w:tc>
          <w:tcPr>
            <w:tcW w:w="584" w:type="pct"/>
          </w:tcPr>
          <w:p w14:paraId="4A3B9430" w14:textId="77777777" w:rsidR="007C333E" w:rsidRPr="00F91092" w:rsidRDefault="007C333E" w:rsidP="007C333E">
            <w:pPr>
              <w:widowControl w:val="0"/>
              <w:rPr>
                <w:szCs w:val="22"/>
              </w:rPr>
            </w:pPr>
          </w:p>
        </w:tc>
        <w:tc>
          <w:tcPr>
            <w:tcW w:w="1198" w:type="pct"/>
          </w:tcPr>
          <w:p w14:paraId="6AB0C802" w14:textId="715DF4F1" w:rsidR="007C333E" w:rsidRPr="00F91092" w:rsidRDefault="007C333E" w:rsidP="007C333E">
            <w:pPr>
              <w:widowControl w:val="0"/>
              <w:rPr>
                <w:szCs w:val="22"/>
              </w:rPr>
            </w:pPr>
            <w:r>
              <w:rPr>
                <w:szCs w:val="22"/>
              </w:rPr>
              <w:t>13 (1,2)</w:t>
            </w:r>
          </w:p>
        </w:tc>
      </w:tr>
      <w:tr w:rsidR="007C333E" w:rsidRPr="00F91092" w14:paraId="2A3B55D6" w14:textId="77777777" w:rsidTr="00B91E1F">
        <w:trPr>
          <w:jc w:val="center"/>
        </w:trPr>
        <w:tc>
          <w:tcPr>
            <w:tcW w:w="1008" w:type="pct"/>
            <w:vMerge/>
          </w:tcPr>
          <w:p w14:paraId="63F99739" w14:textId="77777777" w:rsidR="007C333E" w:rsidRPr="00F91092" w:rsidRDefault="007C333E" w:rsidP="007C333E">
            <w:pPr>
              <w:keepNext/>
              <w:keepLines/>
              <w:rPr>
                <w:szCs w:val="22"/>
              </w:rPr>
            </w:pPr>
          </w:p>
        </w:tc>
        <w:tc>
          <w:tcPr>
            <w:tcW w:w="910" w:type="pct"/>
          </w:tcPr>
          <w:p w14:paraId="792B5C51" w14:textId="77777777" w:rsidR="007C333E" w:rsidRPr="00F91092" w:rsidRDefault="007C333E" w:rsidP="007C333E">
            <w:pPr>
              <w:keepNext/>
              <w:keepLines/>
              <w:rPr>
                <w:szCs w:val="22"/>
              </w:rPr>
            </w:pPr>
            <w:r w:rsidRPr="00F91092">
              <w:rPr>
                <w:szCs w:val="22"/>
              </w:rPr>
              <w:t>Cellulitt</w:t>
            </w:r>
          </w:p>
        </w:tc>
        <w:tc>
          <w:tcPr>
            <w:tcW w:w="735" w:type="pct"/>
            <w:gridSpan w:val="2"/>
          </w:tcPr>
          <w:p w14:paraId="0F817DE0" w14:textId="77777777" w:rsidR="007C333E" w:rsidRPr="00F91092" w:rsidRDefault="007C333E" w:rsidP="007C333E">
            <w:pPr>
              <w:keepNext/>
              <w:keepLines/>
              <w:rPr>
                <w:szCs w:val="22"/>
              </w:rPr>
            </w:pPr>
          </w:p>
        </w:tc>
        <w:tc>
          <w:tcPr>
            <w:tcW w:w="565" w:type="pct"/>
          </w:tcPr>
          <w:p w14:paraId="75C6A3F5" w14:textId="3C8AC6EC" w:rsidR="007C333E" w:rsidRPr="00F91092" w:rsidRDefault="007C333E" w:rsidP="007C333E">
            <w:pPr>
              <w:widowControl w:val="0"/>
              <w:rPr>
                <w:szCs w:val="22"/>
              </w:rPr>
            </w:pPr>
          </w:p>
        </w:tc>
        <w:tc>
          <w:tcPr>
            <w:tcW w:w="584" w:type="pct"/>
          </w:tcPr>
          <w:p w14:paraId="608CE6F0" w14:textId="77777777" w:rsidR="007C333E" w:rsidRPr="00F91092" w:rsidRDefault="007C333E" w:rsidP="007C333E">
            <w:pPr>
              <w:widowControl w:val="0"/>
              <w:rPr>
                <w:szCs w:val="22"/>
              </w:rPr>
            </w:pPr>
            <w:r>
              <w:rPr>
                <w:szCs w:val="22"/>
              </w:rPr>
              <w:t>8 (0,7)</w:t>
            </w:r>
          </w:p>
        </w:tc>
        <w:tc>
          <w:tcPr>
            <w:tcW w:w="1198" w:type="pct"/>
          </w:tcPr>
          <w:p w14:paraId="1884659F" w14:textId="32FE31DD" w:rsidR="007C333E" w:rsidRPr="00F91092" w:rsidRDefault="007C333E" w:rsidP="007C333E">
            <w:pPr>
              <w:widowControl w:val="0"/>
              <w:rPr>
                <w:szCs w:val="22"/>
              </w:rPr>
            </w:pPr>
            <w:r>
              <w:rPr>
                <w:szCs w:val="22"/>
              </w:rPr>
              <w:t>3 (0,3)</w:t>
            </w:r>
          </w:p>
        </w:tc>
      </w:tr>
      <w:tr w:rsidR="007C333E" w:rsidRPr="00F91092" w14:paraId="4BD66E09" w14:textId="77777777" w:rsidTr="00B91E1F">
        <w:trPr>
          <w:jc w:val="center"/>
        </w:trPr>
        <w:tc>
          <w:tcPr>
            <w:tcW w:w="1008" w:type="pct"/>
            <w:vMerge/>
          </w:tcPr>
          <w:p w14:paraId="4158BAC0" w14:textId="77777777" w:rsidR="007C333E" w:rsidRPr="00F91092" w:rsidRDefault="007C333E" w:rsidP="007C333E">
            <w:pPr>
              <w:keepNext/>
              <w:keepLines/>
              <w:rPr>
                <w:szCs w:val="22"/>
              </w:rPr>
            </w:pPr>
          </w:p>
        </w:tc>
        <w:tc>
          <w:tcPr>
            <w:tcW w:w="910" w:type="pct"/>
          </w:tcPr>
          <w:p w14:paraId="04012096" w14:textId="77777777" w:rsidR="007C333E" w:rsidRPr="00F91092" w:rsidRDefault="007C333E" w:rsidP="007C333E">
            <w:pPr>
              <w:keepNext/>
              <w:keepLines/>
              <w:rPr>
                <w:szCs w:val="22"/>
              </w:rPr>
            </w:pPr>
            <w:r w:rsidRPr="00F91092">
              <w:rPr>
                <w:szCs w:val="22"/>
              </w:rPr>
              <w:t>Urinveis-infeksjon</w:t>
            </w:r>
          </w:p>
        </w:tc>
        <w:tc>
          <w:tcPr>
            <w:tcW w:w="735" w:type="pct"/>
            <w:gridSpan w:val="2"/>
          </w:tcPr>
          <w:p w14:paraId="3A4BBCE3" w14:textId="77777777" w:rsidR="007C333E" w:rsidRPr="00F91092" w:rsidRDefault="007C333E" w:rsidP="007C333E">
            <w:pPr>
              <w:keepNext/>
              <w:keepLines/>
              <w:rPr>
                <w:szCs w:val="22"/>
              </w:rPr>
            </w:pPr>
          </w:p>
        </w:tc>
        <w:tc>
          <w:tcPr>
            <w:tcW w:w="565" w:type="pct"/>
          </w:tcPr>
          <w:p w14:paraId="069A1241" w14:textId="5CCBB4DD" w:rsidR="007C333E" w:rsidRPr="00F91092" w:rsidRDefault="007C333E" w:rsidP="007C333E">
            <w:pPr>
              <w:widowControl w:val="0"/>
              <w:rPr>
                <w:szCs w:val="22"/>
              </w:rPr>
            </w:pPr>
            <w:r>
              <w:rPr>
                <w:szCs w:val="22"/>
              </w:rPr>
              <w:t>103 (9,4)</w:t>
            </w:r>
          </w:p>
        </w:tc>
        <w:tc>
          <w:tcPr>
            <w:tcW w:w="584" w:type="pct"/>
          </w:tcPr>
          <w:p w14:paraId="5FBB0D85" w14:textId="77777777" w:rsidR="007C333E" w:rsidRPr="00F91092" w:rsidRDefault="007C333E" w:rsidP="007C333E">
            <w:pPr>
              <w:widowControl w:val="0"/>
              <w:rPr>
                <w:szCs w:val="22"/>
              </w:rPr>
            </w:pPr>
          </w:p>
        </w:tc>
        <w:tc>
          <w:tcPr>
            <w:tcW w:w="1198" w:type="pct"/>
          </w:tcPr>
          <w:p w14:paraId="26029337" w14:textId="0DE66A5D" w:rsidR="007C333E" w:rsidRPr="00F91092" w:rsidRDefault="007C333E" w:rsidP="007C333E">
            <w:pPr>
              <w:widowControl w:val="0"/>
              <w:rPr>
                <w:szCs w:val="22"/>
              </w:rPr>
            </w:pPr>
            <w:r>
              <w:rPr>
                <w:szCs w:val="22"/>
              </w:rPr>
              <w:t>19 (1,7)</w:t>
            </w:r>
          </w:p>
        </w:tc>
      </w:tr>
      <w:tr w:rsidR="007C333E" w:rsidRPr="00F91092" w14:paraId="2AE13B6E" w14:textId="77777777" w:rsidTr="00B91E1F">
        <w:trPr>
          <w:jc w:val="center"/>
        </w:trPr>
        <w:tc>
          <w:tcPr>
            <w:tcW w:w="1008" w:type="pct"/>
            <w:vMerge/>
          </w:tcPr>
          <w:p w14:paraId="7C482CED" w14:textId="77777777" w:rsidR="007C333E" w:rsidRPr="00F91092" w:rsidRDefault="007C333E" w:rsidP="007C333E">
            <w:pPr>
              <w:keepNext/>
              <w:keepLines/>
              <w:rPr>
                <w:szCs w:val="22"/>
              </w:rPr>
            </w:pPr>
          </w:p>
        </w:tc>
        <w:tc>
          <w:tcPr>
            <w:tcW w:w="910" w:type="pct"/>
          </w:tcPr>
          <w:p w14:paraId="77F0823F" w14:textId="77777777" w:rsidR="007C333E" w:rsidRPr="00F91092" w:rsidRDefault="007C333E" w:rsidP="007C333E">
            <w:pPr>
              <w:keepNext/>
              <w:keepLines/>
              <w:rPr>
                <w:szCs w:val="22"/>
              </w:rPr>
            </w:pPr>
            <w:r w:rsidRPr="00F91092">
              <w:rPr>
                <w:szCs w:val="22"/>
              </w:rPr>
              <w:t>Influensa</w:t>
            </w:r>
          </w:p>
        </w:tc>
        <w:tc>
          <w:tcPr>
            <w:tcW w:w="735" w:type="pct"/>
            <w:gridSpan w:val="2"/>
          </w:tcPr>
          <w:p w14:paraId="60C1985B" w14:textId="77777777" w:rsidR="007C333E" w:rsidRPr="00F91092" w:rsidRDefault="007C333E" w:rsidP="007C333E">
            <w:pPr>
              <w:keepNext/>
              <w:keepLines/>
              <w:rPr>
                <w:szCs w:val="22"/>
              </w:rPr>
            </w:pPr>
          </w:p>
        </w:tc>
        <w:tc>
          <w:tcPr>
            <w:tcW w:w="565" w:type="pct"/>
          </w:tcPr>
          <w:p w14:paraId="7DFEC36E" w14:textId="5B8B30B9" w:rsidR="007C333E" w:rsidRPr="00F91092" w:rsidRDefault="007C333E" w:rsidP="007C333E">
            <w:pPr>
              <w:widowControl w:val="0"/>
              <w:rPr>
                <w:szCs w:val="22"/>
              </w:rPr>
            </w:pPr>
            <w:r>
              <w:rPr>
                <w:szCs w:val="22"/>
              </w:rPr>
              <w:t>22 (2,0)</w:t>
            </w:r>
          </w:p>
        </w:tc>
        <w:tc>
          <w:tcPr>
            <w:tcW w:w="584" w:type="pct"/>
          </w:tcPr>
          <w:p w14:paraId="319C5423" w14:textId="77777777" w:rsidR="007C333E" w:rsidRPr="00F91092" w:rsidRDefault="007C333E" w:rsidP="007C333E">
            <w:pPr>
              <w:widowControl w:val="0"/>
              <w:rPr>
                <w:szCs w:val="22"/>
              </w:rPr>
            </w:pPr>
          </w:p>
        </w:tc>
        <w:tc>
          <w:tcPr>
            <w:tcW w:w="1198" w:type="pct"/>
          </w:tcPr>
          <w:p w14:paraId="5554A23F" w14:textId="05D9193B" w:rsidR="007C333E" w:rsidRPr="00F91092" w:rsidRDefault="007C333E" w:rsidP="007C333E">
            <w:pPr>
              <w:widowControl w:val="0"/>
              <w:rPr>
                <w:szCs w:val="22"/>
              </w:rPr>
            </w:pPr>
            <w:r>
              <w:rPr>
                <w:szCs w:val="22"/>
              </w:rPr>
              <w:t>0</w:t>
            </w:r>
          </w:p>
        </w:tc>
      </w:tr>
      <w:tr w:rsidR="007C333E" w:rsidRPr="00F91092" w14:paraId="33DAF604" w14:textId="77777777" w:rsidTr="00B91E1F">
        <w:trPr>
          <w:jc w:val="center"/>
        </w:trPr>
        <w:tc>
          <w:tcPr>
            <w:tcW w:w="1008" w:type="pct"/>
            <w:vMerge/>
          </w:tcPr>
          <w:p w14:paraId="1DB1BE0F" w14:textId="77777777" w:rsidR="007C333E" w:rsidRPr="00F91092" w:rsidRDefault="007C333E" w:rsidP="007C333E">
            <w:pPr>
              <w:keepNext/>
              <w:keepLines/>
              <w:rPr>
                <w:szCs w:val="22"/>
              </w:rPr>
            </w:pPr>
          </w:p>
        </w:tc>
        <w:tc>
          <w:tcPr>
            <w:tcW w:w="910" w:type="pct"/>
          </w:tcPr>
          <w:p w14:paraId="46D509C9" w14:textId="77777777" w:rsidR="007C333E" w:rsidRPr="00F91092" w:rsidRDefault="007C333E" w:rsidP="007C333E">
            <w:pPr>
              <w:keepNext/>
              <w:keepLines/>
              <w:rPr>
                <w:szCs w:val="22"/>
              </w:rPr>
            </w:pPr>
            <w:r w:rsidRPr="00F91092">
              <w:rPr>
                <w:szCs w:val="22"/>
              </w:rPr>
              <w:t>Cystitt</w:t>
            </w:r>
          </w:p>
        </w:tc>
        <w:tc>
          <w:tcPr>
            <w:tcW w:w="735" w:type="pct"/>
            <w:gridSpan w:val="2"/>
          </w:tcPr>
          <w:p w14:paraId="75E530AB" w14:textId="77777777" w:rsidR="007C333E" w:rsidRPr="00F91092" w:rsidRDefault="007C333E" w:rsidP="007C333E">
            <w:pPr>
              <w:keepNext/>
              <w:keepLines/>
              <w:rPr>
                <w:szCs w:val="22"/>
              </w:rPr>
            </w:pPr>
          </w:p>
        </w:tc>
        <w:tc>
          <w:tcPr>
            <w:tcW w:w="565" w:type="pct"/>
          </w:tcPr>
          <w:p w14:paraId="7489095A" w14:textId="74A98EBF" w:rsidR="007C333E" w:rsidRPr="00F91092" w:rsidRDefault="007C333E" w:rsidP="007C333E">
            <w:pPr>
              <w:widowControl w:val="0"/>
              <w:rPr>
                <w:szCs w:val="22"/>
              </w:rPr>
            </w:pPr>
            <w:r>
              <w:rPr>
                <w:szCs w:val="22"/>
              </w:rPr>
              <w:t>22 (2,0)</w:t>
            </w:r>
          </w:p>
        </w:tc>
        <w:tc>
          <w:tcPr>
            <w:tcW w:w="584" w:type="pct"/>
          </w:tcPr>
          <w:p w14:paraId="4838BE00" w14:textId="77777777" w:rsidR="007C333E" w:rsidRPr="00F91092" w:rsidRDefault="007C333E" w:rsidP="007C333E">
            <w:pPr>
              <w:widowControl w:val="0"/>
              <w:rPr>
                <w:szCs w:val="22"/>
              </w:rPr>
            </w:pPr>
          </w:p>
        </w:tc>
        <w:tc>
          <w:tcPr>
            <w:tcW w:w="1198" w:type="pct"/>
          </w:tcPr>
          <w:p w14:paraId="43DDED07" w14:textId="27D63CEF" w:rsidR="007C333E" w:rsidRPr="00F91092" w:rsidRDefault="007C333E" w:rsidP="007C333E">
            <w:pPr>
              <w:widowControl w:val="0"/>
              <w:rPr>
                <w:szCs w:val="22"/>
              </w:rPr>
            </w:pPr>
            <w:r>
              <w:rPr>
                <w:szCs w:val="22"/>
              </w:rPr>
              <w:t>2 (0,2)</w:t>
            </w:r>
          </w:p>
        </w:tc>
      </w:tr>
      <w:tr w:rsidR="007C333E" w:rsidRPr="00F91092" w14:paraId="6C0EEF0E" w14:textId="77777777" w:rsidTr="00B91E1F">
        <w:trPr>
          <w:jc w:val="center"/>
        </w:trPr>
        <w:tc>
          <w:tcPr>
            <w:tcW w:w="1008" w:type="pct"/>
            <w:vMerge/>
          </w:tcPr>
          <w:p w14:paraId="721CD470" w14:textId="77777777" w:rsidR="007C333E" w:rsidRPr="00F91092" w:rsidRDefault="007C333E" w:rsidP="007C333E">
            <w:pPr>
              <w:keepNext/>
              <w:keepLines/>
              <w:rPr>
                <w:szCs w:val="22"/>
              </w:rPr>
            </w:pPr>
          </w:p>
        </w:tc>
        <w:tc>
          <w:tcPr>
            <w:tcW w:w="910" w:type="pct"/>
          </w:tcPr>
          <w:p w14:paraId="570EB67C" w14:textId="77777777" w:rsidR="007C333E" w:rsidRPr="00F91092" w:rsidRDefault="007C333E" w:rsidP="007C333E">
            <w:pPr>
              <w:keepNext/>
              <w:keepLines/>
              <w:rPr>
                <w:szCs w:val="22"/>
              </w:rPr>
            </w:pPr>
            <w:r w:rsidRPr="00F91092">
              <w:rPr>
                <w:szCs w:val="22"/>
              </w:rPr>
              <w:t>Øvre luftveis-infeksjon</w:t>
            </w:r>
          </w:p>
        </w:tc>
        <w:tc>
          <w:tcPr>
            <w:tcW w:w="735" w:type="pct"/>
            <w:gridSpan w:val="2"/>
          </w:tcPr>
          <w:p w14:paraId="6A7B9F2B" w14:textId="77777777" w:rsidR="007C333E" w:rsidRPr="00F91092" w:rsidRDefault="007C333E" w:rsidP="007C333E">
            <w:pPr>
              <w:keepNext/>
              <w:keepLines/>
              <w:rPr>
                <w:szCs w:val="22"/>
              </w:rPr>
            </w:pPr>
          </w:p>
        </w:tc>
        <w:tc>
          <w:tcPr>
            <w:tcW w:w="565" w:type="pct"/>
          </w:tcPr>
          <w:p w14:paraId="23961295" w14:textId="60EC66ED" w:rsidR="007C333E" w:rsidRPr="00F91092" w:rsidRDefault="007C333E" w:rsidP="007C333E">
            <w:pPr>
              <w:widowControl w:val="0"/>
              <w:rPr>
                <w:szCs w:val="22"/>
              </w:rPr>
            </w:pPr>
            <w:r>
              <w:rPr>
                <w:szCs w:val="22"/>
              </w:rPr>
              <w:t>23 (2,1)</w:t>
            </w:r>
          </w:p>
        </w:tc>
        <w:tc>
          <w:tcPr>
            <w:tcW w:w="584" w:type="pct"/>
          </w:tcPr>
          <w:p w14:paraId="4F53AF6D" w14:textId="77777777" w:rsidR="007C333E" w:rsidRPr="00F91092" w:rsidRDefault="007C333E" w:rsidP="007C333E">
            <w:pPr>
              <w:widowControl w:val="0"/>
              <w:rPr>
                <w:szCs w:val="22"/>
              </w:rPr>
            </w:pPr>
          </w:p>
        </w:tc>
        <w:tc>
          <w:tcPr>
            <w:tcW w:w="1198" w:type="pct"/>
          </w:tcPr>
          <w:p w14:paraId="587DC582" w14:textId="68358496" w:rsidR="007C333E" w:rsidRPr="00F91092" w:rsidRDefault="007C333E" w:rsidP="007C333E">
            <w:pPr>
              <w:widowControl w:val="0"/>
              <w:rPr>
                <w:szCs w:val="22"/>
              </w:rPr>
            </w:pPr>
            <w:r>
              <w:rPr>
                <w:szCs w:val="22"/>
              </w:rPr>
              <w:t>0</w:t>
            </w:r>
          </w:p>
        </w:tc>
      </w:tr>
      <w:tr w:rsidR="007C333E" w:rsidRPr="00F91092" w14:paraId="51CDE076" w14:textId="77777777" w:rsidTr="00B91E1F">
        <w:trPr>
          <w:jc w:val="center"/>
        </w:trPr>
        <w:tc>
          <w:tcPr>
            <w:tcW w:w="1008" w:type="pct"/>
            <w:vMerge/>
          </w:tcPr>
          <w:p w14:paraId="13F5DC55" w14:textId="77777777" w:rsidR="007C333E" w:rsidRPr="00F91092" w:rsidRDefault="007C333E" w:rsidP="007C333E">
            <w:pPr>
              <w:keepNext/>
              <w:keepLines/>
              <w:rPr>
                <w:szCs w:val="22"/>
              </w:rPr>
            </w:pPr>
          </w:p>
        </w:tc>
        <w:tc>
          <w:tcPr>
            <w:tcW w:w="910" w:type="pct"/>
          </w:tcPr>
          <w:p w14:paraId="5A126040" w14:textId="77777777" w:rsidR="007C333E" w:rsidRPr="00F91092" w:rsidRDefault="007C333E" w:rsidP="007C333E">
            <w:pPr>
              <w:keepNext/>
              <w:keepLines/>
              <w:rPr>
                <w:szCs w:val="22"/>
              </w:rPr>
            </w:pPr>
            <w:r w:rsidRPr="00F91092">
              <w:rPr>
                <w:szCs w:val="22"/>
              </w:rPr>
              <w:t>Herpes zoster</w:t>
            </w:r>
          </w:p>
        </w:tc>
        <w:tc>
          <w:tcPr>
            <w:tcW w:w="735" w:type="pct"/>
            <w:gridSpan w:val="2"/>
          </w:tcPr>
          <w:p w14:paraId="0E035A02" w14:textId="77777777" w:rsidR="007C333E" w:rsidRPr="00F91092" w:rsidRDefault="007C333E" w:rsidP="007C333E">
            <w:pPr>
              <w:keepNext/>
              <w:keepLines/>
              <w:rPr>
                <w:szCs w:val="22"/>
              </w:rPr>
            </w:pPr>
          </w:p>
        </w:tc>
        <w:tc>
          <w:tcPr>
            <w:tcW w:w="565" w:type="pct"/>
          </w:tcPr>
          <w:p w14:paraId="31A0C1A4" w14:textId="682C5D4F" w:rsidR="007C333E" w:rsidRPr="00F91092" w:rsidRDefault="007C333E" w:rsidP="007C333E">
            <w:pPr>
              <w:widowControl w:val="0"/>
              <w:rPr>
                <w:szCs w:val="22"/>
              </w:rPr>
            </w:pPr>
            <w:r>
              <w:rPr>
                <w:szCs w:val="22"/>
              </w:rPr>
              <w:t>14 (1,3)</w:t>
            </w:r>
          </w:p>
        </w:tc>
        <w:tc>
          <w:tcPr>
            <w:tcW w:w="584" w:type="pct"/>
          </w:tcPr>
          <w:p w14:paraId="7F316BEB" w14:textId="77777777" w:rsidR="007C333E" w:rsidRPr="00F91092" w:rsidRDefault="007C333E" w:rsidP="007C333E">
            <w:pPr>
              <w:widowControl w:val="0"/>
              <w:rPr>
                <w:szCs w:val="22"/>
              </w:rPr>
            </w:pPr>
          </w:p>
        </w:tc>
        <w:tc>
          <w:tcPr>
            <w:tcW w:w="1198" w:type="pct"/>
          </w:tcPr>
          <w:p w14:paraId="2606112E" w14:textId="09049258" w:rsidR="007C333E" w:rsidRPr="00F91092" w:rsidRDefault="007C333E" w:rsidP="007C333E">
            <w:pPr>
              <w:widowControl w:val="0"/>
              <w:rPr>
                <w:szCs w:val="22"/>
              </w:rPr>
            </w:pPr>
            <w:r>
              <w:rPr>
                <w:szCs w:val="22"/>
              </w:rPr>
              <w:t>0</w:t>
            </w:r>
          </w:p>
        </w:tc>
      </w:tr>
      <w:tr w:rsidR="007C333E" w:rsidRPr="00F91092" w14:paraId="11F50A5B" w14:textId="77777777" w:rsidTr="00B91E1F">
        <w:trPr>
          <w:jc w:val="center"/>
        </w:trPr>
        <w:tc>
          <w:tcPr>
            <w:tcW w:w="1008" w:type="pct"/>
            <w:vMerge/>
          </w:tcPr>
          <w:p w14:paraId="6228E508" w14:textId="77777777" w:rsidR="007C333E" w:rsidRPr="00F91092" w:rsidRDefault="007C333E" w:rsidP="007C333E">
            <w:pPr>
              <w:keepNext/>
              <w:keepLines/>
              <w:rPr>
                <w:szCs w:val="22"/>
              </w:rPr>
            </w:pPr>
          </w:p>
        </w:tc>
        <w:tc>
          <w:tcPr>
            <w:tcW w:w="910" w:type="pct"/>
          </w:tcPr>
          <w:p w14:paraId="55E75FC3" w14:textId="77777777" w:rsidR="007C333E" w:rsidRPr="00F91092" w:rsidRDefault="007C333E" w:rsidP="007C333E">
            <w:pPr>
              <w:keepNext/>
              <w:keepLines/>
              <w:rPr>
                <w:szCs w:val="22"/>
              </w:rPr>
            </w:pPr>
            <w:r w:rsidRPr="00F91092">
              <w:rPr>
                <w:szCs w:val="22"/>
              </w:rPr>
              <w:t>Candidiasis</w:t>
            </w:r>
          </w:p>
        </w:tc>
        <w:tc>
          <w:tcPr>
            <w:tcW w:w="735" w:type="pct"/>
            <w:gridSpan w:val="2"/>
          </w:tcPr>
          <w:p w14:paraId="28519F59" w14:textId="77777777" w:rsidR="007C333E" w:rsidRPr="00F91092" w:rsidRDefault="007C333E" w:rsidP="007C333E">
            <w:pPr>
              <w:keepNext/>
              <w:keepLines/>
              <w:rPr>
                <w:szCs w:val="22"/>
              </w:rPr>
            </w:pPr>
          </w:p>
        </w:tc>
        <w:tc>
          <w:tcPr>
            <w:tcW w:w="565" w:type="pct"/>
          </w:tcPr>
          <w:p w14:paraId="5E5AD533" w14:textId="0F6EEA00" w:rsidR="007C333E" w:rsidRPr="00F91092" w:rsidRDefault="007C333E" w:rsidP="007C333E">
            <w:pPr>
              <w:widowControl w:val="0"/>
              <w:rPr>
                <w:szCs w:val="22"/>
              </w:rPr>
            </w:pPr>
            <w:r>
              <w:rPr>
                <w:szCs w:val="22"/>
              </w:rPr>
              <w:t>11 (1,0)</w:t>
            </w:r>
          </w:p>
        </w:tc>
        <w:tc>
          <w:tcPr>
            <w:tcW w:w="584" w:type="pct"/>
          </w:tcPr>
          <w:p w14:paraId="5DB1E463" w14:textId="77777777" w:rsidR="007C333E" w:rsidRPr="00F91092" w:rsidRDefault="007C333E" w:rsidP="007C333E">
            <w:pPr>
              <w:widowControl w:val="0"/>
              <w:rPr>
                <w:szCs w:val="22"/>
              </w:rPr>
            </w:pPr>
          </w:p>
        </w:tc>
        <w:tc>
          <w:tcPr>
            <w:tcW w:w="1198" w:type="pct"/>
          </w:tcPr>
          <w:p w14:paraId="0C938229" w14:textId="2D13C609" w:rsidR="007C333E" w:rsidRPr="00F91092" w:rsidRDefault="007C333E" w:rsidP="007C333E">
            <w:pPr>
              <w:widowControl w:val="0"/>
              <w:rPr>
                <w:szCs w:val="22"/>
              </w:rPr>
            </w:pPr>
            <w:r w:rsidRPr="00805891">
              <w:rPr>
                <w:szCs w:val="22"/>
              </w:rPr>
              <w:t>1 (&lt;</w:t>
            </w:r>
            <w:r>
              <w:rPr>
                <w:szCs w:val="22"/>
              </w:rPr>
              <w:t xml:space="preserve"> </w:t>
            </w:r>
            <w:r w:rsidRPr="00805891">
              <w:rPr>
                <w:szCs w:val="22"/>
              </w:rPr>
              <w:t>0</w:t>
            </w:r>
            <w:r>
              <w:rPr>
                <w:szCs w:val="22"/>
              </w:rPr>
              <w:t>,</w:t>
            </w:r>
            <w:r w:rsidRPr="00805891">
              <w:rPr>
                <w:szCs w:val="22"/>
              </w:rPr>
              <w:t>1)</w:t>
            </w:r>
          </w:p>
        </w:tc>
      </w:tr>
      <w:tr w:rsidR="00B31D2C" w:rsidRPr="00F91092" w14:paraId="7344BF73" w14:textId="77777777" w:rsidTr="00B91E1F">
        <w:trPr>
          <w:jc w:val="center"/>
        </w:trPr>
        <w:tc>
          <w:tcPr>
            <w:tcW w:w="1008" w:type="pct"/>
            <w:vMerge w:val="restart"/>
          </w:tcPr>
          <w:p w14:paraId="009B0607" w14:textId="77777777" w:rsidR="00B31D2C" w:rsidRPr="00F91092" w:rsidRDefault="00B31D2C" w:rsidP="00B31D2C">
            <w:pPr>
              <w:pStyle w:val="FootnoteText"/>
              <w:keepNext/>
              <w:keepLines/>
              <w:rPr>
                <w:sz w:val="22"/>
                <w:szCs w:val="22"/>
                <w:lang w:val="nb-NO"/>
              </w:rPr>
            </w:pPr>
            <w:r w:rsidRPr="00F91092">
              <w:rPr>
                <w:sz w:val="22"/>
                <w:szCs w:val="22"/>
                <w:lang w:val="nb-NO"/>
              </w:rPr>
              <w:t>Sykdommer i blod og lymfatiske organer</w:t>
            </w:r>
          </w:p>
        </w:tc>
        <w:tc>
          <w:tcPr>
            <w:tcW w:w="910" w:type="pct"/>
          </w:tcPr>
          <w:p w14:paraId="5642DA29" w14:textId="77777777" w:rsidR="00B31D2C" w:rsidRPr="00F91092" w:rsidRDefault="00B31D2C" w:rsidP="00B31D2C">
            <w:pPr>
              <w:keepNext/>
              <w:keepLines/>
              <w:rPr>
                <w:szCs w:val="22"/>
              </w:rPr>
            </w:pPr>
            <w:r w:rsidRPr="00F91092">
              <w:rPr>
                <w:szCs w:val="22"/>
              </w:rPr>
              <w:t>Nøytropeni</w:t>
            </w:r>
            <w:r w:rsidRPr="00F91092">
              <w:rPr>
                <w:szCs w:val="22"/>
                <w:vertAlign w:val="superscript"/>
              </w:rPr>
              <w:t>a*</w:t>
            </w:r>
            <w:r w:rsidRPr="00F91092">
              <w:rPr>
                <w:szCs w:val="22"/>
              </w:rPr>
              <w:t xml:space="preserve"> </w:t>
            </w:r>
          </w:p>
        </w:tc>
        <w:tc>
          <w:tcPr>
            <w:tcW w:w="735" w:type="pct"/>
            <w:gridSpan w:val="2"/>
          </w:tcPr>
          <w:p w14:paraId="5DB849C2" w14:textId="6AA11E69" w:rsidR="00B31D2C" w:rsidRPr="00F91092" w:rsidRDefault="00B31D2C" w:rsidP="00B31D2C">
            <w:pPr>
              <w:widowControl w:val="0"/>
              <w:rPr>
                <w:szCs w:val="22"/>
              </w:rPr>
            </w:pPr>
            <w:r>
              <w:rPr>
                <w:szCs w:val="22"/>
              </w:rPr>
              <w:t>950 (87,9)</w:t>
            </w:r>
          </w:p>
        </w:tc>
        <w:tc>
          <w:tcPr>
            <w:tcW w:w="565" w:type="pct"/>
          </w:tcPr>
          <w:p w14:paraId="01F28E3E" w14:textId="77777777" w:rsidR="00B31D2C" w:rsidRPr="00F91092" w:rsidRDefault="00B31D2C" w:rsidP="00B31D2C">
            <w:pPr>
              <w:widowControl w:val="0"/>
              <w:rPr>
                <w:szCs w:val="22"/>
              </w:rPr>
            </w:pPr>
          </w:p>
        </w:tc>
        <w:tc>
          <w:tcPr>
            <w:tcW w:w="584" w:type="pct"/>
          </w:tcPr>
          <w:p w14:paraId="5147902D" w14:textId="77777777" w:rsidR="00B31D2C" w:rsidRPr="00F91092" w:rsidRDefault="00B31D2C" w:rsidP="00B31D2C">
            <w:pPr>
              <w:widowControl w:val="0"/>
              <w:rPr>
                <w:szCs w:val="22"/>
              </w:rPr>
            </w:pPr>
          </w:p>
        </w:tc>
        <w:tc>
          <w:tcPr>
            <w:tcW w:w="1198" w:type="pct"/>
          </w:tcPr>
          <w:p w14:paraId="4172FC45" w14:textId="42188580" w:rsidR="00B31D2C" w:rsidRPr="00F91092" w:rsidRDefault="00B31D2C" w:rsidP="00B31D2C">
            <w:pPr>
              <w:widowControl w:val="0"/>
              <w:rPr>
                <w:szCs w:val="22"/>
              </w:rPr>
            </w:pPr>
            <w:r>
              <w:rPr>
                <w:szCs w:val="22"/>
              </w:rPr>
              <w:t>790 (73,1)</w:t>
            </w:r>
          </w:p>
        </w:tc>
      </w:tr>
      <w:tr w:rsidR="00B31D2C" w:rsidRPr="00F91092" w14:paraId="18F43BE6" w14:textId="77777777" w:rsidTr="00B91E1F">
        <w:trPr>
          <w:jc w:val="center"/>
        </w:trPr>
        <w:tc>
          <w:tcPr>
            <w:tcW w:w="1008" w:type="pct"/>
            <w:vMerge/>
          </w:tcPr>
          <w:p w14:paraId="2F719D8F" w14:textId="77777777" w:rsidR="00B31D2C" w:rsidRPr="00F91092" w:rsidRDefault="00B31D2C" w:rsidP="00B31D2C">
            <w:pPr>
              <w:pStyle w:val="FootnoteText"/>
              <w:keepNext/>
              <w:keepLines/>
              <w:rPr>
                <w:sz w:val="22"/>
                <w:szCs w:val="22"/>
                <w:lang w:val="nb-NO"/>
              </w:rPr>
            </w:pPr>
          </w:p>
        </w:tc>
        <w:tc>
          <w:tcPr>
            <w:tcW w:w="910" w:type="pct"/>
          </w:tcPr>
          <w:p w14:paraId="34B63750" w14:textId="77777777" w:rsidR="00B31D2C" w:rsidRPr="00F91092" w:rsidRDefault="00B31D2C" w:rsidP="00B31D2C">
            <w:pPr>
              <w:keepNext/>
              <w:keepLines/>
              <w:rPr>
                <w:szCs w:val="22"/>
              </w:rPr>
            </w:pPr>
            <w:r w:rsidRPr="00F91092">
              <w:rPr>
                <w:szCs w:val="22"/>
              </w:rPr>
              <w:t>Anemi</w:t>
            </w:r>
            <w:r w:rsidRPr="00F91092">
              <w:rPr>
                <w:szCs w:val="22"/>
                <w:vertAlign w:val="superscript"/>
              </w:rPr>
              <w:t xml:space="preserve"> a</w:t>
            </w:r>
          </w:p>
        </w:tc>
        <w:tc>
          <w:tcPr>
            <w:tcW w:w="735" w:type="pct"/>
            <w:gridSpan w:val="2"/>
          </w:tcPr>
          <w:p w14:paraId="4D74D306" w14:textId="41C653CB" w:rsidR="00B31D2C" w:rsidRPr="00F91092" w:rsidRDefault="00B31D2C" w:rsidP="00B31D2C">
            <w:pPr>
              <w:widowControl w:val="0"/>
              <w:rPr>
                <w:szCs w:val="22"/>
              </w:rPr>
            </w:pPr>
            <w:r>
              <w:rPr>
                <w:szCs w:val="22"/>
              </w:rPr>
              <w:t>1073 (99,0)</w:t>
            </w:r>
          </w:p>
        </w:tc>
        <w:tc>
          <w:tcPr>
            <w:tcW w:w="565" w:type="pct"/>
          </w:tcPr>
          <w:p w14:paraId="15D07AA7" w14:textId="77777777" w:rsidR="00B31D2C" w:rsidRPr="00F91092" w:rsidRDefault="00B31D2C" w:rsidP="00B31D2C">
            <w:pPr>
              <w:widowControl w:val="0"/>
              <w:rPr>
                <w:szCs w:val="22"/>
              </w:rPr>
            </w:pPr>
          </w:p>
        </w:tc>
        <w:tc>
          <w:tcPr>
            <w:tcW w:w="584" w:type="pct"/>
          </w:tcPr>
          <w:p w14:paraId="79FE1A9A" w14:textId="77777777" w:rsidR="00B31D2C" w:rsidRPr="00F91092" w:rsidRDefault="00B31D2C" w:rsidP="00B31D2C">
            <w:pPr>
              <w:widowControl w:val="0"/>
              <w:rPr>
                <w:szCs w:val="22"/>
              </w:rPr>
            </w:pPr>
          </w:p>
        </w:tc>
        <w:tc>
          <w:tcPr>
            <w:tcW w:w="1198" w:type="pct"/>
          </w:tcPr>
          <w:p w14:paraId="244F8028" w14:textId="708979D8" w:rsidR="00B31D2C" w:rsidRPr="00F91092" w:rsidRDefault="00B31D2C" w:rsidP="00B31D2C">
            <w:pPr>
              <w:widowControl w:val="0"/>
              <w:rPr>
                <w:szCs w:val="22"/>
              </w:rPr>
            </w:pPr>
            <w:r>
              <w:rPr>
                <w:szCs w:val="22"/>
              </w:rPr>
              <w:t>130 (12,0)</w:t>
            </w:r>
          </w:p>
        </w:tc>
      </w:tr>
      <w:tr w:rsidR="00B31D2C" w:rsidRPr="00F91092" w14:paraId="526936FE" w14:textId="77777777" w:rsidTr="00B91E1F">
        <w:trPr>
          <w:jc w:val="center"/>
        </w:trPr>
        <w:tc>
          <w:tcPr>
            <w:tcW w:w="1008" w:type="pct"/>
            <w:vMerge/>
          </w:tcPr>
          <w:p w14:paraId="6CAAB753" w14:textId="77777777" w:rsidR="00B31D2C" w:rsidRPr="00F91092" w:rsidRDefault="00B31D2C" w:rsidP="00B31D2C">
            <w:pPr>
              <w:pStyle w:val="FootnoteText"/>
              <w:keepNext/>
              <w:keepLines/>
              <w:rPr>
                <w:sz w:val="22"/>
                <w:szCs w:val="22"/>
                <w:lang w:val="nb-NO"/>
              </w:rPr>
            </w:pPr>
          </w:p>
        </w:tc>
        <w:tc>
          <w:tcPr>
            <w:tcW w:w="910" w:type="pct"/>
          </w:tcPr>
          <w:p w14:paraId="6C47E402" w14:textId="77777777" w:rsidR="00B31D2C" w:rsidRPr="00F91092" w:rsidRDefault="00B31D2C" w:rsidP="00B31D2C">
            <w:pPr>
              <w:keepNext/>
              <w:keepLines/>
              <w:rPr>
                <w:szCs w:val="22"/>
              </w:rPr>
            </w:pPr>
            <w:r w:rsidRPr="00F91092">
              <w:rPr>
                <w:szCs w:val="22"/>
              </w:rPr>
              <w:t>Leukopeni</w:t>
            </w:r>
            <w:r w:rsidRPr="00F91092">
              <w:rPr>
                <w:szCs w:val="22"/>
                <w:vertAlign w:val="superscript"/>
              </w:rPr>
              <w:t>a</w:t>
            </w:r>
          </w:p>
        </w:tc>
        <w:tc>
          <w:tcPr>
            <w:tcW w:w="735" w:type="pct"/>
            <w:gridSpan w:val="2"/>
          </w:tcPr>
          <w:p w14:paraId="1D03207B" w14:textId="65145145" w:rsidR="00B31D2C" w:rsidRPr="00F91092" w:rsidRDefault="00B31D2C" w:rsidP="00B31D2C">
            <w:pPr>
              <w:widowControl w:val="0"/>
              <w:rPr>
                <w:szCs w:val="22"/>
              </w:rPr>
            </w:pPr>
            <w:r>
              <w:rPr>
                <w:szCs w:val="22"/>
              </w:rPr>
              <w:t>1008 (93,0)</w:t>
            </w:r>
          </w:p>
        </w:tc>
        <w:tc>
          <w:tcPr>
            <w:tcW w:w="565" w:type="pct"/>
          </w:tcPr>
          <w:p w14:paraId="1C01DCFC" w14:textId="77777777" w:rsidR="00B31D2C" w:rsidRPr="00F91092" w:rsidRDefault="00B31D2C" w:rsidP="00B31D2C">
            <w:pPr>
              <w:widowControl w:val="0"/>
              <w:rPr>
                <w:szCs w:val="22"/>
              </w:rPr>
            </w:pPr>
          </w:p>
        </w:tc>
        <w:tc>
          <w:tcPr>
            <w:tcW w:w="584" w:type="pct"/>
          </w:tcPr>
          <w:p w14:paraId="0E878245" w14:textId="77777777" w:rsidR="00B31D2C" w:rsidRPr="00F91092" w:rsidRDefault="00B31D2C" w:rsidP="00B31D2C">
            <w:pPr>
              <w:widowControl w:val="0"/>
              <w:rPr>
                <w:szCs w:val="22"/>
              </w:rPr>
            </w:pPr>
          </w:p>
        </w:tc>
        <w:tc>
          <w:tcPr>
            <w:tcW w:w="1198" w:type="pct"/>
          </w:tcPr>
          <w:p w14:paraId="7F9D58EB" w14:textId="577EC35E" w:rsidR="00B31D2C" w:rsidRPr="00F91092" w:rsidRDefault="00B31D2C" w:rsidP="00B31D2C">
            <w:pPr>
              <w:widowControl w:val="0"/>
              <w:rPr>
                <w:szCs w:val="22"/>
              </w:rPr>
            </w:pPr>
            <w:r>
              <w:rPr>
                <w:szCs w:val="22"/>
              </w:rPr>
              <w:t>645 (59,5)</w:t>
            </w:r>
          </w:p>
        </w:tc>
      </w:tr>
      <w:tr w:rsidR="00B31D2C" w:rsidRPr="00F91092" w14:paraId="63F8D129" w14:textId="77777777" w:rsidTr="00B91E1F">
        <w:trPr>
          <w:jc w:val="center"/>
        </w:trPr>
        <w:tc>
          <w:tcPr>
            <w:tcW w:w="1008" w:type="pct"/>
            <w:vMerge/>
          </w:tcPr>
          <w:p w14:paraId="296F7F6C" w14:textId="77777777" w:rsidR="00B31D2C" w:rsidRPr="00F91092" w:rsidRDefault="00B31D2C" w:rsidP="00B31D2C">
            <w:pPr>
              <w:pStyle w:val="FootnoteText"/>
              <w:keepNext/>
              <w:keepLines/>
              <w:rPr>
                <w:sz w:val="22"/>
                <w:szCs w:val="22"/>
                <w:lang w:val="nb-NO"/>
              </w:rPr>
            </w:pPr>
          </w:p>
        </w:tc>
        <w:tc>
          <w:tcPr>
            <w:tcW w:w="910" w:type="pct"/>
          </w:tcPr>
          <w:p w14:paraId="35782136" w14:textId="77777777" w:rsidR="00B31D2C" w:rsidRPr="00F91092" w:rsidRDefault="00B31D2C" w:rsidP="00B31D2C">
            <w:pPr>
              <w:keepNext/>
              <w:keepLines/>
              <w:rPr>
                <w:szCs w:val="22"/>
              </w:rPr>
            </w:pPr>
            <w:r w:rsidRPr="00F91092">
              <w:rPr>
                <w:szCs w:val="22"/>
              </w:rPr>
              <w:t>Trombocytopeni</w:t>
            </w:r>
            <w:r w:rsidRPr="00F91092">
              <w:rPr>
                <w:szCs w:val="22"/>
                <w:vertAlign w:val="superscript"/>
              </w:rPr>
              <w:t>a</w:t>
            </w:r>
          </w:p>
        </w:tc>
        <w:tc>
          <w:tcPr>
            <w:tcW w:w="735" w:type="pct"/>
            <w:gridSpan w:val="2"/>
          </w:tcPr>
          <w:p w14:paraId="5C9ED953" w14:textId="3519DE4B" w:rsidR="00B31D2C" w:rsidRPr="00F91092" w:rsidRDefault="00B31D2C" w:rsidP="00B31D2C">
            <w:pPr>
              <w:widowControl w:val="0"/>
              <w:rPr>
                <w:szCs w:val="22"/>
              </w:rPr>
            </w:pPr>
            <w:r>
              <w:rPr>
                <w:szCs w:val="22"/>
              </w:rPr>
              <w:t>478 (44,1)</w:t>
            </w:r>
          </w:p>
        </w:tc>
        <w:tc>
          <w:tcPr>
            <w:tcW w:w="565" w:type="pct"/>
          </w:tcPr>
          <w:p w14:paraId="550434A5" w14:textId="77777777" w:rsidR="00B31D2C" w:rsidRPr="00F91092" w:rsidRDefault="00B31D2C" w:rsidP="00B31D2C">
            <w:pPr>
              <w:widowControl w:val="0"/>
              <w:rPr>
                <w:szCs w:val="22"/>
              </w:rPr>
            </w:pPr>
          </w:p>
        </w:tc>
        <w:tc>
          <w:tcPr>
            <w:tcW w:w="584" w:type="pct"/>
          </w:tcPr>
          <w:p w14:paraId="1D648293" w14:textId="77777777" w:rsidR="00B31D2C" w:rsidRPr="00F91092" w:rsidRDefault="00B31D2C" w:rsidP="00B31D2C">
            <w:pPr>
              <w:widowControl w:val="0"/>
              <w:rPr>
                <w:szCs w:val="22"/>
              </w:rPr>
            </w:pPr>
          </w:p>
        </w:tc>
        <w:tc>
          <w:tcPr>
            <w:tcW w:w="1198" w:type="pct"/>
          </w:tcPr>
          <w:p w14:paraId="33F1F2B5" w14:textId="3C71A15D" w:rsidR="00B31D2C" w:rsidRPr="00F91092" w:rsidRDefault="00B31D2C" w:rsidP="00B31D2C">
            <w:pPr>
              <w:widowControl w:val="0"/>
              <w:rPr>
                <w:szCs w:val="22"/>
              </w:rPr>
            </w:pPr>
            <w:r>
              <w:rPr>
                <w:szCs w:val="22"/>
              </w:rPr>
              <w:t>44 (4,1)</w:t>
            </w:r>
          </w:p>
        </w:tc>
      </w:tr>
      <w:tr w:rsidR="00B31D2C" w:rsidRPr="00F91092" w14:paraId="5E86ACCB" w14:textId="77777777" w:rsidTr="00B91E1F">
        <w:trPr>
          <w:jc w:val="center"/>
        </w:trPr>
        <w:tc>
          <w:tcPr>
            <w:tcW w:w="1008" w:type="pct"/>
            <w:vMerge/>
          </w:tcPr>
          <w:p w14:paraId="5B7CEFB4" w14:textId="77777777" w:rsidR="00B31D2C" w:rsidRPr="00F91092" w:rsidRDefault="00B31D2C" w:rsidP="00B31D2C">
            <w:pPr>
              <w:pStyle w:val="FootnoteText"/>
              <w:keepNext/>
              <w:keepLines/>
              <w:rPr>
                <w:sz w:val="22"/>
                <w:szCs w:val="22"/>
                <w:lang w:val="nb-NO"/>
              </w:rPr>
            </w:pPr>
          </w:p>
        </w:tc>
        <w:tc>
          <w:tcPr>
            <w:tcW w:w="910" w:type="pct"/>
          </w:tcPr>
          <w:p w14:paraId="6304B61D" w14:textId="77777777" w:rsidR="00B31D2C" w:rsidRPr="00F91092" w:rsidRDefault="00B31D2C" w:rsidP="00B31D2C">
            <w:pPr>
              <w:keepNext/>
              <w:keepLines/>
              <w:rPr>
                <w:szCs w:val="22"/>
              </w:rPr>
            </w:pPr>
            <w:r w:rsidRPr="00F91092">
              <w:rPr>
                <w:szCs w:val="22"/>
              </w:rPr>
              <w:t>Febril nøytropeni</w:t>
            </w:r>
          </w:p>
        </w:tc>
        <w:tc>
          <w:tcPr>
            <w:tcW w:w="735" w:type="pct"/>
            <w:gridSpan w:val="2"/>
          </w:tcPr>
          <w:p w14:paraId="46CB5BB0" w14:textId="77777777" w:rsidR="00B31D2C" w:rsidRPr="00F91092" w:rsidRDefault="00B31D2C" w:rsidP="00B31D2C">
            <w:pPr>
              <w:widowControl w:val="0"/>
              <w:rPr>
                <w:szCs w:val="22"/>
              </w:rPr>
            </w:pPr>
          </w:p>
        </w:tc>
        <w:tc>
          <w:tcPr>
            <w:tcW w:w="565" w:type="pct"/>
          </w:tcPr>
          <w:p w14:paraId="02895106" w14:textId="6E483683" w:rsidR="00B31D2C" w:rsidRPr="00F91092" w:rsidRDefault="00B31D2C" w:rsidP="00B31D2C">
            <w:pPr>
              <w:widowControl w:val="0"/>
              <w:rPr>
                <w:szCs w:val="22"/>
              </w:rPr>
            </w:pPr>
            <w:r>
              <w:rPr>
                <w:szCs w:val="22"/>
              </w:rPr>
              <w:t>87 (8,0)</w:t>
            </w:r>
          </w:p>
        </w:tc>
        <w:tc>
          <w:tcPr>
            <w:tcW w:w="584" w:type="pct"/>
          </w:tcPr>
          <w:p w14:paraId="68F5FDBD" w14:textId="77777777" w:rsidR="00B31D2C" w:rsidRPr="00F91092" w:rsidRDefault="00B31D2C" w:rsidP="00B31D2C">
            <w:pPr>
              <w:widowControl w:val="0"/>
              <w:rPr>
                <w:szCs w:val="22"/>
              </w:rPr>
            </w:pPr>
          </w:p>
        </w:tc>
        <w:tc>
          <w:tcPr>
            <w:tcW w:w="1198" w:type="pct"/>
          </w:tcPr>
          <w:p w14:paraId="40141C18" w14:textId="6360359A" w:rsidR="00B31D2C" w:rsidRPr="00F91092" w:rsidRDefault="00B31D2C" w:rsidP="00B31D2C">
            <w:pPr>
              <w:widowControl w:val="0"/>
              <w:rPr>
                <w:szCs w:val="22"/>
              </w:rPr>
            </w:pPr>
            <w:r>
              <w:rPr>
                <w:szCs w:val="22"/>
              </w:rPr>
              <w:t>87 (8,0)</w:t>
            </w:r>
          </w:p>
        </w:tc>
      </w:tr>
      <w:tr w:rsidR="00B31D2C" w:rsidRPr="00F91092" w14:paraId="10AC7EE6" w14:textId="77777777" w:rsidTr="00B91E1F">
        <w:trPr>
          <w:jc w:val="center"/>
        </w:trPr>
        <w:tc>
          <w:tcPr>
            <w:tcW w:w="1008" w:type="pct"/>
          </w:tcPr>
          <w:p w14:paraId="6F9FCD0C" w14:textId="77777777" w:rsidR="00B31D2C" w:rsidRPr="00F91092" w:rsidRDefault="00B31D2C" w:rsidP="00B31D2C">
            <w:pPr>
              <w:pStyle w:val="FootnoteText"/>
              <w:keepNext/>
              <w:keepLines/>
              <w:rPr>
                <w:sz w:val="22"/>
                <w:szCs w:val="22"/>
                <w:lang w:val="nb-NO"/>
              </w:rPr>
            </w:pPr>
            <w:r w:rsidRPr="00F91092">
              <w:rPr>
                <w:sz w:val="22"/>
                <w:szCs w:val="22"/>
                <w:lang w:val="nb-NO"/>
              </w:rPr>
              <w:t>Forstyrrelser i immunsystemet</w:t>
            </w:r>
          </w:p>
        </w:tc>
        <w:tc>
          <w:tcPr>
            <w:tcW w:w="910" w:type="pct"/>
          </w:tcPr>
          <w:p w14:paraId="608A3560" w14:textId="7ED24CA1" w:rsidR="00B31D2C" w:rsidRPr="00F91092" w:rsidRDefault="00F4311D" w:rsidP="00B31D2C">
            <w:pPr>
              <w:keepNext/>
              <w:keepLines/>
              <w:rPr>
                <w:szCs w:val="22"/>
              </w:rPr>
            </w:pPr>
            <w:r w:rsidRPr="001B1E4E">
              <w:rPr>
                <w:szCs w:val="22"/>
              </w:rPr>
              <w:t>Overfølsomhet</w:t>
            </w:r>
          </w:p>
        </w:tc>
        <w:tc>
          <w:tcPr>
            <w:tcW w:w="735" w:type="pct"/>
            <w:gridSpan w:val="2"/>
          </w:tcPr>
          <w:p w14:paraId="312E92FF" w14:textId="77777777" w:rsidR="00B31D2C" w:rsidRPr="00F91092" w:rsidRDefault="00B31D2C" w:rsidP="00B31D2C">
            <w:pPr>
              <w:keepNext/>
              <w:keepLines/>
              <w:rPr>
                <w:szCs w:val="22"/>
              </w:rPr>
            </w:pPr>
          </w:p>
        </w:tc>
        <w:tc>
          <w:tcPr>
            <w:tcW w:w="565" w:type="pct"/>
          </w:tcPr>
          <w:p w14:paraId="62CA026C" w14:textId="7CF53214" w:rsidR="00B31D2C" w:rsidRPr="00F91092" w:rsidRDefault="00B31D2C" w:rsidP="00B31D2C">
            <w:pPr>
              <w:keepNext/>
              <w:keepLines/>
              <w:rPr>
                <w:szCs w:val="22"/>
              </w:rPr>
            </w:pPr>
          </w:p>
        </w:tc>
        <w:tc>
          <w:tcPr>
            <w:tcW w:w="584" w:type="pct"/>
          </w:tcPr>
          <w:p w14:paraId="7ACBD581" w14:textId="77777777" w:rsidR="00B31D2C" w:rsidRPr="00F91092" w:rsidRDefault="00B31D2C" w:rsidP="00B31D2C">
            <w:pPr>
              <w:keepNext/>
              <w:keepLines/>
              <w:rPr>
                <w:szCs w:val="22"/>
              </w:rPr>
            </w:pPr>
            <w:r>
              <w:rPr>
                <w:szCs w:val="22"/>
              </w:rPr>
              <w:t>7 (0,6)</w:t>
            </w:r>
          </w:p>
        </w:tc>
        <w:tc>
          <w:tcPr>
            <w:tcW w:w="1198" w:type="pct"/>
          </w:tcPr>
          <w:p w14:paraId="78CAA1C2" w14:textId="658F2100" w:rsidR="00B31D2C" w:rsidRPr="00F91092" w:rsidRDefault="00B31D2C" w:rsidP="00B31D2C">
            <w:pPr>
              <w:keepNext/>
              <w:keepLines/>
              <w:rPr>
                <w:szCs w:val="22"/>
              </w:rPr>
            </w:pPr>
            <w:r w:rsidRPr="00025880">
              <w:rPr>
                <w:szCs w:val="22"/>
              </w:rPr>
              <w:t>0</w:t>
            </w:r>
          </w:p>
        </w:tc>
      </w:tr>
      <w:tr w:rsidR="00B31D2C" w:rsidRPr="00F91092" w14:paraId="7E186A42" w14:textId="77777777" w:rsidTr="00B91E1F">
        <w:trPr>
          <w:trHeight w:val="297"/>
          <w:jc w:val="center"/>
        </w:trPr>
        <w:tc>
          <w:tcPr>
            <w:tcW w:w="1008" w:type="pct"/>
            <w:vMerge w:val="restart"/>
            <w:shd w:val="clear" w:color="auto" w:fill="auto"/>
          </w:tcPr>
          <w:p w14:paraId="448CF4ED" w14:textId="77777777" w:rsidR="00B31D2C" w:rsidRPr="00F91092" w:rsidRDefault="00B31D2C" w:rsidP="00B31D2C">
            <w:pPr>
              <w:pStyle w:val="FootnoteText"/>
              <w:keepNext/>
              <w:keepLines/>
              <w:rPr>
                <w:sz w:val="22"/>
                <w:szCs w:val="22"/>
                <w:lang w:val="nb-NO"/>
              </w:rPr>
            </w:pPr>
            <w:r w:rsidRPr="00F91092">
              <w:rPr>
                <w:sz w:val="22"/>
                <w:szCs w:val="22"/>
                <w:lang w:val="nb-NO"/>
              </w:rPr>
              <w:t>Stoffskifte- og ernæringsbetingede sykdommer</w:t>
            </w:r>
          </w:p>
        </w:tc>
        <w:tc>
          <w:tcPr>
            <w:tcW w:w="910" w:type="pct"/>
          </w:tcPr>
          <w:p w14:paraId="6E9D0ADA" w14:textId="3EF1E108" w:rsidR="00B31D2C" w:rsidRPr="00F91092" w:rsidRDefault="00B31D2C" w:rsidP="00B31D2C">
            <w:pPr>
              <w:keepNext/>
              <w:keepLines/>
              <w:rPr>
                <w:szCs w:val="22"/>
              </w:rPr>
            </w:pPr>
            <w:r>
              <w:rPr>
                <w:szCs w:val="22"/>
              </w:rPr>
              <w:t>Nedsatt apetitt</w:t>
            </w:r>
            <w:r w:rsidRPr="00F91092">
              <w:rPr>
                <w:szCs w:val="22"/>
              </w:rPr>
              <w:t xml:space="preserve"> </w:t>
            </w:r>
          </w:p>
        </w:tc>
        <w:tc>
          <w:tcPr>
            <w:tcW w:w="735" w:type="pct"/>
            <w:gridSpan w:val="2"/>
          </w:tcPr>
          <w:p w14:paraId="19B63679" w14:textId="6052B630" w:rsidR="00B31D2C" w:rsidRPr="00F91092" w:rsidRDefault="00B31D2C" w:rsidP="00B31D2C">
            <w:pPr>
              <w:keepNext/>
              <w:keepLines/>
              <w:rPr>
                <w:szCs w:val="22"/>
              </w:rPr>
            </w:pPr>
            <w:r w:rsidRPr="002362BB">
              <w:t>192 (17</w:t>
            </w:r>
            <w:r>
              <w:t>,</w:t>
            </w:r>
            <w:r w:rsidRPr="002362BB">
              <w:t>6)</w:t>
            </w:r>
          </w:p>
        </w:tc>
        <w:tc>
          <w:tcPr>
            <w:tcW w:w="565" w:type="pct"/>
          </w:tcPr>
          <w:p w14:paraId="7E547B5F" w14:textId="77777777" w:rsidR="00B31D2C" w:rsidRPr="00F91092" w:rsidRDefault="00B31D2C" w:rsidP="00B31D2C">
            <w:pPr>
              <w:keepNext/>
              <w:keepLines/>
              <w:rPr>
                <w:szCs w:val="22"/>
              </w:rPr>
            </w:pPr>
          </w:p>
        </w:tc>
        <w:tc>
          <w:tcPr>
            <w:tcW w:w="584" w:type="pct"/>
          </w:tcPr>
          <w:p w14:paraId="0A0DED4B" w14:textId="77777777" w:rsidR="00B31D2C" w:rsidRPr="00F91092" w:rsidRDefault="00B31D2C" w:rsidP="00B31D2C">
            <w:pPr>
              <w:keepNext/>
              <w:keepLines/>
              <w:rPr>
                <w:szCs w:val="22"/>
              </w:rPr>
            </w:pPr>
          </w:p>
        </w:tc>
        <w:tc>
          <w:tcPr>
            <w:tcW w:w="1198" w:type="pct"/>
          </w:tcPr>
          <w:p w14:paraId="5354FA70" w14:textId="602437D0" w:rsidR="00B31D2C" w:rsidRPr="00F91092" w:rsidRDefault="00B31D2C" w:rsidP="00B31D2C">
            <w:pPr>
              <w:keepNext/>
              <w:keepLines/>
              <w:rPr>
                <w:szCs w:val="22"/>
              </w:rPr>
            </w:pPr>
            <w:r w:rsidRPr="002362BB">
              <w:t>11 (1</w:t>
            </w:r>
            <w:r>
              <w:t>,</w:t>
            </w:r>
            <w:r w:rsidRPr="002362BB">
              <w:t>0)</w:t>
            </w:r>
          </w:p>
        </w:tc>
      </w:tr>
      <w:tr w:rsidR="00B31D2C" w:rsidRPr="00F91092" w14:paraId="40DC9638" w14:textId="77777777" w:rsidTr="00B91E1F">
        <w:trPr>
          <w:trHeight w:val="224"/>
          <w:jc w:val="center"/>
        </w:trPr>
        <w:tc>
          <w:tcPr>
            <w:tcW w:w="1008" w:type="pct"/>
            <w:vMerge/>
            <w:shd w:val="clear" w:color="auto" w:fill="auto"/>
          </w:tcPr>
          <w:p w14:paraId="09B16270" w14:textId="77777777" w:rsidR="00B31D2C" w:rsidRPr="00F91092" w:rsidRDefault="00B31D2C" w:rsidP="00B31D2C">
            <w:pPr>
              <w:keepNext/>
              <w:keepLines/>
              <w:rPr>
                <w:szCs w:val="22"/>
              </w:rPr>
            </w:pPr>
          </w:p>
        </w:tc>
        <w:tc>
          <w:tcPr>
            <w:tcW w:w="910" w:type="pct"/>
          </w:tcPr>
          <w:p w14:paraId="751A0AEC" w14:textId="77777777" w:rsidR="00B31D2C" w:rsidRPr="00F91092" w:rsidRDefault="00B31D2C" w:rsidP="00B31D2C">
            <w:pPr>
              <w:keepNext/>
              <w:keepLines/>
              <w:rPr>
                <w:szCs w:val="22"/>
              </w:rPr>
            </w:pPr>
            <w:r w:rsidRPr="00F91092">
              <w:rPr>
                <w:szCs w:val="22"/>
              </w:rPr>
              <w:t>Dehydrering</w:t>
            </w:r>
          </w:p>
        </w:tc>
        <w:tc>
          <w:tcPr>
            <w:tcW w:w="735" w:type="pct"/>
            <w:gridSpan w:val="2"/>
          </w:tcPr>
          <w:p w14:paraId="0321EE55" w14:textId="77777777" w:rsidR="00B31D2C" w:rsidRPr="00F91092" w:rsidRDefault="00B31D2C" w:rsidP="00B31D2C">
            <w:pPr>
              <w:widowControl w:val="0"/>
              <w:rPr>
                <w:szCs w:val="22"/>
              </w:rPr>
            </w:pPr>
          </w:p>
        </w:tc>
        <w:tc>
          <w:tcPr>
            <w:tcW w:w="565" w:type="pct"/>
          </w:tcPr>
          <w:p w14:paraId="47C0EA40" w14:textId="687E0160" w:rsidR="00B31D2C" w:rsidRPr="00F91092" w:rsidRDefault="00B31D2C" w:rsidP="00B31D2C">
            <w:pPr>
              <w:widowControl w:val="0"/>
              <w:rPr>
                <w:szCs w:val="22"/>
              </w:rPr>
            </w:pPr>
            <w:r w:rsidRPr="002362BB">
              <w:t>27 (2</w:t>
            </w:r>
            <w:r>
              <w:t>,</w:t>
            </w:r>
            <w:r w:rsidRPr="002362BB">
              <w:t>5)</w:t>
            </w:r>
          </w:p>
        </w:tc>
        <w:tc>
          <w:tcPr>
            <w:tcW w:w="584" w:type="pct"/>
          </w:tcPr>
          <w:p w14:paraId="4EE77C02" w14:textId="77777777" w:rsidR="00B31D2C" w:rsidRPr="00F91092" w:rsidRDefault="00B31D2C" w:rsidP="00B31D2C">
            <w:pPr>
              <w:widowControl w:val="0"/>
              <w:rPr>
                <w:szCs w:val="22"/>
              </w:rPr>
            </w:pPr>
          </w:p>
        </w:tc>
        <w:tc>
          <w:tcPr>
            <w:tcW w:w="1198" w:type="pct"/>
          </w:tcPr>
          <w:p w14:paraId="218D32A5" w14:textId="45079F69" w:rsidR="00B31D2C" w:rsidRPr="00F91092" w:rsidRDefault="00B31D2C" w:rsidP="00B31D2C">
            <w:pPr>
              <w:widowControl w:val="0"/>
              <w:rPr>
                <w:szCs w:val="22"/>
              </w:rPr>
            </w:pPr>
            <w:r w:rsidRPr="002362BB">
              <w:t>11 (1</w:t>
            </w:r>
            <w:r>
              <w:t>,</w:t>
            </w:r>
            <w:r w:rsidRPr="002362BB">
              <w:t>0)</w:t>
            </w:r>
          </w:p>
        </w:tc>
      </w:tr>
      <w:tr w:rsidR="00B31D2C" w:rsidRPr="00F91092" w14:paraId="6647CF7D" w14:textId="77777777" w:rsidTr="00B91E1F">
        <w:trPr>
          <w:trHeight w:val="241"/>
          <w:jc w:val="center"/>
        </w:trPr>
        <w:tc>
          <w:tcPr>
            <w:tcW w:w="1008" w:type="pct"/>
            <w:vMerge/>
            <w:shd w:val="clear" w:color="auto" w:fill="auto"/>
          </w:tcPr>
          <w:p w14:paraId="697BB79C" w14:textId="77777777" w:rsidR="00B31D2C" w:rsidRPr="00F91092" w:rsidRDefault="00B31D2C" w:rsidP="00B31D2C">
            <w:pPr>
              <w:keepNext/>
              <w:keepLines/>
              <w:rPr>
                <w:szCs w:val="22"/>
              </w:rPr>
            </w:pPr>
          </w:p>
        </w:tc>
        <w:tc>
          <w:tcPr>
            <w:tcW w:w="910" w:type="pct"/>
          </w:tcPr>
          <w:p w14:paraId="4A3FD0A2" w14:textId="77777777" w:rsidR="00B31D2C" w:rsidRPr="00F91092" w:rsidRDefault="00B31D2C" w:rsidP="00B31D2C">
            <w:pPr>
              <w:keepNext/>
              <w:keepLines/>
              <w:rPr>
                <w:szCs w:val="22"/>
              </w:rPr>
            </w:pPr>
            <w:r w:rsidRPr="00F91092">
              <w:rPr>
                <w:szCs w:val="22"/>
              </w:rPr>
              <w:t>Hyperglykemi</w:t>
            </w:r>
          </w:p>
        </w:tc>
        <w:tc>
          <w:tcPr>
            <w:tcW w:w="735" w:type="pct"/>
            <w:gridSpan w:val="2"/>
          </w:tcPr>
          <w:p w14:paraId="0D33C573" w14:textId="77777777" w:rsidR="00B31D2C" w:rsidRPr="00F91092" w:rsidRDefault="00B31D2C" w:rsidP="00B31D2C">
            <w:pPr>
              <w:widowControl w:val="0"/>
              <w:rPr>
                <w:szCs w:val="22"/>
              </w:rPr>
            </w:pPr>
          </w:p>
        </w:tc>
        <w:tc>
          <w:tcPr>
            <w:tcW w:w="565" w:type="pct"/>
          </w:tcPr>
          <w:p w14:paraId="162A8427" w14:textId="507B4953" w:rsidR="00B31D2C" w:rsidRPr="00F91092" w:rsidRDefault="00B31D2C" w:rsidP="00B31D2C">
            <w:pPr>
              <w:widowControl w:val="0"/>
              <w:rPr>
                <w:szCs w:val="22"/>
              </w:rPr>
            </w:pPr>
            <w:r w:rsidRPr="002362BB">
              <w:t>11 (1</w:t>
            </w:r>
            <w:r>
              <w:t>,</w:t>
            </w:r>
            <w:r w:rsidRPr="002362BB">
              <w:t>0)</w:t>
            </w:r>
          </w:p>
        </w:tc>
        <w:tc>
          <w:tcPr>
            <w:tcW w:w="584" w:type="pct"/>
          </w:tcPr>
          <w:p w14:paraId="781C888F" w14:textId="77777777" w:rsidR="00B31D2C" w:rsidRPr="00F91092" w:rsidRDefault="00B31D2C" w:rsidP="00B31D2C">
            <w:pPr>
              <w:widowControl w:val="0"/>
              <w:rPr>
                <w:szCs w:val="22"/>
              </w:rPr>
            </w:pPr>
          </w:p>
        </w:tc>
        <w:tc>
          <w:tcPr>
            <w:tcW w:w="1198" w:type="pct"/>
          </w:tcPr>
          <w:p w14:paraId="79AFBF38" w14:textId="24B8C840" w:rsidR="00B31D2C" w:rsidRPr="00F91092" w:rsidRDefault="00B31D2C" w:rsidP="00B31D2C">
            <w:pPr>
              <w:widowControl w:val="0"/>
              <w:rPr>
                <w:szCs w:val="22"/>
              </w:rPr>
            </w:pPr>
            <w:r w:rsidRPr="002362BB">
              <w:t>7 (0</w:t>
            </w:r>
            <w:r>
              <w:t>,</w:t>
            </w:r>
            <w:r w:rsidRPr="002362BB">
              <w:t>6)</w:t>
            </w:r>
          </w:p>
        </w:tc>
      </w:tr>
      <w:tr w:rsidR="00B31D2C" w:rsidRPr="00F91092" w14:paraId="25FA19E5" w14:textId="77777777" w:rsidTr="00B91E1F">
        <w:trPr>
          <w:trHeight w:val="274"/>
          <w:jc w:val="center"/>
        </w:trPr>
        <w:tc>
          <w:tcPr>
            <w:tcW w:w="1008" w:type="pct"/>
            <w:vMerge/>
            <w:shd w:val="clear" w:color="auto" w:fill="auto"/>
          </w:tcPr>
          <w:p w14:paraId="6BEFC9E5" w14:textId="77777777" w:rsidR="00B31D2C" w:rsidRPr="00F91092" w:rsidRDefault="00B31D2C" w:rsidP="00B31D2C">
            <w:pPr>
              <w:keepNext/>
              <w:keepLines/>
              <w:rPr>
                <w:szCs w:val="22"/>
              </w:rPr>
            </w:pPr>
          </w:p>
        </w:tc>
        <w:tc>
          <w:tcPr>
            <w:tcW w:w="910" w:type="pct"/>
          </w:tcPr>
          <w:p w14:paraId="69214E13" w14:textId="77777777" w:rsidR="00B31D2C" w:rsidRPr="00F91092" w:rsidRDefault="00B31D2C" w:rsidP="00B31D2C">
            <w:pPr>
              <w:keepNext/>
              <w:keepLines/>
              <w:rPr>
                <w:szCs w:val="22"/>
              </w:rPr>
            </w:pPr>
            <w:r w:rsidRPr="00F91092">
              <w:rPr>
                <w:szCs w:val="22"/>
              </w:rPr>
              <w:t>Hypokalemi</w:t>
            </w:r>
          </w:p>
        </w:tc>
        <w:tc>
          <w:tcPr>
            <w:tcW w:w="735" w:type="pct"/>
            <w:gridSpan w:val="2"/>
          </w:tcPr>
          <w:p w14:paraId="3DBD20B8" w14:textId="77777777" w:rsidR="00B31D2C" w:rsidRPr="00F91092" w:rsidRDefault="00B31D2C" w:rsidP="00B31D2C">
            <w:pPr>
              <w:widowControl w:val="0"/>
              <w:rPr>
                <w:szCs w:val="22"/>
              </w:rPr>
            </w:pPr>
          </w:p>
        </w:tc>
        <w:tc>
          <w:tcPr>
            <w:tcW w:w="565" w:type="pct"/>
          </w:tcPr>
          <w:p w14:paraId="1B9D0950" w14:textId="5FE70395" w:rsidR="00B31D2C" w:rsidRPr="00F91092" w:rsidRDefault="00B31D2C" w:rsidP="00B31D2C">
            <w:pPr>
              <w:widowControl w:val="0"/>
              <w:rPr>
                <w:szCs w:val="22"/>
              </w:rPr>
            </w:pPr>
          </w:p>
        </w:tc>
        <w:tc>
          <w:tcPr>
            <w:tcW w:w="584" w:type="pct"/>
          </w:tcPr>
          <w:p w14:paraId="727B0D10" w14:textId="64D2C7DA" w:rsidR="00B31D2C" w:rsidRPr="00F91092" w:rsidRDefault="00B31D2C" w:rsidP="00B31D2C">
            <w:pPr>
              <w:widowControl w:val="0"/>
              <w:rPr>
                <w:szCs w:val="22"/>
              </w:rPr>
            </w:pPr>
            <w:r w:rsidRPr="002362BB">
              <w:t>8 (0</w:t>
            </w:r>
            <w:r w:rsidR="00842B75">
              <w:t>,</w:t>
            </w:r>
            <w:r w:rsidRPr="002362BB">
              <w:t>7)</w:t>
            </w:r>
          </w:p>
        </w:tc>
        <w:tc>
          <w:tcPr>
            <w:tcW w:w="1198" w:type="pct"/>
          </w:tcPr>
          <w:p w14:paraId="75B11832" w14:textId="3C815E25" w:rsidR="00B31D2C" w:rsidRPr="00F91092" w:rsidRDefault="00B31D2C" w:rsidP="00B31D2C">
            <w:pPr>
              <w:widowControl w:val="0"/>
              <w:rPr>
                <w:szCs w:val="22"/>
              </w:rPr>
            </w:pPr>
            <w:r w:rsidRPr="002362BB">
              <w:t>2 (0</w:t>
            </w:r>
            <w:r>
              <w:t>,</w:t>
            </w:r>
            <w:r w:rsidRPr="002362BB">
              <w:t>2)</w:t>
            </w:r>
          </w:p>
        </w:tc>
      </w:tr>
      <w:tr w:rsidR="00B31D2C" w:rsidRPr="00F91092" w14:paraId="7B0DB67D" w14:textId="77777777" w:rsidTr="00B91E1F">
        <w:trPr>
          <w:trHeight w:val="313"/>
          <w:jc w:val="center"/>
        </w:trPr>
        <w:tc>
          <w:tcPr>
            <w:tcW w:w="1008" w:type="pct"/>
            <w:vMerge w:val="restart"/>
          </w:tcPr>
          <w:p w14:paraId="06C0370B" w14:textId="77777777" w:rsidR="00B31D2C" w:rsidRPr="00F91092" w:rsidRDefault="00B31D2C" w:rsidP="00B31D2C">
            <w:pPr>
              <w:rPr>
                <w:szCs w:val="22"/>
              </w:rPr>
            </w:pPr>
            <w:r w:rsidRPr="00F91092">
              <w:rPr>
                <w:szCs w:val="22"/>
              </w:rPr>
              <w:t>Psykiatriske lidelser</w:t>
            </w:r>
          </w:p>
        </w:tc>
        <w:tc>
          <w:tcPr>
            <w:tcW w:w="910" w:type="pct"/>
          </w:tcPr>
          <w:p w14:paraId="170C541A" w14:textId="77777777" w:rsidR="00B31D2C" w:rsidRPr="00F91092" w:rsidRDefault="00B31D2C" w:rsidP="00B31D2C">
            <w:pPr>
              <w:rPr>
                <w:szCs w:val="22"/>
              </w:rPr>
            </w:pPr>
            <w:r>
              <w:rPr>
                <w:szCs w:val="22"/>
              </w:rPr>
              <w:t>Insomni</w:t>
            </w:r>
          </w:p>
        </w:tc>
        <w:tc>
          <w:tcPr>
            <w:tcW w:w="735" w:type="pct"/>
            <w:gridSpan w:val="2"/>
          </w:tcPr>
          <w:p w14:paraId="4F031846" w14:textId="77777777" w:rsidR="00B31D2C" w:rsidRPr="00F91092" w:rsidRDefault="00B31D2C" w:rsidP="00B31D2C">
            <w:pPr>
              <w:rPr>
                <w:szCs w:val="22"/>
              </w:rPr>
            </w:pPr>
          </w:p>
        </w:tc>
        <w:tc>
          <w:tcPr>
            <w:tcW w:w="565" w:type="pct"/>
          </w:tcPr>
          <w:p w14:paraId="44C7236D" w14:textId="77777777" w:rsidR="00B31D2C" w:rsidRPr="00F91092" w:rsidRDefault="00B31D2C" w:rsidP="00B31D2C">
            <w:pPr>
              <w:widowControl w:val="0"/>
              <w:rPr>
                <w:szCs w:val="22"/>
              </w:rPr>
            </w:pPr>
            <w:r>
              <w:rPr>
                <w:szCs w:val="22"/>
              </w:rPr>
              <w:t>45 (4.1)</w:t>
            </w:r>
          </w:p>
        </w:tc>
        <w:tc>
          <w:tcPr>
            <w:tcW w:w="584" w:type="pct"/>
          </w:tcPr>
          <w:p w14:paraId="26A6D8F4" w14:textId="77777777" w:rsidR="00B31D2C" w:rsidRPr="00F91092" w:rsidRDefault="00B31D2C" w:rsidP="00B31D2C">
            <w:pPr>
              <w:widowControl w:val="0"/>
              <w:rPr>
                <w:szCs w:val="22"/>
              </w:rPr>
            </w:pPr>
          </w:p>
        </w:tc>
        <w:tc>
          <w:tcPr>
            <w:tcW w:w="1198" w:type="pct"/>
          </w:tcPr>
          <w:p w14:paraId="69DDBFA3" w14:textId="77777777" w:rsidR="00B31D2C" w:rsidRPr="00F91092" w:rsidRDefault="00B31D2C" w:rsidP="00B31D2C">
            <w:pPr>
              <w:widowControl w:val="0"/>
              <w:rPr>
                <w:szCs w:val="22"/>
              </w:rPr>
            </w:pPr>
            <w:r>
              <w:rPr>
                <w:szCs w:val="22"/>
              </w:rPr>
              <w:t>0</w:t>
            </w:r>
          </w:p>
        </w:tc>
      </w:tr>
      <w:tr w:rsidR="00B31D2C" w:rsidRPr="00F91092" w14:paraId="1AB393CB" w14:textId="77777777" w:rsidTr="00B91E1F">
        <w:trPr>
          <w:trHeight w:val="313"/>
          <w:jc w:val="center"/>
        </w:trPr>
        <w:tc>
          <w:tcPr>
            <w:tcW w:w="1008" w:type="pct"/>
            <w:vMerge/>
          </w:tcPr>
          <w:p w14:paraId="581ED74A" w14:textId="77777777" w:rsidR="00B31D2C" w:rsidRPr="00F91092" w:rsidRDefault="00B31D2C" w:rsidP="00B31D2C">
            <w:pPr>
              <w:rPr>
                <w:szCs w:val="22"/>
              </w:rPr>
            </w:pPr>
          </w:p>
        </w:tc>
        <w:tc>
          <w:tcPr>
            <w:tcW w:w="910" w:type="pct"/>
          </w:tcPr>
          <w:p w14:paraId="323611B8" w14:textId="0549F0B5" w:rsidR="00B31D2C" w:rsidRPr="00F91092" w:rsidRDefault="00842B75" w:rsidP="00B31D2C">
            <w:pPr>
              <w:rPr>
                <w:szCs w:val="22"/>
              </w:rPr>
            </w:pPr>
            <w:r w:rsidRPr="001B1E4E">
              <w:rPr>
                <w:szCs w:val="22"/>
              </w:rPr>
              <w:t>Angs</w:t>
            </w:r>
            <w:r>
              <w:rPr>
                <w:szCs w:val="22"/>
              </w:rPr>
              <w:t>t</w:t>
            </w:r>
          </w:p>
        </w:tc>
        <w:tc>
          <w:tcPr>
            <w:tcW w:w="735" w:type="pct"/>
            <w:gridSpan w:val="2"/>
          </w:tcPr>
          <w:p w14:paraId="5F527F88" w14:textId="4A058450" w:rsidR="00B31D2C" w:rsidRPr="00F91092" w:rsidRDefault="00B31D2C" w:rsidP="00B31D2C">
            <w:pPr>
              <w:rPr>
                <w:szCs w:val="22"/>
              </w:rPr>
            </w:pPr>
            <w:r w:rsidRPr="00990EB4">
              <w:rPr>
                <w:szCs w:val="22"/>
              </w:rPr>
              <w:t xml:space="preserve"> </w:t>
            </w:r>
          </w:p>
        </w:tc>
        <w:tc>
          <w:tcPr>
            <w:tcW w:w="565" w:type="pct"/>
          </w:tcPr>
          <w:p w14:paraId="7AF36D61" w14:textId="50B1C6DB" w:rsidR="00B31D2C" w:rsidRPr="00F91092" w:rsidRDefault="00B31D2C" w:rsidP="00B31D2C">
            <w:pPr>
              <w:widowControl w:val="0"/>
              <w:rPr>
                <w:szCs w:val="22"/>
              </w:rPr>
            </w:pPr>
            <w:r>
              <w:rPr>
                <w:szCs w:val="22"/>
              </w:rPr>
              <w:t>13 (1,2)</w:t>
            </w:r>
          </w:p>
        </w:tc>
        <w:tc>
          <w:tcPr>
            <w:tcW w:w="584" w:type="pct"/>
          </w:tcPr>
          <w:p w14:paraId="67B80E6F" w14:textId="77777777" w:rsidR="00B31D2C" w:rsidRPr="00F91092" w:rsidRDefault="00B31D2C" w:rsidP="00B31D2C">
            <w:pPr>
              <w:widowControl w:val="0"/>
              <w:rPr>
                <w:szCs w:val="22"/>
              </w:rPr>
            </w:pPr>
          </w:p>
        </w:tc>
        <w:tc>
          <w:tcPr>
            <w:tcW w:w="1198" w:type="pct"/>
          </w:tcPr>
          <w:p w14:paraId="1B0E9D41" w14:textId="4F269893" w:rsidR="00B31D2C" w:rsidRPr="00F91092" w:rsidRDefault="00B31D2C" w:rsidP="00B31D2C">
            <w:pPr>
              <w:widowControl w:val="0"/>
              <w:rPr>
                <w:szCs w:val="22"/>
              </w:rPr>
            </w:pPr>
            <w:r>
              <w:rPr>
                <w:szCs w:val="22"/>
              </w:rPr>
              <w:t>0</w:t>
            </w:r>
          </w:p>
        </w:tc>
      </w:tr>
      <w:tr w:rsidR="00B31D2C" w:rsidRPr="00F91092" w14:paraId="39D9DACA" w14:textId="77777777" w:rsidTr="00B91E1F">
        <w:trPr>
          <w:trHeight w:val="276"/>
          <w:jc w:val="center"/>
        </w:trPr>
        <w:tc>
          <w:tcPr>
            <w:tcW w:w="1008" w:type="pct"/>
            <w:vMerge/>
          </w:tcPr>
          <w:p w14:paraId="763989AA" w14:textId="77777777" w:rsidR="00B31D2C" w:rsidRPr="00F91092" w:rsidRDefault="00B31D2C" w:rsidP="00B31D2C">
            <w:pPr>
              <w:rPr>
                <w:szCs w:val="22"/>
              </w:rPr>
            </w:pPr>
          </w:p>
        </w:tc>
        <w:tc>
          <w:tcPr>
            <w:tcW w:w="910" w:type="pct"/>
          </w:tcPr>
          <w:p w14:paraId="1863446F" w14:textId="77777777" w:rsidR="00B31D2C" w:rsidRPr="00F91092" w:rsidRDefault="00B31D2C" w:rsidP="00B31D2C">
            <w:pPr>
              <w:rPr>
                <w:szCs w:val="22"/>
              </w:rPr>
            </w:pPr>
            <w:r w:rsidRPr="00F91092">
              <w:rPr>
                <w:szCs w:val="22"/>
              </w:rPr>
              <w:t>Forvirring</w:t>
            </w:r>
          </w:p>
        </w:tc>
        <w:tc>
          <w:tcPr>
            <w:tcW w:w="735" w:type="pct"/>
            <w:gridSpan w:val="2"/>
          </w:tcPr>
          <w:p w14:paraId="33450B99" w14:textId="77777777" w:rsidR="00B31D2C" w:rsidRPr="00F91092" w:rsidRDefault="00B31D2C" w:rsidP="00B31D2C">
            <w:pPr>
              <w:rPr>
                <w:szCs w:val="22"/>
              </w:rPr>
            </w:pPr>
          </w:p>
        </w:tc>
        <w:tc>
          <w:tcPr>
            <w:tcW w:w="565" w:type="pct"/>
          </w:tcPr>
          <w:p w14:paraId="7ADACC0A" w14:textId="16B81127" w:rsidR="00B31D2C" w:rsidRPr="00F91092" w:rsidRDefault="00B31D2C" w:rsidP="00B31D2C">
            <w:pPr>
              <w:widowControl w:val="0"/>
              <w:rPr>
                <w:szCs w:val="22"/>
              </w:rPr>
            </w:pPr>
            <w:r>
              <w:rPr>
                <w:szCs w:val="22"/>
              </w:rPr>
              <w:t>12 (1,1)</w:t>
            </w:r>
          </w:p>
        </w:tc>
        <w:tc>
          <w:tcPr>
            <w:tcW w:w="584" w:type="pct"/>
          </w:tcPr>
          <w:p w14:paraId="36D28535" w14:textId="77777777" w:rsidR="00B31D2C" w:rsidRPr="00F91092" w:rsidRDefault="00B31D2C" w:rsidP="00B31D2C">
            <w:pPr>
              <w:widowControl w:val="0"/>
              <w:rPr>
                <w:szCs w:val="22"/>
              </w:rPr>
            </w:pPr>
          </w:p>
        </w:tc>
        <w:tc>
          <w:tcPr>
            <w:tcW w:w="1198" w:type="pct"/>
          </w:tcPr>
          <w:p w14:paraId="454D198C" w14:textId="2E76BF2A" w:rsidR="00B31D2C" w:rsidRPr="00F91092" w:rsidRDefault="00B31D2C" w:rsidP="00B31D2C">
            <w:pPr>
              <w:widowControl w:val="0"/>
              <w:rPr>
                <w:szCs w:val="22"/>
              </w:rPr>
            </w:pPr>
            <w:r>
              <w:rPr>
                <w:szCs w:val="22"/>
              </w:rPr>
              <w:t>2 (0,2)</w:t>
            </w:r>
          </w:p>
        </w:tc>
      </w:tr>
      <w:tr w:rsidR="00B31D2C" w:rsidRPr="00F91092" w14:paraId="1080D922" w14:textId="77777777" w:rsidTr="00B91E1F">
        <w:trPr>
          <w:jc w:val="center"/>
        </w:trPr>
        <w:tc>
          <w:tcPr>
            <w:tcW w:w="1008" w:type="pct"/>
            <w:vMerge w:val="restart"/>
          </w:tcPr>
          <w:p w14:paraId="75AB436F" w14:textId="77777777" w:rsidR="00B31D2C" w:rsidRPr="00F91092" w:rsidRDefault="00B31D2C" w:rsidP="00B31D2C">
            <w:pPr>
              <w:rPr>
                <w:szCs w:val="22"/>
              </w:rPr>
            </w:pPr>
            <w:r w:rsidRPr="00F91092">
              <w:rPr>
                <w:szCs w:val="22"/>
              </w:rPr>
              <w:t>Nevrologiske sykdommer</w:t>
            </w:r>
          </w:p>
        </w:tc>
        <w:tc>
          <w:tcPr>
            <w:tcW w:w="910" w:type="pct"/>
          </w:tcPr>
          <w:p w14:paraId="4646E12D" w14:textId="77777777" w:rsidR="00B31D2C" w:rsidRPr="00F91092" w:rsidRDefault="00B31D2C" w:rsidP="00B31D2C">
            <w:pPr>
              <w:rPr>
                <w:szCs w:val="22"/>
              </w:rPr>
            </w:pPr>
            <w:r w:rsidRPr="00F91092">
              <w:rPr>
                <w:szCs w:val="22"/>
              </w:rPr>
              <w:t>Dysgeusi</w:t>
            </w:r>
          </w:p>
        </w:tc>
        <w:tc>
          <w:tcPr>
            <w:tcW w:w="735" w:type="pct"/>
            <w:gridSpan w:val="2"/>
          </w:tcPr>
          <w:p w14:paraId="28394BE6" w14:textId="1C90785D" w:rsidR="00B31D2C" w:rsidRPr="00F91092" w:rsidRDefault="00B31D2C" w:rsidP="00B31D2C">
            <w:pPr>
              <w:widowControl w:val="0"/>
              <w:rPr>
                <w:szCs w:val="22"/>
              </w:rPr>
            </w:pPr>
          </w:p>
        </w:tc>
        <w:tc>
          <w:tcPr>
            <w:tcW w:w="565" w:type="pct"/>
          </w:tcPr>
          <w:p w14:paraId="39217426" w14:textId="77777777" w:rsidR="00B31D2C" w:rsidRPr="00F91092" w:rsidRDefault="00B31D2C" w:rsidP="00B31D2C">
            <w:pPr>
              <w:widowControl w:val="0"/>
              <w:rPr>
                <w:szCs w:val="22"/>
              </w:rPr>
            </w:pPr>
            <w:r>
              <w:rPr>
                <w:szCs w:val="22"/>
              </w:rPr>
              <w:t>64 (5,9)</w:t>
            </w:r>
          </w:p>
        </w:tc>
        <w:tc>
          <w:tcPr>
            <w:tcW w:w="584" w:type="pct"/>
          </w:tcPr>
          <w:p w14:paraId="5371951E" w14:textId="77777777" w:rsidR="00B31D2C" w:rsidRPr="00F91092" w:rsidRDefault="00B31D2C" w:rsidP="00B31D2C">
            <w:pPr>
              <w:widowControl w:val="0"/>
              <w:rPr>
                <w:szCs w:val="22"/>
              </w:rPr>
            </w:pPr>
          </w:p>
        </w:tc>
        <w:tc>
          <w:tcPr>
            <w:tcW w:w="1198" w:type="pct"/>
          </w:tcPr>
          <w:p w14:paraId="47728C65" w14:textId="6D6653E9" w:rsidR="00B31D2C" w:rsidRPr="00F91092" w:rsidRDefault="00B31D2C" w:rsidP="00B31D2C">
            <w:pPr>
              <w:widowControl w:val="0"/>
              <w:rPr>
                <w:szCs w:val="22"/>
              </w:rPr>
            </w:pPr>
            <w:r>
              <w:rPr>
                <w:szCs w:val="22"/>
              </w:rPr>
              <w:t>0</w:t>
            </w:r>
          </w:p>
        </w:tc>
      </w:tr>
      <w:tr w:rsidR="00B31D2C" w:rsidRPr="00F91092" w14:paraId="5BD14FF2" w14:textId="77777777" w:rsidTr="00B91E1F">
        <w:trPr>
          <w:jc w:val="center"/>
        </w:trPr>
        <w:tc>
          <w:tcPr>
            <w:tcW w:w="1008" w:type="pct"/>
            <w:vMerge/>
          </w:tcPr>
          <w:p w14:paraId="3A16AA0B" w14:textId="77777777" w:rsidR="00B31D2C" w:rsidRPr="00F91092" w:rsidRDefault="00B31D2C" w:rsidP="00B31D2C">
            <w:pPr>
              <w:rPr>
                <w:szCs w:val="22"/>
              </w:rPr>
            </w:pPr>
          </w:p>
        </w:tc>
        <w:tc>
          <w:tcPr>
            <w:tcW w:w="910" w:type="pct"/>
          </w:tcPr>
          <w:p w14:paraId="128646C9" w14:textId="77777777" w:rsidR="00B31D2C" w:rsidRPr="00F91092" w:rsidRDefault="00B31D2C" w:rsidP="00B31D2C">
            <w:pPr>
              <w:rPr>
                <w:szCs w:val="22"/>
              </w:rPr>
            </w:pPr>
            <w:r>
              <w:rPr>
                <w:szCs w:val="22"/>
              </w:rPr>
              <w:t>Smakforstyrrelser</w:t>
            </w:r>
          </w:p>
        </w:tc>
        <w:tc>
          <w:tcPr>
            <w:tcW w:w="735" w:type="pct"/>
            <w:gridSpan w:val="2"/>
          </w:tcPr>
          <w:p w14:paraId="445637E1" w14:textId="77777777" w:rsidR="00B31D2C" w:rsidRPr="00F91092" w:rsidRDefault="00B31D2C" w:rsidP="00B31D2C">
            <w:pPr>
              <w:widowControl w:val="0"/>
              <w:rPr>
                <w:szCs w:val="22"/>
              </w:rPr>
            </w:pPr>
          </w:p>
        </w:tc>
        <w:tc>
          <w:tcPr>
            <w:tcW w:w="565" w:type="pct"/>
          </w:tcPr>
          <w:p w14:paraId="3AAA88AF" w14:textId="77777777" w:rsidR="00B31D2C" w:rsidRPr="00F91092" w:rsidRDefault="00B31D2C" w:rsidP="00B31D2C">
            <w:pPr>
              <w:widowControl w:val="0"/>
              <w:rPr>
                <w:szCs w:val="22"/>
              </w:rPr>
            </w:pPr>
            <w:r>
              <w:rPr>
                <w:szCs w:val="22"/>
              </w:rPr>
              <w:t>56 (5,1)</w:t>
            </w:r>
          </w:p>
        </w:tc>
        <w:tc>
          <w:tcPr>
            <w:tcW w:w="584" w:type="pct"/>
          </w:tcPr>
          <w:p w14:paraId="3B4A622A" w14:textId="77777777" w:rsidR="00B31D2C" w:rsidRPr="00F91092" w:rsidRDefault="00B31D2C" w:rsidP="00B31D2C">
            <w:pPr>
              <w:widowControl w:val="0"/>
              <w:rPr>
                <w:szCs w:val="22"/>
              </w:rPr>
            </w:pPr>
          </w:p>
        </w:tc>
        <w:tc>
          <w:tcPr>
            <w:tcW w:w="1198" w:type="pct"/>
          </w:tcPr>
          <w:p w14:paraId="2FA4AEC4" w14:textId="77777777" w:rsidR="00B31D2C" w:rsidRPr="00F91092" w:rsidRDefault="00B31D2C" w:rsidP="00B31D2C">
            <w:pPr>
              <w:widowControl w:val="0"/>
              <w:rPr>
                <w:szCs w:val="22"/>
              </w:rPr>
            </w:pPr>
            <w:r>
              <w:rPr>
                <w:szCs w:val="22"/>
              </w:rPr>
              <w:t>0</w:t>
            </w:r>
          </w:p>
        </w:tc>
      </w:tr>
      <w:tr w:rsidR="00B31D2C" w:rsidRPr="00F91092" w14:paraId="1D795B39" w14:textId="77777777" w:rsidTr="00B91E1F">
        <w:trPr>
          <w:jc w:val="center"/>
        </w:trPr>
        <w:tc>
          <w:tcPr>
            <w:tcW w:w="1008" w:type="pct"/>
            <w:vMerge/>
          </w:tcPr>
          <w:p w14:paraId="07F4E058" w14:textId="77777777" w:rsidR="00B31D2C" w:rsidRPr="00F91092" w:rsidRDefault="00B31D2C" w:rsidP="00B31D2C">
            <w:pPr>
              <w:rPr>
                <w:szCs w:val="22"/>
              </w:rPr>
            </w:pPr>
          </w:p>
        </w:tc>
        <w:tc>
          <w:tcPr>
            <w:tcW w:w="910" w:type="pct"/>
          </w:tcPr>
          <w:p w14:paraId="584F32E2" w14:textId="77777777" w:rsidR="00B31D2C" w:rsidRPr="00F91092" w:rsidRDefault="00B31D2C" w:rsidP="00B31D2C">
            <w:pPr>
              <w:rPr>
                <w:szCs w:val="22"/>
              </w:rPr>
            </w:pPr>
            <w:r w:rsidRPr="00F91092">
              <w:rPr>
                <w:szCs w:val="22"/>
              </w:rPr>
              <w:t>Perifer nevropati</w:t>
            </w:r>
          </w:p>
        </w:tc>
        <w:tc>
          <w:tcPr>
            <w:tcW w:w="735" w:type="pct"/>
            <w:gridSpan w:val="2"/>
          </w:tcPr>
          <w:p w14:paraId="715FFAAA" w14:textId="77777777" w:rsidR="00B31D2C" w:rsidRPr="00F91092" w:rsidRDefault="00B31D2C" w:rsidP="00B31D2C">
            <w:pPr>
              <w:widowControl w:val="0"/>
              <w:rPr>
                <w:szCs w:val="22"/>
              </w:rPr>
            </w:pPr>
          </w:p>
        </w:tc>
        <w:tc>
          <w:tcPr>
            <w:tcW w:w="565" w:type="pct"/>
          </w:tcPr>
          <w:p w14:paraId="0A20418C" w14:textId="09AE0078" w:rsidR="00B31D2C" w:rsidRPr="00F91092" w:rsidRDefault="00B31D2C" w:rsidP="00B31D2C">
            <w:pPr>
              <w:widowControl w:val="0"/>
              <w:rPr>
                <w:szCs w:val="22"/>
              </w:rPr>
            </w:pPr>
            <w:r>
              <w:rPr>
                <w:szCs w:val="22"/>
              </w:rPr>
              <w:t>40 (3,7)</w:t>
            </w:r>
          </w:p>
        </w:tc>
        <w:tc>
          <w:tcPr>
            <w:tcW w:w="584" w:type="pct"/>
          </w:tcPr>
          <w:p w14:paraId="127F6005" w14:textId="77777777" w:rsidR="00B31D2C" w:rsidRPr="00F91092" w:rsidRDefault="00B31D2C" w:rsidP="00B31D2C">
            <w:pPr>
              <w:widowControl w:val="0"/>
              <w:rPr>
                <w:szCs w:val="22"/>
              </w:rPr>
            </w:pPr>
          </w:p>
        </w:tc>
        <w:tc>
          <w:tcPr>
            <w:tcW w:w="1198" w:type="pct"/>
          </w:tcPr>
          <w:p w14:paraId="3B935038" w14:textId="7354A194" w:rsidR="00B31D2C" w:rsidRPr="00F91092" w:rsidRDefault="00B31D2C" w:rsidP="00B31D2C">
            <w:pPr>
              <w:widowControl w:val="0"/>
              <w:rPr>
                <w:szCs w:val="22"/>
              </w:rPr>
            </w:pPr>
            <w:r>
              <w:rPr>
                <w:szCs w:val="22"/>
              </w:rPr>
              <w:t>2 (0,2)</w:t>
            </w:r>
          </w:p>
        </w:tc>
      </w:tr>
      <w:tr w:rsidR="00B31D2C" w:rsidRPr="00F91092" w14:paraId="572BA0E1" w14:textId="77777777" w:rsidTr="00B91E1F">
        <w:trPr>
          <w:jc w:val="center"/>
        </w:trPr>
        <w:tc>
          <w:tcPr>
            <w:tcW w:w="1008" w:type="pct"/>
            <w:vMerge/>
          </w:tcPr>
          <w:p w14:paraId="53AD5C3E" w14:textId="77777777" w:rsidR="00B31D2C" w:rsidRPr="00F91092" w:rsidRDefault="00B31D2C" w:rsidP="00B31D2C">
            <w:pPr>
              <w:rPr>
                <w:szCs w:val="22"/>
              </w:rPr>
            </w:pPr>
          </w:p>
        </w:tc>
        <w:tc>
          <w:tcPr>
            <w:tcW w:w="910" w:type="pct"/>
          </w:tcPr>
          <w:p w14:paraId="3CB89BC1" w14:textId="77777777" w:rsidR="00B31D2C" w:rsidRPr="00F91092" w:rsidRDefault="00B31D2C" w:rsidP="00B31D2C">
            <w:pPr>
              <w:rPr>
                <w:szCs w:val="22"/>
              </w:rPr>
            </w:pPr>
            <w:r w:rsidRPr="00F91092">
              <w:rPr>
                <w:szCs w:val="22"/>
              </w:rPr>
              <w:t>Perifer sensorisk nevropati</w:t>
            </w:r>
          </w:p>
        </w:tc>
        <w:tc>
          <w:tcPr>
            <w:tcW w:w="735" w:type="pct"/>
            <w:gridSpan w:val="2"/>
          </w:tcPr>
          <w:p w14:paraId="113BFDCD" w14:textId="77777777" w:rsidR="00B31D2C" w:rsidRPr="00F91092" w:rsidRDefault="00B31D2C" w:rsidP="00B31D2C">
            <w:pPr>
              <w:widowControl w:val="0"/>
              <w:rPr>
                <w:szCs w:val="22"/>
              </w:rPr>
            </w:pPr>
          </w:p>
        </w:tc>
        <w:tc>
          <w:tcPr>
            <w:tcW w:w="565" w:type="pct"/>
          </w:tcPr>
          <w:p w14:paraId="45846E46" w14:textId="10C7AE7E" w:rsidR="00B31D2C" w:rsidRPr="00F91092" w:rsidRDefault="00B31D2C" w:rsidP="00B31D2C">
            <w:pPr>
              <w:widowControl w:val="0"/>
              <w:rPr>
                <w:szCs w:val="22"/>
              </w:rPr>
            </w:pPr>
            <w:r>
              <w:rPr>
                <w:szCs w:val="22"/>
              </w:rPr>
              <w:t>89 (8,2)</w:t>
            </w:r>
          </w:p>
        </w:tc>
        <w:tc>
          <w:tcPr>
            <w:tcW w:w="584" w:type="pct"/>
          </w:tcPr>
          <w:p w14:paraId="0487543E" w14:textId="77777777" w:rsidR="00B31D2C" w:rsidRPr="00F91092" w:rsidRDefault="00B31D2C" w:rsidP="00B31D2C">
            <w:pPr>
              <w:widowControl w:val="0"/>
              <w:rPr>
                <w:szCs w:val="22"/>
              </w:rPr>
            </w:pPr>
          </w:p>
        </w:tc>
        <w:tc>
          <w:tcPr>
            <w:tcW w:w="1198" w:type="pct"/>
          </w:tcPr>
          <w:p w14:paraId="56B775B6" w14:textId="577DD7D6" w:rsidR="00B31D2C" w:rsidRPr="00F91092" w:rsidRDefault="00B31D2C" w:rsidP="00B31D2C">
            <w:pPr>
              <w:widowControl w:val="0"/>
              <w:rPr>
                <w:szCs w:val="22"/>
              </w:rPr>
            </w:pPr>
            <w:r>
              <w:rPr>
                <w:szCs w:val="22"/>
              </w:rPr>
              <w:t>6 (0,5)</w:t>
            </w:r>
          </w:p>
        </w:tc>
      </w:tr>
      <w:tr w:rsidR="00B31D2C" w:rsidRPr="00F91092" w14:paraId="66EC9FDB" w14:textId="77777777" w:rsidTr="00B91E1F">
        <w:trPr>
          <w:jc w:val="center"/>
        </w:trPr>
        <w:tc>
          <w:tcPr>
            <w:tcW w:w="1008" w:type="pct"/>
            <w:vMerge/>
          </w:tcPr>
          <w:p w14:paraId="3FC7C8CE" w14:textId="77777777" w:rsidR="00B31D2C" w:rsidRPr="00F91092" w:rsidRDefault="00B31D2C" w:rsidP="00B31D2C">
            <w:pPr>
              <w:rPr>
                <w:szCs w:val="22"/>
              </w:rPr>
            </w:pPr>
          </w:p>
        </w:tc>
        <w:tc>
          <w:tcPr>
            <w:tcW w:w="910" w:type="pct"/>
          </w:tcPr>
          <w:p w14:paraId="6E6F6458" w14:textId="77777777" w:rsidR="00B31D2C" w:rsidRPr="00F91092" w:rsidRDefault="00B31D2C" w:rsidP="00B31D2C">
            <w:pPr>
              <w:rPr>
                <w:szCs w:val="22"/>
              </w:rPr>
            </w:pPr>
            <w:r>
              <w:rPr>
                <w:szCs w:val="22"/>
              </w:rPr>
              <w:t>Polynevropati</w:t>
            </w:r>
          </w:p>
        </w:tc>
        <w:tc>
          <w:tcPr>
            <w:tcW w:w="735" w:type="pct"/>
            <w:gridSpan w:val="2"/>
          </w:tcPr>
          <w:p w14:paraId="4269782F" w14:textId="77777777" w:rsidR="00B31D2C" w:rsidRPr="00F91092" w:rsidRDefault="00B31D2C" w:rsidP="00B31D2C">
            <w:pPr>
              <w:widowControl w:val="0"/>
              <w:rPr>
                <w:szCs w:val="22"/>
              </w:rPr>
            </w:pPr>
          </w:p>
        </w:tc>
        <w:tc>
          <w:tcPr>
            <w:tcW w:w="565" w:type="pct"/>
          </w:tcPr>
          <w:p w14:paraId="6334726C" w14:textId="77777777" w:rsidR="00B31D2C" w:rsidRPr="00F91092" w:rsidRDefault="00B31D2C" w:rsidP="00B31D2C">
            <w:pPr>
              <w:widowControl w:val="0"/>
              <w:rPr>
                <w:szCs w:val="22"/>
              </w:rPr>
            </w:pPr>
          </w:p>
        </w:tc>
        <w:tc>
          <w:tcPr>
            <w:tcW w:w="584" w:type="pct"/>
          </w:tcPr>
          <w:p w14:paraId="6E1680C8" w14:textId="77777777" w:rsidR="00B31D2C" w:rsidRPr="00F91092" w:rsidRDefault="00B31D2C" w:rsidP="00B31D2C">
            <w:pPr>
              <w:widowControl w:val="0"/>
              <w:rPr>
                <w:szCs w:val="22"/>
              </w:rPr>
            </w:pPr>
            <w:r>
              <w:rPr>
                <w:szCs w:val="22"/>
              </w:rPr>
              <w:t>9 (0,8)</w:t>
            </w:r>
          </w:p>
        </w:tc>
        <w:tc>
          <w:tcPr>
            <w:tcW w:w="1198" w:type="pct"/>
          </w:tcPr>
          <w:p w14:paraId="705779E8" w14:textId="77777777" w:rsidR="00B31D2C" w:rsidRPr="00F91092" w:rsidRDefault="00B31D2C" w:rsidP="00B31D2C">
            <w:pPr>
              <w:widowControl w:val="0"/>
              <w:rPr>
                <w:szCs w:val="22"/>
              </w:rPr>
            </w:pPr>
            <w:r>
              <w:rPr>
                <w:szCs w:val="22"/>
              </w:rPr>
              <w:t>2 (0,2)</w:t>
            </w:r>
          </w:p>
        </w:tc>
      </w:tr>
      <w:tr w:rsidR="00B31D2C" w:rsidRPr="00F91092" w14:paraId="2875A125" w14:textId="77777777" w:rsidTr="00B91E1F">
        <w:trPr>
          <w:jc w:val="center"/>
        </w:trPr>
        <w:tc>
          <w:tcPr>
            <w:tcW w:w="1008" w:type="pct"/>
            <w:vMerge/>
          </w:tcPr>
          <w:p w14:paraId="1EBD8807" w14:textId="77777777" w:rsidR="00B31D2C" w:rsidRPr="00F91092" w:rsidRDefault="00B31D2C" w:rsidP="00B31D2C">
            <w:pPr>
              <w:rPr>
                <w:szCs w:val="22"/>
              </w:rPr>
            </w:pPr>
          </w:p>
        </w:tc>
        <w:tc>
          <w:tcPr>
            <w:tcW w:w="910" w:type="pct"/>
          </w:tcPr>
          <w:p w14:paraId="6818247F" w14:textId="77777777" w:rsidR="00B31D2C" w:rsidRPr="00F91092" w:rsidRDefault="00B31D2C" w:rsidP="00B31D2C">
            <w:pPr>
              <w:rPr>
                <w:szCs w:val="22"/>
              </w:rPr>
            </w:pPr>
            <w:r w:rsidRPr="00F91092">
              <w:rPr>
                <w:szCs w:val="22"/>
              </w:rPr>
              <w:t>Parestesi</w:t>
            </w:r>
          </w:p>
        </w:tc>
        <w:tc>
          <w:tcPr>
            <w:tcW w:w="735" w:type="pct"/>
            <w:gridSpan w:val="2"/>
          </w:tcPr>
          <w:p w14:paraId="013CFF92" w14:textId="77777777" w:rsidR="00B31D2C" w:rsidRPr="00F91092" w:rsidRDefault="00B31D2C" w:rsidP="00B31D2C">
            <w:pPr>
              <w:widowControl w:val="0"/>
              <w:rPr>
                <w:szCs w:val="22"/>
              </w:rPr>
            </w:pPr>
          </w:p>
        </w:tc>
        <w:tc>
          <w:tcPr>
            <w:tcW w:w="565" w:type="pct"/>
          </w:tcPr>
          <w:p w14:paraId="1C2538F1" w14:textId="11CE1233" w:rsidR="00B31D2C" w:rsidRPr="00F91092" w:rsidRDefault="00B31D2C" w:rsidP="00B31D2C">
            <w:pPr>
              <w:widowControl w:val="0"/>
              <w:rPr>
                <w:szCs w:val="22"/>
              </w:rPr>
            </w:pPr>
            <w:r w:rsidRPr="002D2D3A">
              <w:t>46 (4</w:t>
            </w:r>
            <w:r>
              <w:t>,</w:t>
            </w:r>
            <w:r w:rsidRPr="002D2D3A">
              <w:t>2)</w:t>
            </w:r>
          </w:p>
        </w:tc>
        <w:tc>
          <w:tcPr>
            <w:tcW w:w="584" w:type="pct"/>
          </w:tcPr>
          <w:p w14:paraId="5B06322B" w14:textId="77777777" w:rsidR="00B31D2C" w:rsidRPr="00F91092" w:rsidRDefault="00B31D2C" w:rsidP="00B31D2C">
            <w:pPr>
              <w:widowControl w:val="0"/>
              <w:rPr>
                <w:szCs w:val="22"/>
              </w:rPr>
            </w:pPr>
          </w:p>
        </w:tc>
        <w:tc>
          <w:tcPr>
            <w:tcW w:w="1198" w:type="pct"/>
          </w:tcPr>
          <w:p w14:paraId="17BF7EF1" w14:textId="299CDFC2" w:rsidR="00B31D2C" w:rsidRPr="00F91092" w:rsidRDefault="00B31D2C" w:rsidP="00B31D2C">
            <w:pPr>
              <w:widowControl w:val="0"/>
              <w:rPr>
                <w:szCs w:val="22"/>
              </w:rPr>
            </w:pPr>
            <w:r w:rsidRPr="002D2D3A">
              <w:t>0</w:t>
            </w:r>
          </w:p>
        </w:tc>
      </w:tr>
      <w:tr w:rsidR="00B31D2C" w:rsidRPr="00F91092" w14:paraId="2CF5019A" w14:textId="77777777" w:rsidTr="00B91E1F">
        <w:trPr>
          <w:jc w:val="center"/>
        </w:trPr>
        <w:tc>
          <w:tcPr>
            <w:tcW w:w="1008" w:type="pct"/>
            <w:vMerge/>
          </w:tcPr>
          <w:p w14:paraId="43B3C7C2" w14:textId="77777777" w:rsidR="00B31D2C" w:rsidRPr="00F91092" w:rsidRDefault="00B31D2C" w:rsidP="00B31D2C">
            <w:pPr>
              <w:rPr>
                <w:szCs w:val="22"/>
              </w:rPr>
            </w:pPr>
          </w:p>
        </w:tc>
        <w:tc>
          <w:tcPr>
            <w:tcW w:w="910" w:type="pct"/>
          </w:tcPr>
          <w:p w14:paraId="6303239C" w14:textId="77777777" w:rsidR="00B31D2C" w:rsidRPr="00F91092" w:rsidRDefault="00B31D2C" w:rsidP="00B31D2C">
            <w:pPr>
              <w:rPr>
                <w:szCs w:val="22"/>
              </w:rPr>
            </w:pPr>
            <w:r w:rsidRPr="00F91092">
              <w:rPr>
                <w:szCs w:val="22"/>
              </w:rPr>
              <w:t>Hypoestesi</w:t>
            </w:r>
          </w:p>
        </w:tc>
        <w:tc>
          <w:tcPr>
            <w:tcW w:w="735" w:type="pct"/>
            <w:gridSpan w:val="2"/>
          </w:tcPr>
          <w:p w14:paraId="0A79F21D" w14:textId="77777777" w:rsidR="00B31D2C" w:rsidRPr="00F91092" w:rsidRDefault="00B31D2C" w:rsidP="00B31D2C">
            <w:pPr>
              <w:widowControl w:val="0"/>
              <w:rPr>
                <w:szCs w:val="22"/>
              </w:rPr>
            </w:pPr>
          </w:p>
        </w:tc>
        <w:tc>
          <w:tcPr>
            <w:tcW w:w="565" w:type="pct"/>
          </w:tcPr>
          <w:p w14:paraId="0349FF3B" w14:textId="0240D5EB" w:rsidR="00B31D2C" w:rsidRPr="00F91092" w:rsidRDefault="00B31D2C" w:rsidP="00B31D2C">
            <w:pPr>
              <w:widowControl w:val="0"/>
              <w:rPr>
                <w:szCs w:val="22"/>
              </w:rPr>
            </w:pPr>
            <w:r>
              <w:rPr>
                <w:szCs w:val="22"/>
              </w:rPr>
              <w:t>18 (1,6)</w:t>
            </w:r>
          </w:p>
        </w:tc>
        <w:tc>
          <w:tcPr>
            <w:tcW w:w="584" w:type="pct"/>
          </w:tcPr>
          <w:p w14:paraId="48D132DB" w14:textId="77777777" w:rsidR="00B31D2C" w:rsidRPr="00F91092" w:rsidRDefault="00B31D2C" w:rsidP="00B31D2C">
            <w:pPr>
              <w:widowControl w:val="0"/>
              <w:rPr>
                <w:szCs w:val="22"/>
              </w:rPr>
            </w:pPr>
          </w:p>
        </w:tc>
        <w:tc>
          <w:tcPr>
            <w:tcW w:w="1198" w:type="pct"/>
          </w:tcPr>
          <w:p w14:paraId="1C98CCC9" w14:textId="0C5B53F1" w:rsidR="00B31D2C" w:rsidRPr="00F91092" w:rsidRDefault="00B31D2C" w:rsidP="00B31D2C">
            <w:pPr>
              <w:widowControl w:val="0"/>
              <w:rPr>
                <w:szCs w:val="22"/>
              </w:rPr>
            </w:pPr>
            <w:r>
              <w:rPr>
                <w:szCs w:val="22"/>
              </w:rPr>
              <w:t>1 (&lt; 0,1)</w:t>
            </w:r>
          </w:p>
        </w:tc>
      </w:tr>
      <w:tr w:rsidR="00B31D2C" w:rsidRPr="00F91092" w14:paraId="7AC10E15" w14:textId="77777777" w:rsidTr="00B91E1F">
        <w:trPr>
          <w:jc w:val="center"/>
        </w:trPr>
        <w:tc>
          <w:tcPr>
            <w:tcW w:w="1008" w:type="pct"/>
            <w:vMerge/>
          </w:tcPr>
          <w:p w14:paraId="4E4B4ED4" w14:textId="77777777" w:rsidR="00B31D2C" w:rsidRPr="00F91092" w:rsidRDefault="00B31D2C" w:rsidP="00B31D2C">
            <w:pPr>
              <w:rPr>
                <w:szCs w:val="22"/>
              </w:rPr>
            </w:pPr>
          </w:p>
        </w:tc>
        <w:tc>
          <w:tcPr>
            <w:tcW w:w="910" w:type="pct"/>
          </w:tcPr>
          <w:p w14:paraId="3A1C0BB5" w14:textId="77777777" w:rsidR="00B31D2C" w:rsidRPr="00F91092" w:rsidRDefault="00B31D2C" w:rsidP="00B91E1F">
            <w:pPr>
              <w:rPr>
                <w:szCs w:val="22"/>
              </w:rPr>
            </w:pPr>
            <w:r>
              <w:rPr>
                <w:szCs w:val="22"/>
              </w:rPr>
              <w:t>Svimmelhet</w:t>
            </w:r>
          </w:p>
        </w:tc>
        <w:tc>
          <w:tcPr>
            <w:tcW w:w="735" w:type="pct"/>
            <w:gridSpan w:val="2"/>
          </w:tcPr>
          <w:p w14:paraId="60F9FFC9" w14:textId="77777777" w:rsidR="00B31D2C" w:rsidRPr="00F91092" w:rsidRDefault="00B31D2C" w:rsidP="00B31D2C">
            <w:pPr>
              <w:widowControl w:val="0"/>
              <w:rPr>
                <w:szCs w:val="22"/>
              </w:rPr>
            </w:pPr>
          </w:p>
        </w:tc>
        <w:tc>
          <w:tcPr>
            <w:tcW w:w="565" w:type="pct"/>
          </w:tcPr>
          <w:p w14:paraId="71D6A479" w14:textId="77777777" w:rsidR="00B31D2C" w:rsidRPr="00F91092" w:rsidRDefault="00B31D2C" w:rsidP="00B31D2C">
            <w:pPr>
              <w:widowControl w:val="0"/>
              <w:rPr>
                <w:szCs w:val="22"/>
              </w:rPr>
            </w:pPr>
            <w:r w:rsidRPr="00E33D4B">
              <w:t>63 (5</w:t>
            </w:r>
            <w:r>
              <w:t>,</w:t>
            </w:r>
            <w:r w:rsidRPr="00E33D4B">
              <w:t>8)</w:t>
            </w:r>
          </w:p>
        </w:tc>
        <w:tc>
          <w:tcPr>
            <w:tcW w:w="584" w:type="pct"/>
          </w:tcPr>
          <w:p w14:paraId="5270A9B8" w14:textId="77777777" w:rsidR="00B31D2C" w:rsidRPr="00F91092" w:rsidRDefault="00B31D2C" w:rsidP="00B31D2C">
            <w:pPr>
              <w:widowControl w:val="0"/>
              <w:rPr>
                <w:szCs w:val="22"/>
              </w:rPr>
            </w:pPr>
          </w:p>
        </w:tc>
        <w:tc>
          <w:tcPr>
            <w:tcW w:w="1198" w:type="pct"/>
          </w:tcPr>
          <w:p w14:paraId="472BEA1C" w14:textId="77777777" w:rsidR="00B31D2C" w:rsidRPr="00F91092" w:rsidRDefault="00B31D2C" w:rsidP="00B31D2C">
            <w:pPr>
              <w:widowControl w:val="0"/>
              <w:rPr>
                <w:szCs w:val="22"/>
              </w:rPr>
            </w:pPr>
            <w:r w:rsidRPr="00E33D4B">
              <w:t>0</w:t>
            </w:r>
          </w:p>
        </w:tc>
      </w:tr>
      <w:tr w:rsidR="00B31D2C" w:rsidRPr="00F91092" w14:paraId="0F0F307C" w14:textId="77777777" w:rsidTr="00B91E1F">
        <w:trPr>
          <w:jc w:val="center"/>
        </w:trPr>
        <w:tc>
          <w:tcPr>
            <w:tcW w:w="1008" w:type="pct"/>
            <w:vMerge/>
          </w:tcPr>
          <w:p w14:paraId="5B463AA2" w14:textId="77777777" w:rsidR="00B31D2C" w:rsidRPr="00F91092" w:rsidRDefault="00B31D2C" w:rsidP="00B31D2C">
            <w:pPr>
              <w:rPr>
                <w:szCs w:val="22"/>
              </w:rPr>
            </w:pPr>
          </w:p>
        </w:tc>
        <w:tc>
          <w:tcPr>
            <w:tcW w:w="910" w:type="pct"/>
          </w:tcPr>
          <w:p w14:paraId="30442E32" w14:textId="77777777" w:rsidR="00B31D2C" w:rsidRPr="00F91092" w:rsidRDefault="00B31D2C" w:rsidP="00B31D2C">
            <w:pPr>
              <w:rPr>
                <w:szCs w:val="22"/>
              </w:rPr>
            </w:pPr>
            <w:r>
              <w:rPr>
                <w:szCs w:val="22"/>
              </w:rPr>
              <w:t>Hodepine</w:t>
            </w:r>
          </w:p>
        </w:tc>
        <w:tc>
          <w:tcPr>
            <w:tcW w:w="735" w:type="pct"/>
            <w:gridSpan w:val="2"/>
          </w:tcPr>
          <w:p w14:paraId="42AD09BB" w14:textId="77777777" w:rsidR="00B31D2C" w:rsidRPr="00F91092" w:rsidRDefault="00B31D2C" w:rsidP="00B31D2C">
            <w:pPr>
              <w:widowControl w:val="0"/>
              <w:rPr>
                <w:szCs w:val="22"/>
              </w:rPr>
            </w:pPr>
          </w:p>
        </w:tc>
        <w:tc>
          <w:tcPr>
            <w:tcW w:w="565" w:type="pct"/>
          </w:tcPr>
          <w:p w14:paraId="035B3569" w14:textId="77777777" w:rsidR="00B31D2C" w:rsidRPr="00F91092" w:rsidRDefault="00B31D2C" w:rsidP="00B31D2C">
            <w:pPr>
              <w:widowControl w:val="0"/>
              <w:rPr>
                <w:szCs w:val="22"/>
              </w:rPr>
            </w:pPr>
            <w:r w:rsidRPr="00E33D4B">
              <w:t>56 (5</w:t>
            </w:r>
            <w:r>
              <w:t>,</w:t>
            </w:r>
            <w:r w:rsidRPr="00E33D4B">
              <w:t>1)</w:t>
            </w:r>
          </w:p>
        </w:tc>
        <w:tc>
          <w:tcPr>
            <w:tcW w:w="584" w:type="pct"/>
          </w:tcPr>
          <w:p w14:paraId="5D1CB4E4" w14:textId="77777777" w:rsidR="00B31D2C" w:rsidRPr="00F91092" w:rsidRDefault="00B31D2C" w:rsidP="00B31D2C">
            <w:pPr>
              <w:widowControl w:val="0"/>
              <w:rPr>
                <w:szCs w:val="22"/>
              </w:rPr>
            </w:pPr>
          </w:p>
        </w:tc>
        <w:tc>
          <w:tcPr>
            <w:tcW w:w="1198" w:type="pct"/>
          </w:tcPr>
          <w:p w14:paraId="31546E10" w14:textId="77777777" w:rsidR="00B31D2C" w:rsidRPr="00F91092" w:rsidRDefault="00B31D2C" w:rsidP="00B31D2C">
            <w:pPr>
              <w:widowControl w:val="0"/>
              <w:rPr>
                <w:szCs w:val="22"/>
              </w:rPr>
            </w:pPr>
            <w:r w:rsidRPr="00E33D4B">
              <w:t>1 (&lt;</w:t>
            </w:r>
            <w:r>
              <w:t xml:space="preserve"> </w:t>
            </w:r>
            <w:r w:rsidRPr="00E33D4B">
              <w:t>0</w:t>
            </w:r>
            <w:r>
              <w:t>,</w:t>
            </w:r>
            <w:r w:rsidRPr="00E33D4B">
              <w:t>1)</w:t>
            </w:r>
          </w:p>
        </w:tc>
      </w:tr>
      <w:tr w:rsidR="00B31D2C" w:rsidRPr="00F91092" w14:paraId="2256915B" w14:textId="77777777" w:rsidTr="00B91E1F">
        <w:trPr>
          <w:jc w:val="center"/>
        </w:trPr>
        <w:tc>
          <w:tcPr>
            <w:tcW w:w="1008" w:type="pct"/>
            <w:vMerge/>
          </w:tcPr>
          <w:p w14:paraId="54C3C243" w14:textId="77777777" w:rsidR="00B31D2C" w:rsidRPr="00F91092" w:rsidRDefault="00B31D2C" w:rsidP="00B31D2C">
            <w:pPr>
              <w:rPr>
                <w:szCs w:val="22"/>
              </w:rPr>
            </w:pPr>
          </w:p>
        </w:tc>
        <w:tc>
          <w:tcPr>
            <w:tcW w:w="910" w:type="pct"/>
          </w:tcPr>
          <w:p w14:paraId="75006D89" w14:textId="77777777" w:rsidR="00B31D2C" w:rsidRDefault="00B31D2C" w:rsidP="00B31D2C">
            <w:pPr>
              <w:rPr>
                <w:szCs w:val="22"/>
              </w:rPr>
            </w:pPr>
            <w:r>
              <w:rPr>
                <w:szCs w:val="22"/>
              </w:rPr>
              <w:t>Letargi</w:t>
            </w:r>
          </w:p>
        </w:tc>
        <w:tc>
          <w:tcPr>
            <w:tcW w:w="735" w:type="pct"/>
            <w:gridSpan w:val="2"/>
          </w:tcPr>
          <w:p w14:paraId="2C7721DF" w14:textId="77777777" w:rsidR="00B31D2C" w:rsidRPr="00F91092" w:rsidRDefault="00B31D2C" w:rsidP="00B31D2C">
            <w:pPr>
              <w:widowControl w:val="0"/>
              <w:rPr>
                <w:szCs w:val="22"/>
              </w:rPr>
            </w:pPr>
          </w:p>
        </w:tc>
        <w:tc>
          <w:tcPr>
            <w:tcW w:w="565" w:type="pct"/>
          </w:tcPr>
          <w:p w14:paraId="715B40A6" w14:textId="77777777" w:rsidR="00B31D2C" w:rsidRPr="00F91092" w:rsidRDefault="00B31D2C" w:rsidP="00B31D2C">
            <w:pPr>
              <w:widowControl w:val="0"/>
              <w:rPr>
                <w:szCs w:val="22"/>
              </w:rPr>
            </w:pPr>
            <w:r w:rsidRPr="00E33D4B">
              <w:t>15 (1</w:t>
            </w:r>
            <w:r>
              <w:t>,</w:t>
            </w:r>
            <w:r w:rsidRPr="00E33D4B">
              <w:t>4)</w:t>
            </w:r>
          </w:p>
        </w:tc>
        <w:tc>
          <w:tcPr>
            <w:tcW w:w="584" w:type="pct"/>
          </w:tcPr>
          <w:p w14:paraId="54CC1BEF" w14:textId="77777777" w:rsidR="00B31D2C" w:rsidRPr="00F91092" w:rsidRDefault="00B31D2C" w:rsidP="00B31D2C">
            <w:pPr>
              <w:widowControl w:val="0"/>
              <w:rPr>
                <w:szCs w:val="22"/>
              </w:rPr>
            </w:pPr>
          </w:p>
        </w:tc>
        <w:tc>
          <w:tcPr>
            <w:tcW w:w="1198" w:type="pct"/>
          </w:tcPr>
          <w:p w14:paraId="355894F0" w14:textId="77777777" w:rsidR="00B31D2C" w:rsidRPr="00F91092" w:rsidRDefault="00B31D2C" w:rsidP="00B31D2C">
            <w:pPr>
              <w:widowControl w:val="0"/>
              <w:rPr>
                <w:szCs w:val="22"/>
              </w:rPr>
            </w:pPr>
            <w:r w:rsidRPr="00E33D4B">
              <w:t>1 (&lt;</w:t>
            </w:r>
            <w:r>
              <w:t xml:space="preserve"> </w:t>
            </w:r>
            <w:r w:rsidRPr="00E33D4B">
              <w:t>0</w:t>
            </w:r>
            <w:r>
              <w:t>,</w:t>
            </w:r>
            <w:r w:rsidRPr="00E33D4B">
              <w:t>1)</w:t>
            </w:r>
          </w:p>
        </w:tc>
      </w:tr>
      <w:tr w:rsidR="00B31D2C" w:rsidRPr="00F91092" w14:paraId="2AD3C707" w14:textId="77777777" w:rsidTr="00B91E1F">
        <w:trPr>
          <w:jc w:val="center"/>
        </w:trPr>
        <w:tc>
          <w:tcPr>
            <w:tcW w:w="1008" w:type="pct"/>
            <w:vMerge/>
          </w:tcPr>
          <w:p w14:paraId="6E13258D" w14:textId="77777777" w:rsidR="00B31D2C" w:rsidRPr="00F91092" w:rsidRDefault="00B31D2C" w:rsidP="00B31D2C">
            <w:pPr>
              <w:rPr>
                <w:szCs w:val="22"/>
              </w:rPr>
            </w:pPr>
          </w:p>
        </w:tc>
        <w:tc>
          <w:tcPr>
            <w:tcW w:w="910" w:type="pct"/>
          </w:tcPr>
          <w:p w14:paraId="6F9475BA" w14:textId="77777777" w:rsidR="00B31D2C" w:rsidRPr="00F91092" w:rsidRDefault="00B31D2C" w:rsidP="00B31D2C">
            <w:pPr>
              <w:rPr>
                <w:szCs w:val="22"/>
              </w:rPr>
            </w:pPr>
            <w:r w:rsidRPr="00F91092">
              <w:rPr>
                <w:szCs w:val="22"/>
              </w:rPr>
              <w:t>Isjias</w:t>
            </w:r>
          </w:p>
        </w:tc>
        <w:tc>
          <w:tcPr>
            <w:tcW w:w="735" w:type="pct"/>
            <w:gridSpan w:val="2"/>
          </w:tcPr>
          <w:p w14:paraId="2D7542CE" w14:textId="77777777" w:rsidR="00B31D2C" w:rsidRPr="00F91092" w:rsidRDefault="00B31D2C" w:rsidP="00B31D2C">
            <w:pPr>
              <w:widowControl w:val="0"/>
              <w:rPr>
                <w:szCs w:val="22"/>
              </w:rPr>
            </w:pPr>
          </w:p>
        </w:tc>
        <w:tc>
          <w:tcPr>
            <w:tcW w:w="565" w:type="pct"/>
          </w:tcPr>
          <w:p w14:paraId="06909169" w14:textId="26B0078A" w:rsidR="00B31D2C" w:rsidRPr="00F91092" w:rsidRDefault="00B31D2C" w:rsidP="00B31D2C">
            <w:pPr>
              <w:widowControl w:val="0"/>
              <w:rPr>
                <w:szCs w:val="22"/>
              </w:rPr>
            </w:pPr>
          </w:p>
        </w:tc>
        <w:tc>
          <w:tcPr>
            <w:tcW w:w="584" w:type="pct"/>
          </w:tcPr>
          <w:p w14:paraId="732721F0" w14:textId="77777777" w:rsidR="00B31D2C" w:rsidRPr="00F91092" w:rsidRDefault="00B31D2C" w:rsidP="00B31D2C">
            <w:pPr>
              <w:widowControl w:val="0"/>
              <w:rPr>
                <w:szCs w:val="22"/>
              </w:rPr>
            </w:pPr>
            <w:r w:rsidRPr="00E33D4B">
              <w:t>9 (0</w:t>
            </w:r>
            <w:r>
              <w:t>,</w:t>
            </w:r>
            <w:r w:rsidRPr="00E33D4B">
              <w:t>8)</w:t>
            </w:r>
          </w:p>
        </w:tc>
        <w:tc>
          <w:tcPr>
            <w:tcW w:w="1198" w:type="pct"/>
          </w:tcPr>
          <w:p w14:paraId="3F4DE840" w14:textId="4A1E1270" w:rsidR="00B31D2C" w:rsidRPr="00F91092" w:rsidRDefault="00B31D2C" w:rsidP="00B31D2C">
            <w:pPr>
              <w:widowControl w:val="0"/>
              <w:rPr>
                <w:szCs w:val="22"/>
              </w:rPr>
            </w:pPr>
            <w:r w:rsidRPr="00E33D4B">
              <w:t>1 (&lt;</w:t>
            </w:r>
            <w:r>
              <w:t xml:space="preserve"> </w:t>
            </w:r>
            <w:r w:rsidRPr="00E33D4B">
              <w:t>0</w:t>
            </w:r>
            <w:r>
              <w:t>,</w:t>
            </w:r>
            <w:r w:rsidRPr="00E33D4B">
              <w:t>1)</w:t>
            </w:r>
          </w:p>
        </w:tc>
      </w:tr>
      <w:tr w:rsidR="00B31D2C" w:rsidRPr="00F91092" w14:paraId="7DEE7922" w14:textId="77777777" w:rsidTr="00B91E1F">
        <w:trPr>
          <w:jc w:val="center"/>
        </w:trPr>
        <w:tc>
          <w:tcPr>
            <w:tcW w:w="1008" w:type="pct"/>
            <w:vMerge w:val="restart"/>
          </w:tcPr>
          <w:p w14:paraId="198720FA" w14:textId="77777777" w:rsidR="00B31D2C" w:rsidRPr="00F91092" w:rsidRDefault="00B31D2C" w:rsidP="00B31D2C">
            <w:pPr>
              <w:rPr>
                <w:szCs w:val="22"/>
              </w:rPr>
            </w:pPr>
            <w:r w:rsidRPr="00F91092">
              <w:rPr>
                <w:szCs w:val="22"/>
              </w:rPr>
              <w:t>Øyesykdommer</w:t>
            </w:r>
          </w:p>
        </w:tc>
        <w:tc>
          <w:tcPr>
            <w:tcW w:w="910" w:type="pct"/>
          </w:tcPr>
          <w:p w14:paraId="7008CA98" w14:textId="77777777" w:rsidR="00B31D2C" w:rsidRPr="00F91092" w:rsidRDefault="00B31D2C" w:rsidP="00B31D2C">
            <w:pPr>
              <w:rPr>
                <w:szCs w:val="22"/>
              </w:rPr>
            </w:pPr>
            <w:r w:rsidRPr="00F91092">
              <w:rPr>
                <w:szCs w:val="22"/>
              </w:rPr>
              <w:t>Konjunktivitt</w:t>
            </w:r>
          </w:p>
        </w:tc>
        <w:tc>
          <w:tcPr>
            <w:tcW w:w="735" w:type="pct"/>
            <w:gridSpan w:val="2"/>
          </w:tcPr>
          <w:p w14:paraId="1C5116C4" w14:textId="77777777" w:rsidR="00B31D2C" w:rsidRPr="00F91092" w:rsidRDefault="00B31D2C" w:rsidP="00B31D2C">
            <w:pPr>
              <w:rPr>
                <w:szCs w:val="22"/>
              </w:rPr>
            </w:pPr>
          </w:p>
        </w:tc>
        <w:tc>
          <w:tcPr>
            <w:tcW w:w="565" w:type="pct"/>
          </w:tcPr>
          <w:p w14:paraId="6DE32641" w14:textId="7EB6310E" w:rsidR="00B31D2C" w:rsidRPr="00F91092" w:rsidRDefault="00B31D2C" w:rsidP="00B31D2C">
            <w:pPr>
              <w:widowControl w:val="0"/>
              <w:rPr>
                <w:szCs w:val="22"/>
              </w:rPr>
            </w:pPr>
            <w:r w:rsidRPr="005364DF">
              <w:t>11 (1</w:t>
            </w:r>
            <w:r>
              <w:t>,</w:t>
            </w:r>
            <w:r w:rsidRPr="005364DF">
              <w:t>0)</w:t>
            </w:r>
          </w:p>
        </w:tc>
        <w:tc>
          <w:tcPr>
            <w:tcW w:w="584" w:type="pct"/>
          </w:tcPr>
          <w:p w14:paraId="3E3F8FA3" w14:textId="77777777" w:rsidR="00B31D2C" w:rsidRPr="00F91092" w:rsidRDefault="00B31D2C" w:rsidP="00B31D2C">
            <w:pPr>
              <w:widowControl w:val="0"/>
              <w:rPr>
                <w:szCs w:val="22"/>
              </w:rPr>
            </w:pPr>
          </w:p>
        </w:tc>
        <w:tc>
          <w:tcPr>
            <w:tcW w:w="1198" w:type="pct"/>
          </w:tcPr>
          <w:p w14:paraId="27763C27" w14:textId="2E84F0DB" w:rsidR="00B31D2C" w:rsidRPr="00F91092" w:rsidRDefault="00B31D2C" w:rsidP="00B31D2C">
            <w:pPr>
              <w:widowControl w:val="0"/>
              <w:rPr>
                <w:szCs w:val="22"/>
              </w:rPr>
            </w:pPr>
            <w:r w:rsidRPr="005364DF">
              <w:t>0</w:t>
            </w:r>
          </w:p>
        </w:tc>
      </w:tr>
      <w:tr w:rsidR="00B31D2C" w:rsidRPr="00F91092" w14:paraId="53CE7C79" w14:textId="77777777" w:rsidTr="00B91E1F">
        <w:trPr>
          <w:jc w:val="center"/>
        </w:trPr>
        <w:tc>
          <w:tcPr>
            <w:tcW w:w="1008" w:type="pct"/>
            <w:vMerge/>
          </w:tcPr>
          <w:p w14:paraId="40AA0CCE" w14:textId="77777777" w:rsidR="00B31D2C" w:rsidRPr="00F91092" w:rsidRDefault="00B31D2C" w:rsidP="00B31D2C">
            <w:pPr>
              <w:rPr>
                <w:szCs w:val="22"/>
              </w:rPr>
            </w:pPr>
          </w:p>
        </w:tc>
        <w:tc>
          <w:tcPr>
            <w:tcW w:w="910" w:type="pct"/>
          </w:tcPr>
          <w:p w14:paraId="56BA13A0" w14:textId="77777777" w:rsidR="00B31D2C" w:rsidRPr="00F91092" w:rsidRDefault="00B31D2C" w:rsidP="00B31D2C">
            <w:pPr>
              <w:rPr>
                <w:szCs w:val="22"/>
              </w:rPr>
            </w:pPr>
            <w:r w:rsidRPr="00F91092">
              <w:rPr>
                <w:szCs w:val="22"/>
              </w:rPr>
              <w:t>Økt tåreflod</w:t>
            </w:r>
          </w:p>
        </w:tc>
        <w:tc>
          <w:tcPr>
            <w:tcW w:w="735" w:type="pct"/>
            <w:gridSpan w:val="2"/>
          </w:tcPr>
          <w:p w14:paraId="3B8FC455" w14:textId="77777777" w:rsidR="00B31D2C" w:rsidRPr="00F91092" w:rsidRDefault="00B31D2C" w:rsidP="00B31D2C">
            <w:pPr>
              <w:rPr>
                <w:szCs w:val="22"/>
              </w:rPr>
            </w:pPr>
          </w:p>
        </w:tc>
        <w:tc>
          <w:tcPr>
            <w:tcW w:w="565" w:type="pct"/>
          </w:tcPr>
          <w:p w14:paraId="156BB73D" w14:textId="3D18C452" w:rsidR="00B31D2C" w:rsidRPr="00F91092" w:rsidRDefault="00B31D2C" w:rsidP="00B31D2C">
            <w:pPr>
              <w:widowControl w:val="0"/>
              <w:rPr>
                <w:szCs w:val="22"/>
              </w:rPr>
            </w:pPr>
            <w:r w:rsidRPr="005364DF">
              <w:t>22 (2</w:t>
            </w:r>
            <w:r>
              <w:t>,</w:t>
            </w:r>
            <w:r w:rsidRPr="005364DF">
              <w:t>0)</w:t>
            </w:r>
          </w:p>
        </w:tc>
        <w:tc>
          <w:tcPr>
            <w:tcW w:w="584" w:type="pct"/>
          </w:tcPr>
          <w:p w14:paraId="60616823" w14:textId="77777777" w:rsidR="00B31D2C" w:rsidRPr="00F91092" w:rsidRDefault="00B31D2C" w:rsidP="00B31D2C">
            <w:pPr>
              <w:widowControl w:val="0"/>
              <w:rPr>
                <w:szCs w:val="22"/>
              </w:rPr>
            </w:pPr>
          </w:p>
        </w:tc>
        <w:tc>
          <w:tcPr>
            <w:tcW w:w="1198" w:type="pct"/>
          </w:tcPr>
          <w:p w14:paraId="13E503C6" w14:textId="7A30518E" w:rsidR="00B31D2C" w:rsidRPr="00F91092" w:rsidRDefault="00B31D2C" w:rsidP="00B31D2C">
            <w:pPr>
              <w:widowControl w:val="0"/>
              <w:rPr>
                <w:szCs w:val="22"/>
              </w:rPr>
            </w:pPr>
            <w:r w:rsidRPr="005364DF">
              <w:t>0</w:t>
            </w:r>
          </w:p>
        </w:tc>
      </w:tr>
      <w:tr w:rsidR="00B31D2C" w:rsidRPr="00F91092" w14:paraId="0C629295" w14:textId="77777777" w:rsidTr="00B91E1F">
        <w:trPr>
          <w:jc w:val="center"/>
        </w:trPr>
        <w:tc>
          <w:tcPr>
            <w:tcW w:w="1008" w:type="pct"/>
            <w:vMerge w:val="restart"/>
          </w:tcPr>
          <w:p w14:paraId="338A1AFB" w14:textId="77777777" w:rsidR="00B31D2C" w:rsidRPr="00F91092" w:rsidRDefault="00B31D2C" w:rsidP="00B31D2C">
            <w:pPr>
              <w:rPr>
                <w:szCs w:val="22"/>
              </w:rPr>
            </w:pPr>
            <w:r w:rsidRPr="00F91092">
              <w:rPr>
                <w:szCs w:val="22"/>
              </w:rPr>
              <w:t>Sykdommer i øre og labyrint</w:t>
            </w:r>
          </w:p>
        </w:tc>
        <w:tc>
          <w:tcPr>
            <w:tcW w:w="910" w:type="pct"/>
          </w:tcPr>
          <w:p w14:paraId="5439CDAC" w14:textId="77777777" w:rsidR="00B31D2C" w:rsidRPr="00F91092" w:rsidRDefault="00B31D2C" w:rsidP="00B31D2C">
            <w:pPr>
              <w:rPr>
                <w:szCs w:val="22"/>
              </w:rPr>
            </w:pPr>
            <w:r w:rsidRPr="00F91092">
              <w:rPr>
                <w:szCs w:val="22"/>
              </w:rPr>
              <w:t>Tinnitus</w:t>
            </w:r>
          </w:p>
        </w:tc>
        <w:tc>
          <w:tcPr>
            <w:tcW w:w="735" w:type="pct"/>
            <w:gridSpan w:val="2"/>
          </w:tcPr>
          <w:p w14:paraId="48942C0E" w14:textId="2AB5B7A3" w:rsidR="00B31D2C" w:rsidRPr="00F91092" w:rsidRDefault="00B31D2C" w:rsidP="00B31D2C">
            <w:pPr>
              <w:rPr>
                <w:szCs w:val="22"/>
              </w:rPr>
            </w:pPr>
            <w:r w:rsidRPr="00025880">
              <w:rPr>
                <w:szCs w:val="22"/>
              </w:rPr>
              <w:t xml:space="preserve"> </w:t>
            </w:r>
          </w:p>
        </w:tc>
        <w:tc>
          <w:tcPr>
            <w:tcW w:w="565" w:type="pct"/>
          </w:tcPr>
          <w:p w14:paraId="776AF67D" w14:textId="1852B638" w:rsidR="00B31D2C" w:rsidRPr="00F91092" w:rsidRDefault="00B31D2C" w:rsidP="00B31D2C">
            <w:pPr>
              <w:widowControl w:val="0"/>
              <w:rPr>
                <w:szCs w:val="22"/>
              </w:rPr>
            </w:pPr>
          </w:p>
        </w:tc>
        <w:tc>
          <w:tcPr>
            <w:tcW w:w="584" w:type="pct"/>
          </w:tcPr>
          <w:p w14:paraId="5D7F1EB5" w14:textId="77777777" w:rsidR="00B31D2C" w:rsidRPr="00F91092" w:rsidRDefault="00B31D2C" w:rsidP="00B31D2C">
            <w:pPr>
              <w:widowControl w:val="0"/>
              <w:rPr>
                <w:szCs w:val="22"/>
              </w:rPr>
            </w:pPr>
            <w:r w:rsidRPr="005364DF">
              <w:t>7 (0</w:t>
            </w:r>
            <w:r>
              <w:t>,</w:t>
            </w:r>
            <w:r w:rsidRPr="005364DF">
              <w:t>6)</w:t>
            </w:r>
          </w:p>
        </w:tc>
        <w:tc>
          <w:tcPr>
            <w:tcW w:w="1198" w:type="pct"/>
          </w:tcPr>
          <w:p w14:paraId="70C9E4FC" w14:textId="38253931" w:rsidR="00B31D2C" w:rsidRPr="00F91092" w:rsidRDefault="00B31D2C" w:rsidP="00B31D2C">
            <w:pPr>
              <w:widowControl w:val="0"/>
              <w:rPr>
                <w:szCs w:val="22"/>
              </w:rPr>
            </w:pPr>
            <w:r w:rsidRPr="005364DF">
              <w:t>0</w:t>
            </w:r>
          </w:p>
        </w:tc>
      </w:tr>
      <w:tr w:rsidR="00B31D2C" w:rsidRPr="00F91092" w14:paraId="25CDA4A5" w14:textId="77777777" w:rsidTr="00B91E1F">
        <w:trPr>
          <w:jc w:val="center"/>
        </w:trPr>
        <w:tc>
          <w:tcPr>
            <w:tcW w:w="1008" w:type="pct"/>
            <w:vMerge/>
          </w:tcPr>
          <w:p w14:paraId="3C9E1B7F" w14:textId="77777777" w:rsidR="00B31D2C" w:rsidRPr="00F91092" w:rsidRDefault="00B31D2C" w:rsidP="00B31D2C">
            <w:pPr>
              <w:rPr>
                <w:szCs w:val="22"/>
              </w:rPr>
            </w:pPr>
          </w:p>
        </w:tc>
        <w:tc>
          <w:tcPr>
            <w:tcW w:w="910" w:type="pct"/>
          </w:tcPr>
          <w:p w14:paraId="1891A7EA" w14:textId="77777777" w:rsidR="00B31D2C" w:rsidRPr="00F91092" w:rsidRDefault="00B31D2C" w:rsidP="00B31D2C">
            <w:pPr>
              <w:rPr>
                <w:szCs w:val="22"/>
              </w:rPr>
            </w:pPr>
            <w:r w:rsidRPr="00F91092">
              <w:rPr>
                <w:szCs w:val="22"/>
              </w:rPr>
              <w:t>Vertigo</w:t>
            </w:r>
          </w:p>
        </w:tc>
        <w:tc>
          <w:tcPr>
            <w:tcW w:w="735" w:type="pct"/>
            <w:gridSpan w:val="2"/>
          </w:tcPr>
          <w:p w14:paraId="26E36824" w14:textId="77777777" w:rsidR="00B31D2C" w:rsidRPr="00F91092" w:rsidRDefault="00B31D2C" w:rsidP="00B31D2C">
            <w:pPr>
              <w:rPr>
                <w:szCs w:val="22"/>
              </w:rPr>
            </w:pPr>
          </w:p>
        </w:tc>
        <w:tc>
          <w:tcPr>
            <w:tcW w:w="565" w:type="pct"/>
          </w:tcPr>
          <w:p w14:paraId="7D1F0664" w14:textId="070FE525" w:rsidR="00B31D2C" w:rsidRPr="00F91092" w:rsidRDefault="00B31D2C" w:rsidP="00B31D2C">
            <w:pPr>
              <w:widowControl w:val="0"/>
              <w:rPr>
                <w:szCs w:val="22"/>
              </w:rPr>
            </w:pPr>
            <w:r w:rsidRPr="005364DF">
              <w:t>15 (1</w:t>
            </w:r>
            <w:r>
              <w:t>,</w:t>
            </w:r>
            <w:r w:rsidRPr="005364DF">
              <w:t>4)</w:t>
            </w:r>
          </w:p>
        </w:tc>
        <w:tc>
          <w:tcPr>
            <w:tcW w:w="584" w:type="pct"/>
          </w:tcPr>
          <w:p w14:paraId="2A4517F3" w14:textId="77777777" w:rsidR="00B31D2C" w:rsidRPr="00F91092" w:rsidRDefault="00B31D2C" w:rsidP="00B31D2C">
            <w:pPr>
              <w:widowControl w:val="0"/>
              <w:rPr>
                <w:szCs w:val="22"/>
              </w:rPr>
            </w:pPr>
          </w:p>
        </w:tc>
        <w:tc>
          <w:tcPr>
            <w:tcW w:w="1198" w:type="pct"/>
          </w:tcPr>
          <w:p w14:paraId="37B4953A" w14:textId="07D675D7" w:rsidR="00B31D2C" w:rsidRPr="00F91092" w:rsidRDefault="00B31D2C" w:rsidP="00B31D2C">
            <w:pPr>
              <w:widowControl w:val="0"/>
              <w:rPr>
                <w:szCs w:val="22"/>
              </w:rPr>
            </w:pPr>
            <w:r w:rsidRPr="005364DF">
              <w:t>1 (&lt;</w:t>
            </w:r>
            <w:r>
              <w:t xml:space="preserve"> </w:t>
            </w:r>
            <w:r w:rsidRPr="005364DF">
              <w:t>0</w:t>
            </w:r>
            <w:r>
              <w:t>,</w:t>
            </w:r>
            <w:r w:rsidRPr="005364DF">
              <w:t>1)</w:t>
            </w:r>
          </w:p>
        </w:tc>
      </w:tr>
      <w:tr w:rsidR="00B31D2C" w:rsidRPr="00F91092" w14:paraId="7D3E6791" w14:textId="77777777" w:rsidTr="00B91E1F">
        <w:trPr>
          <w:jc w:val="center"/>
        </w:trPr>
        <w:tc>
          <w:tcPr>
            <w:tcW w:w="1008" w:type="pct"/>
            <w:vMerge w:val="restart"/>
          </w:tcPr>
          <w:p w14:paraId="5D3207DC" w14:textId="77777777" w:rsidR="00B31D2C" w:rsidRPr="00F91092" w:rsidRDefault="00B31D2C" w:rsidP="00B31D2C">
            <w:pPr>
              <w:pStyle w:val="FootnoteText"/>
              <w:keepNext/>
              <w:rPr>
                <w:sz w:val="22"/>
                <w:szCs w:val="22"/>
                <w:lang w:val="nb-NO"/>
              </w:rPr>
            </w:pPr>
            <w:r w:rsidRPr="00F91092">
              <w:rPr>
                <w:sz w:val="22"/>
                <w:szCs w:val="22"/>
                <w:lang w:val="nb-NO"/>
              </w:rPr>
              <w:t>Hjertesykdommer*</w:t>
            </w:r>
          </w:p>
          <w:p w14:paraId="63646C6B" w14:textId="77777777" w:rsidR="00B31D2C" w:rsidRPr="00F91092" w:rsidRDefault="00B31D2C" w:rsidP="00B31D2C">
            <w:pPr>
              <w:rPr>
                <w:szCs w:val="22"/>
              </w:rPr>
            </w:pPr>
          </w:p>
        </w:tc>
        <w:tc>
          <w:tcPr>
            <w:tcW w:w="910" w:type="pct"/>
          </w:tcPr>
          <w:p w14:paraId="1EA03B7C" w14:textId="77777777" w:rsidR="00B31D2C" w:rsidRPr="00F91092" w:rsidRDefault="00B31D2C" w:rsidP="00B31D2C">
            <w:pPr>
              <w:rPr>
                <w:szCs w:val="22"/>
              </w:rPr>
            </w:pPr>
            <w:r w:rsidRPr="00F91092">
              <w:rPr>
                <w:szCs w:val="22"/>
              </w:rPr>
              <w:t>Atrieflimmer</w:t>
            </w:r>
          </w:p>
        </w:tc>
        <w:tc>
          <w:tcPr>
            <w:tcW w:w="735" w:type="pct"/>
            <w:gridSpan w:val="2"/>
          </w:tcPr>
          <w:p w14:paraId="0416CC22" w14:textId="77777777" w:rsidR="00B31D2C" w:rsidRPr="00F91092" w:rsidRDefault="00B31D2C" w:rsidP="00B31D2C">
            <w:pPr>
              <w:rPr>
                <w:szCs w:val="22"/>
              </w:rPr>
            </w:pPr>
          </w:p>
        </w:tc>
        <w:tc>
          <w:tcPr>
            <w:tcW w:w="565" w:type="pct"/>
          </w:tcPr>
          <w:p w14:paraId="79A1DDC9" w14:textId="497371D3" w:rsidR="00B31D2C" w:rsidRPr="00F91092" w:rsidRDefault="00B31D2C" w:rsidP="00B31D2C">
            <w:pPr>
              <w:widowControl w:val="0"/>
              <w:rPr>
                <w:szCs w:val="22"/>
              </w:rPr>
            </w:pPr>
            <w:r w:rsidRPr="005364DF">
              <w:t>14 (1</w:t>
            </w:r>
            <w:r>
              <w:t>,</w:t>
            </w:r>
            <w:r w:rsidRPr="005364DF">
              <w:t>3)</w:t>
            </w:r>
          </w:p>
        </w:tc>
        <w:tc>
          <w:tcPr>
            <w:tcW w:w="584" w:type="pct"/>
          </w:tcPr>
          <w:p w14:paraId="51C65304" w14:textId="77777777" w:rsidR="00B31D2C" w:rsidRPr="00F91092" w:rsidRDefault="00B31D2C" w:rsidP="00B31D2C">
            <w:pPr>
              <w:widowControl w:val="0"/>
              <w:rPr>
                <w:szCs w:val="22"/>
              </w:rPr>
            </w:pPr>
          </w:p>
        </w:tc>
        <w:tc>
          <w:tcPr>
            <w:tcW w:w="1198" w:type="pct"/>
          </w:tcPr>
          <w:p w14:paraId="406BA8FA" w14:textId="6CE298BF" w:rsidR="00B31D2C" w:rsidRPr="00F91092" w:rsidRDefault="00B31D2C" w:rsidP="00B31D2C">
            <w:pPr>
              <w:widowControl w:val="0"/>
              <w:rPr>
                <w:szCs w:val="22"/>
              </w:rPr>
            </w:pPr>
            <w:r w:rsidRPr="005364DF">
              <w:t>5 (0</w:t>
            </w:r>
            <w:r>
              <w:t>,</w:t>
            </w:r>
            <w:r w:rsidRPr="005364DF">
              <w:t>5)</w:t>
            </w:r>
          </w:p>
        </w:tc>
      </w:tr>
      <w:tr w:rsidR="00B31D2C" w:rsidRPr="00F91092" w14:paraId="647F48DF" w14:textId="77777777" w:rsidTr="00B91E1F">
        <w:trPr>
          <w:jc w:val="center"/>
        </w:trPr>
        <w:tc>
          <w:tcPr>
            <w:tcW w:w="1008" w:type="pct"/>
            <w:vMerge/>
          </w:tcPr>
          <w:p w14:paraId="5E182354" w14:textId="77777777" w:rsidR="00B31D2C" w:rsidRPr="00F91092" w:rsidRDefault="00B31D2C" w:rsidP="00B31D2C">
            <w:pPr>
              <w:rPr>
                <w:szCs w:val="22"/>
              </w:rPr>
            </w:pPr>
          </w:p>
        </w:tc>
        <w:tc>
          <w:tcPr>
            <w:tcW w:w="910" w:type="pct"/>
          </w:tcPr>
          <w:p w14:paraId="5F103EE1" w14:textId="77777777" w:rsidR="00B31D2C" w:rsidRPr="00F91092" w:rsidRDefault="00B31D2C" w:rsidP="00B31D2C">
            <w:pPr>
              <w:rPr>
                <w:szCs w:val="22"/>
              </w:rPr>
            </w:pPr>
            <w:r w:rsidRPr="00F91092">
              <w:rPr>
                <w:szCs w:val="22"/>
              </w:rPr>
              <w:t>Takykardi</w:t>
            </w:r>
          </w:p>
        </w:tc>
        <w:tc>
          <w:tcPr>
            <w:tcW w:w="735" w:type="pct"/>
            <w:gridSpan w:val="2"/>
          </w:tcPr>
          <w:p w14:paraId="0D493720" w14:textId="4C0AC335" w:rsidR="00B31D2C" w:rsidRPr="00F91092" w:rsidRDefault="00B31D2C" w:rsidP="00B31D2C">
            <w:pPr>
              <w:rPr>
                <w:szCs w:val="22"/>
              </w:rPr>
            </w:pPr>
            <w:r w:rsidRPr="00990EB4">
              <w:rPr>
                <w:szCs w:val="22"/>
              </w:rPr>
              <w:t xml:space="preserve"> </w:t>
            </w:r>
          </w:p>
        </w:tc>
        <w:tc>
          <w:tcPr>
            <w:tcW w:w="565" w:type="pct"/>
          </w:tcPr>
          <w:p w14:paraId="4CD483FE" w14:textId="53EFB0C7" w:rsidR="00B31D2C" w:rsidRPr="00F91092" w:rsidRDefault="00B31D2C" w:rsidP="00B31D2C">
            <w:pPr>
              <w:widowControl w:val="0"/>
              <w:rPr>
                <w:szCs w:val="22"/>
              </w:rPr>
            </w:pPr>
            <w:r w:rsidRPr="005364DF">
              <w:t>11 (1</w:t>
            </w:r>
            <w:r>
              <w:t>,</w:t>
            </w:r>
            <w:r w:rsidRPr="005364DF">
              <w:t>0)</w:t>
            </w:r>
          </w:p>
        </w:tc>
        <w:tc>
          <w:tcPr>
            <w:tcW w:w="584" w:type="pct"/>
          </w:tcPr>
          <w:p w14:paraId="0FD8780D" w14:textId="77777777" w:rsidR="00B31D2C" w:rsidRPr="00F91092" w:rsidRDefault="00B31D2C" w:rsidP="00B31D2C">
            <w:pPr>
              <w:widowControl w:val="0"/>
              <w:rPr>
                <w:szCs w:val="22"/>
              </w:rPr>
            </w:pPr>
          </w:p>
        </w:tc>
        <w:tc>
          <w:tcPr>
            <w:tcW w:w="1198" w:type="pct"/>
          </w:tcPr>
          <w:p w14:paraId="7E8236DA" w14:textId="2D5DAB0B" w:rsidR="00B31D2C" w:rsidRPr="00F91092" w:rsidRDefault="00B31D2C" w:rsidP="00B31D2C">
            <w:pPr>
              <w:widowControl w:val="0"/>
              <w:rPr>
                <w:szCs w:val="22"/>
              </w:rPr>
            </w:pPr>
            <w:r w:rsidRPr="005364DF">
              <w:t>1 (&lt;</w:t>
            </w:r>
            <w:r>
              <w:t xml:space="preserve"> </w:t>
            </w:r>
            <w:r w:rsidRPr="005364DF">
              <w:t>0</w:t>
            </w:r>
            <w:r>
              <w:t>,</w:t>
            </w:r>
            <w:r w:rsidRPr="005364DF">
              <w:t>1)</w:t>
            </w:r>
          </w:p>
        </w:tc>
      </w:tr>
      <w:tr w:rsidR="00B31D2C" w:rsidRPr="00F91092" w14:paraId="3E648A74" w14:textId="77777777" w:rsidTr="00B91E1F">
        <w:trPr>
          <w:jc w:val="center"/>
        </w:trPr>
        <w:tc>
          <w:tcPr>
            <w:tcW w:w="1008" w:type="pct"/>
            <w:vMerge w:val="restart"/>
          </w:tcPr>
          <w:p w14:paraId="021B80A3" w14:textId="77777777" w:rsidR="00B31D2C" w:rsidRPr="00F91092" w:rsidRDefault="00B31D2C" w:rsidP="00B31D2C">
            <w:pPr>
              <w:pStyle w:val="FootnoteText"/>
              <w:keepNext/>
              <w:rPr>
                <w:sz w:val="22"/>
                <w:szCs w:val="22"/>
                <w:lang w:val="nb-NO"/>
              </w:rPr>
            </w:pPr>
            <w:r w:rsidRPr="00F91092">
              <w:rPr>
                <w:sz w:val="22"/>
                <w:szCs w:val="22"/>
                <w:lang w:val="nb-NO"/>
              </w:rPr>
              <w:t>Karsykdommer</w:t>
            </w:r>
          </w:p>
        </w:tc>
        <w:tc>
          <w:tcPr>
            <w:tcW w:w="910" w:type="pct"/>
          </w:tcPr>
          <w:p w14:paraId="742296B9" w14:textId="77777777" w:rsidR="00B31D2C" w:rsidRPr="00F91092" w:rsidRDefault="00B31D2C" w:rsidP="00B31D2C">
            <w:pPr>
              <w:rPr>
                <w:szCs w:val="22"/>
              </w:rPr>
            </w:pPr>
            <w:r w:rsidRPr="00F91092">
              <w:rPr>
                <w:szCs w:val="22"/>
              </w:rPr>
              <w:t>Hypotensjon</w:t>
            </w:r>
          </w:p>
        </w:tc>
        <w:tc>
          <w:tcPr>
            <w:tcW w:w="735" w:type="pct"/>
            <w:gridSpan w:val="2"/>
          </w:tcPr>
          <w:p w14:paraId="6DFD292C" w14:textId="77777777" w:rsidR="00B31D2C" w:rsidRPr="00F91092" w:rsidRDefault="00B31D2C" w:rsidP="00B31D2C">
            <w:pPr>
              <w:widowControl w:val="0"/>
              <w:rPr>
                <w:szCs w:val="22"/>
              </w:rPr>
            </w:pPr>
          </w:p>
        </w:tc>
        <w:tc>
          <w:tcPr>
            <w:tcW w:w="565" w:type="pct"/>
          </w:tcPr>
          <w:p w14:paraId="24217865" w14:textId="7D779C49" w:rsidR="00B31D2C" w:rsidRPr="00F91092" w:rsidRDefault="00B31D2C" w:rsidP="00B31D2C">
            <w:pPr>
              <w:widowControl w:val="0"/>
              <w:rPr>
                <w:szCs w:val="22"/>
              </w:rPr>
            </w:pPr>
            <w:r w:rsidRPr="005364DF">
              <w:t>38 (3</w:t>
            </w:r>
            <w:r>
              <w:t>,</w:t>
            </w:r>
            <w:r w:rsidRPr="005364DF">
              <w:t>5)</w:t>
            </w:r>
          </w:p>
        </w:tc>
        <w:tc>
          <w:tcPr>
            <w:tcW w:w="584" w:type="pct"/>
          </w:tcPr>
          <w:p w14:paraId="33147476" w14:textId="77777777" w:rsidR="00B31D2C" w:rsidRPr="00F91092" w:rsidRDefault="00B31D2C" w:rsidP="00B31D2C">
            <w:pPr>
              <w:widowControl w:val="0"/>
              <w:rPr>
                <w:szCs w:val="22"/>
              </w:rPr>
            </w:pPr>
          </w:p>
        </w:tc>
        <w:tc>
          <w:tcPr>
            <w:tcW w:w="1198" w:type="pct"/>
          </w:tcPr>
          <w:p w14:paraId="32C4AE6E" w14:textId="70B38DCF" w:rsidR="00B31D2C" w:rsidRPr="00F91092" w:rsidRDefault="00B31D2C" w:rsidP="00B31D2C">
            <w:pPr>
              <w:widowControl w:val="0"/>
              <w:rPr>
                <w:szCs w:val="22"/>
              </w:rPr>
            </w:pPr>
            <w:r w:rsidRPr="005364DF">
              <w:t>5 (0</w:t>
            </w:r>
            <w:r>
              <w:t>,</w:t>
            </w:r>
            <w:r w:rsidRPr="005364DF">
              <w:t>5)</w:t>
            </w:r>
          </w:p>
        </w:tc>
      </w:tr>
      <w:tr w:rsidR="00B31D2C" w:rsidRPr="00F91092" w14:paraId="73B9BFAE" w14:textId="77777777" w:rsidTr="00B91E1F">
        <w:trPr>
          <w:jc w:val="center"/>
        </w:trPr>
        <w:tc>
          <w:tcPr>
            <w:tcW w:w="1008" w:type="pct"/>
            <w:vMerge/>
          </w:tcPr>
          <w:p w14:paraId="32204B79" w14:textId="77777777" w:rsidR="00B31D2C" w:rsidRPr="00F91092" w:rsidRDefault="00B31D2C" w:rsidP="00B31D2C">
            <w:pPr>
              <w:pStyle w:val="FootnoteText"/>
              <w:keepNext/>
              <w:rPr>
                <w:sz w:val="22"/>
                <w:szCs w:val="22"/>
                <w:lang w:val="nb-NO"/>
              </w:rPr>
            </w:pPr>
          </w:p>
        </w:tc>
        <w:tc>
          <w:tcPr>
            <w:tcW w:w="910" w:type="pct"/>
          </w:tcPr>
          <w:p w14:paraId="1BFC37CD" w14:textId="77777777" w:rsidR="00B31D2C" w:rsidRPr="00F91092" w:rsidRDefault="00B31D2C" w:rsidP="00B31D2C">
            <w:pPr>
              <w:rPr>
                <w:szCs w:val="22"/>
              </w:rPr>
            </w:pPr>
            <w:r w:rsidRPr="00F91092">
              <w:rPr>
                <w:szCs w:val="22"/>
              </w:rPr>
              <w:t>Dyp venetrombose</w:t>
            </w:r>
          </w:p>
        </w:tc>
        <w:tc>
          <w:tcPr>
            <w:tcW w:w="735" w:type="pct"/>
            <w:gridSpan w:val="2"/>
          </w:tcPr>
          <w:p w14:paraId="35F57AF5" w14:textId="77777777" w:rsidR="00B31D2C" w:rsidRPr="00F91092" w:rsidRDefault="00B31D2C" w:rsidP="00B31D2C">
            <w:pPr>
              <w:widowControl w:val="0"/>
              <w:rPr>
                <w:szCs w:val="22"/>
              </w:rPr>
            </w:pPr>
          </w:p>
        </w:tc>
        <w:tc>
          <w:tcPr>
            <w:tcW w:w="565" w:type="pct"/>
          </w:tcPr>
          <w:p w14:paraId="257AC76C" w14:textId="3354309E" w:rsidR="00B31D2C" w:rsidRPr="00F91092" w:rsidRDefault="00B31D2C" w:rsidP="00B31D2C">
            <w:pPr>
              <w:widowControl w:val="0"/>
              <w:rPr>
                <w:szCs w:val="22"/>
              </w:rPr>
            </w:pPr>
            <w:r w:rsidRPr="005364DF">
              <w:t>12 (1</w:t>
            </w:r>
            <w:r>
              <w:t>,</w:t>
            </w:r>
            <w:r w:rsidRPr="005364DF">
              <w:t>1)</w:t>
            </w:r>
          </w:p>
        </w:tc>
        <w:tc>
          <w:tcPr>
            <w:tcW w:w="584" w:type="pct"/>
          </w:tcPr>
          <w:p w14:paraId="72413979" w14:textId="77777777" w:rsidR="00B31D2C" w:rsidRPr="00F91092" w:rsidRDefault="00B31D2C" w:rsidP="00B31D2C">
            <w:pPr>
              <w:widowControl w:val="0"/>
              <w:rPr>
                <w:szCs w:val="22"/>
              </w:rPr>
            </w:pPr>
          </w:p>
        </w:tc>
        <w:tc>
          <w:tcPr>
            <w:tcW w:w="1198" w:type="pct"/>
          </w:tcPr>
          <w:p w14:paraId="4B46BC7C" w14:textId="3FD9DEF6" w:rsidR="00B31D2C" w:rsidRPr="00F91092" w:rsidRDefault="00B31D2C" w:rsidP="00B31D2C">
            <w:pPr>
              <w:widowControl w:val="0"/>
              <w:rPr>
                <w:szCs w:val="22"/>
              </w:rPr>
            </w:pPr>
            <w:r w:rsidRPr="005364DF">
              <w:t>9 (0</w:t>
            </w:r>
            <w:r>
              <w:t>,</w:t>
            </w:r>
            <w:r w:rsidRPr="005364DF">
              <w:t>8)</w:t>
            </w:r>
          </w:p>
        </w:tc>
      </w:tr>
      <w:tr w:rsidR="00B31D2C" w:rsidRPr="00F91092" w14:paraId="4A104FEB" w14:textId="77777777" w:rsidTr="00B91E1F">
        <w:trPr>
          <w:jc w:val="center"/>
        </w:trPr>
        <w:tc>
          <w:tcPr>
            <w:tcW w:w="1008" w:type="pct"/>
            <w:vMerge/>
          </w:tcPr>
          <w:p w14:paraId="37FB5FDC" w14:textId="77777777" w:rsidR="00B31D2C" w:rsidRPr="00F91092" w:rsidRDefault="00B31D2C" w:rsidP="00B31D2C">
            <w:pPr>
              <w:pStyle w:val="FootnoteText"/>
              <w:keepNext/>
              <w:rPr>
                <w:sz w:val="22"/>
                <w:szCs w:val="22"/>
                <w:lang w:val="nb-NO"/>
              </w:rPr>
            </w:pPr>
          </w:p>
        </w:tc>
        <w:tc>
          <w:tcPr>
            <w:tcW w:w="910" w:type="pct"/>
          </w:tcPr>
          <w:p w14:paraId="41995942" w14:textId="77777777" w:rsidR="00B31D2C" w:rsidRPr="00F91092" w:rsidRDefault="00B31D2C" w:rsidP="00B31D2C">
            <w:pPr>
              <w:rPr>
                <w:szCs w:val="22"/>
              </w:rPr>
            </w:pPr>
            <w:r w:rsidRPr="00F91092">
              <w:rPr>
                <w:szCs w:val="22"/>
              </w:rPr>
              <w:t>Hypertensjon</w:t>
            </w:r>
          </w:p>
        </w:tc>
        <w:tc>
          <w:tcPr>
            <w:tcW w:w="735" w:type="pct"/>
            <w:gridSpan w:val="2"/>
          </w:tcPr>
          <w:p w14:paraId="330206C1" w14:textId="77777777" w:rsidR="00B31D2C" w:rsidRPr="00F91092" w:rsidRDefault="00B31D2C" w:rsidP="00B31D2C">
            <w:pPr>
              <w:widowControl w:val="0"/>
              <w:rPr>
                <w:szCs w:val="22"/>
              </w:rPr>
            </w:pPr>
          </w:p>
        </w:tc>
        <w:tc>
          <w:tcPr>
            <w:tcW w:w="565" w:type="pct"/>
          </w:tcPr>
          <w:p w14:paraId="6FC9E26B" w14:textId="244B5ABC" w:rsidR="00B31D2C" w:rsidRPr="00F91092" w:rsidRDefault="00B31D2C" w:rsidP="00B31D2C">
            <w:pPr>
              <w:widowControl w:val="0"/>
              <w:rPr>
                <w:szCs w:val="22"/>
              </w:rPr>
            </w:pPr>
            <w:r w:rsidRPr="005364DF">
              <w:t>29 (2</w:t>
            </w:r>
            <w:r>
              <w:t>,</w:t>
            </w:r>
            <w:r w:rsidRPr="005364DF">
              <w:t>7)</w:t>
            </w:r>
          </w:p>
        </w:tc>
        <w:tc>
          <w:tcPr>
            <w:tcW w:w="584" w:type="pct"/>
          </w:tcPr>
          <w:p w14:paraId="2F000793" w14:textId="77777777" w:rsidR="00B31D2C" w:rsidRPr="00F91092" w:rsidRDefault="00B31D2C" w:rsidP="00B31D2C">
            <w:pPr>
              <w:widowControl w:val="0"/>
              <w:rPr>
                <w:szCs w:val="22"/>
              </w:rPr>
            </w:pPr>
          </w:p>
        </w:tc>
        <w:tc>
          <w:tcPr>
            <w:tcW w:w="1198" w:type="pct"/>
          </w:tcPr>
          <w:p w14:paraId="2F2F710A" w14:textId="79E4B031" w:rsidR="00B31D2C" w:rsidRPr="00F91092" w:rsidRDefault="00B31D2C" w:rsidP="00B31D2C">
            <w:pPr>
              <w:widowControl w:val="0"/>
              <w:rPr>
                <w:szCs w:val="22"/>
              </w:rPr>
            </w:pPr>
            <w:r w:rsidRPr="005364DF">
              <w:t>12 (1</w:t>
            </w:r>
            <w:r>
              <w:t>,</w:t>
            </w:r>
            <w:r w:rsidRPr="005364DF">
              <w:t>1)</w:t>
            </w:r>
          </w:p>
        </w:tc>
      </w:tr>
      <w:tr w:rsidR="00B31D2C" w:rsidRPr="00F91092" w14:paraId="58F99A7A" w14:textId="77777777" w:rsidTr="00B91E1F">
        <w:trPr>
          <w:jc w:val="center"/>
        </w:trPr>
        <w:tc>
          <w:tcPr>
            <w:tcW w:w="1008" w:type="pct"/>
            <w:vMerge/>
          </w:tcPr>
          <w:p w14:paraId="6ED6C88E" w14:textId="77777777" w:rsidR="00B31D2C" w:rsidRPr="00F91092" w:rsidRDefault="00B31D2C" w:rsidP="00B31D2C">
            <w:pPr>
              <w:pStyle w:val="FootnoteText"/>
              <w:keepNext/>
              <w:rPr>
                <w:sz w:val="22"/>
                <w:szCs w:val="22"/>
                <w:lang w:val="nb-NO"/>
              </w:rPr>
            </w:pPr>
          </w:p>
        </w:tc>
        <w:tc>
          <w:tcPr>
            <w:tcW w:w="910" w:type="pct"/>
          </w:tcPr>
          <w:p w14:paraId="40D8D5CA" w14:textId="77777777" w:rsidR="00B31D2C" w:rsidRPr="00F91092" w:rsidRDefault="00B31D2C" w:rsidP="00B31D2C">
            <w:pPr>
              <w:rPr>
                <w:szCs w:val="22"/>
              </w:rPr>
            </w:pPr>
            <w:r w:rsidRPr="00F91092">
              <w:rPr>
                <w:szCs w:val="22"/>
              </w:rPr>
              <w:t>Ortostatisk hypotensjon</w:t>
            </w:r>
          </w:p>
        </w:tc>
        <w:tc>
          <w:tcPr>
            <w:tcW w:w="735" w:type="pct"/>
            <w:gridSpan w:val="2"/>
          </w:tcPr>
          <w:p w14:paraId="598E76EE" w14:textId="77777777" w:rsidR="00B31D2C" w:rsidRPr="00F91092" w:rsidRDefault="00B31D2C" w:rsidP="00B31D2C">
            <w:pPr>
              <w:widowControl w:val="0"/>
              <w:rPr>
                <w:szCs w:val="22"/>
              </w:rPr>
            </w:pPr>
          </w:p>
        </w:tc>
        <w:tc>
          <w:tcPr>
            <w:tcW w:w="565" w:type="pct"/>
          </w:tcPr>
          <w:p w14:paraId="49756C6A" w14:textId="55483618" w:rsidR="00B31D2C" w:rsidRPr="00F91092" w:rsidRDefault="00B31D2C" w:rsidP="00B31D2C">
            <w:pPr>
              <w:widowControl w:val="0"/>
              <w:rPr>
                <w:szCs w:val="22"/>
              </w:rPr>
            </w:pPr>
          </w:p>
        </w:tc>
        <w:tc>
          <w:tcPr>
            <w:tcW w:w="584" w:type="pct"/>
          </w:tcPr>
          <w:p w14:paraId="38CD0430" w14:textId="77777777" w:rsidR="00B31D2C" w:rsidRPr="00F91092" w:rsidRDefault="00B31D2C" w:rsidP="00B31D2C">
            <w:pPr>
              <w:widowControl w:val="0"/>
              <w:rPr>
                <w:szCs w:val="22"/>
              </w:rPr>
            </w:pPr>
            <w:r w:rsidRPr="005364DF">
              <w:t>6 (0</w:t>
            </w:r>
            <w:r>
              <w:t>,</w:t>
            </w:r>
            <w:r w:rsidRPr="005364DF">
              <w:t>5)</w:t>
            </w:r>
          </w:p>
        </w:tc>
        <w:tc>
          <w:tcPr>
            <w:tcW w:w="1198" w:type="pct"/>
          </w:tcPr>
          <w:p w14:paraId="2C266B92" w14:textId="72BFF6CA" w:rsidR="00B31D2C" w:rsidRPr="00F91092" w:rsidRDefault="00B31D2C" w:rsidP="00B31D2C">
            <w:pPr>
              <w:widowControl w:val="0"/>
              <w:rPr>
                <w:szCs w:val="22"/>
              </w:rPr>
            </w:pPr>
            <w:r w:rsidRPr="005364DF">
              <w:t>1 (&lt;</w:t>
            </w:r>
            <w:r>
              <w:t xml:space="preserve"> </w:t>
            </w:r>
            <w:r w:rsidRPr="005364DF">
              <w:t>0</w:t>
            </w:r>
            <w:r>
              <w:t>,</w:t>
            </w:r>
            <w:r w:rsidRPr="005364DF">
              <w:t>1)</w:t>
            </w:r>
          </w:p>
        </w:tc>
      </w:tr>
      <w:tr w:rsidR="00B31D2C" w:rsidRPr="00F91092" w14:paraId="05847AC5" w14:textId="77777777" w:rsidTr="00B91E1F">
        <w:trPr>
          <w:jc w:val="center"/>
        </w:trPr>
        <w:tc>
          <w:tcPr>
            <w:tcW w:w="1008" w:type="pct"/>
            <w:vMerge/>
          </w:tcPr>
          <w:p w14:paraId="7AA81D5F" w14:textId="77777777" w:rsidR="00B31D2C" w:rsidRPr="00F91092" w:rsidRDefault="00B31D2C" w:rsidP="00B31D2C">
            <w:pPr>
              <w:pStyle w:val="FootnoteText"/>
              <w:keepNext/>
              <w:rPr>
                <w:sz w:val="22"/>
                <w:szCs w:val="22"/>
                <w:lang w:val="nb-NO"/>
              </w:rPr>
            </w:pPr>
          </w:p>
        </w:tc>
        <w:tc>
          <w:tcPr>
            <w:tcW w:w="910" w:type="pct"/>
          </w:tcPr>
          <w:p w14:paraId="1E7BCAA9" w14:textId="77777777" w:rsidR="00B31D2C" w:rsidRPr="00F91092" w:rsidRDefault="00B31D2C" w:rsidP="00B31D2C">
            <w:pPr>
              <w:rPr>
                <w:szCs w:val="22"/>
              </w:rPr>
            </w:pPr>
            <w:r w:rsidRPr="00F91092">
              <w:rPr>
                <w:szCs w:val="22"/>
              </w:rPr>
              <w:t>Hetetokter</w:t>
            </w:r>
          </w:p>
        </w:tc>
        <w:tc>
          <w:tcPr>
            <w:tcW w:w="735" w:type="pct"/>
            <w:gridSpan w:val="2"/>
          </w:tcPr>
          <w:p w14:paraId="0E1A86B2" w14:textId="77777777" w:rsidR="00B31D2C" w:rsidRPr="00F91092" w:rsidRDefault="00B31D2C" w:rsidP="00B31D2C">
            <w:pPr>
              <w:widowControl w:val="0"/>
              <w:rPr>
                <w:szCs w:val="22"/>
              </w:rPr>
            </w:pPr>
          </w:p>
        </w:tc>
        <w:tc>
          <w:tcPr>
            <w:tcW w:w="565" w:type="pct"/>
          </w:tcPr>
          <w:p w14:paraId="2AAE1137" w14:textId="496B8B29" w:rsidR="00B31D2C" w:rsidRPr="00F91092" w:rsidRDefault="00B31D2C" w:rsidP="00B31D2C">
            <w:pPr>
              <w:widowControl w:val="0"/>
              <w:rPr>
                <w:szCs w:val="22"/>
              </w:rPr>
            </w:pPr>
            <w:r w:rsidRPr="005364DF">
              <w:t>23 (2</w:t>
            </w:r>
            <w:r>
              <w:t>,</w:t>
            </w:r>
            <w:r w:rsidRPr="005364DF">
              <w:t>1)</w:t>
            </w:r>
          </w:p>
        </w:tc>
        <w:tc>
          <w:tcPr>
            <w:tcW w:w="584" w:type="pct"/>
          </w:tcPr>
          <w:p w14:paraId="72D72772" w14:textId="77777777" w:rsidR="00B31D2C" w:rsidRPr="00F91092" w:rsidRDefault="00B31D2C" w:rsidP="00B31D2C">
            <w:pPr>
              <w:widowControl w:val="0"/>
              <w:rPr>
                <w:szCs w:val="22"/>
              </w:rPr>
            </w:pPr>
          </w:p>
        </w:tc>
        <w:tc>
          <w:tcPr>
            <w:tcW w:w="1198" w:type="pct"/>
          </w:tcPr>
          <w:p w14:paraId="431130A8" w14:textId="3DC66D66" w:rsidR="00B31D2C" w:rsidRPr="00F91092" w:rsidRDefault="00B31D2C" w:rsidP="00B31D2C">
            <w:pPr>
              <w:widowControl w:val="0"/>
              <w:rPr>
                <w:szCs w:val="22"/>
              </w:rPr>
            </w:pPr>
            <w:r w:rsidRPr="005364DF">
              <w:t>1 (&lt;</w:t>
            </w:r>
            <w:r>
              <w:t xml:space="preserve"> </w:t>
            </w:r>
            <w:r w:rsidRPr="005364DF">
              <w:t>0</w:t>
            </w:r>
            <w:r>
              <w:t>,</w:t>
            </w:r>
            <w:r w:rsidRPr="005364DF">
              <w:t>1)</w:t>
            </w:r>
          </w:p>
        </w:tc>
      </w:tr>
      <w:tr w:rsidR="00B31D2C" w:rsidRPr="00F91092" w14:paraId="14319E72" w14:textId="77777777" w:rsidTr="00B91E1F">
        <w:trPr>
          <w:jc w:val="center"/>
        </w:trPr>
        <w:tc>
          <w:tcPr>
            <w:tcW w:w="1008" w:type="pct"/>
            <w:vMerge/>
          </w:tcPr>
          <w:p w14:paraId="466693F5" w14:textId="77777777" w:rsidR="00B31D2C" w:rsidRPr="00F91092" w:rsidRDefault="00B31D2C" w:rsidP="00B31D2C">
            <w:pPr>
              <w:pStyle w:val="FootnoteText"/>
              <w:keepNext/>
              <w:rPr>
                <w:sz w:val="22"/>
                <w:szCs w:val="22"/>
                <w:lang w:val="nb-NO"/>
              </w:rPr>
            </w:pPr>
          </w:p>
        </w:tc>
        <w:tc>
          <w:tcPr>
            <w:tcW w:w="910" w:type="pct"/>
          </w:tcPr>
          <w:p w14:paraId="68470747" w14:textId="77777777" w:rsidR="00B31D2C" w:rsidRPr="00F91092" w:rsidRDefault="00B31D2C" w:rsidP="00B31D2C">
            <w:pPr>
              <w:rPr>
                <w:szCs w:val="22"/>
              </w:rPr>
            </w:pPr>
            <w:r w:rsidRPr="00F91092">
              <w:rPr>
                <w:szCs w:val="22"/>
              </w:rPr>
              <w:t>Flushing</w:t>
            </w:r>
          </w:p>
        </w:tc>
        <w:tc>
          <w:tcPr>
            <w:tcW w:w="735" w:type="pct"/>
            <w:gridSpan w:val="2"/>
          </w:tcPr>
          <w:p w14:paraId="07EF1081" w14:textId="77777777" w:rsidR="00B31D2C" w:rsidRPr="00F91092" w:rsidRDefault="00B31D2C" w:rsidP="00B31D2C">
            <w:pPr>
              <w:widowControl w:val="0"/>
              <w:rPr>
                <w:szCs w:val="22"/>
              </w:rPr>
            </w:pPr>
          </w:p>
        </w:tc>
        <w:tc>
          <w:tcPr>
            <w:tcW w:w="565" w:type="pct"/>
          </w:tcPr>
          <w:p w14:paraId="7958D2F1" w14:textId="005FC32A" w:rsidR="00B31D2C" w:rsidRPr="00F91092" w:rsidRDefault="00B31D2C" w:rsidP="00B31D2C">
            <w:pPr>
              <w:widowControl w:val="0"/>
              <w:rPr>
                <w:szCs w:val="22"/>
              </w:rPr>
            </w:pPr>
          </w:p>
        </w:tc>
        <w:tc>
          <w:tcPr>
            <w:tcW w:w="584" w:type="pct"/>
          </w:tcPr>
          <w:p w14:paraId="5FA15C96" w14:textId="77777777" w:rsidR="00B31D2C" w:rsidRPr="00F91092" w:rsidRDefault="00B31D2C" w:rsidP="00B31D2C">
            <w:pPr>
              <w:widowControl w:val="0"/>
              <w:rPr>
                <w:szCs w:val="22"/>
              </w:rPr>
            </w:pPr>
            <w:r w:rsidRPr="005364DF">
              <w:t>9 (0</w:t>
            </w:r>
            <w:r>
              <w:t>,</w:t>
            </w:r>
            <w:r w:rsidRPr="005364DF">
              <w:t>8)</w:t>
            </w:r>
          </w:p>
        </w:tc>
        <w:tc>
          <w:tcPr>
            <w:tcW w:w="1198" w:type="pct"/>
          </w:tcPr>
          <w:p w14:paraId="4C69DC34" w14:textId="74CEE551" w:rsidR="00B31D2C" w:rsidRPr="00F91092" w:rsidRDefault="00B31D2C" w:rsidP="00B31D2C">
            <w:pPr>
              <w:widowControl w:val="0"/>
              <w:rPr>
                <w:szCs w:val="22"/>
              </w:rPr>
            </w:pPr>
            <w:r w:rsidRPr="005364DF">
              <w:t>0</w:t>
            </w:r>
          </w:p>
        </w:tc>
      </w:tr>
      <w:tr w:rsidR="00B31D2C" w:rsidRPr="00F91092" w14:paraId="465F5EAC" w14:textId="77777777" w:rsidTr="00B91E1F">
        <w:trPr>
          <w:jc w:val="center"/>
        </w:trPr>
        <w:tc>
          <w:tcPr>
            <w:tcW w:w="1008" w:type="pct"/>
            <w:vMerge w:val="restart"/>
          </w:tcPr>
          <w:p w14:paraId="4E982FF0" w14:textId="77777777" w:rsidR="00B31D2C" w:rsidRPr="00F91092" w:rsidRDefault="00B31D2C" w:rsidP="00B31D2C">
            <w:pPr>
              <w:rPr>
                <w:szCs w:val="22"/>
              </w:rPr>
            </w:pPr>
            <w:r w:rsidRPr="00F91092">
              <w:rPr>
                <w:szCs w:val="22"/>
              </w:rPr>
              <w:t>Sykdommer i respirasjonsorganer, thorax og mediastinum</w:t>
            </w:r>
          </w:p>
        </w:tc>
        <w:tc>
          <w:tcPr>
            <w:tcW w:w="910" w:type="pct"/>
          </w:tcPr>
          <w:p w14:paraId="3F73F0B1" w14:textId="77777777" w:rsidR="00B31D2C" w:rsidRPr="00F91092" w:rsidRDefault="00B31D2C" w:rsidP="00B31D2C">
            <w:pPr>
              <w:rPr>
                <w:szCs w:val="22"/>
              </w:rPr>
            </w:pPr>
            <w:r w:rsidRPr="00F91092">
              <w:rPr>
                <w:szCs w:val="22"/>
              </w:rPr>
              <w:t xml:space="preserve">Dyspné </w:t>
            </w:r>
          </w:p>
        </w:tc>
        <w:tc>
          <w:tcPr>
            <w:tcW w:w="735" w:type="pct"/>
            <w:gridSpan w:val="2"/>
          </w:tcPr>
          <w:p w14:paraId="5DE57C5B" w14:textId="40404412" w:rsidR="00B31D2C" w:rsidRPr="00F91092" w:rsidRDefault="00B31D2C" w:rsidP="00B31D2C">
            <w:pPr>
              <w:widowControl w:val="0"/>
              <w:rPr>
                <w:szCs w:val="22"/>
              </w:rPr>
            </w:pPr>
          </w:p>
        </w:tc>
        <w:tc>
          <w:tcPr>
            <w:tcW w:w="565" w:type="pct"/>
          </w:tcPr>
          <w:p w14:paraId="47E0A8E4" w14:textId="77777777" w:rsidR="00B31D2C" w:rsidRPr="00F91092" w:rsidRDefault="00B31D2C" w:rsidP="00B31D2C">
            <w:pPr>
              <w:widowControl w:val="0"/>
              <w:rPr>
                <w:szCs w:val="22"/>
              </w:rPr>
            </w:pPr>
            <w:r w:rsidRPr="005364DF">
              <w:t>97 (8</w:t>
            </w:r>
            <w:r>
              <w:t>,</w:t>
            </w:r>
            <w:r w:rsidRPr="005364DF">
              <w:t>9)</w:t>
            </w:r>
          </w:p>
        </w:tc>
        <w:tc>
          <w:tcPr>
            <w:tcW w:w="584" w:type="pct"/>
          </w:tcPr>
          <w:p w14:paraId="10BC1A02" w14:textId="77777777" w:rsidR="00B31D2C" w:rsidRPr="00F91092" w:rsidRDefault="00B31D2C" w:rsidP="00B31D2C">
            <w:pPr>
              <w:widowControl w:val="0"/>
              <w:rPr>
                <w:szCs w:val="22"/>
              </w:rPr>
            </w:pPr>
          </w:p>
        </w:tc>
        <w:tc>
          <w:tcPr>
            <w:tcW w:w="1198" w:type="pct"/>
          </w:tcPr>
          <w:p w14:paraId="1B3E76C7" w14:textId="7C804120" w:rsidR="00B31D2C" w:rsidRPr="00F91092" w:rsidRDefault="00B31D2C" w:rsidP="00B31D2C">
            <w:pPr>
              <w:widowControl w:val="0"/>
              <w:rPr>
                <w:szCs w:val="22"/>
              </w:rPr>
            </w:pPr>
            <w:r w:rsidRPr="005364DF">
              <w:t>9 (0</w:t>
            </w:r>
            <w:r>
              <w:t>,</w:t>
            </w:r>
            <w:r w:rsidRPr="005364DF">
              <w:t>8)</w:t>
            </w:r>
          </w:p>
        </w:tc>
      </w:tr>
      <w:tr w:rsidR="00B31D2C" w:rsidRPr="00F91092" w14:paraId="76F88210" w14:textId="77777777" w:rsidTr="00B91E1F">
        <w:trPr>
          <w:jc w:val="center"/>
        </w:trPr>
        <w:tc>
          <w:tcPr>
            <w:tcW w:w="1008" w:type="pct"/>
            <w:vMerge/>
          </w:tcPr>
          <w:p w14:paraId="53BFD708" w14:textId="77777777" w:rsidR="00B31D2C" w:rsidRPr="00F91092" w:rsidRDefault="00B31D2C" w:rsidP="00B31D2C">
            <w:pPr>
              <w:rPr>
                <w:szCs w:val="22"/>
              </w:rPr>
            </w:pPr>
          </w:p>
        </w:tc>
        <w:tc>
          <w:tcPr>
            <w:tcW w:w="910" w:type="pct"/>
          </w:tcPr>
          <w:p w14:paraId="01A932FD" w14:textId="77777777" w:rsidR="00B31D2C" w:rsidRPr="00F91092" w:rsidRDefault="00B31D2C" w:rsidP="00B31D2C">
            <w:pPr>
              <w:rPr>
                <w:szCs w:val="22"/>
              </w:rPr>
            </w:pPr>
            <w:r w:rsidRPr="00F91092">
              <w:rPr>
                <w:szCs w:val="22"/>
              </w:rPr>
              <w:t>Hoste</w:t>
            </w:r>
          </w:p>
        </w:tc>
        <w:tc>
          <w:tcPr>
            <w:tcW w:w="735" w:type="pct"/>
            <w:gridSpan w:val="2"/>
          </w:tcPr>
          <w:p w14:paraId="5315C8A9" w14:textId="5F4F599E" w:rsidR="00B31D2C" w:rsidRPr="00F91092" w:rsidRDefault="00B31D2C" w:rsidP="00B31D2C">
            <w:pPr>
              <w:widowControl w:val="0"/>
              <w:rPr>
                <w:szCs w:val="22"/>
              </w:rPr>
            </w:pPr>
          </w:p>
        </w:tc>
        <w:tc>
          <w:tcPr>
            <w:tcW w:w="565" w:type="pct"/>
          </w:tcPr>
          <w:p w14:paraId="05BFD071" w14:textId="77777777" w:rsidR="00B31D2C" w:rsidRPr="00F91092" w:rsidRDefault="00B31D2C" w:rsidP="00B31D2C">
            <w:pPr>
              <w:widowControl w:val="0"/>
              <w:rPr>
                <w:szCs w:val="22"/>
              </w:rPr>
            </w:pPr>
            <w:r w:rsidRPr="005364DF">
              <w:t>79 (7</w:t>
            </w:r>
            <w:r>
              <w:t>,</w:t>
            </w:r>
            <w:r w:rsidRPr="005364DF">
              <w:t>2)</w:t>
            </w:r>
          </w:p>
        </w:tc>
        <w:tc>
          <w:tcPr>
            <w:tcW w:w="584" w:type="pct"/>
          </w:tcPr>
          <w:p w14:paraId="2AAC4436" w14:textId="77777777" w:rsidR="00B31D2C" w:rsidRPr="00F91092" w:rsidRDefault="00B31D2C" w:rsidP="00B31D2C">
            <w:pPr>
              <w:widowControl w:val="0"/>
              <w:rPr>
                <w:szCs w:val="22"/>
              </w:rPr>
            </w:pPr>
          </w:p>
        </w:tc>
        <w:tc>
          <w:tcPr>
            <w:tcW w:w="1198" w:type="pct"/>
          </w:tcPr>
          <w:p w14:paraId="2DC19832" w14:textId="022DD8F2" w:rsidR="00B31D2C" w:rsidRPr="00F91092" w:rsidRDefault="00B31D2C" w:rsidP="00B31D2C">
            <w:pPr>
              <w:widowControl w:val="0"/>
              <w:rPr>
                <w:szCs w:val="22"/>
              </w:rPr>
            </w:pPr>
            <w:r w:rsidRPr="005364DF">
              <w:t>0</w:t>
            </w:r>
          </w:p>
        </w:tc>
      </w:tr>
      <w:tr w:rsidR="00B31D2C" w:rsidRPr="00F91092" w14:paraId="70E0A8CA" w14:textId="77777777" w:rsidTr="00B91E1F">
        <w:trPr>
          <w:jc w:val="center"/>
        </w:trPr>
        <w:tc>
          <w:tcPr>
            <w:tcW w:w="1008" w:type="pct"/>
            <w:vMerge/>
          </w:tcPr>
          <w:p w14:paraId="36A2A017" w14:textId="77777777" w:rsidR="00B31D2C" w:rsidRPr="00F91092" w:rsidRDefault="00B31D2C" w:rsidP="00B31D2C">
            <w:pPr>
              <w:rPr>
                <w:szCs w:val="22"/>
              </w:rPr>
            </w:pPr>
          </w:p>
        </w:tc>
        <w:tc>
          <w:tcPr>
            <w:tcW w:w="910" w:type="pct"/>
          </w:tcPr>
          <w:p w14:paraId="17E46B00" w14:textId="77777777" w:rsidR="00B31D2C" w:rsidRPr="00F91092" w:rsidRDefault="00B31D2C" w:rsidP="00B31D2C">
            <w:pPr>
              <w:rPr>
                <w:szCs w:val="22"/>
              </w:rPr>
            </w:pPr>
            <w:r w:rsidRPr="00F91092">
              <w:rPr>
                <w:szCs w:val="22"/>
              </w:rPr>
              <w:t>Orofaryngeal smerte</w:t>
            </w:r>
          </w:p>
        </w:tc>
        <w:tc>
          <w:tcPr>
            <w:tcW w:w="735" w:type="pct"/>
            <w:gridSpan w:val="2"/>
          </w:tcPr>
          <w:p w14:paraId="30E98DE8" w14:textId="77777777" w:rsidR="00B31D2C" w:rsidRPr="00F91092" w:rsidRDefault="00B31D2C" w:rsidP="00B31D2C">
            <w:pPr>
              <w:widowControl w:val="0"/>
              <w:rPr>
                <w:szCs w:val="22"/>
              </w:rPr>
            </w:pPr>
          </w:p>
        </w:tc>
        <w:tc>
          <w:tcPr>
            <w:tcW w:w="565" w:type="pct"/>
          </w:tcPr>
          <w:p w14:paraId="0AF5CBE2" w14:textId="33E86786" w:rsidR="00B31D2C" w:rsidRPr="00F91092" w:rsidRDefault="00B31D2C" w:rsidP="00B31D2C">
            <w:pPr>
              <w:widowControl w:val="0"/>
              <w:rPr>
                <w:szCs w:val="22"/>
              </w:rPr>
            </w:pPr>
            <w:r w:rsidRPr="005364DF">
              <w:t>26 (2</w:t>
            </w:r>
            <w:r>
              <w:t>,</w:t>
            </w:r>
            <w:r w:rsidRPr="005364DF">
              <w:t>4)</w:t>
            </w:r>
          </w:p>
        </w:tc>
        <w:tc>
          <w:tcPr>
            <w:tcW w:w="584" w:type="pct"/>
          </w:tcPr>
          <w:p w14:paraId="129B6556" w14:textId="77777777" w:rsidR="00B31D2C" w:rsidRPr="00F91092" w:rsidRDefault="00B31D2C" w:rsidP="00B31D2C">
            <w:pPr>
              <w:widowControl w:val="0"/>
              <w:rPr>
                <w:szCs w:val="22"/>
              </w:rPr>
            </w:pPr>
          </w:p>
        </w:tc>
        <w:tc>
          <w:tcPr>
            <w:tcW w:w="1198" w:type="pct"/>
          </w:tcPr>
          <w:p w14:paraId="6E8B4B9D" w14:textId="75D84E94" w:rsidR="00B31D2C" w:rsidRPr="00F91092" w:rsidRDefault="00B31D2C" w:rsidP="00B31D2C">
            <w:pPr>
              <w:widowControl w:val="0"/>
              <w:rPr>
                <w:szCs w:val="22"/>
              </w:rPr>
            </w:pPr>
            <w:r w:rsidRPr="005364DF">
              <w:t>1 (&lt; 0</w:t>
            </w:r>
            <w:r>
              <w:t>,</w:t>
            </w:r>
            <w:r w:rsidRPr="005364DF">
              <w:t>1)</w:t>
            </w:r>
          </w:p>
        </w:tc>
      </w:tr>
      <w:tr w:rsidR="00B31D2C" w:rsidRPr="00F91092" w14:paraId="672D6736" w14:textId="77777777" w:rsidTr="00B91E1F">
        <w:trPr>
          <w:jc w:val="center"/>
        </w:trPr>
        <w:tc>
          <w:tcPr>
            <w:tcW w:w="1008" w:type="pct"/>
            <w:vMerge/>
          </w:tcPr>
          <w:p w14:paraId="75B836CE" w14:textId="77777777" w:rsidR="00B31D2C" w:rsidRPr="00F91092" w:rsidRDefault="00B31D2C" w:rsidP="00B31D2C">
            <w:pPr>
              <w:rPr>
                <w:szCs w:val="22"/>
              </w:rPr>
            </w:pPr>
          </w:p>
        </w:tc>
        <w:tc>
          <w:tcPr>
            <w:tcW w:w="910" w:type="pct"/>
          </w:tcPr>
          <w:p w14:paraId="371B6C8E" w14:textId="77777777" w:rsidR="00B31D2C" w:rsidRPr="00F91092" w:rsidRDefault="00B31D2C" w:rsidP="00B31D2C">
            <w:pPr>
              <w:rPr>
                <w:szCs w:val="22"/>
              </w:rPr>
            </w:pPr>
            <w:r w:rsidRPr="00F91092">
              <w:rPr>
                <w:szCs w:val="22"/>
              </w:rPr>
              <w:t>Pneumoni</w:t>
            </w:r>
          </w:p>
        </w:tc>
        <w:tc>
          <w:tcPr>
            <w:tcW w:w="735" w:type="pct"/>
            <w:gridSpan w:val="2"/>
          </w:tcPr>
          <w:p w14:paraId="322056D5" w14:textId="77777777" w:rsidR="00B31D2C" w:rsidRPr="00F91092" w:rsidRDefault="00B31D2C" w:rsidP="00B31D2C">
            <w:pPr>
              <w:widowControl w:val="0"/>
              <w:rPr>
                <w:szCs w:val="22"/>
              </w:rPr>
            </w:pPr>
          </w:p>
        </w:tc>
        <w:tc>
          <w:tcPr>
            <w:tcW w:w="565" w:type="pct"/>
          </w:tcPr>
          <w:p w14:paraId="1DAFFBA7" w14:textId="064B7EE0" w:rsidR="00B31D2C" w:rsidRPr="00F91092" w:rsidRDefault="00B31D2C" w:rsidP="00B31D2C">
            <w:pPr>
              <w:widowControl w:val="0"/>
              <w:rPr>
                <w:szCs w:val="22"/>
              </w:rPr>
            </w:pPr>
            <w:r w:rsidRPr="005364DF">
              <w:t>26 (2</w:t>
            </w:r>
            <w:r>
              <w:t>,</w:t>
            </w:r>
            <w:r w:rsidRPr="005364DF">
              <w:t>4)</w:t>
            </w:r>
          </w:p>
        </w:tc>
        <w:tc>
          <w:tcPr>
            <w:tcW w:w="584" w:type="pct"/>
          </w:tcPr>
          <w:p w14:paraId="0355FA15" w14:textId="77777777" w:rsidR="00B31D2C" w:rsidRPr="00F91092" w:rsidRDefault="00B31D2C" w:rsidP="00B31D2C">
            <w:pPr>
              <w:widowControl w:val="0"/>
              <w:rPr>
                <w:szCs w:val="22"/>
              </w:rPr>
            </w:pPr>
          </w:p>
        </w:tc>
        <w:tc>
          <w:tcPr>
            <w:tcW w:w="1198" w:type="pct"/>
          </w:tcPr>
          <w:p w14:paraId="1467A4E3" w14:textId="194F1BA3" w:rsidR="00B31D2C" w:rsidRPr="00F91092" w:rsidRDefault="00B31D2C" w:rsidP="00B31D2C">
            <w:pPr>
              <w:widowControl w:val="0"/>
              <w:rPr>
                <w:szCs w:val="22"/>
              </w:rPr>
            </w:pPr>
            <w:r w:rsidRPr="005364DF">
              <w:t>16 (1</w:t>
            </w:r>
            <w:r>
              <w:t>,</w:t>
            </w:r>
            <w:r w:rsidRPr="005364DF">
              <w:t>5)</w:t>
            </w:r>
          </w:p>
        </w:tc>
      </w:tr>
      <w:tr w:rsidR="00B31D2C" w:rsidRPr="00F91092" w14:paraId="16E0A730" w14:textId="77777777" w:rsidTr="00B91E1F">
        <w:trPr>
          <w:jc w:val="center"/>
        </w:trPr>
        <w:tc>
          <w:tcPr>
            <w:tcW w:w="1008" w:type="pct"/>
            <w:vMerge/>
          </w:tcPr>
          <w:p w14:paraId="53DD7F26" w14:textId="77777777" w:rsidR="00B31D2C" w:rsidRPr="00F91092" w:rsidRDefault="00B31D2C" w:rsidP="00B31D2C">
            <w:pPr>
              <w:rPr>
                <w:szCs w:val="22"/>
              </w:rPr>
            </w:pPr>
          </w:p>
        </w:tc>
        <w:tc>
          <w:tcPr>
            <w:tcW w:w="910" w:type="pct"/>
          </w:tcPr>
          <w:p w14:paraId="7363AA4C" w14:textId="77777777" w:rsidR="00B31D2C" w:rsidRPr="00F91092" w:rsidRDefault="00B31D2C" w:rsidP="00B31D2C">
            <w:pPr>
              <w:rPr>
                <w:szCs w:val="22"/>
              </w:rPr>
            </w:pPr>
            <w:r>
              <w:rPr>
                <w:szCs w:val="22"/>
              </w:rPr>
              <w:t>Lungeemboli</w:t>
            </w:r>
          </w:p>
        </w:tc>
        <w:tc>
          <w:tcPr>
            <w:tcW w:w="735" w:type="pct"/>
            <w:gridSpan w:val="2"/>
          </w:tcPr>
          <w:p w14:paraId="5189091D" w14:textId="77777777" w:rsidR="00B31D2C" w:rsidRPr="00F91092" w:rsidRDefault="00B31D2C" w:rsidP="00B31D2C">
            <w:pPr>
              <w:widowControl w:val="0"/>
              <w:rPr>
                <w:szCs w:val="22"/>
              </w:rPr>
            </w:pPr>
          </w:p>
        </w:tc>
        <w:tc>
          <w:tcPr>
            <w:tcW w:w="565" w:type="pct"/>
          </w:tcPr>
          <w:p w14:paraId="112F7FC5" w14:textId="77777777" w:rsidR="00B31D2C" w:rsidRPr="00F91092" w:rsidRDefault="00B31D2C" w:rsidP="00B31D2C">
            <w:pPr>
              <w:widowControl w:val="0"/>
              <w:rPr>
                <w:szCs w:val="22"/>
              </w:rPr>
            </w:pPr>
            <w:r w:rsidRPr="005364DF">
              <w:t>30 (2</w:t>
            </w:r>
            <w:r>
              <w:t>,</w:t>
            </w:r>
            <w:r w:rsidRPr="005364DF">
              <w:t>7)</w:t>
            </w:r>
          </w:p>
        </w:tc>
        <w:tc>
          <w:tcPr>
            <w:tcW w:w="584" w:type="pct"/>
          </w:tcPr>
          <w:p w14:paraId="6645610F" w14:textId="77777777" w:rsidR="00B31D2C" w:rsidRPr="00F91092" w:rsidRDefault="00B31D2C" w:rsidP="00B31D2C">
            <w:pPr>
              <w:widowControl w:val="0"/>
              <w:rPr>
                <w:szCs w:val="22"/>
              </w:rPr>
            </w:pPr>
          </w:p>
        </w:tc>
        <w:tc>
          <w:tcPr>
            <w:tcW w:w="1198" w:type="pct"/>
          </w:tcPr>
          <w:p w14:paraId="0EA97B02" w14:textId="77777777" w:rsidR="00B31D2C" w:rsidRPr="00F91092" w:rsidRDefault="00B31D2C" w:rsidP="00B31D2C">
            <w:pPr>
              <w:widowControl w:val="0"/>
              <w:rPr>
                <w:szCs w:val="22"/>
              </w:rPr>
            </w:pPr>
            <w:r w:rsidRPr="005364DF">
              <w:t>23 (2</w:t>
            </w:r>
            <w:r>
              <w:t>,</w:t>
            </w:r>
            <w:r w:rsidRPr="005364DF">
              <w:t>1)</w:t>
            </w:r>
          </w:p>
        </w:tc>
      </w:tr>
      <w:tr w:rsidR="00477A51" w:rsidRPr="00F91092" w14:paraId="6B6CC7D5" w14:textId="77777777" w:rsidTr="00B91E1F">
        <w:trPr>
          <w:jc w:val="center"/>
        </w:trPr>
        <w:tc>
          <w:tcPr>
            <w:tcW w:w="1008" w:type="pct"/>
            <w:vMerge w:val="restart"/>
          </w:tcPr>
          <w:p w14:paraId="437A9D67" w14:textId="77777777" w:rsidR="00477A51" w:rsidRPr="00F91092" w:rsidRDefault="00477A51" w:rsidP="00B31D2C">
            <w:pPr>
              <w:rPr>
                <w:szCs w:val="22"/>
              </w:rPr>
            </w:pPr>
            <w:r w:rsidRPr="00F91092">
              <w:rPr>
                <w:szCs w:val="22"/>
              </w:rPr>
              <w:t>Gastrointestinale sykdommer</w:t>
            </w:r>
          </w:p>
        </w:tc>
        <w:tc>
          <w:tcPr>
            <w:tcW w:w="910" w:type="pct"/>
          </w:tcPr>
          <w:p w14:paraId="51F53E66" w14:textId="77777777" w:rsidR="00477A51" w:rsidRPr="00F91092" w:rsidRDefault="00477A51" w:rsidP="00B31D2C">
            <w:pPr>
              <w:rPr>
                <w:szCs w:val="22"/>
              </w:rPr>
            </w:pPr>
            <w:r w:rsidRPr="00F91092">
              <w:rPr>
                <w:szCs w:val="22"/>
              </w:rPr>
              <w:t xml:space="preserve">Diaré </w:t>
            </w:r>
          </w:p>
          <w:p w14:paraId="4867C1EB" w14:textId="77777777" w:rsidR="00477A51" w:rsidRPr="00F91092" w:rsidRDefault="00477A51" w:rsidP="00B31D2C">
            <w:pPr>
              <w:rPr>
                <w:szCs w:val="22"/>
              </w:rPr>
            </w:pPr>
          </w:p>
        </w:tc>
        <w:tc>
          <w:tcPr>
            <w:tcW w:w="735" w:type="pct"/>
            <w:gridSpan w:val="2"/>
          </w:tcPr>
          <w:p w14:paraId="4F873FAB" w14:textId="0AE401E7" w:rsidR="00477A51" w:rsidRPr="00F91092" w:rsidRDefault="00477A51" w:rsidP="00B31D2C">
            <w:pPr>
              <w:widowControl w:val="0"/>
              <w:rPr>
                <w:szCs w:val="22"/>
              </w:rPr>
            </w:pPr>
            <w:r>
              <w:rPr>
                <w:szCs w:val="22"/>
              </w:rPr>
              <w:t>460 (42,1)</w:t>
            </w:r>
          </w:p>
        </w:tc>
        <w:tc>
          <w:tcPr>
            <w:tcW w:w="565" w:type="pct"/>
          </w:tcPr>
          <w:p w14:paraId="12A26129" w14:textId="77777777" w:rsidR="00477A51" w:rsidRPr="00F91092" w:rsidRDefault="00477A51" w:rsidP="00B31D2C">
            <w:pPr>
              <w:widowControl w:val="0"/>
              <w:rPr>
                <w:szCs w:val="22"/>
              </w:rPr>
            </w:pPr>
          </w:p>
        </w:tc>
        <w:tc>
          <w:tcPr>
            <w:tcW w:w="584" w:type="pct"/>
          </w:tcPr>
          <w:p w14:paraId="7A7613CB" w14:textId="77777777" w:rsidR="00477A51" w:rsidRPr="00F91092" w:rsidRDefault="00477A51" w:rsidP="00B31D2C">
            <w:pPr>
              <w:widowControl w:val="0"/>
              <w:rPr>
                <w:szCs w:val="22"/>
              </w:rPr>
            </w:pPr>
          </w:p>
        </w:tc>
        <w:tc>
          <w:tcPr>
            <w:tcW w:w="1198" w:type="pct"/>
          </w:tcPr>
          <w:p w14:paraId="1EE251E7" w14:textId="6829AB8B" w:rsidR="00477A51" w:rsidRPr="00F91092" w:rsidRDefault="00477A51" w:rsidP="00B31D2C">
            <w:pPr>
              <w:widowControl w:val="0"/>
              <w:rPr>
                <w:szCs w:val="22"/>
              </w:rPr>
            </w:pPr>
            <w:r>
              <w:rPr>
                <w:szCs w:val="22"/>
              </w:rPr>
              <w:t>51 (4,7)</w:t>
            </w:r>
          </w:p>
        </w:tc>
      </w:tr>
      <w:tr w:rsidR="00477A51" w:rsidRPr="00F91092" w14:paraId="09D41301" w14:textId="77777777" w:rsidTr="00B91E1F">
        <w:trPr>
          <w:jc w:val="center"/>
        </w:trPr>
        <w:tc>
          <w:tcPr>
            <w:tcW w:w="1008" w:type="pct"/>
            <w:vMerge/>
          </w:tcPr>
          <w:p w14:paraId="473B2A11" w14:textId="77777777" w:rsidR="00477A51" w:rsidRPr="00F91092" w:rsidRDefault="00477A51" w:rsidP="00B31D2C">
            <w:pPr>
              <w:rPr>
                <w:szCs w:val="22"/>
              </w:rPr>
            </w:pPr>
          </w:p>
        </w:tc>
        <w:tc>
          <w:tcPr>
            <w:tcW w:w="910" w:type="pct"/>
          </w:tcPr>
          <w:p w14:paraId="43C9B966" w14:textId="77777777" w:rsidR="00477A51" w:rsidRPr="00F91092" w:rsidRDefault="00477A51" w:rsidP="00B31D2C">
            <w:pPr>
              <w:rPr>
                <w:szCs w:val="22"/>
              </w:rPr>
            </w:pPr>
            <w:r w:rsidRPr="00F91092">
              <w:rPr>
                <w:szCs w:val="22"/>
              </w:rPr>
              <w:t>Kvalme</w:t>
            </w:r>
          </w:p>
        </w:tc>
        <w:tc>
          <w:tcPr>
            <w:tcW w:w="735" w:type="pct"/>
            <w:gridSpan w:val="2"/>
          </w:tcPr>
          <w:p w14:paraId="2CDA551F" w14:textId="21A6EF48" w:rsidR="00477A51" w:rsidRPr="00F91092" w:rsidRDefault="00477A51" w:rsidP="00B31D2C">
            <w:pPr>
              <w:widowControl w:val="0"/>
              <w:rPr>
                <w:szCs w:val="22"/>
              </w:rPr>
            </w:pPr>
            <w:r>
              <w:rPr>
                <w:szCs w:val="22"/>
              </w:rPr>
              <w:t>347 (31,8)</w:t>
            </w:r>
          </w:p>
        </w:tc>
        <w:tc>
          <w:tcPr>
            <w:tcW w:w="565" w:type="pct"/>
          </w:tcPr>
          <w:p w14:paraId="4F0062A6" w14:textId="77777777" w:rsidR="00477A51" w:rsidRPr="00F91092" w:rsidRDefault="00477A51" w:rsidP="00B31D2C">
            <w:pPr>
              <w:widowControl w:val="0"/>
              <w:rPr>
                <w:szCs w:val="22"/>
              </w:rPr>
            </w:pPr>
          </w:p>
        </w:tc>
        <w:tc>
          <w:tcPr>
            <w:tcW w:w="584" w:type="pct"/>
          </w:tcPr>
          <w:p w14:paraId="5CD552B8" w14:textId="77777777" w:rsidR="00477A51" w:rsidRPr="00F91092" w:rsidRDefault="00477A51" w:rsidP="00B31D2C">
            <w:pPr>
              <w:widowControl w:val="0"/>
              <w:rPr>
                <w:szCs w:val="22"/>
              </w:rPr>
            </w:pPr>
          </w:p>
        </w:tc>
        <w:tc>
          <w:tcPr>
            <w:tcW w:w="1198" w:type="pct"/>
          </w:tcPr>
          <w:p w14:paraId="7ED34391" w14:textId="1C365355" w:rsidR="00477A51" w:rsidRPr="00F91092" w:rsidRDefault="00477A51" w:rsidP="00B31D2C">
            <w:pPr>
              <w:widowControl w:val="0"/>
              <w:rPr>
                <w:szCs w:val="22"/>
              </w:rPr>
            </w:pPr>
            <w:r>
              <w:rPr>
                <w:szCs w:val="22"/>
              </w:rPr>
              <w:t>14 (1,3)</w:t>
            </w:r>
          </w:p>
        </w:tc>
      </w:tr>
      <w:tr w:rsidR="00477A51" w:rsidRPr="00F91092" w14:paraId="6F6EB604" w14:textId="77777777" w:rsidTr="00B91E1F">
        <w:trPr>
          <w:jc w:val="center"/>
        </w:trPr>
        <w:tc>
          <w:tcPr>
            <w:tcW w:w="1008" w:type="pct"/>
            <w:vMerge/>
          </w:tcPr>
          <w:p w14:paraId="27E9D49F" w14:textId="77777777" w:rsidR="00477A51" w:rsidRPr="00F91092" w:rsidRDefault="00477A51" w:rsidP="00B31D2C">
            <w:pPr>
              <w:rPr>
                <w:szCs w:val="22"/>
              </w:rPr>
            </w:pPr>
          </w:p>
        </w:tc>
        <w:tc>
          <w:tcPr>
            <w:tcW w:w="910" w:type="pct"/>
          </w:tcPr>
          <w:p w14:paraId="508EA7A2" w14:textId="77777777" w:rsidR="00477A51" w:rsidRPr="00F91092" w:rsidRDefault="00477A51" w:rsidP="00B31D2C">
            <w:pPr>
              <w:rPr>
                <w:szCs w:val="22"/>
              </w:rPr>
            </w:pPr>
            <w:r w:rsidRPr="00F91092">
              <w:rPr>
                <w:szCs w:val="22"/>
              </w:rPr>
              <w:t>Oppkast</w:t>
            </w:r>
          </w:p>
        </w:tc>
        <w:tc>
          <w:tcPr>
            <w:tcW w:w="735" w:type="pct"/>
            <w:gridSpan w:val="2"/>
          </w:tcPr>
          <w:p w14:paraId="0BC1E3D2" w14:textId="6B27A3DE" w:rsidR="00477A51" w:rsidRPr="00F91092" w:rsidRDefault="00477A51" w:rsidP="00B31D2C">
            <w:pPr>
              <w:widowControl w:val="0"/>
              <w:rPr>
                <w:szCs w:val="22"/>
              </w:rPr>
            </w:pPr>
            <w:r>
              <w:rPr>
                <w:szCs w:val="22"/>
              </w:rPr>
              <w:t>207 (19,0)</w:t>
            </w:r>
          </w:p>
        </w:tc>
        <w:tc>
          <w:tcPr>
            <w:tcW w:w="565" w:type="pct"/>
          </w:tcPr>
          <w:p w14:paraId="284DAD55" w14:textId="77777777" w:rsidR="00477A51" w:rsidRPr="00F91092" w:rsidRDefault="00477A51" w:rsidP="00B31D2C">
            <w:pPr>
              <w:widowControl w:val="0"/>
              <w:rPr>
                <w:szCs w:val="22"/>
              </w:rPr>
            </w:pPr>
          </w:p>
        </w:tc>
        <w:tc>
          <w:tcPr>
            <w:tcW w:w="584" w:type="pct"/>
          </w:tcPr>
          <w:p w14:paraId="46FF58A4" w14:textId="77777777" w:rsidR="00477A51" w:rsidRPr="00F91092" w:rsidRDefault="00477A51" w:rsidP="00B31D2C">
            <w:pPr>
              <w:widowControl w:val="0"/>
              <w:rPr>
                <w:szCs w:val="22"/>
              </w:rPr>
            </w:pPr>
          </w:p>
        </w:tc>
        <w:tc>
          <w:tcPr>
            <w:tcW w:w="1198" w:type="pct"/>
          </w:tcPr>
          <w:p w14:paraId="4CF85F59" w14:textId="6AC65A21" w:rsidR="00477A51" w:rsidRPr="00F91092" w:rsidRDefault="00477A51" w:rsidP="00B31D2C">
            <w:pPr>
              <w:widowControl w:val="0"/>
              <w:rPr>
                <w:szCs w:val="22"/>
              </w:rPr>
            </w:pPr>
            <w:r>
              <w:rPr>
                <w:szCs w:val="22"/>
              </w:rPr>
              <w:t>14 (1,3)</w:t>
            </w:r>
          </w:p>
        </w:tc>
      </w:tr>
      <w:tr w:rsidR="00477A51" w:rsidRPr="00F91092" w14:paraId="743BBF7F" w14:textId="77777777" w:rsidTr="00B91E1F">
        <w:trPr>
          <w:jc w:val="center"/>
        </w:trPr>
        <w:tc>
          <w:tcPr>
            <w:tcW w:w="1008" w:type="pct"/>
            <w:vMerge/>
          </w:tcPr>
          <w:p w14:paraId="0549ABBF" w14:textId="77777777" w:rsidR="00477A51" w:rsidRPr="00F91092" w:rsidRDefault="00477A51" w:rsidP="00B31D2C">
            <w:pPr>
              <w:rPr>
                <w:szCs w:val="22"/>
              </w:rPr>
            </w:pPr>
          </w:p>
        </w:tc>
        <w:tc>
          <w:tcPr>
            <w:tcW w:w="910" w:type="pct"/>
          </w:tcPr>
          <w:p w14:paraId="764E6E43" w14:textId="00A4028F" w:rsidR="00477A51" w:rsidRPr="00F91092" w:rsidRDefault="00477A51" w:rsidP="00B31D2C">
            <w:pPr>
              <w:rPr>
                <w:szCs w:val="22"/>
              </w:rPr>
            </w:pPr>
            <w:r w:rsidRPr="008B0A4F">
              <w:rPr>
                <w:szCs w:val="22"/>
              </w:rPr>
              <w:t>Forstoppelse</w:t>
            </w:r>
          </w:p>
        </w:tc>
        <w:tc>
          <w:tcPr>
            <w:tcW w:w="735" w:type="pct"/>
            <w:gridSpan w:val="2"/>
          </w:tcPr>
          <w:p w14:paraId="39E9032A" w14:textId="567CA623" w:rsidR="00477A51" w:rsidRPr="00F91092" w:rsidRDefault="00477A51" w:rsidP="00B31D2C">
            <w:pPr>
              <w:widowControl w:val="0"/>
              <w:rPr>
                <w:szCs w:val="22"/>
              </w:rPr>
            </w:pPr>
            <w:r>
              <w:rPr>
                <w:szCs w:val="22"/>
              </w:rPr>
              <w:t>202 (18,5)</w:t>
            </w:r>
          </w:p>
        </w:tc>
        <w:tc>
          <w:tcPr>
            <w:tcW w:w="565" w:type="pct"/>
          </w:tcPr>
          <w:p w14:paraId="3B2B41CB" w14:textId="77777777" w:rsidR="00477A51" w:rsidRPr="00F91092" w:rsidRDefault="00477A51" w:rsidP="00B31D2C">
            <w:pPr>
              <w:widowControl w:val="0"/>
              <w:rPr>
                <w:szCs w:val="22"/>
              </w:rPr>
            </w:pPr>
          </w:p>
        </w:tc>
        <w:tc>
          <w:tcPr>
            <w:tcW w:w="584" w:type="pct"/>
          </w:tcPr>
          <w:p w14:paraId="0587D2EE" w14:textId="77777777" w:rsidR="00477A51" w:rsidRPr="00F91092" w:rsidRDefault="00477A51" w:rsidP="00B31D2C">
            <w:pPr>
              <w:widowControl w:val="0"/>
              <w:rPr>
                <w:szCs w:val="22"/>
              </w:rPr>
            </w:pPr>
          </w:p>
        </w:tc>
        <w:tc>
          <w:tcPr>
            <w:tcW w:w="1198" w:type="pct"/>
          </w:tcPr>
          <w:p w14:paraId="46B3A131" w14:textId="06FE7A30" w:rsidR="00477A51" w:rsidRPr="00F91092" w:rsidRDefault="00477A51" w:rsidP="00B31D2C">
            <w:pPr>
              <w:widowControl w:val="0"/>
              <w:rPr>
                <w:szCs w:val="22"/>
              </w:rPr>
            </w:pPr>
            <w:r>
              <w:rPr>
                <w:szCs w:val="22"/>
              </w:rPr>
              <w:t>8 (0,7)</w:t>
            </w:r>
          </w:p>
        </w:tc>
      </w:tr>
      <w:tr w:rsidR="00477A51" w:rsidRPr="00F91092" w14:paraId="24E75B77" w14:textId="77777777" w:rsidTr="00B91E1F">
        <w:trPr>
          <w:jc w:val="center"/>
        </w:trPr>
        <w:tc>
          <w:tcPr>
            <w:tcW w:w="1008" w:type="pct"/>
            <w:vMerge/>
          </w:tcPr>
          <w:p w14:paraId="332E5E27" w14:textId="77777777" w:rsidR="00477A51" w:rsidRPr="00F91092" w:rsidRDefault="00477A51" w:rsidP="00B31D2C">
            <w:pPr>
              <w:rPr>
                <w:szCs w:val="22"/>
              </w:rPr>
            </w:pPr>
          </w:p>
        </w:tc>
        <w:tc>
          <w:tcPr>
            <w:tcW w:w="910" w:type="pct"/>
          </w:tcPr>
          <w:p w14:paraId="14DED11E" w14:textId="77777777" w:rsidR="00477A51" w:rsidRPr="00F91092" w:rsidRDefault="00477A51" w:rsidP="00B31D2C">
            <w:pPr>
              <w:rPr>
                <w:szCs w:val="22"/>
              </w:rPr>
            </w:pPr>
            <w:r w:rsidRPr="00F91092">
              <w:rPr>
                <w:szCs w:val="22"/>
              </w:rPr>
              <w:t>Abdominale smerter</w:t>
            </w:r>
          </w:p>
        </w:tc>
        <w:tc>
          <w:tcPr>
            <w:tcW w:w="735" w:type="pct"/>
            <w:gridSpan w:val="2"/>
          </w:tcPr>
          <w:p w14:paraId="4309224C" w14:textId="6BA2455F" w:rsidR="00477A51" w:rsidRPr="00F91092" w:rsidRDefault="00477A51" w:rsidP="00B31D2C">
            <w:pPr>
              <w:widowControl w:val="0"/>
              <w:rPr>
                <w:szCs w:val="22"/>
              </w:rPr>
            </w:pPr>
          </w:p>
        </w:tc>
        <w:tc>
          <w:tcPr>
            <w:tcW w:w="565" w:type="pct"/>
          </w:tcPr>
          <w:p w14:paraId="50759281" w14:textId="77777777" w:rsidR="00477A51" w:rsidRPr="00F91092" w:rsidRDefault="00477A51" w:rsidP="00B31D2C">
            <w:pPr>
              <w:widowControl w:val="0"/>
              <w:rPr>
                <w:szCs w:val="22"/>
              </w:rPr>
            </w:pPr>
            <w:r>
              <w:rPr>
                <w:szCs w:val="22"/>
              </w:rPr>
              <w:t>105 (9,6)</w:t>
            </w:r>
          </w:p>
        </w:tc>
        <w:tc>
          <w:tcPr>
            <w:tcW w:w="584" w:type="pct"/>
          </w:tcPr>
          <w:p w14:paraId="498230FC" w14:textId="77777777" w:rsidR="00477A51" w:rsidRPr="00F91092" w:rsidRDefault="00477A51" w:rsidP="00B31D2C">
            <w:pPr>
              <w:widowControl w:val="0"/>
              <w:rPr>
                <w:szCs w:val="22"/>
              </w:rPr>
            </w:pPr>
          </w:p>
        </w:tc>
        <w:tc>
          <w:tcPr>
            <w:tcW w:w="1198" w:type="pct"/>
          </w:tcPr>
          <w:p w14:paraId="229E1063" w14:textId="4B4C47B8" w:rsidR="00477A51" w:rsidRPr="00F91092" w:rsidRDefault="00477A51" w:rsidP="00B31D2C">
            <w:pPr>
              <w:widowControl w:val="0"/>
              <w:rPr>
                <w:szCs w:val="22"/>
              </w:rPr>
            </w:pPr>
            <w:r>
              <w:rPr>
                <w:szCs w:val="22"/>
              </w:rPr>
              <w:t>15 (1,4)</w:t>
            </w:r>
          </w:p>
        </w:tc>
      </w:tr>
      <w:tr w:rsidR="00477A51" w:rsidRPr="00F91092" w14:paraId="01AB9F9A" w14:textId="77777777" w:rsidTr="00B91E1F">
        <w:trPr>
          <w:jc w:val="center"/>
        </w:trPr>
        <w:tc>
          <w:tcPr>
            <w:tcW w:w="1008" w:type="pct"/>
            <w:vMerge/>
          </w:tcPr>
          <w:p w14:paraId="5AACB23B" w14:textId="77777777" w:rsidR="00477A51" w:rsidRPr="00F91092" w:rsidRDefault="00477A51" w:rsidP="00B31D2C">
            <w:pPr>
              <w:rPr>
                <w:szCs w:val="22"/>
              </w:rPr>
            </w:pPr>
          </w:p>
        </w:tc>
        <w:tc>
          <w:tcPr>
            <w:tcW w:w="910" w:type="pct"/>
          </w:tcPr>
          <w:p w14:paraId="2E3E5EA5" w14:textId="77777777" w:rsidR="00477A51" w:rsidRPr="00F91092" w:rsidRDefault="00477A51" w:rsidP="00B31D2C">
            <w:pPr>
              <w:rPr>
                <w:szCs w:val="22"/>
              </w:rPr>
            </w:pPr>
            <w:r w:rsidRPr="00F91092">
              <w:rPr>
                <w:szCs w:val="22"/>
              </w:rPr>
              <w:t>Dyspepsi</w:t>
            </w:r>
          </w:p>
        </w:tc>
        <w:tc>
          <w:tcPr>
            <w:tcW w:w="735" w:type="pct"/>
            <w:gridSpan w:val="2"/>
          </w:tcPr>
          <w:p w14:paraId="29C1B849" w14:textId="77777777" w:rsidR="00477A51" w:rsidRPr="00F91092" w:rsidRDefault="00477A51" w:rsidP="00B31D2C">
            <w:pPr>
              <w:widowControl w:val="0"/>
              <w:rPr>
                <w:szCs w:val="22"/>
              </w:rPr>
            </w:pPr>
          </w:p>
        </w:tc>
        <w:tc>
          <w:tcPr>
            <w:tcW w:w="565" w:type="pct"/>
          </w:tcPr>
          <w:p w14:paraId="07C781EB" w14:textId="48684193" w:rsidR="00477A51" w:rsidRPr="00F91092" w:rsidRDefault="00477A51" w:rsidP="00B31D2C">
            <w:pPr>
              <w:widowControl w:val="0"/>
              <w:rPr>
                <w:szCs w:val="22"/>
              </w:rPr>
            </w:pPr>
            <w:r>
              <w:rPr>
                <w:szCs w:val="22"/>
              </w:rPr>
              <w:t>53 (4,9)</w:t>
            </w:r>
          </w:p>
        </w:tc>
        <w:tc>
          <w:tcPr>
            <w:tcW w:w="584" w:type="pct"/>
          </w:tcPr>
          <w:p w14:paraId="0BCFCD18" w14:textId="77777777" w:rsidR="00477A51" w:rsidRPr="00F91092" w:rsidRDefault="00477A51" w:rsidP="00B31D2C">
            <w:pPr>
              <w:widowControl w:val="0"/>
              <w:rPr>
                <w:szCs w:val="22"/>
              </w:rPr>
            </w:pPr>
          </w:p>
        </w:tc>
        <w:tc>
          <w:tcPr>
            <w:tcW w:w="1198" w:type="pct"/>
          </w:tcPr>
          <w:p w14:paraId="3DFBD874" w14:textId="62A8752C" w:rsidR="00477A51" w:rsidRPr="00F91092" w:rsidRDefault="00477A51" w:rsidP="00B31D2C">
            <w:pPr>
              <w:widowControl w:val="0"/>
              <w:rPr>
                <w:szCs w:val="22"/>
              </w:rPr>
            </w:pPr>
            <w:r>
              <w:rPr>
                <w:szCs w:val="22"/>
              </w:rPr>
              <w:t>0</w:t>
            </w:r>
          </w:p>
        </w:tc>
      </w:tr>
      <w:tr w:rsidR="00477A51" w:rsidRPr="00F91092" w14:paraId="5F974165" w14:textId="77777777" w:rsidTr="00B91E1F">
        <w:trPr>
          <w:jc w:val="center"/>
        </w:trPr>
        <w:tc>
          <w:tcPr>
            <w:tcW w:w="1008" w:type="pct"/>
            <w:vMerge/>
          </w:tcPr>
          <w:p w14:paraId="30169909" w14:textId="77777777" w:rsidR="00477A51" w:rsidRPr="00F91092" w:rsidRDefault="00477A51" w:rsidP="00B31D2C">
            <w:pPr>
              <w:rPr>
                <w:szCs w:val="22"/>
              </w:rPr>
            </w:pPr>
          </w:p>
        </w:tc>
        <w:tc>
          <w:tcPr>
            <w:tcW w:w="910" w:type="pct"/>
          </w:tcPr>
          <w:p w14:paraId="6DF9A9B0" w14:textId="77777777" w:rsidR="00477A51" w:rsidRPr="00F91092" w:rsidRDefault="00477A51" w:rsidP="00B31D2C">
            <w:pPr>
              <w:rPr>
                <w:szCs w:val="22"/>
              </w:rPr>
            </w:pPr>
            <w:r w:rsidRPr="00F91092">
              <w:rPr>
                <w:szCs w:val="22"/>
              </w:rPr>
              <w:t>Smerter i øvre del av magen</w:t>
            </w:r>
          </w:p>
        </w:tc>
        <w:tc>
          <w:tcPr>
            <w:tcW w:w="735" w:type="pct"/>
            <w:gridSpan w:val="2"/>
          </w:tcPr>
          <w:p w14:paraId="1DEFB75B" w14:textId="77777777" w:rsidR="00477A51" w:rsidRPr="00F91092" w:rsidRDefault="00477A51" w:rsidP="00B31D2C">
            <w:pPr>
              <w:widowControl w:val="0"/>
              <w:rPr>
                <w:szCs w:val="22"/>
              </w:rPr>
            </w:pPr>
          </w:p>
        </w:tc>
        <w:tc>
          <w:tcPr>
            <w:tcW w:w="565" w:type="pct"/>
          </w:tcPr>
          <w:p w14:paraId="1059DFA0" w14:textId="73A411D7" w:rsidR="00477A51" w:rsidRPr="00F91092" w:rsidRDefault="00477A51" w:rsidP="00B31D2C">
            <w:pPr>
              <w:widowControl w:val="0"/>
              <w:rPr>
                <w:szCs w:val="22"/>
              </w:rPr>
            </w:pPr>
            <w:r>
              <w:rPr>
                <w:szCs w:val="22"/>
              </w:rPr>
              <w:t>46 (4,2)</w:t>
            </w:r>
          </w:p>
        </w:tc>
        <w:tc>
          <w:tcPr>
            <w:tcW w:w="584" w:type="pct"/>
          </w:tcPr>
          <w:p w14:paraId="62E4AE20" w14:textId="77777777" w:rsidR="00477A51" w:rsidRPr="00F91092" w:rsidRDefault="00477A51" w:rsidP="00B31D2C">
            <w:pPr>
              <w:widowControl w:val="0"/>
              <w:rPr>
                <w:szCs w:val="22"/>
              </w:rPr>
            </w:pPr>
          </w:p>
        </w:tc>
        <w:tc>
          <w:tcPr>
            <w:tcW w:w="1198" w:type="pct"/>
          </w:tcPr>
          <w:p w14:paraId="79F8F9E2" w14:textId="784D64C8" w:rsidR="00477A51" w:rsidRPr="00F91092" w:rsidRDefault="00477A51" w:rsidP="00B31D2C">
            <w:pPr>
              <w:widowControl w:val="0"/>
              <w:rPr>
                <w:szCs w:val="22"/>
              </w:rPr>
            </w:pPr>
            <w:r>
              <w:rPr>
                <w:szCs w:val="22"/>
              </w:rPr>
              <w:t>1 (&lt; 0,1)</w:t>
            </w:r>
          </w:p>
        </w:tc>
      </w:tr>
      <w:tr w:rsidR="00477A51" w:rsidRPr="00F91092" w14:paraId="756CA42E" w14:textId="77777777" w:rsidTr="00B91E1F">
        <w:trPr>
          <w:jc w:val="center"/>
        </w:trPr>
        <w:tc>
          <w:tcPr>
            <w:tcW w:w="1008" w:type="pct"/>
            <w:vMerge/>
          </w:tcPr>
          <w:p w14:paraId="48B4A7EB" w14:textId="77777777" w:rsidR="00477A51" w:rsidRPr="00F91092" w:rsidRDefault="00477A51" w:rsidP="00B31D2C">
            <w:pPr>
              <w:rPr>
                <w:szCs w:val="22"/>
              </w:rPr>
            </w:pPr>
          </w:p>
        </w:tc>
        <w:tc>
          <w:tcPr>
            <w:tcW w:w="910" w:type="pct"/>
          </w:tcPr>
          <w:p w14:paraId="559AAF3F" w14:textId="77777777" w:rsidR="00477A51" w:rsidRPr="00F91092" w:rsidRDefault="00477A51" w:rsidP="00B31D2C">
            <w:pPr>
              <w:rPr>
                <w:szCs w:val="22"/>
              </w:rPr>
            </w:pPr>
            <w:r w:rsidRPr="00F91092">
              <w:rPr>
                <w:szCs w:val="22"/>
              </w:rPr>
              <w:t>Hemoroider</w:t>
            </w:r>
          </w:p>
        </w:tc>
        <w:tc>
          <w:tcPr>
            <w:tcW w:w="735" w:type="pct"/>
            <w:gridSpan w:val="2"/>
          </w:tcPr>
          <w:p w14:paraId="2A41EBAA" w14:textId="77777777" w:rsidR="00477A51" w:rsidRPr="00F91092" w:rsidRDefault="00477A51" w:rsidP="00B31D2C">
            <w:pPr>
              <w:widowControl w:val="0"/>
              <w:rPr>
                <w:szCs w:val="22"/>
              </w:rPr>
            </w:pPr>
          </w:p>
        </w:tc>
        <w:tc>
          <w:tcPr>
            <w:tcW w:w="565" w:type="pct"/>
          </w:tcPr>
          <w:p w14:paraId="3DFAA230" w14:textId="4C203A47" w:rsidR="00477A51" w:rsidRPr="00F91092" w:rsidRDefault="00477A51" w:rsidP="00B31D2C">
            <w:pPr>
              <w:widowControl w:val="0"/>
              <w:rPr>
                <w:szCs w:val="22"/>
              </w:rPr>
            </w:pPr>
            <w:r>
              <w:rPr>
                <w:szCs w:val="22"/>
              </w:rPr>
              <w:t>22 (2,0)</w:t>
            </w:r>
          </w:p>
        </w:tc>
        <w:tc>
          <w:tcPr>
            <w:tcW w:w="584" w:type="pct"/>
          </w:tcPr>
          <w:p w14:paraId="532CE593" w14:textId="77777777" w:rsidR="00477A51" w:rsidRPr="00F91092" w:rsidRDefault="00477A51" w:rsidP="00B31D2C">
            <w:pPr>
              <w:widowControl w:val="0"/>
              <w:rPr>
                <w:szCs w:val="22"/>
              </w:rPr>
            </w:pPr>
          </w:p>
        </w:tc>
        <w:tc>
          <w:tcPr>
            <w:tcW w:w="1198" w:type="pct"/>
          </w:tcPr>
          <w:p w14:paraId="7C7025F2" w14:textId="0B6885BF" w:rsidR="00477A51" w:rsidRPr="00F91092" w:rsidRDefault="00477A51" w:rsidP="00B31D2C">
            <w:pPr>
              <w:widowControl w:val="0"/>
              <w:rPr>
                <w:szCs w:val="22"/>
              </w:rPr>
            </w:pPr>
            <w:r>
              <w:rPr>
                <w:szCs w:val="22"/>
              </w:rPr>
              <w:t>0</w:t>
            </w:r>
          </w:p>
        </w:tc>
      </w:tr>
      <w:tr w:rsidR="00477A51" w:rsidRPr="00F91092" w14:paraId="6463A54E" w14:textId="77777777" w:rsidTr="00B91E1F">
        <w:trPr>
          <w:jc w:val="center"/>
        </w:trPr>
        <w:tc>
          <w:tcPr>
            <w:tcW w:w="1008" w:type="pct"/>
            <w:vMerge/>
          </w:tcPr>
          <w:p w14:paraId="63E36EDF" w14:textId="77777777" w:rsidR="00477A51" w:rsidRPr="00F91092" w:rsidRDefault="00477A51" w:rsidP="00B31D2C">
            <w:pPr>
              <w:rPr>
                <w:szCs w:val="22"/>
              </w:rPr>
            </w:pPr>
          </w:p>
        </w:tc>
        <w:tc>
          <w:tcPr>
            <w:tcW w:w="910" w:type="pct"/>
          </w:tcPr>
          <w:p w14:paraId="27214C16" w14:textId="77777777" w:rsidR="00477A51" w:rsidRPr="00F91092" w:rsidRDefault="00477A51" w:rsidP="00B31D2C">
            <w:pPr>
              <w:rPr>
                <w:szCs w:val="22"/>
              </w:rPr>
            </w:pPr>
            <w:r w:rsidRPr="00F91092">
              <w:rPr>
                <w:szCs w:val="22"/>
              </w:rPr>
              <w:t>Gastroøsofagal reflukssykdom</w:t>
            </w:r>
          </w:p>
        </w:tc>
        <w:tc>
          <w:tcPr>
            <w:tcW w:w="735" w:type="pct"/>
            <w:gridSpan w:val="2"/>
          </w:tcPr>
          <w:p w14:paraId="4370B11F" w14:textId="77777777" w:rsidR="00477A51" w:rsidRPr="00F91092" w:rsidRDefault="00477A51" w:rsidP="00B31D2C">
            <w:pPr>
              <w:widowControl w:val="0"/>
              <w:rPr>
                <w:szCs w:val="22"/>
              </w:rPr>
            </w:pPr>
          </w:p>
        </w:tc>
        <w:tc>
          <w:tcPr>
            <w:tcW w:w="565" w:type="pct"/>
          </w:tcPr>
          <w:p w14:paraId="5547D6E4" w14:textId="43DF9C98" w:rsidR="00477A51" w:rsidRPr="00F91092" w:rsidRDefault="00477A51" w:rsidP="00B31D2C">
            <w:pPr>
              <w:widowControl w:val="0"/>
              <w:rPr>
                <w:szCs w:val="22"/>
              </w:rPr>
            </w:pPr>
            <w:r>
              <w:rPr>
                <w:szCs w:val="22"/>
              </w:rPr>
              <w:t>26 (2,4)</w:t>
            </w:r>
          </w:p>
        </w:tc>
        <w:tc>
          <w:tcPr>
            <w:tcW w:w="584" w:type="pct"/>
          </w:tcPr>
          <w:p w14:paraId="400BC07F" w14:textId="77777777" w:rsidR="00477A51" w:rsidRPr="00F91092" w:rsidRDefault="00477A51" w:rsidP="00B31D2C">
            <w:pPr>
              <w:widowControl w:val="0"/>
              <w:rPr>
                <w:szCs w:val="22"/>
              </w:rPr>
            </w:pPr>
          </w:p>
        </w:tc>
        <w:tc>
          <w:tcPr>
            <w:tcW w:w="1198" w:type="pct"/>
          </w:tcPr>
          <w:p w14:paraId="1DE48F8C" w14:textId="74875380" w:rsidR="00477A51" w:rsidRPr="00F91092" w:rsidRDefault="00477A51" w:rsidP="00B31D2C">
            <w:pPr>
              <w:widowControl w:val="0"/>
              <w:rPr>
                <w:szCs w:val="22"/>
              </w:rPr>
            </w:pPr>
            <w:r>
              <w:rPr>
                <w:szCs w:val="22"/>
              </w:rPr>
              <w:t>1 (&lt; 0,1)</w:t>
            </w:r>
          </w:p>
        </w:tc>
      </w:tr>
      <w:tr w:rsidR="00477A51" w:rsidRPr="00F91092" w14:paraId="5027A054" w14:textId="77777777" w:rsidTr="00B91E1F">
        <w:trPr>
          <w:jc w:val="center"/>
        </w:trPr>
        <w:tc>
          <w:tcPr>
            <w:tcW w:w="1008" w:type="pct"/>
            <w:vMerge/>
          </w:tcPr>
          <w:p w14:paraId="5DC98B0F" w14:textId="77777777" w:rsidR="00477A51" w:rsidRPr="00F91092" w:rsidRDefault="00477A51" w:rsidP="00B31D2C">
            <w:pPr>
              <w:rPr>
                <w:szCs w:val="22"/>
              </w:rPr>
            </w:pPr>
          </w:p>
        </w:tc>
        <w:tc>
          <w:tcPr>
            <w:tcW w:w="910" w:type="pct"/>
          </w:tcPr>
          <w:p w14:paraId="17E8A39B" w14:textId="77777777" w:rsidR="00477A51" w:rsidRPr="00F91092" w:rsidRDefault="00477A51" w:rsidP="00B31D2C">
            <w:pPr>
              <w:rPr>
                <w:szCs w:val="22"/>
              </w:rPr>
            </w:pPr>
            <w:r w:rsidRPr="00F91092">
              <w:rPr>
                <w:szCs w:val="22"/>
              </w:rPr>
              <w:t>Rektal blødning</w:t>
            </w:r>
          </w:p>
        </w:tc>
        <w:tc>
          <w:tcPr>
            <w:tcW w:w="735" w:type="pct"/>
            <w:gridSpan w:val="2"/>
          </w:tcPr>
          <w:p w14:paraId="52D92D07" w14:textId="77777777" w:rsidR="00477A51" w:rsidRPr="00F91092" w:rsidRDefault="00477A51" w:rsidP="00B31D2C">
            <w:pPr>
              <w:widowControl w:val="0"/>
              <w:rPr>
                <w:szCs w:val="22"/>
              </w:rPr>
            </w:pPr>
          </w:p>
        </w:tc>
        <w:tc>
          <w:tcPr>
            <w:tcW w:w="565" w:type="pct"/>
          </w:tcPr>
          <w:p w14:paraId="70A13676" w14:textId="069B3F01" w:rsidR="00477A51" w:rsidRPr="00F91092" w:rsidRDefault="00477A51" w:rsidP="00B31D2C">
            <w:pPr>
              <w:widowControl w:val="0"/>
              <w:rPr>
                <w:szCs w:val="22"/>
              </w:rPr>
            </w:pPr>
            <w:r>
              <w:rPr>
                <w:szCs w:val="22"/>
              </w:rPr>
              <w:t>14 (1,3)</w:t>
            </w:r>
          </w:p>
        </w:tc>
        <w:tc>
          <w:tcPr>
            <w:tcW w:w="584" w:type="pct"/>
          </w:tcPr>
          <w:p w14:paraId="73B353A9" w14:textId="77777777" w:rsidR="00477A51" w:rsidRPr="00F91092" w:rsidRDefault="00477A51" w:rsidP="00B31D2C">
            <w:pPr>
              <w:widowControl w:val="0"/>
              <w:rPr>
                <w:szCs w:val="22"/>
              </w:rPr>
            </w:pPr>
          </w:p>
        </w:tc>
        <w:tc>
          <w:tcPr>
            <w:tcW w:w="1198" w:type="pct"/>
          </w:tcPr>
          <w:p w14:paraId="419D71E8" w14:textId="0CCCB340" w:rsidR="00477A51" w:rsidRPr="00F91092" w:rsidRDefault="00477A51" w:rsidP="00B31D2C">
            <w:pPr>
              <w:widowControl w:val="0"/>
              <w:rPr>
                <w:szCs w:val="22"/>
              </w:rPr>
            </w:pPr>
            <w:r>
              <w:rPr>
                <w:szCs w:val="22"/>
              </w:rPr>
              <w:t>4 (0,4)</w:t>
            </w:r>
          </w:p>
        </w:tc>
      </w:tr>
      <w:tr w:rsidR="00477A51" w:rsidRPr="00F91092" w14:paraId="78AE8305" w14:textId="77777777" w:rsidTr="00B91E1F">
        <w:trPr>
          <w:jc w:val="center"/>
        </w:trPr>
        <w:tc>
          <w:tcPr>
            <w:tcW w:w="1008" w:type="pct"/>
            <w:vMerge/>
          </w:tcPr>
          <w:p w14:paraId="1B3EA88F" w14:textId="77777777" w:rsidR="00477A51" w:rsidRPr="00F91092" w:rsidRDefault="00477A51" w:rsidP="00B31D2C">
            <w:pPr>
              <w:rPr>
                <w:szCs w:val="22"/>
              </w:rPr>
            </w:pPr>
          </w:p>
        </w:tc>
        <w:tc>
          <w:tcPr>
            <w:tcW w:w="910" w:type="pct"/>
          </w:tcPr>
          <w:p w14:paraId="4DD53AF5" w14:textId="77777777" w:rsidR="00477A51" w:rsidRPr="00F91092" w:rsidRDefault="00477A51" w:rsidP="00B31D2C">
            <w:pPr>
              <w:rPr>
                <w:szCs w:val="22"/>
              </w:rPr>
            </w:pPr>
            <w:r w:rsidRPr="00F91092">
              <w:rPr>
                <w:szCs w:val="22"/>
              </w:rPr>
              <w:t>Tørr munn</w:t>
            </w:r>
          </w:p>
        </w:tc>
        <w:tc>
          <w:tcPr>
            <w:tcW w:w="735" w:type="pct"/>
            <w:gridSpan w:val="2"/>
          </w:tcPr>
          <w:p w14:paraId="0843AE03" w14:textId="77777777" w:rsidR="00477A51" w:rsidRPr="00F91092" w:rsidRDefault="00477A51" w:rsidP="00B31D2C">
            <w:pPr>
              <w:widowControl w:val="0"/>
              <w:rPr>
                <w:szCs w:val="22"/>
              </w:rPr>
            </w:pPr>
          </w:p>
        </w:tc>
        <w:tc>
          <w:tcPr>
            <w:tcW w:w="565" w:type="pct"/>
          </w:tcPr>
          <w:p w14:paraId="277756DF" w14:textId="24056655" w:rsidR="00477A51" w:rsidRPr="00F91092" w:rsidRDefault="00477A51" w:rsidP="00B31D2C">
            <w:pPr>
              <w:widowControl w:val="0"/>
              <w:rPr>
                <w:szCs w:val="22"/>
              </w:rPr>
            </w:pPr>
            <w:r>
              <w:rPr>
                <w:szCs w:val="22"/>
              </w:rPr>
              <w:t>19 (1,7)</w:t>
            </w:r>
          </w:p>
        </w:tc>
        <w:tc>
          <w:tcPr>
            <w:tcW w:w="584" w:type="pct"/>
          </w:tcPr>
          <w:p w14:paraId="284C822E" w14:textId="77777777" w:rsidR="00477A51" w:rsidRPr="00F91092" w:rsidRDefault="00477A51" w:rsidP="00B31D2C">
            <w:pPr>
              <w:widowControl w:val="0"/>
              <w:rPr>
                <w:szCs w:val="22"/>
              </w:rPr>
            </w:pPr>
          </w:p>
        </w:tc>
        <w:tc>
          <w:tcPr>
            <w:tcW w:w="1198" w:type="pct"/>
          </w:tcPr>
          <w:p w14:paraId="1A2AD809" w14:textId="7E339AAD" w:rsidR="00477A51" w:rsidRPr="00F91092" w:rsidRDefault="00477A51" w:rsidP="00B31D2C">
            <w:pPr>
              <w:widowControl w:val="0"/>
              <w:rPr>
                <w:szCs w:val="22"/>
              </w:rPr>
            </w:pPr>
            <w:r>
              <w:rPr>
                <w:szCs w:val="22"/>
              </w:rPr>
              <w:t>2 (0,2)</w:t>
            </w:r>
          </w:p>
        </w:tc>
      </w:tr>
      <w:tr w:rsidR="00477A51" w:rsidRPr="00F91092" w14:paraId="1BB5BBD4" w14:textId="77777777" w:rsidTr="00B91E1F">
        <w:trPr>
          <w:jc w:val="center"/>
        </w:trPr>
        <w:tc>
          <w:tcPr>
            <w:tcW w:w="1008" w:type="pct"/>
            <w:vMerge/>
          </w:tcPr>
          <w:p w14:paraId="59E54808" w14:textId="77777777" w:rsidR="00477A51" w:rsidRPr="00F91092" w:rsidRDefault="00477A51" w:rsidP="00B31D2C">
            <w:pPr>
              <w:rPr>
                <w:szCs w:val="22"/>
              </w:rPr>
            </w:pPr>
          </w:p>
        </w:tc>
        <w:tc>
          <w:tcPr>
            <w:tcW w:w="910" w:type="pct"/>
          </w:tcPr>
          <w:p w14:paraId="4C09466E" w14:textId="77777777" w:rsidR="00477A51" w:rsidRPr="00F91092" w:rsidRDefault="00477A51" w:rsidP="00B31D2C">
            <w:pPr>
              <w:rPr>
                <w:szCs w:val="22"/>
              </w:rPr>
            </w:pPr>
            <w:r w:rsidRPr="00F91092">
              <w:rPr>
                <w:szCs w:val="22"/>
              </w:rPr>
              <w:t>Oppblåst mage</w:t>
            </w:r>
          </w:p>
        </w:tc>
        <w:tc>
          <w:tcPr>
            <w:tcW w:w="735" w:type="pct"/>
            <w:gridSpan w:val="2"/>
          </w:tcPr>
          <w:p w14:paraId="1ADFB68A" w14:textId="77777777" w:rsidR="00477A51" w:rsidRPr="00F91092" w:rsidRDefault="00477A51" w:rsidP="00B31D2C">
            <w:pPr>
              <w:widowControl w:val="0"/>
              <w:rPr>
                <w:szCs w:val="22"/>
              </w:rPr>
            </w:pPr>
          </w:p>
        </w:tc>
        <w:tc>
          <w:tcPr>
            <w:tcW w:w="565" w:type="pct"/>
          </w:tcPr>
          <w:p w14:paraId="136A980A" w14:textId="1CC1C9D9" w:rsidR="00477A51" w:rsidRPr="00F91092" w:rsidRDefault="00477A51" w:rsidP="00B31D2C">
            <w:pPr>
              <w:widowControl w:val="0"/>
              <w:rPr>
                <w:szCs w:val="22"/>
              </w:rPr>
            </w:pPr>
            <w:r>
              <w:rPr>
                <w:szCs w:val="22"/>
              </w:rPr>
              <w:t>14 (1,3)</w:t>
            </w:r>
          </w:p>
        </w:tc>
        <w:tc>
          <w:tcPr>
            <w:tcW w:w="584" w:type="pct"/>
          </w:tcPr>
          <w:p w14:paraId="7B576B2E" w14:textId="77777777" w:rsidR="00477A51" w:rsidRPr="00F91092" w:rsidRDefault="00477A51" w:rsidP="00B31D2C">
            <w:pPr>
              <w:widowControl w:val="0"/>
              <w:rPr>
                <w:szCs w:val="22"/>
              </w:rPr>
            </w:pPr>
          </w:p>
        </w:tc>
        <w:tc>
          <w:tcPr>
            <w:tcW w:w="1198" w:type="pct"/>
          </w:tcPr>
          <w:p w14:paraId="63B7C2B6" w14:textId="51694BFE" w:rsidR="00477A51" w:rsidRPr="00F91092" w:rsidRDefault="00477A51" w:rsidP="00B31D2C">
            <w:pPr>
              <w:widowControl w:val="0"/>
              <w:rPr>
                <w:szCs w:val="22"/>
              </w:rPr>
            </w:pPr>
            <w:r>
              <w:rPr>
                <w:szCs w:val="22"/>
              </w:rPr>
              <w:t>1 (&lt; 0,1)</w:t>
            </w:r>
          </w:p>
        </w:tc>
      </w:tr>
      <w:tr w:rsidR="00477A51" w:rsidRPr="00F91092" w14:paraId="57CC24A3" w14:textId="77777777" w:rsidTr="00B91E1F">
        <w:trPr>
          <w:jc w:val="center"/>
        </w:trPr>
        <w:tc>
          <w:tcPr>
            <w:tcW w:w="1008" w:type="pct"/>
            <w:vMerge/>
          </w:tcPr>
          <w:p w14:paraId="25F36339" w14:textId="77777777" w:rsidR="00477A51" w:rsidRPr="00F91092" w:rsidRDefault="00477A51" w:rsidP="00B31D2C">
            <w:pPr>
              <w:rPr>
                <w:szCs w:val="22"/>
              </w:rPr>
            </w:pPr>
          </w:p>
        </w:tc>
        <w:tc>
          <w:tcPr>
            <w:tcW w:w="910" w:type="pct"/>
          </w:tcPr>
          <w:p w14:paraId="053245D2" w14:textId="77777777" w:rsidR="00477A51" w:rsidRPr="00F91092" w:rsidRDefault="00477A51" w:rsidP="00B31D2C">
            <w:pPr>
              <w:rPr>
                <w:szCs w:val="22"/>
              </w:rPr>
            </w:pPr>
            <w:r>
              <w:rPr>
                <w:szCs w:val="22"/>
              </w:rPr>
              <w:t>Stomatitt</w:t>
            </w:r>
          </w:p>
        </w:tc>
        <w:tc>
          <w:tcPr>
            <w:tcW w:w="735" w:type="pct"/>
            <w:gridSpan w:val="2"/>
          </w:tcPr>
          <w:p w14:paraId="74AD4108" w14:textId="77777777" w:rsidR="00477A51" w:rsidRPr="00F91092" w:rsidRDefault="00477A51" w:rsidP="00B31D2C">
            <w:pPr>
              <w:widowControl w:val="0"/>
              <w:rPr>
                <w:szCs w:val="22"/>
              </w:rPr>
            </w:pPr>
          </w:p>
        </w:tc>
        <w:tc>
          <w:tcPr>
            <w:tcW w:w="565" w:type="pct"/>
          </w:tcPr>
          <w:p w14:paraId="35A4D581" w14:textId="77777777" w:rsidR="00477A51" w:rsidRPr="00F91092" w:rsidRDefault="00477A51" w:rsidP="00B31D2C">
            <w:pPr>
              <w:widowControl w:val="0"/>
              <w:rPr>
                <w:szCs w:val="22"/>
              </w:rPr>
            </w:pPr>
            <w:r>
              <w:rPr>
                <w:szCs w:val="22"/>
              </w:rPr>
              <w:t>46 (4,2)</w:t>
            </w:r>
          </w:p>
        </w:tc>
        <w:tc>
          <w:tcPr>
            <w:tcW w:w="584" w:type="pct"/>
          </w:tcPr>
          <w:p w14:paraId="0F9F8A9C" w14:textId="77777777" w:rsidR="00477A51" w:rsidRPr="00F91092" w:rsidRDefault="00477A51" w:rsidP="00B31D2C">
            <w:pPr>
              <w:widowControl w:val="0"/>
              <w:rPr>
                <w:szCs w:val="22"/>
              </w:rPr>
            </w:pPr>
          </w:p>
        </w:tc>
        <w:tc>
          <w:tcPr>
            <w:tcW w:w="1198" w:type="pct"/>
          </w:tcPr>
          <w:p w14:paraId="769546DB" w14:textId="77777777" w:rsidR="00477A51" w:rsidRPr="00F91092" w:rsidRDefault="00477A51" w:rsidP="00B31D2C">
            <w:pPr>
              <w:widowControl w:val="0"/>
              <w:rPr>
                <w:szCs w:val="22"/>
              </w:rPr>
            </w:pPr>
            <w:r>
              <w:rPr>
                <w:szCs w:val="22"/>
              </w:rPr>
              <w:t>2 (0,2)</w:t>
            </w:r>
          </w:p>
        </w:tc>
      </w:tr>
      <w:tr w:rsidR="00477A51" w:rsidRPr="00F91092" w14:paraId="052E74A5" w14:textId="77777777" w:rsidTr="00B91E1F">
        <w:trPr>
          <w:jc w:val="center"/>
        </w:trPr>
        <w:tc>
          <w:tcPr>
            <w:tcW w:w="1008" w:type="pct"/>
            <w:vMerge/>
          </w:tcPr>
          <w:p w14:paraId="208F1B78" w14:textId="77777777" w:rsidR="00477A51" w:rsidRPr="00F91092" w:rsidRDefault="00477A51" w:rsidP="00B31D2C">
            <w:pPr>
              <w:rPr>
                <w:szCs w:val="22"/>
              </w:rPr>
            </w:pPr>
          </w:p>
        </w:tc>
        <w:tc>
          <w:tcPr>
            <w:tcW w:w="910" w:type="pct"/>
          </w:tcPr>
          <w:p w14:paraId="2D1D8BB5" w14:textId="2370C5A8" w:rsidR="00477A51" w:rsidRPr="00C23F90" w:rsidRDefault="00477A51" w:rsidP="00A60C33">
            <w:pPr>
              <w:pStyle w:val="Default"/>
              <w:rPr>
                <w:szCs w:val="22"/>
              </w:rPr>
            </w:pPr>
            <w:r w:rsidRPr="00A60C33">
              <w:rPr>
                <w:color w:val="auto"/>
                <w:sz w:val="22"/>
                <w:szCs w:val="22"/>
                <w:lang w:val="nb-NO" w:eastAsia="en-US"/>
              </w:rPr>
              <w:t xml:space="preserve">Ileus* </w:t>
            </w:r>
          </w:p>
        </w:tc>
        <w:tc>
          <w:tcPr>
            <w:tcW w:w="735" w:type="pct"/>
            <w:gridSpan w:val="2"/>
          </w:tcPr>
          <w:p w14:paraId="618572AC" w14:textId="77777777" w:rsidR="00477A51" w:rsidRPr="00F91092" w:rsidRDefault="00477A51" w:rsidP="00B31D2C">
            <w:pPr>
              <w:widowControl w:val="0"/>
              <w:rPr>
                <w:szCs w:val="22"/>
              </w:rPr>
            </w:pPr>
          </w:p>
        </w:tc>
        <w:tc>
          <w:tcPr>
            <w:tcW w:w="565" w:type="pct"/>
          </w:tcPr>
          <w:p w14:paraId="578D1B1B" w14:textId="77777777" w:rsidR="00477A51" w:rsidRDefault="00477A51" w:rsidP="00B31D2C">
            <w:pPr>
              <w:widowControl w:val="0"/>
              <w:rPr>
                <w:szCs w:val="22"/>
              </w:rPr>
            </w:pPr>
          </w:p>
        </w:tc>
        <w:tc>
          <w:tcPr>
            <w:tcW w:w="584" w:type="pct"/>
          </w:tcPr>
          <w:p w14:paraId="5B55C6DB" w14:textId="6634B4CF" w:rsidR="00477A51" w:rsidRPr="00C23F90" w:rsidRDefault="00477A51" w:rsidP="00A60C33">
            <w:pPr>
              <w:pStyle w:val="Default"/>
              <w:rPr>
                <w:szCs w:val="22"/>
              </w:rPr>
            </w:pPr>
            <w:r w:rsidRPr="00A60C33">
              <w:rPr>
                <w:color w:val="auto"/>
                <w:sz w:val="22"/>
                <w:szCs w:val="22"/>
                <w:lang w:val="nb-NO" w:eastAsia="en-US"/>
              </w:rPr>
              <w:t xml:space="preserve">7 (0,6) </w:t>
            </w:r>
          </w:p>
        </w:tc>
        <w:tc>
          <w:tcPr>
            <w:tcW w:w="1198" w:type="pct"/>
          </w:tcPr>
          <w:p w14:paraId="04BA968E" w14:textId="354D5A47" w:rsidR="00477A51" w:rsidRPr="00C23F90" w:rsidRDefault="00477A51" w:rsidP="00A60C33">
            <w:pPr>
              <w:pStyle w:val="Default"/>
              <w:rPr>
                <w:szCs w:val="22"/>
              </w:rPr>
            </w:pPr>
            <w:r w:rsidRPr="00A60C33">
              <w:rPr>
                <w:color w:val="auto"/>
                <w:sz w:val="22"/>
                <w:szCs w:val="22"/>
                <w:lang w:val="nb-NO" w:eastAsia="en-US"/>
              </w:rPr>
              <w:t xml:space="preserve">5 (0,5) </w:t>
            </w:r>
          </w:p>
        </w:tc>
      </w:tr>
      <w:tr w:rsidR="00477A51" w:rsidRPr="00F91092" w14:paraId="119541B1" w14:textId="77777777" w:rsidTr="00B91E1F">
        <w:trPr>
          <w:jc w:val="center"/>
        </w:trPr>
        <w:tc>
          <w:tcPr>
            <w:tcW w:w="1008" w:type="pct"/>
            <w:vMerge/>
          </w:tcPr>
          <w:p w14:paraId="1547D676" w14:textId="77777777" w:rsidR="00477A51" w:rsidRPr="00F91092" w:rsidRDefault="00477A51" w:rsidP="00B31D2C">
            <w:pPr>
              <w:rPr>
                <w:szCs w:val="22"/>
              </w:rPr>
            </w:pPr>
          </w:p>
        </w:tc>
        <w:tc>
          <w:tcPr>
            <w:tcW w:w="910" w:type="pct"/>
          </w:tcPr>
          <w:p w14:paraId="7FFB31F3" w14:textId="531D3A23" w:rsidR="00477A51" w:rsidRPr="00A60C33" w:rsidRDefault="00477A51" w:rsidP="00400862">
            <w:pPr>
              <w:pStyle w:val="Default"/>
              <w:rPr>
                <w:color w:val="auto"/>
                <w:sz w:val="22"/>
                <w:szCs w:val="22"/>
                <w:lang w:val="nb-NO" w:eastAsia="en-US"/>
              </w:rPr>
            </w:pPr>
            <w:r w:rsidRPr="00A60C33">
              <w:rPr>
                <w:color w:val="auto"/>
                <w:sz w:val="22"/>
                <w:szCs w:val="22"/>
                <w:lang w:val="nb-NO" w:eastAsia="en-US"/>
              </w:rPr>
              <w:t xml:space="preserve">Gastritt </w:t>
            </w:r>
          </w:p>
        </w:tc>
        <w:tc>
          <w:tcPr>
            <w:tcW w:w="735" w:type="pct"/>
            <w:gridSpan w:val="2"/>
          </w:tcPr>
          <w:p w14:paraId="62B8233F" w14:textId="77777777" w:rsidR="00477A51" w:rsidRPr="00F91092" w:rsidRDefault="00477A51" w:rsidP="00B31D2C">
            <w:pPr>
              <w:widowControl w:val="0"/>
              <w:rPr>
                <w:szCs w:val="22"/>
              </w:rPr>
            </w:pPr>
          </w:p>
        </w:tc>
        <w:tc>
          <w:tcPr>
            <w:tcW w:w="565" w:type="pct"/>
          </w:tcPr>
          <w:p w14:paraId="4D2D1E59" w14:textId="77777777" w:rsidR="00477A51" w:rsidRDefault="00477A51" w:rsidP="00B31D2C">
            <w:pPr>
              <w:widowControl w:val="0"/>
              <w:rPr>
                <w:szCs w:val="22"/>
              </w:rPr>
            </w:pPr>
          </w:p>
        </w:tc>
        <w:tc>
          <w:tcPr>
            <w:tcW w:w="584" w:type="pct"/>
          </w:tcPr>
          <w:p w14:paraId="56F21CD7" w14:textId="5428BFFC" w:rsidR="00477A51" w:rsidRPr="00A60C33" w:rsidRDefault="00477A51" w:rsidP="00643B71">
            <w:pPr>
              <w:pStyle w:val="Default"/>
              <w:rPr>
                <w:color w:val="auto"/>
                <w:sz w:val="22"/>
                <w:szCs w:val="22"/>
                <w:lang w:val="nb-NO" w:eastAsia="en-US"/>
              </w:rPr>
            </w:pPr>
            <w:r w:rsidRPr="00A60C33">
              <w:rPr>
                <w:color w:val="auto"/>
                <w:sz w:val="22"/>
                <w:szCs w:val="22"/>
                <w:lang w:val="nb-NO" w:eastAsia="en-US"/>
              </w:rPr>
              <w:t>10 (0,9)</w:t>
            </w:r>
          </w:p>
        </w:tc>
        <w:tc>
          <w:tcPr>
            <w:tcW w:w="1198" w:type="pct"/>
          </w:tcPr>
          <w:p w14:paraId="21493C26" w14:textId="50CF23D0" w:rsidR="00477A51" w:rsidRPr="00A60C33" w:rsidRDefault="00477A51" w:rsidP="00643B71">
            <w:pPr>
              <w:pStyle w:val="Default"/>
              <w:rPr>
                <w:color w:val="auto"/>
                <w:sz w:val="22"/>
                <w:szCs w:val="22"/>
                <w:lang w:val="nb-NO" w:eastAsia="en-US"/>
              </w:rPr>
            </w:pPr>
            <w:r w:rsidRPr="00A60C33">
              <w:rPr>
                <w:color w:val="auto"/>
                <w:sz w:val="22"/>
                <w:szCs w:val="22"/>
                <w:lang w:val="nb-NO" w:eastAsia="en-US"/>
              </w:rPr>
              <w:t>0</w:t>
            </w:r>
          </w:p>
        </w:tc>
      </w:tr>
      <w:tr w:rsidR="00477A51" w:rsidRPr="00F91092" w14:paraId="55CDA812" w14:textId="77777777" w:rsidTr="00B91E1F">
        <w:trPr>
          <w:jc w:val="center"/>
        </w:trPr>
        <w:tc>
          <w:tcPr>
            <w:tcW w:w="1008" w:type="pct"/>
            <w:vMerge/>
          </w:tcPr>
          <w:p w14:paraId="4AE4F433" w14:textId="77777777" w:rsidR="00477A51" w:rsidRPr="00F91092" w:rsidRDefault="00477A51" w:rsidP="00B31D2C">
            <w:pPr>
              <w:rPr>
                <w:szCs w:val="22"/>
              </w:rPr>
            </w:pPr>
          </w:p>
        </w:tc>
        <w:tc>
          <w:tcPr>
            <w:tcW w:w="910" w:type="pct"/>
          </w:tcPr>
          <w:p w14:paraId="4C792656" w14:textId="0008F8A1" w:rsidR="00477A51" w:rsidRPr="00A60C33" w:rsidRDefault="00477A51" w:rsidP="00400862">
            <w:pPr>
              <w:pStyle w:val="Default"/>
              <w:rPr>
                <w:color w:val="auto"/>
                <w:sz w:val="22"/>
                <w:szCs w:val="22"/>
                <w:lang w:val="nb-NO" w:eastAsia="en-US"/>
              </w:rPr>
            </w:pPr>
            <w:r w:rsidRPr="00A60C33">
              <w:rPr>
                <w:color w:val="auto"/>
                <w:sz w:val="22"/>
                <w:szCs w:val="22"/>
                <w:lang w:val="nb-NO" w:eastAsia="en-US"/>
              </w:rPr>
              <w:t xml:space="preserve">Kolitt* </w:t>
            </w:r>
          </w:p>
        </w:tc>
        <w:tc>
          <w:tcPr>
            <w:tcW w:w="735" w:type="pct"/>
            <w:gridSpan w:val="2"/>
          </w:tcPr>
          <w:p w14:paraId="5EC09AF7" w14:textId="77777777" w:rsidR="00477A51" w:rsidRPr="00F91092" w:rsidRDefault="00477A51" w:rsidP="00B31D2C">
            <w:pPr>
              <w:widowControl w:val="0"/>
              <w:rPr>
                <w:szCs w:val="22"/>
              </w:rPr>
            </w:pPr>
          </w:p>
        </w:tc>
        <w:tc>
          <w:tcPr>
            <w:tcW w:w="565" w:type="pct"/>
          </w:tcPr>
          <w:p w14:paraId="1E05DAE3" w14:textId="77777777" w:rsidR="00477A51" w:rsidRDefault="00477A51" w:rsidP="00B31D2C">
            <w:pPr>
              <w:widowControl w:val="0"/>
              <w:rPr>
                <w:szCs w:val="22"/>
              </w:rPr>
            </w:pPr>
          </w:p>
        </w:tc>
        <w:tc>
          <w:tcPr>
            <w:tcW w:w="584" w:type="pct"/>
          </w:tcPr>
          <w:p w14:paraId="61AAF22E" w14:textId="4FEC8B64" w:rsidR="00477A51" w:rsidRPr="00A60C33" w:rsidRDefault="00477A51" w:rsidP="00643B71">
            <w:pPr>
              <w:pStyle w:val="Default"/>
              <w:rPr>
                <w:color w:val="auto"/>
                <w:sz w:val="22"/>
                <w:szCs w:val="22"/>
                <w:lang w:val="nb-NO" w:eastAsia="en-US"/>
              </w:rPr>
            </w:pPr>
            <w:r w:rsidRPr="00A60C33">
              <w:rPr>
                <w:color w:val="auto"/>
                <w:sz w:val="22"/>
                <w:szCs w:val="22"/>
                <w:lang w:val="nb-NO" w:eastAsia="en-US"/>
              </w:rPr>
              <w:t xml:space="preserve">10 (0,9) </w:t>
            </w:r>
          </w:p>
        </w:tc>
        <w:tc>
          <w:tcPr>
            <w:tcW w:w="1198" w:type="pct"/>
          </w:tcPr>
          <w:p w14:paraId="7619C5FE" w14:textId="05BB9264" w:rsidR="00477A51" w:rsidRPr="00A60C33" w:rsidRDefault="00477A51" w:rsidP="00643B71">
            <w:pPr>
              <w:pStyle w:val="Default"/>
              <w:rPr>
                <w:color w:val="auto"/>
                <w:sz w:val="22"/>
                <w:szCs w:val="22"/>
                <w:lang w:val="nb-NO" w:eastAsia="en-US"/>
              </w:rPr>
            </w:pPr>
            <w:r w:rsidRPr="00A60C33">
              <w:rPr>
                <w:color w:val="auto"/>
                <w:sz w:val="22"/>
                <w:szCs w:val="22"/>
                <w:lang w:val="nb-NO" w:eastAsia="en-US"/>
              </w:rPr>
              <w:t xml:space="preserve">5 (0,5) </w:t>
            </w:r>
          </w:p>
        </w:tc>
      </w:tr>
      <w:tr w:rsidR="00477A51" w:rsidRPr="00F91092" w14:paraId="21AC618D" w14:textId="77777777" w:rsidTr="00B91E1F">
        <w:trPr>
          <w:jc w:val="center"/>
        </w:trPr>
        <w:tc>
          <w:tcPr>
            <w:tcW w:w="1008" w:type="pct"/>
            <w:vMerge/>
          </w:tcPr>
          <w:p w14:paraId="41A7E138" w14:textId="77777777" w:rsidR="00477A51" w:rsidRPr="00F91092" w:rsidRDefault="00477A51" w:rsidP="00B31D2C">
            <w:pPr>
              <w:rPr>
                <w:szCs w:val="22"/>
              </w:rPr>
            </w:pPr>
          </w:p>
        </w:tc>
        <w:tc>
          <w:tcPr>
            <w:tcW w:w="910" w:type="pct"/>
          </w:tcPr>
          <w:p w14:paraId="6078017A" w14:textId="23982369" w:rsidR="00477A51" w:rsidRPr="00A60C33" w:rsidRDefault="00477A51" w:rsidP="00400862">
            <w:pPr>
              <w:pStyle w:val="Default"/>
              <w:rPr>
                <w:color w:val="auto"/>
                <w:sz w:val="22"/>
                <w:szCs w:val="22"/>
                <w:lang w:val="nb-NO" w:eastAsia="en-US"/>
              </w:rPr>
            </w:pPr>
            <w:r w:rsidRPr="00A60C33">
              <w:rPr>
                <w:color w:val="auto"/>
                <w:sz w:val="22"/>
                <w:szCs w:val="22"/>
                <w:lang w:val="nb-NO" w:eastAsia="en-US"/>
              </w:rPr>
              <w:t xml:space="preserve">Gastrointestinal perforasjon </w:t>
            </w:r>
          </w:p>
        </w:tc>
        <w:tc>
          <w:tcPr>
            <w:tcW w:w="735" w:type="pct"/>
            <w:gridSpan w:val="2"/>
          </w:tcPr>
          <w:p w14:paraId="76DD80E1" w14:textId="77777777" w:rsidR="00477A51" w:rsidRPr="00F91092" w:rsidRDefault="00477A51" w:rsidP="00B31D2C">
            <w:pPr>
              <w:widowControl w:val="0"/>
              <w:rPr>
                <w:szCs w:val="22"/>
              </w:rPr>
            </w:pPr>
          </w:p>
        </w:tc>
        <w:tc>
          <w:tcPr>
            <w:tcW w:w="565" w:type="pct"/>
          </w:tcPr>
          <w:p w14:paraId="2AA63698" w14:textId="77777777" w:rsidR="00477A51" w:rsidRDefault="00477A51" w:rsidP="00B31D2C">
            <w:pPr>
              <w:widowControl w:val="0"/>
              <w:rPr>
                <w:szCs w:val="22"/>
              </w:rPr>
            </w:pPr>
          </w:p>
        </w:tc>
        <w:tc>
          <w:tcPr>
            <w:tcW w:w="584" w:type="pct"/>
          </w:tcPr>
          <w:p w14:paraId="4731D651" w14:textId="77777777" w:rsidR="00477A51" w:rsidRPr="00A60C33" w:rsidRDefault="00477A51" w:rsidP="005C18F5">
            <w:pPr>
              <w:pStyle w:val="Default"/>
              <w:rPr>
                <w:color w:val="auto"/>
                <w:sz w:val="22"/>
                <w:szCs w:val="22"/>
                <w:lang w:val="nb-NO" w:eastAsia="en-US"/>
              </w:rPr>
            </w:pPr>
            <w:r w:rsidRPr="00A60C33">
              <w:rPr>
                <w:color w:val="auto"/>
                <w:sz w:val="22"/>
                <w:szCs w:val="22"/>
                <w:lang w:val="nb-NO" w:eastAsia="en-US"/>
              </w:rPr>
              <w:t xml:space="preserve">3 (0,3) </w:t>
            </w:r>
          </w:p>
          <w:p w14:paraId="45892CA0" w14:textId="77777777" w:rsidR="00477A51" w:rsidRPr="00A60C33" w:rsidRDefault="00477A51" w:rsidP="00643B71">
            <w:pPr>
              <w:pStyle w:val="Default"/>
              <w:rPr>
                <w:color w:val="auto"/>
                <w:sz w:val="22"/>
                <w:szCs w:val="22"/>
                <w:lang w:val="nb-NO" w:eastAsia="en-US"/>
              </w:rPr>
            </w:pPr>
          </w:p>
        </w:tc>
        <w:tc>
          <w:tcPr>
            <w:tcW w:w="1198" w:type="pct"/>
          </w:tcPr>
          <w:p w14:paraId="4C528304" w14:textId="77777777" w:rsidR="00477A51" w:rsidRPr="00A60C33" w:rsidRDefault="00477A51" w:rsidP="005C18F5">
            <w:pPr>
              <w:pStyle w:val="Default"/>
              <w:rPr>
                <w:color w:val="auto"/>
                <w:sz w:val="22"/>
                <w:szCs w:val="22"/>
                <w:lang w:val="nb-NO" w:eastAsia="en-US"/>
              </w:rPr>
            </w:pPr>
            <w:r w:rsidRPr="00A60C33">
              <w:rPr>
                <w:color w:val="auto"/>
                <w:sz w:val="22"/>
                <w:szCs w:val="22"/>
                <w:lang w:val="nb-NO" w:eastAsia="en-US"/>
              </w:rPr>
              <w:t xml:space="preserve">1 (&lt; 0,1) </w:t>
            </w:r>
          </w:p>
          <w:p w14:paraId="3A81D3F0" w14:textId="77777777" w:rsidR="00477A51" w:rsidRPr="00A60C33" w:rsidRDefault="00477A51" w:rsidP="00643B71">
            <w:pPr>
              <w:pStyle w:val="Default"/>
              <w:rPr>
                <w:color w:val="auto"/>
                <w:sz w:val="22"/>
                <w:szCs w:val="22"/>
                <w:lang w:val="nb-NO" w:eastAsia="en-US"/>
              </w:rPr>
            </w:pPr>
          </w:p>
        </w:tc>
      </w:tr>
      <w:tr w:rsidR="00477A51" w:rsidRPr="00F91092" w14:paraId="2223F54C" w14:textId="77777777" w:rsidTr="00B91E1F">
        <w:trPr>
          <w:jc w:val="center"/>
        </w:trPr>
        <w:tc>
          <w:tcPr>
            <w:tcW w:w="1008" w:type="pct"/>
            <w:vMerge/>
          </w:tcPr>
          <w:p w14:paraId="6789332E" w14:textId="77777777" w:rsidR="00477A51" w:rsidRPr="00F91092" w:rsidRDefault="00477A51" w:rsidP="00B31D2C">
            <w:pPr>
              <w:rPr>
                <w:szCs w:val="22"/>
              </w:rPr>
            </w:pPr>
          </w:p>
        </w:tc>
        <w:tc>
          <w:tcPr>
            <w:tcW w:w="910" w:type="pct"/>
          </w:tcPr>
          <w:p w14:paraId="157D55AA" w14:textId="38C1EA10" w:rsidR="00477A51" w:rsidRPr="00A60C33" w:rsidRDefault="00477A51" w:rsidP="00400862">
            <w:pPr>
              <w:pStyle w:val="Default"/>
              <w:rPr>
                <w:color w:val="auto"/>
                <w:sz w:val="22"/>
                <w:szCs w:val="22"/>
                <w:lang w:val="nb-NO" w:eastAsia="en-US"/>
              </w:rPr>
            </w:pPr>
            <w:r w:rsidRPr="00A60C33">
              <w:rPr>
                <w:color w:val="auto"/>
                <w:sz w:val="22"/>
                <w:szCs w:val="22"/>
                <w:lang w:val="nb-NO" w:eastAsia="en-US"/>
              </w:rPr>
              <w:t xml:space="preserve">Gastrointestinal blødning </w:t>
            </w:r>
          </w:p>
        </w:tc>
        <w:tc>
          <w:tcPr>
            <w:tcW w:w="735" w:type="pct"/>
            <w:gridSpan w:val="2"/>
          </w:tcPr>
          <w:p w14:paraId="044C0818" w14:textId="77777777" w:rsidR="00477A51" w:rsidRPr="00F91092" w:rsidRDefault="00477A51" w:rsidP="00B31D2C">
            <w:pPr>
              <w:widowControl w:val="0"/>
              <w:rPr>
                <w:szCs w:val="22"/>
              </w:rPr>
            </w:pPr>
          </w:p>
        </w:tc>
        <w:tc>
          <w:tcPr>
            <w:tcW w:w="565" w:type="pct"/>
          </w:tcPr>
          <w:p w14:paraId="73DF3012" w14:textId="77777777" w:rsidR="00477A51" w:rsidRDefault="00477A51" w:rsidP="00B31D2C">
            <w:pPr>
              <w:widowControl w:val="0"/>
              <w:rPr>
                <w:szCs w:val="22"/>
              </w:rPr>
            </w:pPr>
          </w:p>
        </w:tc>
        <w:tc>
          <w:tcPr>
            <w:tcW w:w="584" w:type="pct"/>
          </w:tcPr>
          <w:p w14:paraId="05F86D22" w14:textId="77777777" w:rsidR="00477A51" w:rsidRPr="00A60C33" w:rsidRDefault="00477A51" w:rsidP="005C18F5">
            <w:pPr>
              <w:pStyle w:val="Default"/>
              <w:rPr>
                <w:color w:val="auto"/>
                <w:sz w:val="22"/>
                <w:szCs w:val="22"/>
                <w:lang w:val="nb-NO" w:eastAsia="en-US"/>
              </w:rPr>
            </w:pPr>
            <w:r w:rsidRPr="00A60C33">
              <w:rPr>
                <w:color w:val="auto"/>
                <w:sz w:val="22"/>
                <w:szCs w:val="22"/>
                <w:lang w:val="nb-NO" w:eastAsia="en-US"/>
              </w:rPr>
              <w:t xml:space="preserve">2 (0,2) </w:t>
            </w:r>
          </w:p>
          <w:p w14:paraId="54441AF3" w14:textId="77777777" w:rsidR="00477A51" w:rsidRPr="00A60C33" w:rsidRDefault="00477A51" w:rsidP="005C18F5">
            <w:pPr>
              <w:pStyle w:val="Default"/>
              <w:rPr>
                <w:color w:val="auto"/>
                <w:sz w:val="22"/>
                <w:szCs w:val="22"/>
                <w:lang w:val="nb-NO" w:eastAsia="en-US"/>
              </w:rPr>
            </w:pPr>
          </w:p>
        </w:tc>
        <w:tc>
          <w:tcPr>
            <w:tcW w:w="1198" w:type="pct"/>
          </w:tcPr>
          <w:p w14:paraId="66FD3240" w14:textId="77777777" w:rsidR="00477A51" w:rsidRPr="00A60C33" w:rsidRDefault="00477A51" w:rsidP="00AD242D">
            <w:pPr>
              <w:pStyle w:val="Default"/>
              <w:rPr>
                <w:color w:val="auto"/>
                <w:sz w:val="22"/>
                <w:szCs w:val="22"/>
                <w:lang w:val="nb-NO" w:eastAsia="en-US"/>
              </w:rPr>
            </w:pPr>
            <w:r w:rsidRPr="00A60C33">
              <w:rPr>
                <w:color w:val="auto"/>
                <w:sz w:val="22"/>
                <w:szCs w:val="22"/>
                <w:lang w:val="nb-NO" w:eastAsia="en-US"/>
              </w:rPr>
              <w:t xml:space="preserve">1 (&lt; 0,1) </w:t>
            </w:r>
          </w:p>
          <w:p w14:paraId="53CAB238" w14:textId="77777777" w:rsidR="00477A51" w:rsidRPr="00A60C33" w:rsidRDefault="00477A51" w:rsidP="005C18F5">
            <w:pPr>
              <w:pStyle w:val="Default"/>
              <w:rPr>
                <w:color w:val="auto"/>
                <w:sz w:val="22"/>
                <w:szCs w:val="22"/>
                <w:lang w:val="nb-NO" w:eastAsia="en-US"/>
              </w:rPr>
            </w:pPr>
          </w:p>
        </w:tc>
      </w:tr>
      <w:tr w:rsidR="00B31D2C" w:rsidRPr="00F91092" w14:paraId="4739CBD4" w14:textId="77777777" w:rsidTr="00B91E1F">
        <w:trPr>
          <w:jc w:val="center"/>
        </w:trPr>
        <w:tc>
          <w:tcPr>
            <w:tcW w:w="1008" w:type="pct"/>
            <w:vMerge w:val="restart"/>
          </w:tcPr>
          <w:p w14:paraId="4DA65C67" w14:textId="77777777" w:rsidR="00B31D2C" w:rsidRPr="00F91092" w:rsidRDefault="00B31D2C" w:rsidP="00B31D2C">
            <w:pPr>
              <w:rPr>
                <w:szCs w:val="22"/>
              </w:rPr>
            </w:pPr>
            <w:r w:rsidRPr="00F91092">
              <w:rPr>
                <w:szCs w:val="22"/>
              </w:rPr>
              <w:t>Hud- og underhudssykdommer</w:t>
            </w:r>
          </w:p>
        </w:tc>
        <w:tc>
          <w:tcPr>
            <w:tcW w:w="910" w:type="pct"/>
          </w:tcPr>
          <w:p w14:paraId="0233B76F" w14:textId="77777777" w:rsidR="00B31D2C" w:rsidRPr="00F91092" w:rsidRDefault="00B31D2C" w:rsidP="00B31D2C">
            <w:pPr>
              <w:pStyle w:val="List"/>
              <w:rPr>
                <w:bCs/>
                <w:iCs/>
                <w:sz w:val="22"/>
                <w:szCs w:val="22"/>
              </w:rPr>
            </w:pPr>
            <w:r w:rsidRPr="00F91092">
              <w:rPr>
                <w:bCs/>
                <w:iCs/>
                <w:sz w:val="22"/>
                <w:szCs w:val="22"/>
              </w:rPr>
              <w:t xml:space="preserve">Alopesi </w:t>
            </w:r>
          </w:p>
        </w:tc>
        <w:tc>
          <w:tcPr>
            <w:tcW w:w="735" w:type="pct"/>
            <w:gridSpan w:val="2"/>
          </w:tcPr>
          <w:p w14:paraId="1510D2E7" w14:textId="4F953806" w:rsidR="00B31D2C" w:rsidRPr="00F91092" w:rsidRDefault="00B31D2C" w:rsidP="00B31D2C">
            <w:pPr>
              <w:pStyle w:val="Date"/>
              <w:rPr>
                <w:szCs w:val="22"/>
                <w:lang w:val="nb-NO"/>
              </w:rPr>
            </w:pPr>
          </w:p>
        </w:tc>
        <w:tc>
          <w:tcPr>
            <w:tcW w:w="565" w:type="pct"/>
          </w:tcPr>
          <w:p w14:paraId="41779687" w14:textId="77777777" w:rsidR="00B31D2C" w:rsidRPr="00F91092" w:rsidRDefault="00B31D2C" w:rsidP="00B31D2C">
            <w:pPr>
              <w:pStyle w:val="Date"/>
              <w:rPr>
                <w:szCs w:val="22"/>
                <w:lang w:val="nb-NO"/>
              </w:rPr>
            </w:pPr>
            <w:r>
              <w:rPr>
                <w:szCs w:val="22"/>
              </w:rPr>
              <w:t>80 (7,3)</w:t>
            </w:r>
          </w:p>
        </w:tc>
        <w:tc>
          <w:tcPr>
            <w:tcW w:w="584" w:type="pct"/>
          </w:tcPr>
          <w:p w14:paraId="23D682C6" w14:textId="77777777" w:rsidR="00B31D2C" w:rsidRPr="00F91092" w:rsidRDefault="00B31D2C" w:rsidP="00B31D2C">
            <w:pPr>
              <w:pStyle w:val="Date"/>
              <w:rPr>
                <w:szCs w:val="22"/>
                <w:lang w:val="nb-NO"/>
              </w:rPr>
            </w:pPr>
          </w:p>
        </w:tc>
        <w:tc>
          <w:tcPr>
            <w:tcW w:w="1198" w:type="pct"/>
          </w:tcPr>
          <w:p w14:paraId="7763B593" w14:textId="2A931579" w:rsidR="00B31D2C" w:rsidRPr="00F91092" w:rsidRDefault="00B31D2C" w:rsidP="00B31D2C">
            <w:pPr>
              <w:pStyle w:val="Date"/>
              <w:rPr>
                <w:szCs w:val="22"/>
                <w:lang w:val="nb-NO"/>
              </w:rPr>
            </w:pPr>
            <w:r>
              <w:rPr>
                <w:szCs w:val="22"/>
              </w:rPr>
              <w:t>0</w:t>
            </w:r>
          </w:p>
        </w:tc>
      </w:tr>
      <w:tr w:rsidR="00B31D2C" w:rsidRPr="00F91092" w14:paraId="38E10320" w14:textId="77777777" w:rsidTr="00B91E1F">
        <w:trPr>
          <w:jc w:val="center"/>
        </w:trPr>
        <w:tc>
          <w:tcPr>
            <w:tcW w:w="1008" w:type="pct"/>
            <w:vMerge/>
          </w:tcPr>
          <w:p w14:paraId="0F4D4E93" w14:textId="77777777" w:rsidR="00B31D2C" w:rsidRPr="00F91092" w:rsidRDefault="00B31D2C" w:rsidP="00B31D2C">
            <w:pPr>
              <w:rPr>
                <w:szCs w:val="22"/>
              </w:rPr>
            </w:pPr>
          </w:p>
        </w:tc>
        <w:tc>
          <w:tcPr>
            <w:tcW w:w="910" w:type="pct"/>
          </w:tcPr>
          <w:p w14:paraId="23CC069D" w14:textId="77777777" w:rsidR="00B31D2C" w:rsidRPr="00F91092" w:rsidRDefault="00B31D2C" w:rsidP="00B31D2C">
            <w:pPr>
              <w:pStyle w:val="List"/>
              <w:rPr>
                <w:bCs/>
                <w:iCs/>
                <w:sz w:val="22"/>
                <w:szCs w:val="22"/>
              </w:rPr>
            </w:pPr>
            <w:r w:rsidRPr="00F91092">
              <w:rPr>
                <w:sz w:val="22"/>
                <w:szCs w:val="22"/>
              </w:rPr>
              <w:t>Tørr hud</w:t>
            </w:r>
          </w:p>
        </w:tc>
        <w:tc>
          <w:tcPr>
            <w:tcW w:w="735" w:type="pct"/>
            <w:gridSpan w:val="2"/>
          </w:tcPr>
          <w:p w14:paraId="65268B20" w14:textId="77777777" w:rsidR="00B31D2C" w:rsidRPr="00F91092" w:rsidRDefault="00B31D2C" w:rsidP="00B31D2C">
            <w:pPr>
              <w:pStyle w:val="Date"/>
              <w:rPr>
                <w:szCs w:val="22"/>
                <w:lang w:val="nb-NO"/>
              </w:rPr>
            </w:pPr>
          </w:p>
        </w:tc>
        <w:tc>
          <w:tcPr>
            <w:tcW w:w="565" w:type="pct"/>
          </w:tcPr>
          <w:p w14:paraId="12B43F84" w14:textId="67AB8DE2" w:rsidR="00B31D2C" w:rsidRPr="00F91092" w:rsidRDefault="00B31D2C" w:rsidP="00B31D2C">
            <w:pPr>
              <w:pStyle w:val="Date"/>
              <w:rPr>
                <w:szCs w:val="22"/>
                <w:lang w:val="nb-NO"/>
              </w:rPr>
            </w:pPr>
            <w:r>
              <w:rPr>
                <w:szCs w:val="22"/>
              </w:rPr>
              <w:t>23 (2,1)</w:t>
            </w:r>
          </w:p>
        </w:tc>
        <w:tc>
          <w:tcPr>
            <w:tcW w:w="584" w:type="pct"/>
          </w:tcPr>
          <w:p w14:paraId="27F56C38" w14:textId="77777777" w:rsidR="00B31D2C" w:rsidRPr="00F91092" w:rsidRDefault="00B31D2C" w:rsidP="00B31D2C">
            <w:pPr>
              <w:pStyle w:val="Date"/>
              <w:rPr>
                <w:szCs w:val="22"/>
                <w:lang w:val="nb-NO"/>
              </w:rPr>
            </w:pPr>
          </w:p>
        </w:tc>
        <w:tc>
          <w:tcPr>
            <w:tcW w:w="1198" w:type="pct"/>
          </w:tcPr>
          <w:p w14:paraId="0D455BD7" w14:textId="3B6F0985" w:rsidR="00B31D2C" w:rsidRPr="00F91092" w:rsidRDefault="00B31D2C" w:rsidP="00B31D2C">
            <w:pPr>
              <w:pStyle w:val="Date"/>
              <w:rPr>
                <w:szCs w:val="22"/>
                <w:lang w:val="nb-NO"/>
              </w:rPr>
            </w:pPr>
            <w:r>
              <w:rPr>
                <w:szCs w:val="22"/>
              </w:rPr>
              <w:t>0</w:t>
            </w:r>
          </w:p>
        </w:tc>
      </w:tr>
      <w:tr w:rsidR="00B31D2C" w:rsidRPr="00F91092" w14:paraId="0633B7DE" w14:textId="77777777" w:rsidTr="00B91E1F">
        <w:trPr>
          <w:jc w:val="center"/>
        </w:trPr>
        <w:tc>
          <w:tcPr>
            <w:tcW w:w="1008" w:type="pct"/>
            <w:vMerge/>
          </w:tcPr>
          <w:p w14:paraId="2B41A90F" w14:textId="77777777" w:rsidR="00B31D2C" w:rsidRPr="00F91092" w:rsidRDefault="00B31D2C" w:rsidP="00B31D2C">
            <w:pPr>
              <w:rPr>
                <w:szCs w:val="22"/>
              </w:rPr>
            </w:pPr>
          </w:p>
        </w:tc>
        <w:tc>
          <w:tcPr>
            <w:tcW w:w="910" w:type="pct"/>
          </w:tcPr>
          <w:p w14:paraId="10FF7467" w14:textId="77777777" w:rsidR="00B31D2C" w:rsidRPr="00F91092" w:rsidRDefault="00B31D2C" w:rsidP="00B31D2C">
            <w:pPr>
              <w:pStyle w:val="List"/>
              <w:rPr>
                <w:bCs/>
                <w:iCs/>
                <w:sz w:val="22"/>
                <w:szCs w:val="22"/>
              </w:rPr>
            </w:pPr>
            <w:r w:rsidRPr="00F91092">
              <w:rPr>
                <w:sz w:val="22"/>
                <w:szCs w:val="22"/>
              </w:rPr>
              <w:t>Erytem</w:t>
            </w:r>
          </w:p>
        </w:tc>
        <w:tc>
          <w:tcPr>
            <w:tcW w:w="735" w:type="pct"/>
            <w:gridSpan w:val="2"/>
          </w:tcPr>
          <w:p w14:paraId="33213FA0" w14:textId="77777777" w:rsidR="00B31D2C" w:rsidRPr="00F91092" w:rsidRDefault="00B31D2C" w:rsidP="00B31D2C">
            <w:pPr>
              <w:pStyle w:val="Date"/>
              <w:rPr>
                <w:szCs w:val="22"/>
                <w:lang w:val="nb-NO"/>
              </w:rPr>
            </w:pPr>
          </w:p>
        </w:tc>
        <w:tc>
          <w:tcPr>
            <w:tcW w:w="565" w:type="pct"/>
          </w:tcPr>
          <w:p w14:paraId="1D92BD69" w14:textId="2DCCF4CE" w:rsidR="00B31D2C" w:rsidRPr="00F91092" w:rsidRDefault="00B31D2C" w:rsidP="00B31D2C">
            <w:pPr>
              <w:pStyle w:val="Date"/>
              <w:rPr>
                <w:szCs w:val="22"/>
                <w:lang w:val="nb-NO"/>
              </w:rPr>
            </w:pPr>
          </w:p>
        </w:tc>
        <w:tc>
          <w:tcPr>
            <w:tcW w:w="584" w:type="pct"/>
          </w:tcPr>
          <w:p w14:paraId="21792848" w14:textId="77777777" w:rsidR="00B31D2C" w:rsidRPr="00F91092" w:rsidRDefault="00B31D2C" w:rsidP="00B31D2C">
            <w:pPr>
              <w:pStyle w:val="Date"/>
              <w:rPr>
                <w:szCs w:val="22"/>
                <w:lang w:val="nb-NO"/>
              </w:rPr>
            </w:pPr>
            <w:r>
              <w:rPr>
                <w:szCs w:val="22"/>
              </w:rPr>
              <w:t>8 (0,7)</w:t>
            </w:r>
          </w:p>
        </w:tc>
        <w:tc>
          <w:tcPr>
            <w:tcW w:w="1198" w:type="pct"/>
          </w:tcPr>
          <w:p w14:paraId="400B2268" w14:textId="2AD8533C" w:rsidR="00B31D2C" w:rsidRPr="00F91092" w:rsidRDefault="00B31D2C" w:rsidP="00B31D2C">
            <w:pPr>
              <w:pStyle w:val="Date"/>
              <w:rPr>
                <w:szCs w:val="22"/>
                <w:lang w:val="nb-NO"/>
              </w:rPr>
            </w:pPr>
            <w:r>
              <w:rPr>
                <w:szCs w:val="22"/>
              </w:rPr>
              <w:t>0</w:t>
            </w:r>
          </w:p>
        </w:tc>
      </w:tr>
      <w:tr w:rsidR="00B31D2C" w:rsidRPr="00F91092" w14:paraId="7CF18574" w14:textId="77777777" w:rsidTr="00B91E1F">
        <w:trPr>
          <w:jc w:val="center"/>
        </w:trPr>
        <w:tc>
          <w:tcPr>
            <w:tcW w:w="1008" w:type="pct"/>
            <w:vMerge/>
          </w:tcPr>
          <w:p w14:paraId="09216916" w14:textId="77777777" w:rsidR="00B31D2C" w:rsidRPr="00F91092" w:rsidRDefault="00B31D2C" w:rsidP="00B31D2C">
            <w:pPr>
              <w:rPr>
                <w:szCs w:val="22"/>
              </w:rPr>
            </w:pPr>
          </w:p>
        </w:tc>
        <w:tc>
          <w:tcPr>
            <w:tcW w:w="910" w:type="pct"/>
          </w:tcPr>
          <w:p w14:paraId="61C935A0" w14:textId="77777777" w:rsidR="00B31D2C" w:rsidRPr="00F91092" w:rsidRDefault="00B31D2C" w:rsidP="00B31D2C">
            <w:pPr>
              <w:pStyle w:val="List"/>
              <w:rPr>
                <w:sz w:val="22"/>
                <w:szCs w:val="22"/>
              </w:rPr>
            </w:pPr>
            <w:r>
              <w:rPr>
                <w:sz w:val="22"/>
                <w:szCs w:val="22"/>
              </w:rPr>
              <w:t>Sykdom i negler</w:t>
            </w:r>
          </w:p>
        </w:tc>
        <w:tc>
          <w:tcPr>
            <w:tcW w:w="735" w:type="pct"/>
            <w:gridSpan w:val="2"/>
          </w:tcPr>
          <w:p w14:paraId="7F1B23A5" w14:textId="77777777" w:rsidR="00B31D2C" w:rsidRPr="00F91092" w:rsidRDefault="00B31D2C" w:rsidP="00B31D2C">
            <w:pPr>
              <w:pStyle w:val="Date"/>
              <w:rPr>
                <w:szCs w:val="22"/>
                <w:lang w:val="nb-NO"/>
              </w:rPr>
            </w:pPr>
          </w:p>
        </w:tc>
        <w:tc>
          <w:tcPr>
            <w:tcW w:w="565" w:type="pct"/>
          </w:tcPr>
          <w:p w14:paraId="10E2076A" w14:textId="77777777" w:rsidR="00AD242D" w:rsidRPr="00A60C33" w:rsidRDefault="00AD242D" w:rsidP="00AD242D">
            <w:pPr>
              <w:pStyle w:val="Default"/>
              <w:rPr>
                <w:color w:val="auto"/>
                <w:sz w:val="22"/>
                <w:szCs w:val="22"/>
                <w:lang w:val="nb-NO" w:eastAsia="en-US"/>
              </w:rPr>
            </w:pPr>
            <w:r w:rsidRPr="00A60C33">
              <w:rPr>
                <w:color w:val="auto"/>
                <w:sz w:val="22"/>
                <w:szCs w:val="22"/>
                <w:lang w:val="nb-NO" w:eastAsia="en-US"/>
              </w:rPr>
              <w:t xml:space="preserve">18 (1,6) </w:t>
            </w:r>
          </w:p>
          <w:p w14:paraId="4F33800E" w14:textId="77777777" w:rsidR="00B31D2C" w:rsidRPr="00F91092" w:rsidRDefault="00B31D2C" w:rsidP="00B31D2C">
            <w:pPr>
              <w:pStyle w:val="Date"/>
              <w:rPr>
                <w:szCs w:val="22"/>
                <w:lang w:val="nb-NO"/>
              </w:rPr>
            </w:pPr>
          </w:p>
        </w:tc>
        <w:tc>
          <w:tcPr>
            <w:tcW w:w="584" w:type="pct"/>
          </w:tcPr>
          <w:p w14:paraId="05C47088" w14:textId="2F02E145" w:rsidR="00B31D2C" w:rsidRPr="00F91092" w:rsidRDefault="00B31D2C" w:rsidP="00B31D2C">
            <w:pPr>
              <w:pStyle w:val="Date"/>
              <w:rPr>
                <w:szCs w:val="22"/>
                <w:lang w:val="nb-NO"/>
              </w:rPr>
            </w:pPr>
          </w:p>
        </w:tc>
        <w:tc>
          <w:tcPr>
            <w:tcW w:w="1198" w:type="pct"/>
          </w:tcPr>
          <w:p w14:paraId="5C1DC3E8" w14:textId="77777777" w:rsidR="00B31D2C" w:rsidRPr="00F91092" w:rsidRDefault="00B31D2C" w:rsidP="00B31D2C">
            <w:pPr>
              <w:pStyle w:val="Date"/>
              <w:rPr>
                <w:szCs w:val="22"/>
                <w:lang w:val="nb-NO"/>
              </w:rPr>
            </w:pPr>
            <w:r>
              <w:rPr>
                <w:szCs w:val="22"/>
              </w:rPr>
              <w:t>0</w:t>
            </w:r>
          </w:p>
        </w:tc>
      </w:tr>
      <w:tr w:rsidR="00B31D2C" w:rsidRPr="00F91092" w14:paraId="0EBC9B43" w14:textId="77777777" w:rsidTr="00B91E1F">
        <w:trPr>
          <w:trHeight w:val="299"/>
          <w:jc w:val="center"/>
        </w:trPr>
        <w:tc>
          <w:tcPr>
            <w:tcW w:w="1008" w:type="pct"/>
            <w:vMerge w:val="restart"/>
          </w:tcPr>
          <w:p w14:paraId="58999BBD" w14:textId="77777777" w:rsidR="00B31D2C" w:rsidRPr="00F91092" w:rsidRDefault="00B31D2C" w:rsidP="00B31D2C">
            <w:pPr>
              <w:rPr>
                <w:szCs w:val="22"/>
              </w:rPr>
            </w:pPr>
            <w:r w:rsidRPr="00F91092">
              <w:rPr>
                <w:szCs w:val="22"/>
              </w:rPr>
              <w:t>Sykdommer i muskler, bindevev og skjelett</w:t>
            </w:r>
          </w:p>
        </w:tc>
        <w:tc>
          <w:tcPr>
            <w:tcW w:w="910" w:type="pct"/>
          </w:tcPr>
          <w:p w14:paraId="17F89162" w14:textId="334788FE" w:rsidR="00B31D2C" w:rsidRPr="00F91092" w:rsidRDefault="00B31D2C" w:rsidP="00B31D2C">
            <w:pPr>
              <w:rPr>
                <w:szCs w:val="22"/>
              </w:rPr>
            </w:pPr>
            <w:r w:rsidRPr="00F91092">
              <w:rPr>
                <w:szCs w:val="22"/>
              </w:rPr>
              <w:t>Ryggsmerte</w:t>
            </w:r>
            <w:r w:rsidR="00E26C34">
              <w:rPr>
                <w:szCs w:val="22"/>
              </w:rPr>
              <w:t>r</w:t>
            </w:r>
            <w:r w:rsidRPr="00F91092">
              <w:rPr>
                <w:szCs w:val="22"/>
              </w:rPr>
              <w:t xml:space="preserve"> </w:t>
            </w:r>
          </w:p>
        </w:tc>
        <w:tc>
          <w:tcPr>
            <w:tcW w:w="735" w:type="pct"/>
            <w:gridSpan w:val="2"/>
          </w:tcPr>
          <w:p w14:paraId="35EE0969" w14:textId="47FDFAD0" w:rsidR="00B31D2C" w:rsidRPr="00F91092" w:rsidRDefault="00B31D2C" w:rsidP="00B31D2C">
            <w:pPr>
              <w:widowControl w:val="0"/>
              <w:rPr>
                <w:szCs w:val="22"/>
              </w:rPr>
            </w:pPr>
            <w:r>
              <w:rPr>
                <w:szCs w:val="22"/>
              </w:rPr>
              <w:t>166 (15,2)</w:t>
            </w:r>
          </w:p>
        </w:tc>
        <w:tc>
          <w:tcPr>
            <w:tcW w:w="565" w:type="pct"/>
          </w:tcPr>
          <w:p w14:paraId="07EBCC74" w14:textId="77777777" w:rsidR="00B31D2C" w:rsidRPr="00F91092" w:rsidRDefault="00B31D2C" w:rsidP="00B31D2C">
            <w:pPr>
              <w:widowControl w:val="0"/>
              <w:rPr>
                <w:szCs w:val="22"/>
              </w:rPr>
            </w:pPr>
          </w:p>
        </w:tc>
        <w:tc>
          <w:tcPr>
            <w:tcW w:w="584" w:type="pct"/>
          </w:tcPr>
          <w:p w14:paraId="7C0F204E" w14:textId="77777777" w:rsidR="00B31D2C" w:rsidRPr="00F91092" w:rsidRDefault="00B31D2C" w:rsidP="00B31D2C">
            <w:pPr>
              <w:widowControl w:val="0"/>
              <w:rPr>
                <w:szCs w:val="22"/>
              </w:rPr>
            </w:pPr>
          </w:p>
        </w:tc>
        <w:tc>
          <w:tcPr>
            <w:tcW w:w="1198" w:type="pct"/>
          </w:tcPr>
          <w:p w14:paraId="6B5749F1" w14:textId="758BEB7B" w:rsidR="00B31D2C" w:rsidRPr="00F91092" w:rsidRDefault="00B31D2C" w:rsidP="00B31D2C">
            <w:pPr>
              <w:widowControl w:val="0"/>
              <w:rPr>
                <w:szCs w:val="22"/>
              </w:rPr>
            </w:pPr>
            <w:r>
              <w:rPr>
                <w:szCs w:val="22"/>
              </w:rPr>
              <w:t>24 (2,2)</w:t>
            </w:r>
          </w:p>
        </w:tc>
      </w:tr>
      <w:tr w:rsidR="00B31D2C" w:rsidRPr="00F91092" w14:paraId="4559F8D2" w14:textId="77777777" w:rsidTr="00B91E1F">
        <w:trPr>
          <w:jc w:val="center"/>
        </w:trPr>
        <w:tc>
          <w:tcPr>
            <w:tcW w:w="1008" w:type="pct"/>
            <w:vMerge/>
          </w:tcPr>
          <w:p w14:paraId="749D24CA" w14:textId="77777777" w:rsidR="00B31D2C" w:rsidRPr="00F91092" w:rsidRDefault="00B31D2C" w:rsidP="00B31D2C">
            <w:pPr>
              <w:rPr>
                <w:szCs w:val="22"/>
              </w:rPr>
            </w:pPr>
          </w:p>
        </w:tc>
        <w:tc>
          <w:tcPr>
            <w:tcW w:w="910" w:type="pct"/>
          </w:tcPr>
          <w:p w14:paraId="4B995637" w14:textId="77777777" w:rsidR="00B31D2C" w:rsidRPr="00F91092" w:rsidRDefault="00B31D2C" w:rsidP="00B31D2C">
            <w:pPr>
              <w:rPr>
                <w:szCs w:val="22"/>
              </w:rPr>
            </w:pPr>
            <w:r w:rsidRPr="00F91092">
              <w:rPr>
                <w:szCs w:val="22"/>
              </w:rPr>
              <w:t>Artralgi</w:t>
            </w:r>
          </w:p>
        </w:tc>
        <w:tc>
          <w:tcPr>
            <w:tcW w:w="735" w:type="pct"/>
            <w:gridSpan w:val="2"/>
          </w:tcPr>
          <w:p w14:paraId="548D4722" w14:textId="09379299" w:rsidR="00B31D2C" w:rsidRPr="00F91092" w:rsidRDefault="00B31D2C" w:rsidP="00B31D2C">
            <w:pPr>
              <w:widowControl w:val="0"/>
              <w:rPr>
                <w:szCs w:val="22"/>
              </w:rPr>
            </w:pPr>
          </w:p>
        </w:tc>
        <w:tc>
          <w:tcPr>
            <w:tcW w:w="565" w:type="pct"/>
          </w:tcPr>
          <w:p w14:paraId="4AEEC44F" w14:textId="77777777" w:rsidR="00B31D2C" w:rsidRPr="00F91092" w:rsidRDefault="00B31D2C" w:rsidP="00B31D2C">
            <w:pPr>
              <w:widowControl w:val="0"/>
              <w:rPr>
                <w:szCs w:val="22"/>
              </w:rPr>
            </w:pPr>
            <w:r>
              <w:rPr>
                <w:szCs w:val="22"/>
              </w:rPr>
              <w:t>88 (8,1)</w:t>
            </w:r>
          </w:p>
        </w:tc>
        <w:tc>
          <w:tcPr>
            <w:tcW w:w="584" w:type="pct"/>
          </w:tcPr>
          <w:p w14:paraId="44EDE630" w14:textId="77777777" w:rsidR="00B31D2C" w:rsidRPr="00F91092" w:rsidRDefault="00B31D2C" w:rsidP="00B31D2C">
            <w:pPr>
              <w:widowControl w:val="0"/>
              <w:rPr>
                <w:szCs w:val="22"/>
              </w:rPr>
            </w:pPr>
          </w:p>
        </w:tc>
        <w:tc>
          <w:tcPr>
            <w:tcW w:w="1198" w:type="pct"/>
          </w:tcPr>
          <w:p w14:paraId="75A490F5" w14:textId="33FF9EB2" w:rsidR="00B31D2C" w:rsidRPr="00F91092" w:rsidRDefault="00B31D2C" w:rsidP="00B31D2C">
            <w:pPr>
              <w:widowControl w:val="0"/>
              <w:rPr>
                <w:szCs w:val="22"/>
              </w:rPr>
            </w:pPr>
            <w:r>
              <w:rPr>
                <w:szCs w:val="22"/>
              </w:rPr>
              <w:t>9 (0,8)</w:t>
            </w:r>
          </w:p>
        </w:tc>
      </w:tr>
      <w:tr w:rsidR="00B31D2C" w:rsidRPr="00F91092" w14:paraId="1CAB7EE1" w14:textId="77777777" w:rsidTr="00B91E1F">
        <w:trPr>
          <w:jc w:val="center"/>
        </w:trPr>
        <w:tc>
          <w:tcPr>
            <w:tcW w:w="1008" w:type="pct"/>
            <w:vMerge/>
          </w:tcPr>
          <w:p w14:paraId="27AB66D5" w14:textId="77777777" w:rsidR="00B31D2C" w:rsidRPr="00F91092" w:rsidRDefault="00B31D2C" w:rsidP="00B31D2C">
            <w:pPr>
              <w:rPr>
                <w:szCs w:val="22"/>
              </w:rPr>
            </w:pPr>
          </w:p>
        </w:tc>
        <w:tc>
          <w:tcPr>
            <w:tcW w:w="910" w:type="pct"/>
          </w:tcPr>
          <w:p w14:paraId="7594CB59" w14:textId="1B465C37" w:rsidR="00B31D2C" w:rsidRPr="00F91092" w:rsidRDefault="00B31D2C" w:rsidP="00B31D2C">
            <w:pPr>
              <w:rPr>
                <w:szCs w:val="22"/>
              </w:rPr>
            </w:pPr>
            <w:r w:rsidRPr="00F91092">
              <w:rPr>
                <w:szCs w:val="22"/>
              </w:rPr>
              <w:t>Smerte</w:t>
            </w:r>
            <w:r w:rsidR="00373ABD">
              <w:rPr>
                <w:szCs w:val="22"/>
              </w:rPr>
              <w:t>r</w:t>
            </w:r>
            <w:r w:rsidRPr="00F91092">
              <w:rPr>
                <w:szCs w:val="22"/>
              </w:rPr>
              <w:t xml:space="preserve"> i ekstremitetene</w:t>
            </w:r>
          </w:p>
        </w:tc>
        <w:tc>
          <w:tcPr>
            <w:tcW w:w="735" w:type="pct"/>
            <w:gridSpan w:val="2"/>
          </w:tcPr>
          <w:p w14:paraId="684A0A98" w14:textId="77777777" w:rsidR="00B31D2C" w:rsidRPr="00F91092" w:rsidRDefault="00B31D2C" w:rsidP="00B31D2C">
            <w:pPr>
              <w:widowControl w:val="0"/>
              <w:rPr>
                <w:szCs w:val="22"/>
              </w:rPr>
            </w:pPr>
          </w:p>
        </w:tc>
        <w:tc>
          <w:tcPr>
            <w:tcW w:w="565" w:type="pct"/>
          </w:tcPr>
          <w:p w14:paraId="7B854D65" w14:textId="7077E575" w:rsidR="00B31D2C" w:rsidRPr="00F91092" w:rsidRDefault="00B31D2C" w:rsidP="00B31D2C">
            <w:pPr>
              <w:widowControl w:val="0"/>
              <w:rPr>
                <w:szCs w:val="22"/>
              </w:rPr>
            </w:pPr>
            <w:r>
              <w:rPr>
                <w:szCs w:val="22"/>
              </w:rPr>
              <w:t>76 (7,0)</w:t>
            </w:r>
          </w:p>
        </w:tc>
        <w:tc>
          <w:tcPr>
            <w:tcW w:w="584" w:type="pct"/>
          </w:tcPr>
          <w:p w14:paraId="43F71646" w14:textId="77777777" w:rsidR="00B31D2C" w:rsidRPr="00F91092" w:rsidRDefault="00B31D2C" w:rsidP="00B31D2C">
            <w:pPr>
              <w:widowControl w:val="0"/>
              <w:rPr>
                <w:szCs w:val="22"/>
              </w:rPr>
            </w:pPr>
          </w:p>
        </w:tc>
        <w:tc>
          <w:tcPr>
            <w:tcW w:w="1198" w:type="pct"/>
          </w:tcPr>
          <w:p w14:paraId="791E5B8F" w14:textId="42AAAEB1" w:rsidR="00B31D2C" w:rsidRPr="00F91092" w:rsidRDefault="00B31D2C" w:rsidP="00B31D2C">
            <w:pPr>
              <w:widowControl w:val="0"/>
              <w:rPr>
                <w:szCs w:val="22"/>
              </w:rPr>
            </w:pPr>
            <w:r>
              <w:rPr>
                <w:szCs w:val="22"/>
              </w:rPr>
              <w:t>9 (0,8)</w:t>
            </w:r>
          </w:p>
        </w:tc>
      </w:tr>
      <w:tr w:rsidR="00B31D2C" w:rsidRPr="00F91092" w14:paraId="3AB29F5F" w14:textId="77777777" w:rsidTr="00B91E1F">
        <w:trPr>
          <w:jc w:val="center"/>
        </w:trPr>
        <w:tc>
          <w:tcPr>
            <w:tcW w:w="1008" w:type="pct"/>
            <w:vMerge/>
          </w:tcPr>
          <w:p w14:paraId="7A2F3003" w14:textId="77777777" w:rsidR="00B31D2C" w:rsidRPr="00F91092" w:rsidRDefault="00B31D2C" w:rsidP="00B31D2C">
            <w:pPr>
              <w:rPr>
                <w:szCs w:val="22"/>
              </w:rPr>
            </w:pPr>
          </w:p>
        </w:tc>
        <w:tc>
          <w:tcPr>
            <w:tcW w:w="910" w:type="pct"/>
          </w:tcPr>
          <w:p w14:paraId="7F51DEB8" w14:textId="1C88EC30" w:rsidR="00B31D2C" w:rsidRPr="00F91092" w:rsidRDefault="009E4BED" w:rsidP="00B31D2C">
            <w:pPr>
              <w:rPr>
                <w:szCs w:val="22"/>
              </w:rPr>
            </w:pPr>
            <w:r>
              <w:t>Muskelkramper</w:t>
            </w:r>
          </w:p>
        </w:tc>
        <w:tc>
          <w:tcPr>
            <w:tcW w:w="735" w:type="pct"/>
            <w:gridSpan w:val="2"/>
          </w:tcPr>
          <w:p w14:paraId="02DA2DF6" w14:textId="77777777" w:rsidR="00B31D2C" w:rsidRPr="00F91092" w:rsidRDefault="00B31D2C" w:rsidP="00B31D2C">
            <w:pPr>
              <w:widowControl w:val="0"/>
              <w:rPr>
                <w:szCs w:val="22"/>
              </w:rPr>
            </w:pPr>
          </w:p>
        </w:tc>
        <w:tc>
          <w:tcPr>
            <w:tcW w:w="565" w:type="pct"/>
          </w:tcPr>
          <w:p w14:paraId="0721E640" w14:textId="28FC9970" w:rsidR="00B31D2C" w:rsidRPr="00F91092" w:rsidRDefault="00B31D2C" w:rsidP="00B31D2C">
            <w:pPr>
              <w:widowControl w:val="0"/>
              <w:rPr>
                <w:szCs w:val="22"/>
              </w:rPr>
            </w:pPr>
            <w:r>
              <w:rPr>
                <w:szCs w:val="22"/>
              </w:rPr>
              <w:t>51 (4,7)</w:t>
            </w:r>
          </w:p>
        </w:tc>
        <w:tc>
          <w:tcPr>
            <w:tcW w:w="584" w:type="pct"/>
          </w:tcPr>
          <w:p w14:paraId="3A8ADB5A" w14:textId="77777777" w:rsidR="00B31D2C" w:rsidRPr="00F91092" w:rsidRDefault="00B31D2C" w:rsidP="00B31D2C">
            <w:pPr>
              <w:widowControl w:val="0"/>
              <w:rPr>
                <w:szCs w:val="22"/>
              </w:rPr>
            </w:pPr>
          </w:p>
        </w:tc>
        <w:tc>
          <w:tcPr>
            <w:tcW w:w="1198" w:type="pct"/>
          </w:tcPr>
          <w:p w14:paraId="7C0DDBB5" w14:textId="7D972F0E" w:rsidR="00B31D2C" w:rsidRPr="00F91092" w:rsidRDefault="00B31D2C" w:rsidP="00B31D2C">
            <w:pPr>
              <w:widowControl w:val="0"/>
              <w:rPr>
                <w:szCs w:val="22"/>
              </w:rPr>
            </w:pPr>
            <w:r>
              <w:rPr>
                <w:szCs w:val="22"/>
              </w:rPr>
              <w:t>0</w:t>
            </w:r>
          </w:p>
        </w:tc>
      </w:tr>
      <w:tr w:rsidR="00B31D2C" w:rsidRPr="00F91092" w14:paraId="11B01165" w14:textId="77777777" w:rsidTr="00B91E1F">
        <w:trPr>
          <w:jc w:val="center"/>
        </w:trPr>
        <w:tc>
          <w:tcPr>
            <w:tcW w:w="1008" w:type="pct"/>
            <w:vMerge/>
          </w:tcPr>
          <w:p w14:paraId="7198D9A6" w14:textId="77777777" w:rsidR="00B31D2C" w:rsidRPr="00F91092" w:rsidRDefault="00B31D2C" w:rsidP="00B31D2C">
            <w:pPr>
              <w:rPr>
                <w:szCs w:val="22"/>
              </w:rPr>
            </w:pPr>
          </w:p>
        </w:tc>
        <w:tc>
          <w:tcPr>
            <w:tcW w:w="910" w:type="pct"/>
          </w:tcPr>
          <w:p w14:paraId="0FE2A2DA" w14:textId="77777777" w:rsidR="00B31D2C" w:rsidRPr="00F91092" w:rsidRDefault="00B31D2C" w:rsidP="00B31D2C">
            <w:pPr>
              <w:rPr>
                <w:szCs w:val="22"/>
              </w:rPr>
            </w:pPr>
            <w:r w:rsidRPr="00F91092">
              <w:rPr>
                <w:szCs w:val="22"/>
              </w:rPr>
              <w:t>Myalgi</w:t>
            </w:r>
          </w:p>
        </w:tc>
        <w:tc>
          <w:tcPr>
            <w:tcW w:w="735" w:type="pct"/>
            <w:gridSpan w:val="2"/>
          </w:tcPr>
          <w:p w14:paraId="048E4E41" w14:textId="77777777" w:rsidR="00B31D2C" w:rsidRPr="00F91092" w:rsidRDefault="00B31D2C" w:rsidP="00B31D2C">
            <w:pPr>
              <w:widowControl w:val="0"/>
              <w:rPr>
                <w:szCs w:val="22"/>
              </w:rPr>
            </w:pPr>
          </w:p>
        </w:tc>
        <w:tc>
          <w:tcPr>
            <w:tcW w:w="565" w:type="pct"/>
          </w:tcPr>
          <w:p w14:paraId="625CCAE9" w14:textId="2BF53655" w:rsidR="00B31D2C" w:rsidRPr="00F91092" w:rsidRDefault="00B31D2C" w:rsidP="00B31D2C">
            <w:pPr>
              <w:widowControl w:val="0"/>
              <w:rPr>
                <w:szCs w:val="22"/>
              </w:rPr>
            </w:pPr>
            <w:r>
              <w:rPr>
                <w:szCs w:val="22"/>
              </w:rPr>
              <w:t>40 (3,7)</w:t>
            </w:r>
          </w:p>
        </w:tc>
        <w:tc>
          <w:tcPr>
            <w:tcW w:w="584" w:type="pct"/>
          </w:tcPr>
          <w:p w14:paraId="1CE1286F" w14:textId="77777777" w:rsidR="00B31D2C" w:rsidRPr="00F91092" w:rsidRDefault="00B31D2C" w:rsidP="00B31D2C">
            <w:pPr>
              <w:widowControl w:val="0"/>
              <w:rPr>
                <w:szCs w:val="22"/>
              </w:rPr>
            </w:pPr>
          </w:p>
        </w:tc>
        <w:tc>
          <w:tcPr>
            <w:tcW w:w="1198" w:type="pct"/>
          </w:tcPr>
          <w:p w14:paraId="04D8F15C" w14:textId="7932134C" w:rsidR="00B31D2C" w:rsidRPr="00F91092" w:rsidRDefault="00B31D2C" w:rsidP="00B31D2C">
            <w:pPr>
              <w:widowControl w:val="0"/>
              <w:rPr>
                <w:szCs w:val="22"/>
              </w:rPr>
            </w:pPr>
            <w:r>
              <w:rPr>
                <w:szCs w:val="22"/>
              </w:rPr>
              <w:t>2 (0,2)</w:t>
            </w:r>
          </w:p>
        </w:tc>
      </w:tr>
      <w:tr w:rsidR="00B31D2C" w:rsidRPr="00F91092" w14:paraId="29D4EDA0" w14:textId="77777777" w:rsidTr="00B91E1F">
        <w:trPr>
          <w:jc w:val="center"/>
        </w:trPr>
        <w:tc>
          <w:tcPr>
            <w:tcW w:w="1008" w:type="pct"/>
            <w:vMerge/>
          </w:tcPr>
          <w:p w14:paraId="2A98014C" w14:textId="77777777" w:rsidR="00B31D2C" w:rsidRPr="00F91092" w:rsidRDefault="00B31D2C" w:rsidP="00B31D2C">
            <w:pPr>
              <w:rPr>
                <w:szCs w:val="22"/>
              </w:rPr>
            </w:pPr>
          </w:p>
        </w:tc>
        <w:tc>
          <w:tcPr>
            <w:tcW w:w="910" w:type="pct"/>
          </w:tcPr>
          <w:p w14:paraId="24767D87" w14:textId="36BC0BF4" w:rsidR="00B31D2C" w:rsidRPr="00F91092" w:rsidRDefault="00B31D2C" w:rsidP="00B31D2C">
            <w:pPr>
              <w:rPr>
                <w:szCs w:val="22"/>
              </w:rPr>
            </w:pPr>
            <w:r w:rsidRPr="00F91092">
              <w:rPr>
                <w:szCs w:val="22"/>
              </w:rPr>
              <w:t>Muskel-skjelett-brystsmerte</w:t>
            </w:r>
            <w:r w:rsidR="00FC1D3F">
              <w:rPr>
                <w:szCs w:val="22"/>
              </w:rPr>
              <w:t>r</w:t>
            </w:r>
          </w:p>
        </w:tc>
        <w:tc>
          <w:tcPr>
            <w:tcW w:w="735" w:type="pct"/>
            <w:gridSpan w:val="2"/>
          </w:tcPr>
          <w:p w14:paraId="70BA715E" w14:textId="77777777" w:rsidR="00B31D2C" w:rsidRPr="00F91092" w:rsidRDefault="00B31D2C" w:rsidP="00B31D2C">
            <w:pPr>
              <w:widowControl w:val="0"/>
              <w:rPr>
                <w:szCs w:val="22"/>
              </w:rPr>
            </w:pPr>
          </w:p>
        </w:tc>
        <w:tc>
          <w:tcPr>
            <w:tcW w:w="565" w:type="pct"/>
          </w:tcPr>
          <w:p w14:paraId="3B9C0E5F" w14:textId="111B4233" w:rsidR="00B31D2C" w:rsidRPr="00F91092" w:rsidRDefault="00B31D2C" w:rsidP="00B31D2C">
            <w:pPr>
              <w:widowControl w:val="0"/>
              <w:rPr>
                <w:szCs w:val="22"/>
              </w:rPr>
            </w:pPr>
            <w:r>
              <w:rPr>
                <w:szCs w:val="22"/>
              </w:rPr>
              <w:t>34 (3,1)</w:t>
            </w:r>
          </w:p>
        </w:tc>
        <w:tc>
          <w:tcPr>
            <w:tcW w:w="584" w:type="pct"/>
          </w:tcPr>
          <w:p w14:paraId="6CE029A7" w14:textId="77777777" w:rsidR="00B31D2C" w:rsidRPr="00F91092" w:rsidRDefault="00B31D2C" w:rsidP="00B31D2C">
            <w:pPr>
              <w:widowControl w:val="0"/>
              <w:rPr>
                <w:szCs w:val="22"/>
              </w:rPr>
            </w:pPr>
          </w:p>
        </w:tc>
        <w:tc>
          <w:tcPr>
            <w:tcW w:w="1198" w:type="pct"/>
          </w:tcPr>
          <w:p w14:paraId="6EAACF05" w14:textId="5DC74E1B" w:rsidR="00B31D2C" w:rsidRPr="00F91092" w:rsidRDefault="00B31D2C" w:rsidP="00B31D2C">
            <w:pPr>
              <w:widowControl w:val="0"/>
              <w:rPr>
                <w:szCs w:val="22"/>
              </w:rPr>
            </w:pPr>
            <w:r>
              <w:rPr>
                <w:szCs w:val="22"/>
              </w:rPr>
              <w:t>3 (0,3)</w:t>
            </w:r>
          </w:p>
        </w:tc>
      </w:tr>
      <w:tr w:rsidR="00B31D2C" w:rsidRPr="00F91092" w14:paraId="2D95A561" w14:textId="77777777" w:rsidTr="00B91E1F">
        <w:trPr>
          <w:jc w:val="center"/>
        </w:trPr>
        <w:tc>
          <w:tcPr>
            <w:tcW w:w="1008" w:type="pct"/>
            <w:vMerge/>
          </w:tcPr>
          <w:p w14:paraId="68ACE1DF" w14:textId="77777777" w:rsidR="00B31D2C" w:rsidRPr="00F91092" w:rsidRDefault="00B31D2C" w:rsidP="00B31D2C">
            <w:pPr>
              <w:rPr>
                <w:szCs w:val="22"/>
              </w:rPr>
            </w:pPr>
          </w:p>
        </w:tc>
        <w:tc>
          <w:tcPr>
            <w:tcW w:w="910" w:type="pct"/>
          </w:tcPr>
          <w:p w14:paraId="4B62248B" w14:textId="77777777" w:rsidR="00B31D2C" w:rsidRPr="00F91092" w:rsidRDefault="00B31D2C" w:rsidP="00B31D2C">
            <w:pPr>
              <w:rPr>
                <w:szCs w:val="22"/>
              </w:rPr>
            </w:pPr>
            <w:r>
              <w:rPr>
                <w:szCs w:val="22"/>
              </w:rPr>
              <w:t>Muskelsvakhet</w:t>
            </w:r>
          </w:p>
        </w:tc>
        <w:tc>
          <w:tcPr>
            <w:tcW w:w="735" w:type="pct"/>
            <w:gridSpan w:val="2"/>
          </w:tcPr>
          <w:p w14:paraId="0F20BDFE" w14:textId="77777777" w:rsidR="00B31D2C" w:rsidRPr="00F91092" w:rsidRDefault="00B31D2C" w:rsidP="00B31D2C">
            <w:pPr>
              <w:widowControl w:val="0"/>
              <w:rPr>
                <w:szCs w:val="22"/>
              </w:rPr>
            </w:pPr>
          </w:p>
        </w:tc>
        <w:tc>
          <w:tcPr>
            <w:tcW w:w="565" w:type="pct"/>
          </w:tcPr>
          <w:p w14:paraId="76257669" w14:textId="77777777" w:rsidR="00B31D2C" w:rsidRPr="00F91092" w:rsidRDefault="00B31D2C" w:rsidP="00B31D2C">
            <w:pPr>
              <w:widowControl w:val="0"/>
              <w:rPr>
                <w:szCs w:val="22"/>
              </w:rPr>
            </w:pPr>
            <w:r>
              <w:rPr>
                <w:szCs w:val="22"/>
              </w:rPr>
              <w:t>31 (2,8)</w:t>
            </w:r>
          </w:p>
        </w:tc>
        <w:tc>
          <w:tcPr>
            <w:tcW w:w="584" w:type="pct"/>
          </w:tcPr>
          <w:p w14:paraId="163CA2BE" w14:textId="77777777" w:rsidR="00B31D2C" w:rsidRPr="00F91092" w:rsidRDefault="00B31D2C" w:rsidP="00B31D2C">
            <w:pPr>
              <w:widowControl w:val="0"/>
              <w:rPr>
                <w:szCs w:val="22"/>
              </w:rPr>
            </w:pPr>
          </w:p>
        </w:tc>
        <w:tc>
          <w:tcPr>
            <w:tcW w:w="1198" w:type="pct"/>
          </w:tcPr>
          <w:p w14:paraId="2F3C0B98" w14:textId="77777777" w:rsidR="00B31D2C" w:rsidRPr="00F91092" w:rsidRDefault="00B31D2C" w:rsidP="00B31D2C">
            <w:pPr>
              <w:widowControl w:val="0"/>
              <w:rPr>
                <w:szCs w:val="22"/>
              </w:rPr>
            </w:pPr>
            <w:r>
              <w:rPr>
                <w:szCs w:val="22"/>
              </w:rPr>
              <w:t>1 (0,2)</w:t>
            </w:r>
          </w:p>
        </w:tc>
      </w:tr>
      <w:tr w:rsidR="00B31D2C" w:rsidRPr="00F91092" w14:paraId="0373E52E" w14:textId="77777777" w:rsidTr="00B91E1F">
        <w:trPr>
          <w:jc w:val="center"/>
        </w:trPr>
        <w:tc>
          <w:tcPr>
            <w:tcW w:w="1008" w:type="pct"/>
            <w:vMerge/>
          </w:tcPr>
          <w:p w14:paraId="60F647F0" w14:textId="77777777" w:rsidR="00B31D2C" w:rsidRPr="00F91092" w:rsidRDefault="00B31D2C" w:rsidP="00B31D2C">
            <w:pPr>
              <w:rPr>
                <w:szCs w:val="22"/>
              </w:rPr>
            </w:pPr>
          </w:p>
        </w:tc>
        <w:tc>
          <w:tcPr>
            <w:tcW w:w="910" w:type="pct"/>
          </w:tcPr>
          <w:p w14:paraId="6332A9E3" w14:textId="77777777" w:rsidR="00B31D2C" w:rsidRPr="00F91092" w:rsidRDefault="00B31D2C" w:rsidP="00B31D2C">
            <w:pPr>
              <w:rPr>
                <w:szCs w:val="22"/>
              </w:rPr>
            </w:pPr>
            <w:r w:rsidRPr="00F91092">
              <w:rPr>
                <w:szCs w:val="22"/>
              </w:rPr>
              <w:t>Smerter i flanken</w:t>
            </w:r>
          </w:p>
        </w:tc>
        <w:tc>
          <w:tcPr>
            <w:tcW w:w="735" w:type="pct"/>
            <w:gridSpan w:val="2"/>
          </w:tcPr>
          <w:p w14:paraId="29AC524B" w14:textId="77777777" w:rsidR="00B31D2C" w:rsidRPr="00F91092" w:rsidRDefault="00B31D2C" w:rsidP="00B31D2C">
            <w:pPr>
              <w:widowControl w:val="0"/>
              <w:rPr>
                <w:szCs w:val="22"/>
              </w:rPr>
            </w:pPr>
          </w:p>
        </w:tc>
        <w:tc>
          <w:tcPr>
            <w:tcW w:w="565" w:type="pct"/>
          </w:tcPr>
          <w:p w14:paraId="52DDBF24" w14:textId="420C48C3" w:rsidR="00B31D2C" w:rsidRPr="00F91092" w:rsidRDefault="00B31D2C" w:rsidP="00B31D2C">
            <w:pPr>
              <w:widowControl w:val="0"/>
              <w:rPr>
                <w:szCs w:val="22"/>
              </w:rPr>
            </w:pPr>
            <w:r>
              <w:rPr>
                <w:szCs w:val="22"/>
              </w:rPr>
              <w:t>17 (1,6)</w:t>
            </w:r>
          </w:p>
        </w:tc>
        <w:tc>
          <w:tcPr>
            <w:tcW w:w="584" w:type="pct"/>
          </w:tcPr>
          <w:p w14:paraId="1FFAB540" w14:textId="77777777" w:rsidR="00B31D2C" w:rsidRPr="00F91092" w:rsidRDefault="00B31D2C" w:rsidP="00B31D2C">
            <w:pPr>
              <w:widowControl w:val="0"/>
              <w:rPr>
                <w:szCs w:val="22"/>
              </w:rPr>
            </w:pPr>
          </w:p>
        </w:tc>
        <w:tc>
          <w:tcPr>
            <w:tcW w:w="1198" w:type="pct"/>
          </w:tcPr>
          <w:p w14:paraId="700824AD" w14:textId="6C502A58" w:rsidR="00B31D2C" w:rsidRPr="00F91092" w:rsidRDefault="00B31D2C" w:rsidP="00B31D2C">
            <w:pPr>
              <w:widowControl w:val="0"/>
              <w:rPr>
                <w:szCs w:val="22"/>
              </w:rPr>
            </w:pPr>
            <w:r>
              <w:rPr>
                <w:szCs w:val="22"/>
              </w:rPr>
              <w:t>5 (0,5)</w:t>
            </w:r>
          </w:p>
        </w:tc>
      </w:tr>
      <w:tr w:rsidR="00B31D2C" w:rsidRPr="00F91092" w14:paraId="75E10F6F" w14:textId="77777777" w:rsidTr="00B91E1F">
        <w:trPr>
          <w:jc w:val="center"/>
        </w:trPr>
        <w:tc>
          <w:tcPr>
            <w:tcW w:w="1008" w:type="pct"/>
            <w:vMerge w:val="restart"/>
          </w:tcPr>
          <w:p w14:paraId="102BD195" w14:textId="77777777" w:rsidR="00B31D2C" w:rsidRPr="00F91092" w:rsidRDefault="00B31D2C" w:rsidP="00B31D2C">
            <w:pPr>
              <w:pStyle w:val="FootnoteText"/>
              <w:rPr>
                <w:sz w:val="22"/>
                <w:szCs w:val="22"/>
                <w:lang w:val="nb-NO"/>
              </w:rPr>
            </w:pPr>
            <w:r w:rsidRPr="00F91092">
              <w:rPr>
                <w:sz w:val="22"/>
                <w:szCs w:val="22"/>
                <w:lang w:val="nb-NO"/>
              </w:rPr>
              <w:t>Sykdommer i nyre og urinveier</w:t>
            </w:r>
          </w:p>
        </w:tc>
        <w:tc>
          <w:tcPr>
            <w:tcW w:w="910" w:type="pct"/>
          </w:tcPr>
          <w:p w14:paraId="7C13F99F" w14:textId="77777777" w:rsidR="00B31D2C" w:rsidRPr="00F91092" w:rsidRDefault="00B31D2C" w:rsidP="00B31D2C">
            <w:pPr>
              <w:rPr>
                <w:szCs w:val="22"/>
              </w:rPr>
            </w:pPr>
            <w:r w:rsidRPr="00F91092">
              <w:rPr>
                <w:szCs w:val="22"/>
              </w:rPr>
              <w:t>Akutt nyresvikt</w:t>
            </w:r>
          </w:p>
        </w:tc>
        <w:tc>
          <w:tcPr>
            <w:tcW w:w="735" w:type="pct"/>
            <w:gridSpan w:val="2"/>
          </w:tcPr>
          <w:p w14:paraId="255C4751" w14:textId="77777777" w:rsidR="00B31D2C" w:rsidRPr="00F91092" w:rsidRDefault="00B31D2C" w:rsidP="00B31D2C">
            <w:pPr>
              <w:widowControl w:val="0"/>
              <w:rPr>
                <w:szCs w:val="22"/>
              </w:rPr>
            </w:pPr>
          </w:p>
        </w:tc>
        <w:tc>
          <w:tcPr>
            <w:tcW w:w="565" w:type="pct"/>
          </w:tcPr>
          <w:p w14:paraId="6028C052" w14:textId="5A755313" w:rsidR="00B31D2C" w:rsidRPr="00F91092" w:rsidRDefault="00B31D2C" w:rsidP="00B31D2C">
            <w:pPr>
              <w:widowControl w:val="0"/>
              <w:rPr>
                <w:szCs w:val="22"/>
              </w:rPr>
            </w:pPr>
            <w:r>
              <w:rPr>
                <w:szCs w:val="22"/>
              </w:rPr>
              <w:t>21 (1,9)</w:t>
            </w:r>
          </w:p>
        </w:tc>
        <w:tc>
          <w:tcPr>
            <w:tcW w:w="584" w:type="pct"/>
          </w:tcPr>
          <w:p w14:paraId="1666F816" w14:textId="77777777" w:rsidR="00B31D2C" w:rsidRPr="00F91092" w:rsidRDefault="00B31D2C" w:rsidP="00B31D2C">
            <w:pPr>
              <w:widowControl w:val="0"/>
              <w:rPr>
                <w:szCs w:val="22"/>
              </w:rPr>
            </w:pPr>
          </w:p>
        </w:tc>
        <w:tc>
          <w:tcPr>
            <w:tcW w:w="1198" w:type="pct"/>
          </w:tcPr>
          <w:p w14:paraId="074825DC" w14:textId="6200E953" w:rsidR="00B31D2C" w:rsidRPr="00F91092" w:rsidRDefault="00B31D2C" w:rsidP="00B31D2C">
            <w:pPr>
              <w:widowControl w:val="0"/>
              <w:rPr>
                <w:szCs w:val="22"/>
              </w:rPr>
            </w:pPr>
            <w:r>
              <w:rPr>
                <w:szCs w:val="22"/>
              </w:rPr>
              <w:t>14 (1,3)</w:t>
            </w:r>
          </w:p>
        </w:tc>
      </w:tr>
      <w:tr w:rsidR="00B31D2C" w:rsidRPr="00F91092" w14:paraId="033FCCE1" w14:textId="77777777" w:rsidTr="00B91E1F">
        <w:trPr>
          <w:jc w:val="center"/>
        </w:trPr>
        <w:tc>
          <w:tcPr>
            <w:tcW w:w="1008" w:type="pct"/>
            <w:vMerge/>
          </w:tcPr>
          <w:p w14:paraId="5619FD19" w14:textId="77777777" w:rsidR="00B31D2C" w:rsidRPr="00F91092" w:rsidRDefault="00B31D2C" w:rsidP="00B31D2C">
            <w:pPr>
              <w:pStyle w:val="FootnoteText"/>
              <w:rPr>
                <w:sz w:val="22"/>
                <w:szCs w:val="22"/>
                <w:lang w:val="nb-NO"/>
              </w:rPr>
            </w:pPr>
          </w:p>
        </w:tc>
        <w:tc>
          <w:tcPr>
            <w:tcW w:w="910" w:type="pct"/>
          </w:tcPr>
          <w:p w14:paraId="3E0F97F3" w14:textId="77777777" w:rsidR="00B31D2C" w:rsidRPr="00F91092" w:rsidRDefault="00B31D2C" w:rsidP="00B31D2C">
            <w:pPr>
              <w:rPr>
                <w:szCs w:val="22"/>
              </w:rPr>
            </w:pPr>
            <w:r w:rsidRPr="00F91092">
              <w:rPr>
                <w:szCs w:val="22"/>
              </w:rPr>
              <w:t>Nyresvikt</w:t>
            </w:r>
          </w:p>
        </w:tc>
        <w:tc>
          <w:tcPr>
            <w:tcW w:w="735" w:type="pct"/>
            <w:gridSpan w:val="2"/>
          </w:tcPr>
          <w:p w14:paraId="77452662" w14:textId="77777777" w:rsidR="00B31D2C" w:rsidRPr="00F91092" w:rsidRDefault="00B31D2C" w:rsidP="00B31D2C">
            <w:pPr>
              <w:widowControl w:val="0"/>
              <w:rPr>
                <w:szCs w:val="22"/>
              </w:rPr>
            </w:pPr>
          </w:p>
        </w:tc>
        <w:tc>
          <w:tcPr>
            <w:tcW w:w="565" w:type="pct"/>
          </w:tcPr>
          <w:p w14:paraId="32DE6707" w14:textId="580404CB" w:rsidR="00B31D2C" w:rsidRPr="00F91092" w:rsidRDefault="00B31D2C" w:rsidP="00B31D2C">
            <w:pPr>
              <w:widowControl w:val="0"/>
              <w:rPr>
                <w:szCs w:val="22"/>
              </w:rPr>
            </w:pPr>
          </w:p>
        </w:tc>
        <w:tc>
          <w:tcPr>
            <w:tcW w:w="584" w:type="pct"/>
          </w:tcPr>
          <w:p w14:paraId="192340E7" w14:textId="77777777" w:rsidR="00B31D2C" w:rsidRPr="00F91092" w:rsidRDefault="00B31D2C" w:rsidP="00B31D2C">
            <w:pPr>
              <w:widowControl w:val="0"/>
              <w:rPr>
                <w:szCs w:val="22"/>
              </w:rPr>
            </w:pPr>
            <w:r>
              <w:rPr>
                <w:szCs w:val="22"/>
              </w:rPr>
              <w:t>8 (0,7)</w:t>
            </w:r>
          </w:p>
        </w:tc>
        <w:tc>
          <w:tcPr>
            <w:tcW w:w="1198" w:type="pct"/>
          </w:tcPr>
          <w:p w14:paraId="787D8AB9" w14:textId="2D38D250" w:rsidR="00B31D2C" w:rsidRPr="00F91092" w:rsidRDefault="00B31D2C" w:rsidP="00B31D2C">
            <w:pPr>
              <w:widowControl w:val="0"/>
              <w:rPr>
                <w:szCs w:val="22"/>
              </w:rPr>
            </w:pPr>
            <w:r>
              <w:rPr>
                <w:szCs w:val="22"/>
              </w:rPr>
              <w:t>6 (0,5)</w:t>
            </w:r>
          </w:p>
        </w:tc>
      </w:tr>
      <w:tr w:rsidR="00B31D2C" w:rsidRPr="00F91092" w14:paraId="52C1D935" w14:textId="77777777" w:rsidTr="00B91E1F">
        <w:trPr>
          <w:jc w:val="center"/>
        </w:trPr>
        <w:tc>
          <w:tcPr>
            <w:tcW w:w="1008" w:type="pct"/>
            <w:vMerge/>
          </w:tcPr>
          <w:p w14:paraId="41A375FB" w14:textId="77777777" w:rsidR="00B31D2C" w:rsidRPr="00F91092" w:rsidRDefault="00B31D2C" w:rsidP="00B31D2C">
            <w:pPr>
              <w:pStyle w:val="FootnoteText"/>
              <w:rPr>
                <w:sz w:val="22"/>
                <w:szCs w:val="22"/>
                <w:lang w:val="nb-NO"/>
              </w:rPr>
            </w:pPr>
          </w:p>
        </w:tc>
        <w:tc>
          <w:tcPr>
            <w:tcW w:w="910" w:type="pct"/>
          </w:tcPr>
          <w:p w14:paraId="36F1F867" w14:textId="77777777" w:rsidR="00B31D2C" w:rsidRPr="00F91092" w:rsidRDefault="00B31D2C" w:rsidP="00B31D2C">
            <w:pPr>
              <w:rPr>
                <w:szCs w:val="22"/>
              </w:rPr>
            </w:pPr>
            <w:r w:rsidRPr="00F91092">
              <w:rPr>
                <w:szCs w:val="22"/>
              </w:rPr>
              <w:t>Dysuri</w:t>
            </w:r>
          </w:p>
        </w:tc>
        <w:tc>
          <w:tcPr>
            <w:tcW w:w="735" w:type="pct"/>
            <w:gridSpan w:val="2"/>
          </w:tcPr>
          <w:p w14:paraId="7BD34634" w14:textId="77777777" w:rsidR="00B31D2C" w:rsidRPr="00F91092" w:rsidRDefault="00B31D2C" w:rsidP="00B31D2C">
            <w:pPr>
              <w:widowControl w:val="0"/>
              <w:rPr>
                <w:szCs w:val="22"/>
              </w:rPr>
            </w:pPr>
          </w:p>
        </w:tc>
        <w:tc>
          <w:tcPr>
            <w:tcW w:w="565" w:type="pct"/>
          </w:tcPr>
          <w:p w14:paraId="73394155" w14:textId="77E9167C" w:rsidR="00B31D2C" w:rsidRPr="00F91092" w:rsidRDefault="00B31D2C" w:rsidP="00B31D2C">
            <w:pPr>
              <w:widowControl w:val="0"/>
              <w:rPr>
                <w:szCs w:val="22"/>
              </w:rPr>
            </w:pPr>
            <w:r>
              <w:rPr>
                <w:szCs w:val="22"/>
              </w:rPr>
              <w:t>52 (4,8)</w:t>
            </w:r>
          </w:p>
        </w:tc>
        <w:tc>
          <w:tcPr>
            <w:tcW w:w="584" w:type="pct"/>
          </w:tcPr>
          <w:p w14:paraId="768C513D" w14:textId="77777777" w:rsidR="00B31D2C" w:rsidRPr="00F91092" w:rsidRDefault="00B31D2C" w:rsidP="00B31D2C">
            <w:pPr>
              <w:widowControl w:val="0"/>
              <w:rPr>
                <w:szCs w:val="22"/>
              </w:rPr>
            </w:pPr>
          </w:p>
        </w:tc>
        <w:tc>
          <w:tcPr>
            <w:tcW w:w="1198" w:type="pct"/>
          </w:tcPr>
          <w:p w14:paraId="001578A4" w14:textId="44108191" w:rsidR="00B31D2C" w:rsidRPr="00F91092" w:rsidRDefault="00B31D2C" w:rsidP="00B31D2C">
            <w:pPr>
              <w:widowControl w:val="0"/>
              <w:rPr>
                <w:szCs w:val="22"/>
              </w:rPr>
            </w:pPr>
            <w:r>
              <w:rPr>
                <w:szCs w:val="22"/>
              </w:rPr>
              <w:t>0</w:t>
            </w:r>
          </w:p>
        </w:tc>
      </w:tr>
      <w:tr w:rsidR="00B31D2C" w:rsidRPr="00F91092" w14:paraId="5D3A83E4" w14:textId="77777777" w:rsidTr="00B91E1F">
        <w:trPr>
          <w:jc w:val="center"/>
        </w:trPr>
        <w:tc>
          <w:tcPr>
            <w:tcW w:w="1008" w:type="pct"/>
            <w:vMerge/>
          </w:tcPr>
          <w:p w14:paraId="71B6B7D8" w14:textId="77777777" w:rsidR="00B31D2C" w:rsidRPr="00F91092" w:rsidRDefault="00B31D2C" w:rsidP="00B31D2C">
            <w:pPr>
              <w:pStyle w:val="FootnoteText"/>
              <w:rPr>
                <w:sz w:val="22"/>
                <w:szCs w:val="22"/>
                <w:lang w:val="nb-NO"/>
              </w:rPr>
            </w:pPr>
          </w:p>
        </w:tc>
        <w:tc>
          <w:tcPr>
            <w:tcW w:w="910" w:type="pct"/>
          </w:tcPr>
          <w:p w14:paraId="09B7CF09" w14:textId="77777777" w:rsidR="00B31D2C" w:rsidRPr="00F91092" w:rsidRDefault="00B31D2C" w:rsidP="00B31D2C">
            <w:pPr>
              <w:rPr>
                <w:szCs w:val="22"/>
              </w:rPr>
            </w:pPr>
            <w:r w:rsidRPr="00F91092">
              <w:rPr>
                <w:szCs w:val="22"/>
              </w:rPr>
              <w:t>Renal kolikk</w:t>
            </w:r>
          </w:p>
        </w:tc>
        <w:tc>
          <w:tcPr>
            <w:tcW w:w="735" w:type="pct"/>
            <w:gridSpan w:val="2"/>
          </w:tcPr>
          <w:p w14:paraId="6B8E3F98" w14:textId="77777777" w:rsidR="00B31D2C" w:rsidRPr="00F91092" w:rsidRDefault="00B31D2C" w:rsidP="00B31D2C">
            <w:pPr>
              <w:widowControl w:val="0"/>
              <w:rPr>
                <w:szCs w:val="22"/>
              </w:rPr>
            </w:pPr>
          </w:p>
        </w:tc>
        <w:tc>
          <w:tcPr>
            <w:tcW w:w="565" w:type="pct"/>
          </w:tcPr>
          <w:p w14:paraId="4B2A9451" w14:textId="48476E84" w:rsidR="00B31D2C" w:rsidRPr="00F91092" w:rsidRDefault="00B31D2C" w:rsidP="00B31D2C">
            <w:pPr>
              <w:widowControl w:val="0"/>
              <w:rPr>
                <w:szCs w:val="22"/>
              </w:rPr>
            </w:pPr>
            <w:r>
              <w:rPr>
                <w:szCs w:val="22"/>
              </w:rPr>
              <w:t>14 (1,3)</w:t>
            </w:r>
          </w:p>
        </w:tc>
        <w:tc>
          <w:tcPr>
            <w:tcW w:w="584" w:type="pct"/>
          </w:tcPr>
          <w:p w14:paraId="3B88C90F" w14:textId="77777777" w:rsidR="00B31D2C" w:rsidRPr="00F91092" w:rsidRDefault="00B31D2C" w:rsidP="00B31D2C">
            <w:pPr>
              <w:widowControl w:val="0"/>
              <w:rPr>
                <w:szCs w:val="22"/>
              </w:rPr>
            </w:pPr>
          </w:p>
        </w:tc>
        <w:tc>
          <w:tcPr>
            <w:tcW w:w="1198" w:type="pct"/>
          </w:tcPr>
          <w:p w14:paraId="099611EE" w14:textId="7767ABCC" w:rsidR="00B31D2C" w:rsidRPr="00F91092" w:rsidRDefault="00B31D2C" w:rsidP="00B31D2C">
            <w:pPr>
              <w:widowControl w:val="0"/>
              <w:rPr>
                <w:szCs w:val="22"/>
              </w:rPr>
            </w:pPr>
            <w:r>
              <w:rPr>
                <w:szCs w:val="22"/>
              </w:rPr>
              <w:t>2 (0,2)</w:t>
            </w:r>
          </w:p>
        </w:tc>
      </w:tr>
      <w:tr w:rsidR="00B31D2C" w:rsidRPr="00F91092" w14:paraId="57228E36" w14:textId="77777777" w:rsidTr="00B91E1F">
        <w:trPr>
          <w:jc w:val="center"/>
        </w:trPr>
        <w:tc>
          <w:tcPr>
            <w:tcW w:w="1008" w:type="pct"/>
            <w:vMerge/>
          </w:tcPr>
          <w:p w14:paraId="28E2B705" w14:textId="77777777" w:rsidR="00B31D2C" w:rsidRPr="00F91092" w:rsidRDefault="00B31D2C" w:rsidP="00B31D2C">
            <w:pPr>
              <w:pStyle w:val="FootnoteText"/>
              <w:rPr>
                <w:sz w:val="22"/>
                <w:szCs w:val="22"/>
                <w:lang w:val="nb-NO"/>
              </w:rPr>
            </w:pPr>
          </w:p>
        </w:tc>
        <w:tc>
          <w:tcPr>
            <w:tcW w:w="910" w:type="pct"/>
          </w:tcPr>
          <w:p w14:paraId="1C93F197" w14:textId="77777777" w:rsidR="00B31D2C" w:rsidRPr="00F91092" w:rsidRDefault="00B31D2C" w:rsidP="00B31D2C">
            <w:pPr>
              <w:rPr>
                <w:szCs w:val="22"/>
              </w:rPr>
            </w:pPr>
            <w:r w:rsidRPr="00F91092">
              <w:rPr>
                <w:szCs w:val="22"/>
              </w:rPr>
              <w:t>Hematuri</w:t>
            </w:r>
          </w:p>
        </w:tc>
        <w:tc>
          <w:tcPr>
            <w:tcW w:w="735" w:type="pct"/>
            <w:gridSpan w:val="2"/>
          </w:tcPr>
          <w:p w14:paraId="72A7FF3A" w14:textId="5F3695E3" w:rsidR="00B31D2C" w:rsidRPr="00F91092" w:rsidRDefault="00B31D2C" w:rsidP="00B31D2C">
            <w:pPr>
              <w:widowControl w:val="0"/>
              <w:rPr>
                <w:szCs w:val="22"/>
              </w:rPr>
            </w:pPr>
            <w:r>
              <w:rPr>
                <w:szCs w:val="22"/>
              </w:rPr>
              <w:t>205 (18,8)</w:t>
            </w:r>
          </w:p>
        </w:tc>
        <w:tc>
          <w:tcPr>
            <w:tcW w:w="565" w:type="pct"/>
          </w:tcPr>
          <w:p w14:paraId="31F737F3" w14:textId="77777777" w:rsidR="00B31D2C" w:rsidRPr="00F91092" w:rsidRDefault="00B31D2C" w:rsidP="00B31D2C">
            <w:pPr>
              <w:widowControl w:val="0"/>
              <w:rPr>
                <w:szCs w:val="22"/>
              </w:rPr>
            </w:pPr>
          </w:p>
        </w:tc>
        <w:tc>
          <w:tcPr>
            <w:tcW w:w="584" w:type="pct"/>
          </w:tcPr>
          <w:p w14:paraId="742A440F" w14:textId="77777777" w:rsidR="00B31D2C" w:rsidRPr="00F91092" w:rsidRDefault="00B31D2C" w:rsidP="00B31D2C">
            <w:pPr>
              <w:widowControl w:val="0"/>
              <w:rPr>
                <w:szCs w:val="22"/>
              </w:rPr>
            </w:pPr>
          </w:p>
        </w:tc>
        <w:tc>
          <w:tcPr>
            <w:tcW w:w="1198" w:type="pct"/>
          </w:tcPr>
          <w:p w14:paraId="1481EB0A" w14:textId="4C210B24" w:rsidR="00B31D2C" w:rsidRPr="00F91092" w:rsidRDefault="00B31D2C" w:rsidP="00B31D2C">
            <w:pPr>
              <w:widowControl w:val="0"/>
              <w:rPr>
                <w:szCs w:val="22"/>
              </w:rPr>
            </w:pPr>
            <w:r>
              <w:rPr>
                <w:szCs w:val="22"/>
              </w:rPr>
              <w:t>33 (3,0)</w:t>
            </w:r>
          </w:p>
        </w:tc>
      </w:tr>
      <w:tr w:rsidR="00B31D2C" w:rsidRPr="00F91092" w14:paraId="75ADADB3" w14:textId="77777777" w:rsidTr="00B91E1F">
        <w:trPr>
          <w:jc w:val="center"/>
        </w:trPr>
        <w:tc>
          <w:tcPr>
            <w:tcW w:w="1008" w:type="pct"/>
            <w:vMerge/>
          </w:tcPr>
          <w:p w14:paraId="63B69491" w14:textId="77777777" w:rsidR="00B31D2C" w:rsidRPr="00F91092" w:rsidRDefault="00B31D2C" w:rsidP="00B31D2C">
            <w:pPr>
              <w:pStyle w:val="FootnoteText"/>
              <w:rPr>
                <w:sz w:val="22"/>
                <w:szCs w:val="22"/>
                <w:lang w:val="nb-NO"/>
              </w:rPr>
            </w:pPr>
          </w:p>
        </w:tc>
        <w:tc>
          <w:tcPr>
            <w:tcW w:w="910" w:type="pct"/>
          </w:tcPr>
          <w:p w14:paraId="6E6E6E8B" w14:textId="77777777" w:rsidR="00B31D2C" w:rsidRPr="00F91092" w:rsidRDefault="00B31D2C" w:rsidP="00B31D2C">
            <w:pPr>
              <w:rPr>
                <w:szCs w:val="22"/>
              </w:rPr>
            </w:pPr>
            <w:r w:rsidRPr="00F91092">
              <w:rPr>
                <w:szCs w:val="22"/>
              </w:rPr>
              <w:t>Pollakiuri</w:t>
            </w:r>
          </w:p>
        </w:tc>
        <w:tc>
          <w:tcPr>
            <w:tcW w:w="735" w:type="pct"/>
            <w:gridSpan w:val="2"/>
          </w:tcPr>
          <w:p w14:paraId="1D93AB9B" w14:textId="77777777" w:rsidR="00B31D2C" w:rsidRPr="00F91092" w:rsidRDefault="00B31D2C" w:rsidP="00B31D2C">
            <w:pPr>
              <w:widowControl w:val="0"/>
              <w:rPr>
                <w:szCs w:val="22"/>
              </w:rPr>
            </w:pPr>
          </w:p>
        </w:tc>
        <w:tc>
          <w:tcPr>
            <w:tcW w:w="565" w:type="pct"/>
          </w:tcPr>
          <w:p w14:paraId="452B1C5F" w14:textId="2AB55093" w:rsidR="00B31D2C" w:rsidRPr="00F91092" w:rsidRDefault="00B31D2C" w:rsidP="00B31D2C">
            <w:pPr>
              <w:widowControl w:val="0"/>
              <w:rPr>
                <w:szCs w:val="22"/>
              </w:rPr>
            </w:pPr>
            <w:r>
              <w:rPr>
                <w:szCs w:val="22"/>
              </w:rPr>
              <w:t>26 (2,4)</w:t>
            </w:r>
          </w:p>
        </w:tc>
        <w:tc>
          <w:tcPr>
            <w:tcW w:w="584" w:type="pct"/>
          </w:tcPr>
          <w:p w14:paraId="21EC31CB" w14:textId="77777777" w:rsidR="00B31D2C" w:rsidRPr="00F91092" w:rsidRDefault="00B31D2C" w:rsidP="00B31D2C">
            <w:pPr>
              <w:widowControl w:val="0"/>
              <w:rPr>
                <w:szCs w:val="22"/>
              </w:rPr>
            </w:pPr>
          </w:p>
        </w:tc>
        <w:tc>
          <w:tcPr>
            <w:tcW w:w="1198" w:type="pct"/>
          </w:tcPr>
          <w:p w14:paraId="7D3F04F2" w14:textId="08E0F1D8" w:rsidR="00B31D2C" w:rsidRPr="00F91092" w:rsidRDefault="00B31D2C" w:rsidP="00B31D2C">
            <w:pPr>
              <w:widowControl w:val="0"/>
              <w:rPr>
                <w:szCs w:val="22"/>
              </w:rPr>
            </w:pPr>
            <w:r>
              <w:rPr>
                <w:szCs w:val="22"/>
              </w:rPr>
              <w:t>2 (0,2)</w:t>
            </w:r>
          </w:p>
        </w:tc>
      </w:tr>
      <w:tr w:rsidR="00B31D2C" w:rsidRPr="00F91092" w14:paraId="00E4E877" w14:textId="77777777" w:rsidTr="00B91E1F">
        <w:trPr>
          <w:jc w:val="center"/>
        </w:trPr>
        <w:tc>
          <w:tcPr>
            <w:tcW w:w="1008" w:type="pct"/>
            <w:vMerge/>
          </w:tcPr>
          <w:p w14:paraId="22ED9A8C" w14:textId="77777777" w:rsidR="00B31D2C" w:rsidRPr="00F91092" w:rsidRDefault="00B31D2C" w:rsidP="00B31D2C">
            <w:pPr>
              <w:pStyle w:val="FootnoteText"/>
              <w:rPr>
                <w:sz w:val="22"/>
                <w:szCs w:val="22"/>
                <w:lang w:val="nb-NO"/>
              </w:rPr>
            </w:pPr>
          </w:p>
        </w:tc>
        <w:tc>
          <w:tcPr>
            <w:tcW w:w="910" w:type="pct"/>
          </w:tcPr>
          <w:p w14:paraId="104EC3B4" w14:textId="77777777" w:rsidR="00B31D2C" w:rsidRPr="00F91092" w:rsidRDefault="00B31D2C" w:rsidP="00B31D2C">
            <w:pPr>
              <w:rPr>
                <w:szCs w:val="22"/>
              </w:rPr>
            </w:pPr>
            <w:r w:rsidRPr="00F91092">
              <w:rPr>
                <w:szCs w:val="22"/>
              </w:rPr>
              <w:t>Hydronefrose</w:t>
            </w:r>
          </w:p>
        </w:tc>
        <w:tc>
          <w:tcPr>
            <w:tcW w:w="735" w:type="pct"/>
            <w:gridSpan w:val="2"/>
          </w:tcPr>
          <w:p w14:paraId="38B697DF" w14:textId="77777777" w:rsidR="00B31D2C" w:rsidRPr="00F91092" w:rsidRDefault="00B31D2C" w:rsidP="00B31D2C">
            <w:pPr>
              <w:widowControl w:val="0"/>
              <w:rPr>
                <w:szCs w:val="22"/>
              </w:rPr>
            </w:pPr>
          </w:p>
        </w:tc>
        <w:tc>
          <w:tcPr>
            <w:tcW w:w="565" w:type="pct"/>
          </w:tcPr>
          <w:p w14:paraId="4FED2ACA" w14:textId="38AAA829" w:rsidR="00B31D2C" w:rsidRPr="00F91092" w:rsidRDefault="00B31D2C" w:rsidP="00B31D2C">
            <w:pPr>
              <w:widowControl w:val="0"/>
              <w:rPr>
                <w:szCs w:val="22"/>
              </w:rPr>
            </w:pPr>
            <w:r>
              <w:rPr>
                <w:szCs w:val="22"/>
              </w:rPr>
              <w:t>25 (2,3)</w:t>
            </w:r>
          </w:p>
        </w:tc>
        <w:tc>
          <w:tcPr>
            <w:tcW w:w="584" w:type="pct"/>
          </w:tcPr>
          <w:p w14:paraId="588F6CFC" w14:textId="77777777" w:rsidR="00B31D2C" w:rsidRPr="00F91092" w:rsidRDefault="00B31D2C" w:rsidP="00B31D2C">
            <w:pPr>
              <w:widowControl w:val="0"/>
              <w:rPr>
                <w:szCs w:val="22"/>
              </w:rPr>
            </w:pPr>
          </w:p>
        </w:tc>
        <w:tc>
          <w:tcPr>
            <w:tcW w:w="1198" w:type="pct"/>
          </w:tcPr>
          <w:p w14:paraId="1154E514" w14:textId="06020BAF" w:rsidR="00B31D2C" w:rsidRPr="00F91092" w:rsidRDefault="00B31D2C" w:rsidP="00B31D2C">
            <w:pPr>
              <w:widowControl w:val="0"/>
              <w:rPr>
                <w:szCs w:val="22"/>
              </w:rPr>
            </w:pPr>
            <w:r>
              <w:rPr>
                <w:szCs w:val="22"/>
              </w:rPr>
              <w:t>13 (1,2)</w:t>
            </w:r>
          </w:p>
        </w:tc>
      </w:tr>
      <w:tr w:rsidR="00B31D2C" w:rsidRPr="00F91092" w14:paraId="4AFAC39A" w14:textId="77777777" w:rsidTr="00B91E1F">
        <w:trPr>
          <w:jc w:val="center"/>
        </w:trPr>
        <w:tc>
          <w:tcPr>
            <w:tcW w:w="1008" w:type="pct"/>
            <w:vMerge/>
          </w:tcPr>
          <w:p w14:paraId="68B6D98C" w14:textId="77777777" w:rsidR="00B31D2C" w:rsidRPr="00F91092" w:rsidRDefault="00B31D2C" w:rsidP="00B31D2C">
            <w:pPr>
              <w:pStyle w:val="FootnoteText"/>
              <w:rPr>
                <w:sz w:val="22"/>
                <w:szCs w:val="22"/>
                <w:lang w:val="nb-NO"/>
              </w:rPr>
            </w:pPr>
          </w:p>
        </w:tc>
        <w:tc>
          <w:tcPr>
            <w:tcW w:w="910" w:type="pct"/>
          </w:tcPr>
          <w:p w14:paraId="49C4B22B" w14:textId="77777777" w:rsidR="00B31D2C" w:rsidRPr="00F91092" w:rsidRDefault="00B31D2C" w:rsidP="00B31D2C">
            <w:pPr>
              <w:rPr>
                <w:szCs w:val="22"/>
              </w:rPr>
            </w:pPr>
            <w:r w:rsidRPr="00F91092">
              <w:rPr>
                <w:szCs w:val="22"/>
              </w:rPr>
              <w:t>Urinretensjon</w:t>
            </w:r>
          </w:p>
        </w:tc>
        <w:tc>
          <w:tcPr>
            <w:tcW w:w="735" w:type="pct"/>
            <w:gridSpan w:val="2"/>
          </w:tcPr>
          <w:p w14:paraId="19F3E68D" w14:textId="77777777" w:rsidR="00B31D2C" w:rsidRPr="00F91092" w:rsidRDefault="00B31D2C" w:rsidP="00B31D2C">
            <w:pPr>
              <w:widowControl w:val="0"/>
              <w:rPr>
                <w:szCs w:val="22"/>
              </w:rPr>
            </w:pPr>
          </w:p>
        </w:tc>
        <w:tc>
          <w:tcPr>
            <w:tcW w:w="565" w:type="pct"/>
          </w:tcPr>
          <w:p w14:paraId="3CE07B46" w14:textId="1786E370" w:rsidR="00B31D2C" w:rsidRPr="00F91092" w:rsidRDefault="00B31D2C" w:rsidP="00B31D2C">
            <w:pPr>
              <w:widowControl w:val="0"/>
              <w:rPr>
                <w:szCs w:val="22"/>
              </w:rPr>
            </w:pPr>
            <w:r>
              <w:rPr>
                <w:szCs w:val="22"/>
              </w:rPr>
              <w:t>36 (3,3)</w:t>
            </w:r>
          </w:p>
        </w:tc>
        <w:tc>
          <w:tcPr>
            <w:tcW w:w="584" w:type="pct"/>
          </w:tcPr>
          <w:p w14:paraId="0AE61449" w14:textId="77777777" w:rsidR="00B31D2C" w:rsidRPr="00F91092" w:rsidRDefault="00B31D2C" w:rsidP="00B31D2C">
            <w:pPr>
              <w:widowControl w:val="0"/>
              <w:rPr>
                <w:szCs w:val="22"/>
              </w:rPr>
            </w:pPr>
          </w:p>
        </w:tc>
        <w:tc>
          <w:tcPr>
            <w:tcW w:w="1198" w:type="pct"/>
          </w:tcPr>
          <w:p w14:paraId="37A4DE8E" w14:textId="2CCFEF45" w:rsidR="00B31D2C" w:rsidRPr="00F91092" w:rsidRDefault="00B31D2C" w:rsidP="00B31D2C">
            <w:pPr>
              <w:widowControl w:val="0"/>
              <w:rPr>
                <w:szCs w:val="22"/>
              </w:rPr>
            </w:pPr>
            <w:r>
              <w:rPr>
                <w:szCs w:val="22"/>
              </w:rPr>
              <w:t>4 (0,4)</w:t>
            </w:r>
          </w:p>
        </w:tc>
      </w:tr>
      <w:tr w:rsidR="00B31D2C" w:rsidRPr="00F91092" w14:paraId="1B6DB946" w14:textId="77777777" w:rsidTr="00B91E1F">
        <w:trPr>
          <w:jc w:val="center"/>
        </w:trPr>
        <w:tc>
          <w:tcPr>
            <w:tcW w:w="1008" w:type="pct"/>
            <w:vMerge/>
          </w:tcPr>
          <w:p w14:paraId="112ED8DE" w14:textId="77777777" w:rsidR="00B31D2C" w:rsidRPr="00F91092" w:rsidRDefault="00B31D2C" w:rsidP="00B31D2C">
            <w:pPr>
              <w:pStyle w:val="FootnoteText"/>
              <w:rPr>
                <w:sz w:val="22"/>
                <w:szCs w:val="22"/>
                <w:lang w:val="nb-NO"/>
              </w:rPr>
            </w:pPr>
          </w:p>
        </w:tc>
        <w:tc>
          <w:tcPr>
            <w:tcW w:w="910" w:type="pct"/>
          </w:tcPr>
          <w:p w14:paraId="4D428208" w14:textId="77777777" w:rsidR="00B31D2C" w:rsidRPr="00F91092" w:rsidRDefault="00B31D2C" w:rsidP="00B31D2C">
            <w:pPr>
              <w:rPr>
                <w:szCs w:val="22"/>
              </w:rPr>
            </w:pPr>
            <w:r w:rsidRPr="00F91092">
              <w:rPr>
                <w:szCs w:val="22"/>
              </w:rPr>
              <w:t>Urininkontinens</w:t>
            </w:r>
          </w:p>
        </w:tc>
        <w:tc>
          <w:tcPr>
            <w:tcW w:w="735" w:type="pct"/>
            <w:gridSpan w:val="2"/>
          </w:tcPr>
          <w:p w14:paraId="0B834E64" w14:textId="77777777" w:rsidR="00B31D2C" w:rsidRPr="00F91092" w:rsidRDefault="00B31D2C" w:rsidP="00B31D2C">
            <w:pPr>
              <w:widowControl w:val="0"/>
              <w:rPr>
                <w:szCs w:val="22"/>
              </w:rPr>
            </w:pPr>
          </w:p>
        </w:tc>
        <w:tc>
          <w:tcPr>
            <w:tcW w:w="565" w:type="pct"/>
          </w:tcPr>
          <w:p w14:paraId="476311DE" w14:textId="401AEAA8" w:rsidR="00B31D2C" w:rsidRPr="00F91092" w:rsidRDefault="00B31D2C" w:rsidP="00B31D2C">
            <w:pPr>
              <w:widowControl w:val="0"/>
              <w:rPr>
                <w:szCs w:val="22"/>
              </w:rPr>
            </w:pPr>
            <w:r>
              <w:rPr>
                <w:szCs w:val="22"/>
              </w:rPr>
              <w:t>22 (2,0)</w:t>
            </w:r>
          </w:p>
        </w:tc>
        <w:tc>
          <w:tcPr>
            <w:tcW w:w="584" w:type="pct"/>
          </w:tcPr>
          <w:p w14:paraId="3EB14CB0" w14:textId="77777777" w:rsidR="00B31D2C" w:rsidRPr="00F91092" w:rsidRDefault="00B31D2C" w:rsidP="00B31D2C">
            <w:pPr>
              <w:widowControl w:val="0"/>
              <w:rPr>
                <w:szCs w:val="22"/>
              </w:rPr>
            </w:pPr>
          </w:p>
        </w:tc>
        <w:tc>
          <w:tcPr>
            <w:tcW w:w="1198" w:type="pct"/>
          </w:tcPr>
          <w:p w14:paraId="32D7CA04" w14:textId="63A8F889" w:rsidR="00B31D2C" w:rsidRPr="00F91092" w:rsidRDefault="00B31D2C" w:rsidP="00B31D2C">
            <w:pPr>
              <w:widowControl w:val="0"/>
              <w:rPr>
                <w:szCs w:val="22"/>
              </w:rPr>
            </w:pPr>
            <w:r>
              <w:rPr>
                <w:szCs w:val="22"/>
              </w:rPr>
              <w:t>0</w:t>
            </w:r>
          </w:p>
        </w:tc>
      </w:tr>
      <w:tr w:rsidR="00B31D2C" w:rsidRPr="00F91092" w14:paraId="04F6D0BA" w14:textId="77777777" w:rsidTr="00B91E1F">
        <w:trPr>
          <w:cantSplit/>
          <w:jc w:val="center"/>
        </w:trPr>
        <w:tc>
          <w:tcPr>
            <w:tcW w:w="1008" w:type="pct"/>
            <w:vMerge/>
          </w:tcPr>
          <w:p w14:paraId="5B696049" w14:textId="77777777" w:rsidR="00B31D2C" w:rsidRPr="00F91092" w:rsidRDefault="00B31D2C" w:rsidP="00B31D2C">
            <w:pPr>
              <w:pStyle w:val="FootnoteText"/>
              <w:rPr>
                <w:sz w:val="22"/>
                <w:szCs w:val="22"/>
                <w:lang w:val="nb-NO"/>
              </w:rPr>
            </w:pPr>
          </w:p>
        </w:tc>
        <w:tc>
          <w:tcPr>
            <w:tcW w:w="910" w:type="pct"/>
          </w:tcPr>
          <w:p w14:paraId="749FB0A6" w14:textId="77777777" w:rsidR="00B31D2C" w:rsidRPr="00F91092" w:rsidRDefault="00B31D2C" w:rsidP="00B31D2C">
            <w:pPr>
              <w:rPr>
                <w:szCs w:val="22"/>
              </w:rPr>
            </w:pPr>
            <w:r w:rsidRPr="00F91092">
              <w:rPr>
                <w:szCs w:val="22"/>
              </w:rPr>
              <w:t>Obstruksjon i uretra</w:t>
            </w:r>
          </w:p>
        </w:tc>
        <w:tc>
          <w:tcPr>
            <w:tcW w:w="735" w:type="pct"/>
            <w:gridSpan w:val="2"/>
          </w:tcPr>
          <w:p w14:paraId="2D48D23B" w14:textId="77777777" w:rsidR="00B31D2C" w:rsidRPr="00F91092" w:rsidRDefault="00B31D2C" w:rsidP="00B31D2C">
            <w:pPr>
              <w:rPr>
                <w:szCs w:val="22"/>
              </w:rPr>
            </w:pPr>
          </w:p>
        </w:tc>
        <w:tc>
          <w:tcPr>
            <w:tcW w:w="565" w:type="pct"/>
          </w:tcPr>
          <w:p w14:paraId="5DB5FA13" w14:textId="645380E0" w:rsidR="00B31D2C" w:rsidRPr="00F91092" w:rsidRDefault="00B31D2C" w:rsidP="00B31D2C">
            <w:pPr>
              <w:widowControl w:val="0"/>
              <w:rPr>
                <w:szCs w:val="22"/>
              </w:rPr>
            </w:pPr>
          </w:p>
        </w:tc>
        <w:tc>
          <w:tcPr>
            <w:tcW w:w="584" w:type="pct"/>
          </w:tcPr>
          <w:p w14:paraId="2947802C" w14:textId="77777777" w:rsidR="00B31D2C" w:rsidRPr="00F91092" w:rsidRDefault="00B31D2C" w:rsidP="00B31D2C">
            <w:pPr>
              <w:widowControl w:val="0"/>
              <w:rPr>
                <w:szCs w:val="22"/>
              </w:rPr>
            </w:pPr>
            <w:r>
              <w:rPr>
                <w:szCs w:val="22"/>
              </w:rPr>
              <w:t>8 (0,7)</w:t>
            </w:r>
          </w:p>
        </w:tc>
        <w:tc>
          <w:tcPr>
            <w:tcW w:w="1198" w:type="pct"/>
          </w:tcPr>
          <w:p w14:paraId="370CE696" w14:textId="7283FACC" w:rsidR="00B31D2C" w:rsidRPr="00F91092" w:rsidRDefault="00B31D2C" w:rsidP="00B31D2C">
            <w:pPr>
              <w:widowControl w:val="0"/>
              <w:rPr>
                <w:szCs w:val="22"/>
              </w:rPr>
            </w:pPr>
            <w:r>
              <w:rPr>
                <w:szCs w:val="22"/>
              </w:rPr>
              <w:t>6 (0,5)</w:t>
            </w:r>
          </w:p>
        </w:tc>
      </w:tr>
      <w:tr w:rsidR="00B31D2C" w:rsidRPr="00F91092" w14:paraId="52253C73" w14:textId="77777777" w:rsidTr="00B31D2C">
        <w:trPr>
          <w:jc w:val="center"/>
        </w:trPr>
        <w:tc>
          <w:tcPr>
            <w:tcW w:w="1008" w:type="pct"/>
          </w:tcPr>
          <w:p w14:paraId="0BB226F2" w14:textId="77777777" w:rsidR="00B31D2C" w:rsidRPr="00F91092" w:rsidRDefault="00B31D2C" w:rsidP="00B31D2C">
            <w:pPr>
              <w:pStyle w:val="FootnoteText"/>
              <w:rPr>
                <w:sz w:val="22"/>
                <w:szCs w:val="22"/>
                <w:lang w:val="nb-NO"/>
              </w:rPr>
            </w:pPr>
            <w:r w:rsidRPr="00F91092">
              <w:rPr>
                <w:sz w:val="22"/>
                <w:szCs w:val="22"/>
                <w:lang w:val="nb-NO"/>
              </w:rPr>
              <w:t>Lidelser i kjønnsorganer og brystsykdommer</w:t>
            </w:r>
          </w:p>
        </w:tc>
        <w:tc>
          <w:tcPr>
            <w:tcW w:w="910" w:type="pct"/>
          </w:tcPr>
          <w:p w14:paraId="4C8CCE4E" w14:textId="77777777" w:rsidR="00B31D2C" w:rsidRPr="00F91092" w:rsidRDefault="00B31D2C" w:rsidP="00B31D2C">
            <w:pPr>
              <w:rPr>
                <w:szCs w:val="22"/>
              </w:rPr>
            </w:pPr>
            <w:r w:rsidRPr="00F91092">
              <w:rPr>
                <w:szCs w:val="22"/>
              </w:rPr>
              <w:t>Smerter i bekken</w:t>
            </w:r>
          </w:p>
        </w:tc>
        <w:tc>
          <w:tcPr>
            <w:tcW w:w="714" w:type="pct"/>
          </w:tcPr>
          <w:p w14:paraId="50D36F9C" w14:textId="4C3953C1" w:rsidR="00B31D2C" w:rsidRPr="00F91092" w:rsidRDefault="00B31D2C" w:rsidP="00B31D2C">
            <w:pPr>
              <w:rPr>
                <w:szCs w:val="22"/>
              </w:rPr>
            </w:pPr>
          </w:p>
        </w:tc>
        <w:tc>
          <w:tcPr>
            <w:tcW w:w="586" w:type="pct"/>
            <w:gridSpan w:val="2"/>
          </w:tcPr>
          <w:p w14:paraId="5A6D9561" w14:textId="4E4EDF77" w:rsidR="00B31D2C" w:rsidRPr="00F91092" w:rsidRDefault="00B31D2C" w:rsidP="00B31D2C">
            <w:pPr>
              <w:widowControl w:val="0"/>
              <w:rPr>
                <w:szCs w:val="22"/>
              </w:rPr>
            </w:pPr>
            <w:r>
              <w:rPr>
                <w:szCs w:val="22"/>
              </w:rPr>
              <w:t>20 (1,8)</w:t>
            </w:r>
          </w:p>
        </w:tc>
        <w:tc>
          <w:tcPr>
            <w:tcW w:w="584" w:type="pct"/>
          </w:tcPr>
          <w:p w14:paraId="39087EAF" w14:textId="77777777" w:rsidR="00B31D2C" w:rsidRPr="00F91092" w:rsidRDefault="00B31D2C" w:rsidP="00B31D2C">
            <w:pPr>
              <w:widowControl w:val="0"/>
              <w:rPr>
                <w:szCs w:val="22"/>
              </w:rPr>
            </w:pPr>
          </w:p>
        </w:tc>
        <w:tc>
          <w:tcPr>
            <w:tcW w:w="1198" w:type="pct"/>
          </w:tcPr>
          <w:p w14:paraId="15F0CE40" w14:textId="42DFB597" w:rsidR="00B31D2C" w:rsidRPr="00F91092" w:rsidRDefault="00B31D2C" w:rsidP="00B31D2C">
            <w:pPr>
              <w:widowControl w:val="0"/>
              <w:rPr>
                <w:szCs w:val="22"/>
              </w:rPr>
            </w:pPr>
            <w:r>
              <w:rPr>
                <w:szCs w:val="22"/>
              </w:rPr>
              <w:t>5 (0,5)</w:t>
            </w:r>
          </w:p>
        </w:tc>
      </w:tr>
      <w:tr w:rsidR="00B31D2C" w:rsidRPr="00F91092" w14:paraId="365E0795" w14:textId="77777777" w:rsidTr="00B31D2C">
        <w:trPr>
          <w:jc w:val="center"/>
        </w:trPr>
        <w:tc>
          <w:tcPr>
            <w:tcW w:w="1008" w:type="pct"/>
            <w:vMerge w:val="restart"/>
          </w:tcPr>
          <w:p w14:paraId="798CE163" w14:textId="77777777" w:rsidR="00B31D2C" w:rsidRPr="00F91092" w:rsidRDefault="00B31D2C" w:rsidP="00B31D2C">
            <w:pPr>
              <w:rPr>
                <w:szCs w:val="22"/>
              </w:rPr>
            </w:pPr>
            <w:r w:rsidRPr="00F91092">
              <w:rPr>
                <w:szCs w:val="22"/>
              </w:rPr>
              <w:t>Generelle lidelser og reaksjoner på administrasjonsstedet</w:t>
            </w:r>
          </w:p>
        </w:tc>
        <w:tc>
          <w:tcPr>
            <w:tcW w:w="910" w:type="pct"/>
          </w:tcPr>
          <w:p w14:paraId="2CAF9C76" w14:textId="77777777" w:rsidR="00B31D2C" w:rsidRPr="00F91092" w:rsidRDefault="00B31D2C" w:rsidP="00B31D2C">
            <w:pPr>
              <w:rPr>
                <w:szCs w:val="22"/>
              </w:rPr>
            </w:pPr>
            <w:r w:rsidRPr="00F91092">
              <w:rPr>
                <w:szCs w:val="22"/>
              </w:rPr>
              <w:t xml:space="preserve">Utmattelse (fatigue) </w:t>
            </w:r>
          </w:p>
        </w:tc>
        <w:tc>
          <w:tcPr>
            <w:tcW w:w="714" w:type="pct"/>
          </w:tcPr>
          <w:p w14:paraId="68121A54" w14:textId="1B464823" w:rsidR="00B31D2C" w:rsidRPr="00F91092" w:rsidRDefault="00B31D2C" w:rsidP="00B31D2C">
            <w:pPr>
              <w:widowControl w:val="0"/>
              <w:rPr>
                <w:szCs w:val="22"/>
              </w:rPr>
            </w:pPr>
            <w:r>
              <w:rPr>
                <w:szCs w:val="22"/>
              </w:rPr>
              <w:t>333 (30,5)</w:t>
            </w:r>
          </w:p>
        </w:tc>
        <w:tc>
          <w:tcPr>
            <w:tcW w:w="586" w:type="pct"/>
            <w:gridSpan w:val="2"/>
          </w:tcPr>
          <w:p w14:paraId="198902F3" w14:textId="77777777" w:rsidR="00B31D2C" w:rsidRPr="00F91092" w:rsidRDefault="00B31D2C" w:rsidP="00B31D2C">
            <w:pPr>
              <w:widowControl w:val="0"/>
              <w:rPr>
                <w:szCs w:val="22"/>
              </w:rPr>
            </w:pPr>
          </w:p>
        </w:tc>
        <w:tc>
          <w:tcPr>
            <w:tcW w:w="584" w:type="pct"/>
          </w:tcPr>
          <w:p w14:paraId="3842F679" w14:textId="77777777" w:rsidR="00B31D2C" w:rsidRPr="00F91092" w:rsidRDefault="00B31D2C" w:rsidP="00B31D2C">
            <w:pPr>
              <w:widowControl w:val="0"/>
              <w:rPr>
                <w:szCs w:val="22"/>
              </w:rPr>
            </w:pPr>
          </w:p>
        </w:tc>
        <w:tc>
          <w:tcPr>
            <w:tcW w:w="1198" w:type="pct"/>
          </w:tcPr>
          <w:p w14:paraId="7BF663C2" w14:textId="724A17DD" w:rsidR="00B31D2C" w:rsidRPr="00F91092" w:rsidRDefault="00B31D2C" w:rsidP="00B31D2C">
            <w:pPr>
              <w:widowControl w:val="0"/>
              <w:rPr>
                <w:szCs w:val="22"/>
              </w:rPr>
            </w:pPr>
            <w:r>
              <w:rPr>
                <w:szCs w:val="22"/>
              </w:rPr>
              <w:t>42 (3,8)</w:t>
            </w:r>
          </w:p>
        </w:tc>
      </w:tr>
      <w:tr w:rsidR="00B31D2C" w:rsidRPr="00F91092" w14:paraId="0D783D2A" w14:textId="77777777" w:rsidTr="00B31D2C">
        <w:trPr>
          <w:jc w:val="center"/>
        </w:trPr>
        <w:tc>
          <w:tcPr>
            <w:tcW w:w="1008" w:type="pct"/>
            <w:vMerge/>
          </w:tcPr>
          <w:p w14:paraId="5055AD94" w14:textId="77777777" w:rsidR="00B31D2C" w:rsidRPr="00F91092" w:rsidRDefault="00B31D2C" w:rsidP="00B31D2C">
            <w:pPr>
              <w:rPr>
                <w:szCs w:val="22"/>
              </w:rPr>
            </w:pPr>
          </w:p>
        </w:tc>
        <w:tc>
          <w:tcPr>
            <w:tcW w:w="910" w:type="pct"/>
          </w:tcPr>
          <w:p w14:paraId="01F0E76D" w14:textId="77777777" w:rsidR="00B31D2C" w:rsidRPr="00F91092" w:rsidRDefault="00B31D2C" w:rsidP="00B31D2C">
            <w:pPr>
              <w:rPr>
                <w:szCs w:val="22"/>
              </w:rPr>
            </w:pPr>
            <w:r w:rsidRPr="00F91092">
              <w:rPr>
                <w:szCs w:val="22"/>
              </w:rPr>
              <w:t>Asteni</w:t>
            </w:r>
          </w:p>
        </w:tc>
        <w:tc>
          <w:tcPr>
            <w:tcW w:w="714" w:type="pct"/>
          </w:tcPr>
          <w:p w14:paraId="11EB0037" w14:textId="1F827F7C" w:rsidR="00B31D2C" w:rsidRPr="00F91092" w:rsidRDefault="00B31D2C" w:rsidP="00B31D2C">
            <w:pPr>
              <w:widowControl w:val="0"/>
              <w:rPr>
                <w:szCs w:val="22"/>
              </w:rPr>
            </w:pPr>
            <w:r>
              <w:rPr>
                <w:szCs w:val="22"/>
              </w:rPr>
              <w:t>227 (20,8)</w:t>
            </w:r>
          </w:p>
        </w:tc>
        <w:tc>
          <w:tcPr>
            <w:tcW w:w="586" w:type="pct"/>
            <w:gridSpan w:val="2"/>
          </w:tcPr>
          <w:p w14:paraId="7F73F99F" w14:textId="77777777" w:rsidR="00B31D2C" w:rsidRPr="00F91092" w:rsidRDefault="00B31D2C" w:rsidP="00B31D2C">
            <w:pPr>
              <w:widowControl w:val="0"/>
              <w:rPr>
                <w:szCs w:val="22"/>
              </w:rPr>
            </w:pPr>
          </w:p>
        </w:tc>
        <w:tc>
          <w:tcPr>
            <w:tcW w:w="584" w:type="pct"/>
          </w:tcPr>
          <w:p w14:paraId="1F3C5016" w14:textId="77777777" w:rsidR="00B31D2C" w:rsidRPr="00F91092" w:rsidRDefault="00B31D2C" w:rsidP="00B31D2C">
            <w:pPr>
              <w:widowControl w:val="0"/>
              <w:rPr>
                <w:szCs w:val="22"/>
              </w:rPr>
            </w:pPr>
          </w:p>
        </w:tc>
        <w:tc>
          <w:tcPr>
            <w:tcW w:w="1198" w:type="pct"/>
          </w:tcPr>
          <w:p w14:paraId="67D91144" w14:textId="6C6177CF" w:rsidR="00B31D2C" w:rsidRPr="00F91092" w:rsidRDefault="00B31D2C" w:rsidP="00B31D2C">
            <w:pPr>
              <w:widowControl w:val="0"/>
              <w:rPr>
                <w:szCs w:val="22"/>
              </w:rPr>
            </w:pPr>
            <w:r>
              <w:rPr>
                <w:szCs w:val="22"/>
              </w:rPr>
              <w:t>32 (2,9)</w:t>
            </w:r>
          </w:p>
        </w:tc>
      </w:tr>
      <w:tr w:rsidR="00B31D2C" w:rsidRPr="00F91092" w14:paraId="14084A0B" w14:textId="77777777" w:rsidTr="00B31D2C">
        <w:trPr>
          <w:jc w:val="center"/>
        </w:trPr>
        <w:tc>
          <w:tcPr>
            <w:tcW w:w="1008" w:type="pct"/>
            <w:vMerge/>
          </w:tcPr>
          <w:p w14:paraId="58CF3778" w14:textId="77777777" w:rsidR="00B31D2C" w:rsidRPr="00F91092" w:rsidRDefault="00B31D2C" w:rsidP="00B31D2C">
            <w:pPr>
              <w:rPr>
                <w:szCs w:val="22"/>
              </w:rPr>
            </w:pPr>
          </w:p>
        </w:tc>
        <w:tc>
          <w:tcPr>
            <w:tcW w:w="910" w:type="pct"/>
          </w:tcPr>
          <w:p w14:paraId="208FCDD0" w14:textId="77777777" w:rsidR="00B31D2C" w:rsidRPr="00F91092" w:rsidRDefault="00B31D2C" w:rsidP="00B31D2C">
            <w:pPr>
              <w:rPr>
                <w:szCs w:val="22"/>
              </w:rPr>
            </w:pPr>
            <w:r w:rsidRPr="00F91092">
              <w:rPr>
                <w:szCs w:val="22"/>
              </w:rPr>
              <w:t>Feber</w:t>
            </w:r>
          </w:p>
        </w:tc>
        <w:tc>
          <w:tcPr>
            <w:tcW w:w="714" w:type="pct"/>
          </w:tcPr>
          <w:p w14:paraId="47D76886" w14:textId="723E3024" w:rsidR="00B31D2C" w:rsidRPr="00F91092" w:rsidRDefault="00B31D2C" w:rsidP="00B31D2C">
            <w:pPr>
              <w:widowControl w:val="0"/>
              <w:rPr>
                <w:szCs w:val="22"/>
              </w:rPr>
            </w:pPr>
          </w:p>
        </w:tc>
        <w:tc>
          <w:tcPr>
            <w:tcW w:w="586" w:type="pct"/>
            <w:gridSpan w:val="2"/>
          </w:tcPr>
          <w:p w14:paraId="2DD1ACDB" w14:textId="77777777" w:rsidR="00B31D2C" w:rsidRPr="00F91092" w:rsidRDefault="00B31D2C" w:rsidP="00B31D2C">
            <w:pPr>
              <w:widowControl w:val="0"/>
              <w:rPr>
                <w:szCs w:val="22"/>
              </w:rPr>
            </w:pPr>
            <w:r>
              <w:rPr>
                <w:szCs w:val="22"/>
              </w:rPr>
              <w:t>90 (8,2)</w:t>
            </w:r>
          </w:p>
        </w:tc>
        <w:tc>
          <w:tcPr>
            <w:tcW w:w="584" w:type="pct"/>
          </w:tcPr>
          <w:p w14:paraId="5FE10EAB" w14:textId="77777777" w:rsidR="00B31D2C" w:rsidRPr="00F91092" w:rsidRDefault="00B31D2C" w:rsidP="00B31D2C">
            <w:pPr>
              <w:widowControl w:val="0"/>
              <w:rPr>
                <w:szCs w:val="22"/>
              </w:rPr>
            </w:pPr>
          </w:p>
        </w:tc>
        <w:tc>
          <w:tcPr>
            <w:tcW w:w="1198" w:type="pct"/>
          </w:tcPr>
          <w:p w14:paraId="57FCB067" w14:textId="56C9BD4D" w:rsidR="00B31D2C" w:rsidRPr="00F91092" w:rsidRDefault="00B31D2C" w:rsidP="00B31D2C">
            <w:pPr>
              <w:widowControl w:val="0"/>
              <w:rPr>
                <w:szCs w:val="22"/>
              </w:rPr>
            </w:pPr>
            <w:r>
              <w:rPr>
                <w:szCs w:val="22"/>
              </w:rPr>
              <w:t>5 (0,5)</w:t>
            </w:r>
          </w:p>
        </w:tc>
      </w:tr>
      <w:tr w:rsidR="00B31D2C" w:rsidRPr="00F91092" w14:paraId="68FF8CAB" w14:textId="77777777" w:rsidTr="00B31D2C">
        <w:trPr>
          <w:jc w:val="center"/>
        </w:trPr>
        <w:tc>
          <w:tcPr>
            <w:tcW w:w="1008" w:type="pct"/>
            <w:vMerge/>
          </w:tcPr>
          <w:p w14:paraId="1D0D4DAF" w14:textId="77777777" w:rsidR="00B31D2C" w:rsidRPr="00F91092" w:rsidRDefault="00B31D2C" w:rsidP="00B31D2C">
            <w:pPr>
              <w:rPr>
                <w:szCs w:val="22"/>
              </w:rPr>
            </w:pPr>
          </w:p>
        </w:tc>
        <w:tc>
          <w:tcPr>
            <w:tcW w:w="910" w:type="pct"/>
          </w:tcPr>
          <w:p w14:paraId="2269E334" w14:textId="77777777" w:rsidR="00B31D2C" w:rsidRPr="00F91092" w:rsidRDefault="00B31D2C" w:rsidP="00B31D2C">
            <w:pPr>
              <w:rPr>
                <w:szCs w:val="22"/>
              </w:rPr>
            </w:pPr>
            <w:r w:rsidRPr="00F91092">
              <w:rPr>
                <w:szCs w:val="22"/>
              </w:rPr>
              <w:t>Perifert ødem</w:t>
            </w:r>
          </w:p>
        </w:tc>
        <w:tc>
          <w:tcPr>
            <w:tcW w:w="714" w:type="pct"/>
          </w:tcPr>
          <w:p w14:paraId="533E174F" w14:textId="77777777" w:rsidR="00B31D2C" w:rsidRPr="00F91092" w:rsidRDefault="00B31D2C" w:rsidP="00B31D2C">
            <w:pPr>
              <w:widowControl w:val="0"/>
              <w:rPr>
                <w:szCs w:val="22"/>
              </w:rPr>
            </w:pPr>
          </w:p>
        </w:tc>
        <w:tc>
          <w:tcPr>
            <w:tcW w:w="586" w:type="pct"/>
            <w:gridSpan w:val="2"/>
          </w:tcPr>
          <w:p w14:paraId="10110E3D" w14:textId="1470264A" w:rsidR="00B31D2C" w:rsidRPr="00F91092" w:rsidRDefault="00B31D2C" w:rsidP="00B31D2C">
            <w:pPr>
              <w:widowControl w:val="0"/>
              <w:rPr>
                <w:szCs w:val="22"/>
              </w:rPr>
            </w:pPr>
            <w:r>
              <w:rPr>
                <w:szCs w:val="22"/>
              </w:rPr>
              <w:t>96 (8,8)</w:t>
            </w:r>
          </w:p>
        </w:tc>
        <w:tc>
          <w:tcPr>
            <w:tcW w:w="584" w:type="pct"/>
          </w:tcPr>
          <w:p w14:paraId="795BFA25" w14:textId="77777777" w:rsidR="00B31D2C" w:rsidRPr="00F91092" w:rsidRDefault="00B31D2C" w:rsidP="00B31D2C">
            <w:pPr>
              <w:widowControl w:val="0"/>
              <w:rPr>
                <w:szCs w:val="22"/>
              </w:rPr>
            </w:pPr>
          </w:p>
        </w:tc>
        <w:tc>
          <w:tcPr>
            <w:tcW w:w="1198" w:type="pct"/>
          </w:tcPr>
          <w:p w14:paraId="5898624A" w14:textId="2D79AD44" w:rsidR="00B31D2C" w:rsidRPr="00F91092" w:rsidRDefault="00B31D2C" w:rsidP="00B31D2C">
            <w:pPr>
              <w:widowControl w:val="0"/>
              <w:rPr>
                <w:szCs w:val="22"/>
              </w:rPr>
            </w:pPr>
            <w:r>
              <w:rPr>
                <w:szCs w:val="22"/>
              </w:rPr>
              <w:t>2 (0,2 )</w:t>
            </w:r>
          </w:p>
        </w:tc>
      </w:tr>
      <w:tr w:rsidR="00B31D2C" w:rsidRPr="00F91092" w14:paraId="6FCD3594" w14:textId="77777777" w:rsidTr="00B31D2C">
        <w:trPr>
          <w:jc w:val="center"/>
        </w:trPr>
        <w:tc>
          <w:tcPr>
            <w:tcW w:w="1008" w:type="pct"/>
            <w:vMerge/>
          </w:tcPr>
          <w:p w14:paraId="2EC46985" w14:textId="77777777" w:rsidR="00B31D2C" w:rsidRPr="00F91092" w:rsidRDefault="00B31D2C" w:rsidP="00B31D2C">
            <w:pPr>
              <w:rPr>
                <w:szCs w:val="22"/>
              </w:rPr>
            </w:pPr>
          </w:p>
        </w:tc>
        <w:tc>
          <w:tcPr>
            <w:tcW w:w="910" w:type="pct"/>
          </w:tcPr>
          <w:p w14:paraId="4010CE49" w14:textId="4BD99D6E" w:rsidR="00B31D2C" w:rsidRPr="00F91092" w:rsidRDefault="00B31D2C" w:rsidP="00B31D2C">
            <w:pPr>
              <w:rPr>
                <w:szCs w:val="22"/>
              </w:rPr>
            </w:pPr>
            <w:r w:rsidRPr="00F91092">
              <w:rPr>
                <w:szCs w:val="22"/>
              </w:rPr>
              <w:t xml:space="preserve">Inflammasjon i </w:t>
            </w:r>
            <w:r w:rsidR="003C0640">
              <w:rPr>
                <w:szCs w:val="22"/>
              </w:rPr>
              <w:t>slimhinner</w:t>
            </w:r>
          </w:p>
        </w:tc>
        <w:tc>
          <w:tcPr>
            <w:tcW w:w="714" w:type="pct"/>
          </w:tcPr>
          <w:p w14:paraId="5FC69E7C" w14:textId="77777777" w:rsidR="00B31D2C" w:rsidRPr="00F91092" w:rsidRDefault="00B31D2C" w:rsidP="00B31D2C">
            <w:pPr>
              <w:widowControl w:val="0"/>
              <w:rPr>
                <w:szCs w:val="22"/>
              </w:rPr>
            </w:pPr>
          </w:p>
        </w:tc>
        <w:tc>
          <w:tcPr>
            <w:tcW w:w="586" w:type="pct"/>
            <w:gridSpan w:val="2"/>
          </w:tcPr>
          <w:p w14:paraId="61BADE53" w14:textId="2FF8CF03" w:rsidR="00B31D2C" w:rsidRPr="00F91092" w:rsidRDefault="00B31D2C" w:rsidP="00B31D2C">
            <w:pPr>
              <w:widowControl w:val="0"/>
              <w:rPr>
                <w:szCs w:val="22"/>
              </w:rPr>
            </w:pPr>
            <w:r>
              <w:rPr>
                <w:szCs w:val="22"/>
              </w:rPr>
              <w:t>23 (2,1)</w:t>
            </w:r>
          </w:p>
        </w:tc>
        <w:tc>
          <w:tcPr>
            <w:tcW w:w="584" w:type="pct"/>
          </w:tcPr>
          <w:p w14:paraId="58F009D7" w14:textId="77777777" w:rsidR="00B31D2C" w:rsidRPr="00F91092" w:rsidRDefault="00B31D2C" w:rsidP="00B31D2C">
            <w:pPr>
              <w:widowControl w:val="0"/>
              <w:rPr>
                <w:szCs w:val="22"/>
              </w:rPr>
            </w:pPr>
          </w:p>
        </w:tc>
        <w:tc>
          <w:tcPr>
            <w:tcW w:w="1198" w:type="pct"/>
          </w:tcPr>
          <w:p w14:paraId="0BB66855" w14:textId="772A809A" w:rsidR="00B31D2C" w:rsidRPr="00F91092" w:rsidRDefault="00B31D2C" w:rsidP="00B31D2C">
            <w:pPr>
              <w:widowControl w:val="0"/>
              <w:rPr>
                <w:szCs w:val="22"/>
              </w:rPr>
            </w:pPr>
            <w:r>
              <w:rPr>
                <w:szCs w:val="22"/>
              </w:rPr>
              <w:t>1 (&lt; 0,1)</w:t>
            </w:r>
          </w:p>
        </w:tc>
      </w:tr>
      <w:tr w:rsidR="00B31D2C" w:rsidRPr="00F91092" w14:paraId="483D230E" w14:textId="77777777" w:rsidTr="00B31D2C">
        <w:trPr>
          <w:jc w:val="center"/>
        </w:trPr>
        <w:tc>
          <w:tcPr>
            <w:tcW w:w="1008" w:type="pct"/>
            <w:vMerge/>
          </w:tcPr>
          <w:p w14:paraId="2E8D7184" w14:textId="77777777" w:rsidR="00B31D2C" w:rsidRPr="00F91092" w:rsidRDefault="00B31D2C" w:rsidP="00B31D2C">
            <w:pPr>
              <w:rPr>
                <w:szCs w:val="22"/>
              </w:rPr>
            </w:pPr>
          </w:p>
        </w:tc>
        <w:tc>
          <w:tcPr>
            <w:tcW w:w="910" w:type="pct"/>
          </w:tcPr>
          <w:p w14:paraId="0348AD73" w14:textId="1E35234C" w:rsidR="00B31D2C" w:rsidRPr="00F91092" w:rsidRDefault="00B31D2C" w:rsidP="00B31D2C">
            <w:pPr>
              <w:rPr>
                <w:szCs w:val="22"/>
              </w:rPr>
            </w:pPr>
            <w:r w:rsidRPr="00F91092">
              <w:rPr>
                <w:szCs w:val="22"/>
              </w:rPr>
              <w:t>Smerte</w:t>
            </w:r>
            <w:r w:rsidR="003C0640">
              <w:rPr>
                <w:szCs w:val="22"/>
              </w:rPr>
              <w:t>r</w:t>
            </w:r>
          </w:p>
        </w:tc>
        <w:tc>
          <w:tcPr>
            <w:tcW w:w="714" w:type="pct"/>
          </w:tcPr>
          <w:p w14:paraId="1632B5C0" w14:textId="77777777" w:rsidR="00B31D2C" w:rsidRPr="00F91092" w:rsidRDefault="00B31D2C" w:rsidP="00B31D2C">
            <w:pPr>
              <w:widowControl w:val="0"/>
              <w:rPr>
                <w:szCs w:val="22"/>
              </w:rPr>
            </w:pPr>
          </w:p>
        </w:tc>
        <w:tc>
          <w:tcPr>
            <w:tcW w:w="586" w:type="pct"/>
            <w:gridSpan w:val="2"/>
          </w:tcPr>
          <w:p w14:paraId="3273373B" w14:textId="34947DF8" w:rsidR="00B31D2C" w:rsidRPr="00F91092" w:rsidRDefault="00B31D2C" w:rsidP="00B31D2C">
            <w:pPr>
              <w:widowControl w:val="0"/>
              <w:rPr>
                <w:szCs w:val="22"/>
              </w:rPr>
            </w:pPr>
            <w:r>
              <w:rPr>
                <w:szCs w:val="22"/>
              </w:rPr>
              <w:t>36 (3,3)</w:t>
            </w:r>
          </w:p>
        </w:tc>
        <w:tc>
          <w:tcPr>
            <w:tcW w:w="584" w:type="pct"/>
          </w:tcPr>
          <w:p w14:paraId="091AB0EC" w14:textId="77777777" w:rsidR="00B31D2C" w:rsidRPr="00F91092" w:rsidRDefault="00B31D2C" w:rsidP="00B31D2C">
            <w:pPr>
              <w:widowControl w:val="0"/>
              <w:rPr>
                <w:szCs w:val="22"/>
              </w:rPr>
            </w:pPr>
          </w:p>
        </w:tc>
        <w:tc>
          <w:tcPr>
            <w:tcW w:w="1198" w:type="pct"/>
          </w:tcPr>
          <w:p w14:paraId="60020315" w14:textId="3FB16DD5" w:rsidR="00B31D2C" w:rsidRPr="00F91092" w:rsidRDefault="00B31D2C" w:rsidP="00B31D2C">
            <w:pPr>
              <w:widowControl w:val="0"/>
              <w:rPr>
                <w:szCs w:val="22"/>
              </w:rPr>
            </w:pPr>
            <w:r>
              <w:rPr>
                <w:szCs w:val="22"/>
              </w:rPr>
              <w:t>7 (0,6)</w:t>
            </w:r>
          </w:p>
        </w:tc>
      </w:tr>
      <w:tr w:rsidR="00B31D2C" w:rsidRPr="00F91092" w14:paraId="5DCC5FB3" w14:textId="77777777" w:rsidTr="00B31D2C">
        <w:trPr>
          <w:jc w:val="center"/>
        </w:trPr>
        <w:tc>
          <w:tcPr>
            <w:tcW w:w="1008" w:type="pct"/>
            <w:vMerge/>
          </w:tcPr>
          <w:p w14:paraId="6C76B589" w14:textId="77777777" w:rsidR="00B31D2C" w:rsidRPr="00F91092" w:rsidRDefault="00B31D2C" w:rsidP="00B31D2C">
            <w:pPr>
              <w:rPr>
                <w:szCs w:val="22"/>
              </w:rPr>
            </w:pPr>
          </w:p>
        </w:tc>
        <w:tc>
          <w:tcPr>
            <w:tcW w:w="910" w:type="pct"/>
          </w:tcPr>
          <w:p w14:paraId="211F46BA" w14:textId="135E6E5D" w:rsidR="00B31D2C" w:rsidRPr="00F91092" w:rsidRDefault="00B31D2C" w:rsidP="00B31D2C">
            <w:pPr>
              <w:rPr>
                <w:szCs w:val="22"/>
              </w:rPr>
            </w:pPr>
            <w:r w:rsidRPr="00F91092">
              <w:rPr>
                <w:szCs w:val="22"/>
              </w:rPr>
              <w:t>Brystsmerte</w:t>
            </w:r>
            <w:r w:rsidR="003C0640">
              <w:rPr>
                <w:szCs w:val="22"/>
              </w:rPr>
              <w:t>r</w:t>
            </w:r>
          </w:p>
        </w:tc>
        <w:tc>
          <w:tcPr>
            <w:tcW w:w="714" w:type="pct"/>
          </w:tcPr>
          <w:p w14:paraId="47E90E15" w14:textId="77777777" w:rsidR="00B31D2C" w:rsidRPr="00F91092" w:rsidRDefault="00B31D2C" w:rsidP="00B31D2C">
            <w:pPr>
              <w:widowControl w:val="0"/>
              <w:rPr>
                <w:szCs w:val="22"/>
              </w:rPr>
            </w:pPr>
          </w:p>
        </w:tc>
        <w:tc>
          <w:tcPr>
            <w:tcW w:w="586" w:type="pct"/>
            <w:gridSpan w:val="2"/>
          </w:tcPr>
          <w:p w14:paraId="52CE2487" w14:textId="14CF5CF2" w:rsidR="00B31D2C" w:rsidRPr="00F91092" w:rsidRDefault="00B31D2C" w:rsidP="00B31D2C">
            <w:pPr>
              <w:widowControl w:val="0"/>
              <w:rPr>
                <w:szCs w:val="22"/>
              </w:rPr>
            </w:pPr>
            <w:r>
              <w:rPr>
                <w:szCs w:val="22"/>
              </w:rPr>
              <w:t>11 (1,0)</w:t>
            </w:r>
          </w:p>
        </w:tc>
        <w:tc>
          <w:tcPr>
            <w:tcW w:w="584" w:type="pct"/>
          </w:tcPr>
          <w:p w14:paraId="495C3445" w14:textId="77777777" w:rsidR="00B31D2C" w:rsidRPr="00F91092" w:rsidRDefault="00B31D2C" w:rsidP="00B31D2C">
            <w:pPr>
              <w:widowControl w:val="0"/>
              <w:rPr>
                <w:szCs w:val="22"/>
              </w:rPr>
            </w:pPr>
          </w:p>
        </w:tc>
        <w:tc>
          <w:tcPr>
            <w:tcW w:w="1198" w:type="pct"/>
          </w:tcPr>
          <w:p w14:paraId="714E241D" w14:textId="722D7E36" w:rsidR="00B31D2C" w:rsidRPr="00F91092" w:rsidRDefault="00B31D2C" w:rsidP="00B31D2C">
            <w:pPr>
              <w:widowControl w:val="0"/>
              <w:rPr>
                <w:szCs w:val="22"/>
              </w:rPr>
            </w:pPr>
            <w:r>
              <w:rPr>
                <w:szCs w:val="22"/>
              </w:rPr>
              <w:t>2 (0,2)</w:t>
            </w:r>
          </w:p>
        </w:tc>
      </w:tr>
      <w:tr w:rsidR="00B31D2C" w:rsidRPr="00F91092" w14:paraId="3B30A372" w14:textId="77777777" w:rsidTr="00B31D2C">
        <w:trPr>
          <w:jc w:val="center"/>
        </w:trPr>
        <w:tc>
          <w:tcPr>
            <w:tcW w:w="1008" w:type="pct"/>
            <w:vMerge/>
          </w:tcPr>
          <w:p w14:paraId="048036EA" w14:textId="77777777" w:rsidR="00B31D2C" w:rsidRPr="00F91092" w:rsidRDefault="00B31D2C" w:rsidP="00B31D2C">
            <w:pPr>
              <w:rPr>
                <w:szCs w:val="22"/>
              </w:rPr>
            </w:pPr>
          </w:p>
        </w:tc>
        <w:tc>
          <w:tcPr>
            <w:tcW w:w="910" w:type="pct"/>
          </w:tcPr>
          <w:p w14:paraId="45C75D2A" w14:textId="77777777" w:rsidR="00B31D2C" w:rsidRPr="00F91092" w:rsidRDefault="00B31D2C" w:rsidP="00B31D2C">
            <w:pPr>
              <w:rPr>
                <w:szCs w:val="22"/>
              </w:rPr>
            </w:pPr>
            <w:r w:rsidRPr="00F91092">
              <w:rPr>
                <w:szCs w:val="22"/>
              </w:rPr>
              <w:t>Ødem</w:t>
            </w:r>
          </w:p>
        </w:tc>
        <w:tc>
          <w:tcPr>
            <w:tcW w:w="714" w:type="pct"/>
          </w:tcPr>
          <w:p w14:paraId="0C4DE9E8" w14:textId="77777777" w:rsidR="00B31D2C" w:rsidRPr="00F91092" w:rsidRDefault="00B31D2C" w:rsidP="00B31D2C">
            <w:pPr>
              <w:widowControl w:val="0"/>
              <w:rPr>
                <w:szCs w:val="22"/>
              </w:rPr>
            </w:pPr>
          </w:p>
        </w:tc>
        <w:tc>
          <w:tcPr>
            <w:tcW w:w="586" w:type="pct"/>
            <w:gridSpan w:val="2"/>
          </w:tcPr>
          <w:p w14:paraId="24130E00" w14:textId="564FD6B3" w:rsidR="00B31D2C" w:rsidRPr="00F91092" w:rsidRDefault="00B31D2C" w:rsidP="00B31D2C">
            <w:pPr>
              <w:widowControl w:val="0"/>
              <w:rPr>
                <w:szCs w:val="22"/>
              </w:rPr>
            </w:pPr>
          </w:p>
        </w:tc>
        <w:tc>
          <w:tcPr>
            <w:tcW w:w="584" w:type="pct"/>
          </w:tcPr>
          <w:p w14:paraId="0A0CC9A1" w14:textId="77777777" w:rsidR="00B31D2C" w:rsidRPr="00F91092" w:rsidRDefault="00B31D2C" w:rsidP="00B31D2C">
            <w:pPr>
              <w:widowControl w:val="0"/>
              <w:rPr>
                <w:szCs w:val="22"/>
              </w:rPr>
            </w:pPr>
            <w:r>
              <w:rPr>
                <w:szCs w:val="22"/>
              </w:rPr>
              <w:t>8 (0,7)</w:t>
            </w:r>
          </w:p>
        </w:tc>
        <w:tc>
          <w:tcPr>
            <w:tcW w:w="1198" w:type="pct"/>
          </w:tcPr>
          <w:p w14:paraId="279FDEBC" w14:textId="4FEC7F3F" w:rsidR="00B31D2C" w:rsidRPr="00F91092" w:rsidRDefault="00B31D2C" w:rsidP="00B31D2C">
            <w:pPr>
              <w:widowControl w:val="0"/>
              <w:rPr>
                <w:szCs w:val="22"/>
              </w:rPr>
            </w:pPr>
            <w:r>
              <w:rPr>
                <w:szCs w:val="22"/>
              </w:rPr>
              <w:t>1 (&lt; 0,1)</w:t>
            </w:r>
          </w:p>
        </w:tc>
      </w:tr>
      <w:tr w:rsidR="00B31D2C" w:rsidRPr="00F91092" w14:paraId="6372BE45" w14:textId="77777777" w:rsidTr="00B31D2C">
        <w:trPr>
          <w:jc w:val="center"/>
        </w:trPr>
        <w:tc>
          <w:tcPr>
            <w:tcW w:w="1008" w:type="pct"/>
            <w:vMerge/>
          </w:tcPr>
          <w:p w14:paraId="53FB1B63" w14:textId="77777777" w:rsidR="00B31D2C" w:rsidRPr="00F91092" w:rsidRDefault="00B31D2C" w:rsidP="00B31D2C">
            <w:pPr>
              <w:rPr>
                <w:szCs w:val="22"/>
              </w:rPr>
            </w:pPr>
          </w:p>
        </w:tc>
        <w:tc>
          <w:tcPr>
            <w:tcW w:w="910" w:type="pct"/>
          </w:tcPr>
          <w:p w14:paraId="63569009" w14:textId="767958B1" w:rsidR="00B31D2C" w:rsidRPr="00F91092" w:rsidRDefault="007B7D7B" w:rsidP="00B31D2C">
            <w:pPr>
              <w:rPr>
                <w:szCs w:val="22"/>
              </w:rPr>
            </w:pPr>
            <w:r w:rsidRPr="00FA72C4">
              <w:rPr>
                <w:szCs w:val="22"/>
              </w:rPr>
              <w:t>Frysninger</w:t>
            </w:r>
          </w:p>
        </w:tc>
        <w:tc>
          <w:tcPr>
            <w:tcW w:w="714" w:type="pct"/>
          </w:tcPr>
          <w:p w14:paraId="0AE098C4" w14:textId="77777777" w:rsidR="00B31D2C" w:rsidRPr="00F91092" w:rsidRDefault="00B31D2C" w:rsidP="00B31D2C">
            <w:pPr>
              <w:widowControl w:val="0"/>
              <w:rPr>
                <w:szCs w:val="22"/>
              </w:rPr>
            </w:pPr>
          </w:p>
        </w:tc>
        <w:tc>
          <w:tcPr>
            <w:tcW w:w="586" w:type="pct"/>
            <w:gridSpan w:val="2"/>
          </w:tcPr>
          <w:p w14:paraId="65515577" w14:textId="3EDA7525" w:rsidR="00B31D2C" w:rsidRPr="00F91092" w:rsidRDefault="00B31D2C" w:rsidP="00B31D2C">
            <w:pPr>
              <w:widowControl w:val="0"/>
              <w:rPr>
                <w:szCs w:val="22"/>
              </w:rPr>
            </w:pPr>
            <w:r>
              <w:rPr>
                <w:szCs w:val="22"/>
              </w:rPr>
              <w:t>12 (1,1)</w:t>
            </w:r>
          </w:p>
        </w:tc>
        <w:tc>
          <w:tcPr>
            <w:tcW w:w="584" w:type="pct"/>
          </w:tcPr>
          <w:p w14:paraId="7C48B442" w14:textId="77777777" w:rsidR="00B31D2C" w:rsidRPr="00F91092" w:rsidRDefault="00B31D2C" w:rsidP="00B31D2C">
            <w:pPr>
              <w:widowControl w:val="0"/>
              <w:rPr>
                <w:szCs w:val="22"/>
              </w:rPr>
            </w:pPr>
          </w:p>
        </w:tc>
        <w:tc>
          <w:tcPr>
            <w:tcW w:w="1198" w:type="pct"/>
          </w:tcPr>
          <w:p w14:paraId="0C3835C0" w14:textId="5DCCDD70" w:rsidR="00B31D2C" w:rsidRPr="00F91092" w:rsidRDefault="00B31D2C" w:rsidP="00B31D2C">
            <w:pPr>
              <w:widowControl w:val="0"/>
              <w:rPr>
                <w:szCs w:val="22"/>
              </w:rPr>
            </w:pPr>
            <w:r>
              <w:rPr>
                <w:szCs w:val="22"/>
              </w:rPr>
              <w:t>0</w:t>
            </w:r>
          </w:p>
        </w:tc>
      </w:tr>
      <w:tr w:rsidR="00B31D2C" w:rsidRPr="00F91092" w14:paraId="2CB8746B" w14:textId="77777777" w:rsidTr="00B31D2C">
        <w:trPr>
          <w:jc w:val="center"/>
        </w:trPr>
        <w:tc>
          <w:tcPr>
            <w:tcW w:w="1008" w:type="pct"/>
            <w:vMerge/>
          </w:tcPr>
          <w:p w14:paraId="43FA4DC2" w14:textId="77777777" w:rsidR="00B31D2C" w:rsidRPr="00F91092" w:rsidRDefault="00B31D2C" w:rsidP="00B31D2C">
            <w:pPr>
              <w:rPr>
                <w:szCs w:val="22"/>
              </w:rPr>
            </w:pPr>
          </w:p>
        </w:tc>
        <w:tc>
          <w:tcPr>
            <w:tcW w:w="910" w:type="pct"/>
          </w:tcPr>
          <w:p w14:paraId="7485EC81" w14:textId="77777777" w:rsidR="00B31D2C" w:rsidRPr="00F91092" w:rsidRDefault="00B31D2C" w:rsidP="00B31D2C">
            <w:pPr>
              <w:rPr>
                <w:szCs w:val="22"/>
              </w:rPr>
            </w:pPr>
            <w:r w:rsidRPr="00F91092">
              <w:rPr>
                <w:szCs w:val="22"/>
              </w:rPr>
              <w:t>Uvelhet</w:t>
            </w:r>
          </w:p>
        </w:tc>
        <w:tc>
          <w:tcPr>
            <w:tcW w:w="714" w:type="pct"/>
          </w:tcPr>
          <w:p w14:paraId="50CF19AF" w14:textId="77777777" w:rsidR="00B31D2C" w:rsidRPr="00F91092" w:rsidRDefault="00B31D2C" w:rsidP="00B31D2C">
            <w:pPr>
              <w:widowControl w:val="0"/>
              <w:rPr>
                <w:szCs w:val="22"/>
              </w:rPr>
            </w:pPr>
          </w:p>
        </w:tc>
        <w:tc>
          <w:tcPr>
            <w:tcW w:w="586" w:type="pct"/>
            <w:gridSpan w:val="2"/>
          </w:tcPr>
          <w:p w14:paraId="34191C20" w14:textId="1757F917" w:rsidR="00B31D2C" w:rsidRPr="00F91092" w:rsidRDefault="00B31D2C" w:rsidP="00B31D2C">
            <w:pPr>
              <w:widowControl w:val="0"/>
              <w:rPr>
                <w:szCs w:val="22"/>
              </w:rPr>
            </w:pPr>
            <w:r>
              <w:rPr>
                <w:szCs w:val="22"/>
              </w:rPr>
              <w:t>21 (1,9)</w:t>
            </w:r>
          </w:p>
        </w:tc>
        <w:tc>
          <w:tcPr>
            <w:tcW w:w="584" w:type="pct"/>
          </w:tcPr>
          <w:p w14:paraId="4258D164" w14:textId="77777777" w:rsidR="00B31D2C" w:rsidRPr="00F91092" w:rsidRDefault="00B31D2C" w:rsidP="00B31D2C">
            <w:pPr>
              <w:widowControl w:val="0"/>
              <w:rPr>
                <w:szCs w:val="22"/>
              </w:rPr>
            </w:pPr>
          </w:p>
        </w:tc>
        <w:tc>
          <w:tcPr>
            <w:tcW w:w="1198" w:type="pct"/>
          </w:tcPr>
          <w:p w14:paraId="6465B408" w14:textId="24FBB44F" w:rsidR="00B31D2C" w:rsidRPr="00F91092" w:rsidRDefault="00B31D2C" w:rsidP="00B31D2C">
            <w:pPr>
              <w:widowControl w:val="0"/>
              <w:rPr>
                <w:szCs w:val="22"/>
              </w:rPr>
            </w:pPr>
            <w:r>
              <w:rPr>
                <w:szCs w:val="22"/>
              </w:rPr>
              <w:t>0</w:t>
            </w:r>
          </w:p>
        </w:tc>
      </w:tr>
      <w:tr w:rsidR="00B31D2C" w:rsidRPr="00F91092" w14:paraId="445F572D" w14:textId="77777777" w:rsidTr="00B31D2C">
        <w:trPr>
          <w:jc w:val="center"/>
        </w:trPr>
        <w:tc>
          <w:tcPr>
            <w:tcW w:w="1008" w:type="pct"/>
            <w:vMerge w:val="restart"/>
          </w:tcPr>
          <w:p w14:paraId="3B56FAB9" w14:textId="77777777" w:rsidR="00B31D2C" w:rsidRPr="00F91092" w:rsidRDefault="00B31D2C" w:rsidP="00B31D2C">
            <w:pPr>
              <w:rPr>
                <w:szCs w:val="22"/>
              </w:rPr>
            </w:pPr>
            <w:r w:rsidRPr="00F91092">
              <w:rPr>
                <w:szCs w:val="22"/>
              </w:rPr>
              <w:t>Undersøkelser</w:t>
            </w:r>
          </w:p>
        </w:tc>
        <w:tc>
          <w:tcPr>
            <w:tcW w:w="910" w:type="pct"/>
          </w:tcPr>
          <w:p w14:paraId="12DD5A7C" w14:textId="284C6AA6" w:rsidR="00B31D2C" w:rsidRPr="00F91092" w:rsidRDefault="000A0870" w:rsidP="00B31D2C">
            <w:pPr>
              <w:rPr>
                <w:szCs w:val="22"/>
              </w:rPr>
            </w:pPr>
            <w:r w:rsidRPr="00B54761">
              <w:rPr>
                <w:szCs w:val="22"/>
              </w:rPr>
              <w:t>Redusert vekt</w:t>
            </w:r>
          </w:p>
        </w:tc>
        <w:tc>
          <w:tcPr>
            <w:tcW w:w="714" w:type="pct"/>
          </w:tcPr>
          <w:p w14:paraId="50E50144" w14:textId="77777777" w:rsidR="00B31D2C" w:rsidRPr="00F91092" w:rsidRDefault="00B31D2C" w:rsidP="00B31D2C">
            <w:pPr>
              <w:widowControl w:val="0"/>
              <w:rPr>
                <w:szCs w:val="22"/>
              </w:rPr>
            </w:pPr>
          </w:p>
        </w:tc>
        <w:tc>
          <w:tcPr>
            <w:tcW w:w="586" w:type="pct"/>
            <w:gridSpan w:val="2"/>
          </w:tcPr>
          <w:p w14:paraId="7C6E6CB5" w14:textId="67410314" w:rsidR="00B31D2C" w:rsidRPr="00F91092" w:rsidRDefault="00B31D2C" w:rsidP="00B31D2C">
            <w:pPr>
              <w:widowControl w:val="0"/>
              <w:rPr>
                <w:szCs w:val="22"/>
              </w:rPr>
            </w:pPr>
            <w:r>
              <w:rPr>
                <w:szCs w:val="22"/>
              </w:rPr>
              <w:t>81 (7,4)</w:t>
            </w:r>
          </w:p>
        </w:tc>
        <w:tc>
          <w:tcPr>
            <w:tcW w:w="584" w:type="pct"/>
          </w:tcPr>
          <w:p w14:paraId="334D683F" w14:textId="77777777" w:rsidR="00B31D2C" w:rsidRPr="00F91092" w:rsidRDefault="00B31D2C" w:rsidP="00B31D2C">
            <w:pPr>
              <w:widowControl w:val="0"/>
              <w:rPr>
                <w:szCs w:val="22"/>
              </w:rPr>
            </w:pPr>
          </w:p>
        </w:tc>
        <w:tc>
          <w:tcPr>
            <w:tcW w:w="1198" w:type="pct"/>
          </w:tcPr>
          <w:p w14:paraId="3BA5028B" w14:textId="442001F0" w:rsidR="00B31D2C" w:rsidRPr="00F91092" w:rsidRDefault="00B31D2C" w:rsidP="00B31D2C">
            <w:pPr>
              <w:widowControl w:val="0"/>
              <w:rPr>
                <w:szCs w:val="22"/>
              </w:rPr>
            </w:pPr>
            <w:r>
              <w:rPr>
                <w:szCs w:val="22"/>
              </w:rPr>
              <w:t>0</w:t>
            </w:r>
          </w:p>
        </w:tc>
      </w:tr>
      <w:tr w:rsidR="00B31D2C" w:rsidRPr="00F91092" w14:paraId="32F09712" w14:textId="77777777" w:rsidTr="00B31D2C">
        <w:trPr>
          <w:jc w:val="center"/>
        </w:trPr>
        <w:tc>
          <w:tcPr>
            <w:tcW w:w="1008" w:type="pct"/>
            <w:vMerge/>
          </w:tcPr>
          <w:p w14:paraId="18A03A88" w14:textId="77777777" w:rsidR="00B31D2C" w:rsidRPr="00F91092" w:rsidRDefault="00B31D2C" w:rsidP="00B31D2C">
            <w:pPr>
              <w:rPr>
                <w:szCs w:val="22"/>
              </w:rPr>
            </w:pPr>
          </w:p>
        </w:tc>
        <w:tc>
          <w:tcPr>
            <w:tcW w:w="910" w:type="pct"/>
          </w:tcPr>
          <w:p w14:paraId="55F23D6F" w14:textId="16A42EF6" w:rsidR="00B31D2C" w:rsidRPr="00F91092" w:rsidRDefault="006C59CC" w:rsidP="00B31D2C">
            <w:pPr>
              <w:rPr>
                <w:szCs w:val="22"/>
              </w:rPr>
            </w:pPr>
            <w:r>
              <w:t>Økt aspartatamminotransferase</w:t>
            </w:r>
          </w:p>
        </w:tc>
        <w:tc>
          <w:tcPr>
            <w:tcW w:w="714" w:type="pct"/>
          </w:tcPr>
          <w:p w14:paraId="492BB6D9" w14:textId="77777777" w:rsidR="00B31D2C" w:rsidRPr="00F91092" w:rsidRDefault="00B31D2C" w:rsidP="00B31D2C">
            <w:pPr>
              <w:widowControl w:val="0"/>
              <w:rPr>
                <w:szCs w:val="22"/>
              </w:rPr>
            </w:pPr>
          </w:p>
        </w:tc>
        <w:tc>
          <w:tcPr>
            <w:tcW w:w="586" w:type="pct"/>
            <w:gridSpan w:val="2"/>
          </w:tcPr>
          <w:p w14:paraId="2D126F69" w14:textId="1AF72EB4" w:rsidR="00B31D2C" w:rsidRPr="00F91092" w:rsidRDefault="00B31D2C" w:rsidP="00B31D2C">
            <w:pPr>
              <w:widowControl w:val="0"/>
              <w:rPr>
                <w:szCs w:val="22"/>
              </w:rPr>
            </w:pPr>
            <w:r>
              <w:rPr>
                <w:szCs w:val="22"/>
              </w:rPr>
              <w:t>13 (1,2)</w:t>
            </w:r>
          </w:p>
        </w:tc>
        <w:tc>
          <w:tcPr>
            <w:tcW w:w="584" w:type="pct"/>
          </w:tcPr>
          <w:p w14:paraId="3748DB0C" w14:textId="77777777" w:rsidR="00B31D2C" w:rsidRPr="00F91092" w:rsidRDefault="00B31D2C" w:rsidP="00B31D2C">
            <w:pPr>
              <w:widowControl w:val="0"/>
              <w:rPr>
                <w:szCs w:val="22"/>
              </w:rPr>
            </w:pPr>
          </w:p>
        </w:tc>
        <w:tc>
          <w:tcPr>
            <w:tcW w:w="1198" w:type="pct"/>
          </w:tcPr>
          <w:p w14:paraId="01083547" w14:textId="17C7730E" w:rsidR="00B31D2C" w:rsidRPr="00F91092" w:rsidRDefault="00B31D2C" w:rsidP="00B31D2C">
            <w:pPr>
              <w:widowControl w:val="0"/>
              <w:rPr>
                <w:szCs w:val="22"/>
              </w:rPr>
            </w:pPr>
            <w:r>
              <w:rPr>
                <w:szCs w:val="22"/>
              </w:rPr>
              <w:t>1 (&lt; 0,1)</w:t>
            </w:r>
          </w:p>
        </w:tc>
      </w:tr>
      <w:tr w:rsidR="00B31D2C" w:rsidRPr="00F91092" w14:paraId="31D0B11F" w14:textId="77777777" w:rsidTr="00B31D2C">
        <w:trPr>
          <w:jc w:val="center"/>
        </w:trPr>
        <w:tc>
          <w:tcPr>
            <w:tcW w:w="1008" w:type="pct"/>
            <w:vMerge/>
          </w:tcPr>
          <w:p w14:paraId="52E062CF" w14:textId="77777777" w:rsidR="00B31D2C" w:rsidRPr="00F91092" w:rsidRDefault="00B31D2C" w:rsidP="00B31D2C">
            <w:pPr>
              <w:rPr>
                <w:szCs w:val="22"/>
              </w:rPr>
            </w:pPr>
          </w:p>
        </w:tc>
        <w:tc>
          <w:tcPr>
            <w:tcW w:w="910" w:type="pct"/>
          </w:tcPr>
          <w:p w14:paraId="053B794E" w14:textId="77777777" w:rsidR="00B31D2C" w:rsidRPr="00F91092" w:rsidRDefault="00B31D2C" w:rsidP="00B31D2C">
            <w:pPr>
              <w:rPr>
                <w:szCs w:val="22"/>
              </w:rPr>
            </w:pPr>
            <w:r w:rsidRPr="00F91092">
              <w:rPr>
                <w:szCs w:val="22"/>
              </w:rPr>
              <w:t>Transaminase-økning</w:t>
            </w:r>
          </w:p>
        </w:tc>
        <w:tc>
          <w:tcPr>
            <w:tcW w:w="714" w:type="pct"/>
          </w:tcPr>
          <w:p w14:paraId="55A955E3" w14:textId="77777777" w:rsidR="00B31D2C" w:rsidRPr="00F91092" w:rsidRDefault="00B31D2C" w:rsidP="00B31D2C">
            <w:pPr>
              <w:widowControl w:val="0"/>
              <w:rPr>
                <w:szCs w:val="22"/>
              </w:rPr>
            </w:pPr>
          </w:p>
        </w:tc>
        <w:tc>
          <w:tcPr>
            <w:tcW w:w="586" w:type="pct"/>
            <w:gridSpan w:val="2"/>
          </w:tcPr>
          <w:p w14:paraId="5C50DA47" w14:textId="59959462" w:rsidR="00B31D2C" w:rsidRPr="00F91092" w:rsidRDefault="00B31D2C" w:rsidP="00B31D2C">
            <w:pPr>
              <w:widowControl w:val="0"/>
              <w:rPr>
                <w:szCs w:val="22"/>
              </w:rPr>
            </w:pPr>
          </w:p>
        </w:tc>
        <w:tc>
          <w:tcPr>
            <w:tcW w:w="584" w:type="pct"/>
          </w:tcPr>
          <w:p w14:paraId="24D2B674" w14:textId="77777777" w:rsidR="00B31D2C" w:rsidRPr="00F91092" w:rsidRDefault="00B31D2C" w:rsidP="00B31D2C">
            <w:pPr>
              <w:widowControl w:val="0"/>
              <w:rPr>
                <w:szCs w:val="22"/>
              </w:rPr>
            </w:pPr>
            <w:r>
              <w:rPr>
                <w:szCs w:val="22"/>
              </w:rPr>
              <w:t>7 (0,6)</w:t>
            </w:r>
          </w:p>
        </w:tc>
        <w:tc>
          <w:tcPr>
            <w:tcW w:w="1198" w:type="pct"/>
          </w:tcPr>
          <w:p w14:paraId="42AE3FC1" w14:textId="5A6A6B8F" w:rsidR="00B31D2C" w:rsidRPr="00F91092" w:rsidRDefault="00B31D2C" w:rsidP="00B31D2C">
            <w:pPr>
              <w:widowControl w:val="0"/>
              <w:rPr>
                <w:szCs w:val="22"/>
              </w:rPr>
            </w:pPr>
            <w:r>
              <w:rPr>
                <w:szCs w:val="22"/>
              </w:rPr>
              <w:t>1 (&lt; 0,1)</w:t>
            </w:r>
          </w:p>
        </w:tc>
      </w:tr>
    </w:tbl>
    <w:p w14:paraId="2E27BC38" w14:textId="77777777" w:rsidR="009C5CDF" w:rsidRPr="00F91092" w:rsidRDefault="009C5CDF" w:rsidP="009C5CDF">
      <w:pPr>
        <w:pStyle w:val="TblFigFootnote"/>
        <w:rPr>
          <w:rFonts w:ascii="Times New Roman" w:hAnsi="Times New Roman"/>
          <w:noProof/>
          <w:sz w:val="22"/>
          <w:szCs w:val="22"/>
          <w:lang w:val="nb-NO"/>
        </w:rPr>
      </w:pPr>
      <w:bookmarkStart w:id="17" w:name="_Ref253396135"/>
      <w:r w:rsidRPr="00F91092">
        <w:rPr>
          <w:rFonts w:ascii="Times New Roman" w:hAnsi="Times New Roman"/>
          <w:noProof/>
          <w:sz w:val="22"/>
          <w:szCs w:val="22"/>
          <w:vertAlign w:val="superscript"/>
          <w:lang w:val="nb-NO"/>
        </w:rPr>
        <w:t>a</w:t>
      </w:r>
      <w:r w:rsidRPr="00F91092">
        <w:rPr>
          <w:rFonts w:ascii="Times New Roman" w:hAnsi="Times New Roman"/>
          <w:noProof/>
          <w:sz w:val="22"/>
          <w:szCs w:val="22"/>
          <w:lang w:val="nb-NO"/>
        </w:rPr>
        <w:t xml:space="preserve"> </w:t>
      </w:r>
      <w:bookmarkEnd w:id="17"/>
      <w:r w:rsidRPr="00F91092">
        <w:rPr>
          <w:rFonts w:ascii="Times New Roman" w:hAnsi="Times New Roman"/>
          <w:noProof/>
          <w:sz w:val="22"/>
          <w:szCs w:val="22"/>
          <w:lang w:val="nb-NO"/>
        </w:rPr>
        <w:t>base</w:t>
      </w:r>
      <w:r w:rsidR="00AC7BE1" w:rsidRPr="00F91092">
        <w:rPr>
          <w:rFonts w:ascii="Times New Roman" w:hAnsi="Times New Roman"/>
          <w:noProof/>
          <w:sz w:val="22"/>
          <w:szCs w:val="22"/>
          <w:lang w:val="nb-NO"/>
        </w:rPr>
        <w:t>rt</w:t>
      </w:r>
      <w:r w:rsidRPr="00F91092">
        <w:rPr>
          <w:rFonts w:ascii="Times New Roman" w:hAnsi="Times New Roman"/>
          <w:noProof/>
          <w:sz w:val="22"/>
          <w:szCs w:val="22"/>
          <w:lang w:val="nb-NO"/>
        </w:rPr>
        <w:t xml:space="preserve"> </w:t>
      </w:r>
      <w:r w:rsidR="00AC7BE1" w:rsidRPr="00F91092">
        <w:rPr>
          <w:rFonts w:ascii="Times New Roman" w:hAnsi="Times New Roman"/>
          <w:noProof/>
          <w:sz w:val="22"/>
          <w:szCs w:val="22"/>
          <w:lang w:val="nb-NO"/>
        </w:rPr>
        <w:t>på</w:t>
      </w:r>
      <w:r w:rsidRPr="00F91092">
        <w:rPr>
          <w:rFonts w:ascii="Times New Roman" w:hAnsi="Times New Roman"/>
          <w:noProof/>
          <w:sz w:val="22"/>
          <w:szCs w:val="22"/>
          <w:lang w:val="nb-NO"/>
        </w:rPr>
        <w:t xml:space="preserve"> laborator</w:t>
      </w:r>
      <w:r w:rsidR="00AC7BE1" w:rsidRPr="00F91092">
        <w:rPr>
          <w:rFonts w:ascii="Times New Roman" w:hAnsi="Times New Roman"/>
          <w:noProof/>
          <w:sz w:val="22"/>
          <w:szCs w:val="22"/>
          <w:lang w:val="nb-NO"/>
        </w:rPr>
        <w:t>ie</w:t>
      </w:r>
      <w:r w:rsidRPr="00F91092">
        <w:rPr>
          <w:rFonts w:ascii="Times New Roman" w:hAnsi="Times New Roman"/>
          <w:noProof/>
          <w:sz w:val="22"/>
          <w:szCs w:val="22"/>
          <w:lang w:val="nb-NO"/>
        </w:rPr>
        <w:t>v</w:t>
      </w:r>
      <w:r w:rsidR="00AC7BE1" w:rsidRPr="00F91092">
        <w:rPr>
          <w:rFonts w:ascii="Times New Roman" w:hAnsi="Times New Roman"/>
          <w:noProof/>
          <w:sz w:val="22"/>
          <w:szCs w:val="22"/>
          <w:lang w:val="nb-NO"/>
        </w:rPr>
        <w:t>erdier</w:t>
      </w:r>
      <w:r w:rsidRPr="00F91092">
        <w:rPr>
          <w:rFonts w:ascii="Times New Roman" w:hAnsi="Times New Roman"/>
          <w:noProof/>
          <w:sz w:val="22"/>
          <w:szCs w:val="22"/>
          <w:lang w:val="nb-NO"/>
        </w:rPr>
        <w:t xml:space="preserve"> </w:t>
      </w:r>
    </w:p>
    <w:p w14:paraId="456C6E89" w14:textId="77777777" w:rsidR="009C5CDF" w:rsidRPr="00F91092" w:rsidRDefault="00C35758" w:rsidP="00C35758">
      <w:pPr>
        <w:pStyle w:val="ListBullet"/>
        <w:numPr>
          <w:ilvl w:val="0"/>
          <w:numId w:val="0"/>
        </w:numPr>
        <w:rPr>
          <w:szCs w:val="22"/>
        </w:rPr>
      </w:pPr>
      <w:r w:rsidRPr="00F91092">
        <w:rPr>
          <w:szCs w:val="22"/>
        </w:rPr>
        <w:t xml:space="preserve">* </w:t>
      </w:r>
      <w:r w:rsidR="009C5CDF" w:rsidRPr="00F91092">
        <w:rPr>
          <w:szCs w:val="22"/>
        </w:rPr>
        <w:t>se</w:t>
      </w:r>
      <w:r w:rsidR="00AC7BE1" w:rsidRPr="00F91092">
        <w:rPr>
          <w:szCs w:val="22"/>
        </w:rPr>
        <w:t xml:space="preserve"> detaljer nedenfor</w:t>
      </w:r>
    </w:p>
    <w:p w14:paraId="6BD94E77" w14:textId="77777777" w:rsidR="006A05AD" w:rsidRPr="00F91092" w:rsidRDefault="006A05AD" w:rsidP="009C5CDF">
      <w:pPr>
        <w:rPr>
          <w:szCs w:val="22"/>
        </w:rPr>
      </w:pPr>
    </w:p>
    <w:p w14:paraId="0AA41D20" w14:textId="77777777" w:rsidR="00E862AD" w:rsidRPr="00F91092" w:rsidRDefault="00E862AD" w:rsidP="009C5CDF">
      <w:pPr>
        <w:rPr>
          <w:szCs w:val="22"/>
          <w:u w:val="single"/>
        </w:rPr>
      </w:pPr>
      <w:r w:rsidRPr="00F91092">
        <w:rPr>
          <w:szCs w:val="22"/>
          <w:u w:val="single"/>
        </w:rPr>
        <w:t>Beskrivelse av utvalgte bivirkninger</w:t>
      </w:r>
    </w:p>
    <w:p w14:paraId="54FE0BB2" w14:textId="77777777" w:rsidR="006A05AD" w:rsidRPr="00F91092" w:rsidRDefault="006A05AD" w:rsidP="00C35758">
      <w:pPr>
        <w:widowControl w:val="0"/>
        <w:tabs>
          <w:tab w:val="left" w:pos="567"/>
        </w:tabs>
        <w:spacing w:line="260" w:lineRule="exact"/>
        <w:rPr>
          <w:i/>
          <w:szCs w:val="22"/>
        </w:rPr>
      </w:pPr>
      <w:r w:rsidRPr="00F91092">
        <w:rPr>
          <w:i/>
          <w:szCs w:val="22"/>
        </w:rPr>
        <w:t>Nøytropeni og assosierte kliniske hendelser</w:t>
      </w:r>
    </w:p>
    <w:p w14:paraId="7934BDD6" w14:textId="77777777" w:rsidR="00154C79" w:rsidRDefault="00154C79" w:rsidP="00E3109A">
      <w:pPr>
        <w:pStyle w:val="BodyText"/>
        <w:rPr>
          <w:b w:val="0"/>
          <w:szCs w:val="22"/>
        </w:rPr>
      </w:pPr>
      <w:r w:rsidRPr="00F91092">
        <w:rPr>
          <w:b w:val="0"/>
          <w:szCs w:val="22"/>
        </w:rPr>
        <w:t xml:space="preserve">Bruk av G-CSF er vist å begrense insidensen og alvorlighetsgraden av nøytropeni (se </w:t>
      </w:r>
      <w:r w:rsidR="00E16381" w:rsidRPr="00F91092">
        <w:rPr>
          <w:b w:val="0"/>
          <w:szCs w:val="22"/>
        </w:rPr>
        <w:t>pkt. </w:t>
      </w:r>
      <w:r w:rsidRPr="00F91092">
        <w:rPr>
          <w:b w:val="0"/>
          <w:szCs w:val="22"/>
        </w:rPr>
        <w:t>4.2 og 4.4).</w:t>
      </w:r>
    </w:p>
    <w:p w14:paraId="7763C3A2" w14:textId="77777777" w:rsidR="00B31D2C" w:rsidRPr="005B54A6" w:rsidRDefault="00B31D2C" w:rsidP="00B31D2C">
      <w:pPr>
        <w:pStyle w:val="BodyText"/>
        <w:rPr>
          <w:b w:val="0"/>
        </w:rPr>
      </w:pPr>
      <w:r w:rsidRPr="005B54A6">
        <w:rPr>
          <w:b w:val="0"/>
        </w:rPr>
        <w:t xml:space="preserve">Forekomst av </w:t>
      </w:r>
      <w:r>
        <w:rPr>
          <w:b w:val="0"/>
        </w:rPr>
        <w:t xml:space="preserve">nøytropeni </w:t>
      </w:r>
      <w:r w:rsidRPr="005B54A6">
        <w:rPr>
          <w:b w:val="0"/>
        </w:rPr>
        <w:t>grad ≥3 basert på laboratoriedata varierte avhengig av bruk av G-CSF</w:t>
      </w:r>
      <w:r>
        <w:rPr>
          <w:b w:val="0"/>
        </w:rPr>
        <w:t>,</w:t>
      </w:r>
      <w:r w:rsidRPr="005B54A6">
        <w:rPr>
          <w:b w:val="0"/>
        </w:rPr>
        <w:t xml:space="preserve"> fra 44,7</w:t>
      </w:r>
      <w:r>
        <w:rPr>
          <w:b w:val="0"/>
        </w:rPr>
        <w:t xml:space="preserve"> </w:t>
      </w:r>
      <w:r w:rsidRPr="005B54A6">
        <w:rPr>
          <w:b w:val="0"/>
        </w:rPr>
        <w:t>% til 76,7</w:t>
      </w:r>
      <w:r>
        <w:rPr>
          <w:b w:val="0"/>
        </w:rPr>
        <w:t xml:space="preserve"> </w:t>
      </w:r>
      <w:r w:rsidRPr="005B54A6">
        <w:rPr>
          <w:b w:val="0"/>
        </w:rPr>
        <w:t xml:space="preserve">%, med den laveste forekomsten rapportert når </w:t>
      </w:r>
      <w:r>
        <w:rPr>
          <w:b w:val="0"/>
        </w:rPr>
        <w:t>det ble brukt G-CSF-profylakse</w:t>
      </w:r>
      <w:r w:rsidRPr="005B54A6">
        <w:rPr>
          <w:b w:val="0"/>
        </w:rPr>
        <w:t xml:space="preserve">. Tilsvarende varierte forekomsten av febril nøytropeni grad ≥ </w:t>
      </w:r>
      <w:r>
        <w:rPr>
          <w:b w:val="0"/>
        </w:rPr>
        <w:t xml:space="preserve">3 </w:t>
      </w:r>
      <w:r w:rsidRPr="005B54A6">
        <w:rPr>
          <w:b w:val="0"/>
        </w:rPr>
        <w:t>fra 3,2</w:t>
      </w:r>
      <w:r>
        <w:rPr>
          <w:b w:val="0"/>
        </w:rPr>
        <w:t xml:space="preserve"> </w:t>
      </w:r>
      <w:r w:rsidRPr="005B54A6">
        <w:rPr>
          <w:b w:val="0"/>
        </w:rPr>
        <w:t>% til 8,6</w:t>
      </w:r>
      <w:r>
        <w:rPr>
          <w:b w:val="0"/>
        </w:rPr>
        <w:t xml:space="preserve"> </w:t>
      </w:r>
      <w:r w:rsidRPr="005B54A6">
        <w:rPr>
          <w:b w:val="0"/>
        </w:rPr>
        <w:t>%.</w:t>
      </w:r>
    </w:p>
    <w:p w14:paraId="495518A9" w14:textId="77777777" w:rsidR="00B31D2C" w:rsidRPr="00F91092" w:rsidRDefault="00B31D2C" w:rsidP="00B31D2C">
      <w:pPr>
        <w:pStyle w:val="BodyText"/>
        <w:rPr>
          <w:b w:val="0"/>
          <w:szCs w:val="22"/>
        </w:rPr>
      </w:pPr>
      <w:r>
        <w:rPr>
          <w:b w:val="0"/>
        </w:rPr>
        <w:t>Komplikasjoner av nøy</w:t>
      </w:r>
      <w:r w:rsidRPr="005B54A6">
        <w:rPr>
          <w:b w:val="0"/>
        </w:rPr>
        <w:t>tropeni (inkludert febril nøytropeni, nøytropen infeksjon/sepsis og nøytropen kolitt) som i noen tilfeller resulterte i dødelig utfall, ble rapportert hos 4,0</w:t>
      </w:r>
      <w:r>
        <w:rPr>
          <w:b w:val="0"/>
        </w:rPr>
        <w:t xml:space="preserve"> </w:t>
      </w:r>
      <w:r w:rsidRPr="005B54A6">
        <w:rPr>
          <w:b w:val="0"/>
        </w:rPr>
        <w:t>% av pasientene når primær G-CSF-profylakse ble brukt, og hos 12,8</w:t>
      </w:r>
      <w:r>
        <w:rPr>
          <w:b w:val="0"/>
        </w:rPr>
        <w:t xml:space="preserve"> </w:t>
      </w:r>
      <w:r w:rsidRPr="005B54A6">
        <w:rPr>
          <w:b w:val="0"/>
        </w:rPr>
        <w:t>% av pasientene ellers.</w:t>
      </w:r>
    </w:p>
    <w:p w14:paraId="609FDA24" w14:textId="77777777" w:rsidR="00C35758" w:rsidRPr="00F91092" w:rsidRDefault="00C35758" w:rsidP="00E3109A">
      <w:pPr>
        <w:pStyle w:val="BodyText"/>
        <w:rPr>
          <w:b w:val="0"/>
          <w:szCs w:val="22"/>
        </w:rPr>
      </w:pPr>
    </w:p>
    <w:p w14:paraId="6F80939B" w14:textId="77777777" w:rsidR="00414B83" w:rsidRPr="00F91092" w:rsidRDefault="00414B83" w:rsidP="00C35758">
      <w:pPr>
        <w:widowControl w:val="0"/>
        <w:tabs>
          <w:tab w:val="left" w:pos="567"/>
        </w:tabs>
        <w:spacing w:line="260" w:lineRule="exact"/>
        <w:rPr>
          <w:i/>
          <w:szCs w:val="22"/>
        </w:rPr>
      </w:pPr>
      <w:r w:rsidRPr="00F91092">
        <w:rPr>
          <w:i/>
          <w:szCs w:val="22"/>
        </w:rPr>
        <w:t>Hjertesykdom og arytmier</w:t>
      </w:r>
    </w:p>
    <w:p w14:paraId="32AB9D2B" w14:textId="77777777" w:rsidR="00B31D2C" w:rsidRPr="00025880" w:rsidRDefault="00B31D2C" w:rsidP="00B31D2C">
      <w:pPr>
        <w:pStyle w:val="BodyText"/>
        <w:rPr>
          <w:b w:val="0"/>
        </w:rPr>
      </w:pPr>
      <w:r>
        <w:rPr>
          <w:b w:val="0"/>
        </w:rPr>
        <w:t>I den samlede analysen</w:t>
      </w:r>
      <w:r w:rsidRPr="00025880">
        <w:rPr>
          <w:b w:val="0"/>
        </w:rPr>
        <w:t xml:space="preserve"> </w:t>
      </w:r>
      <w:r>
        <w:rPr>
          <w:b w:val="0"/>
        </w:rPr>
        <w:t>var hjertehendelser rapportert hos 5,5 % av pasientene, hvorav</w:t>
      </w:r>
      <w:r w:rsidRPr="00025880">
        <w:rPr>
          <w:b w:val="0"/>
        </w:rPr>
        <w:t xml:space="preserve"> 1,</w:t>
      </w:r>
      <w:r>
        <w:rPr>
          <w:b w:val="0"/>
        </w:rPr>
        <w:t>1</w:t>
      </w:r>
      <w:r w:rsidRPr="00025880">
        <w:rPr>
          <w:b w:val="0"/>
        </w:rPr>
        <w:t xml:space="preserve"> % hadde hjertearytmier grad </w:t>
      </w:r>
      <w:r w:rsidRPr="00C54E95">
        <w:rPr>
          <w:b w:val="0"/>
          <w:u w:val="single"/>
        </w:rPr>
        <w:t>&gt;</w:t>
      </w:r>
      <w:r w:rsidRPr="00025880">
        <w:rPr>
          <w:b w:val="0"/>
        </w:rPr>
        <w:t> 3. Insidensen av takykardi med kabazitaksel var 1,</w:t>
      </w:r>
      <w:r>
        <w:rPr>
          <w:b w:val="0"/>
        </w:rPr>
        <w:t>0</w:t>
      </w:r>
      <w:r w:rsidRPr="00025880">
        <w:rPr>
          <w:b w:val="0"/>
        </w:rPr>
        <w:t xml:space="preserve"> % hvorav </w:t>
      </w:r>
      <w:r>
        <w:rPr>
          <w:b w:val="0"/>
        </w:rPr>
        <w:t>mindre enn 0,1 %</w:t>
      </w:r>
      <w:r w:rsidRPr="00025880">
        <w:rPr>
          <w:b w:val="0"/>
        </w:rPr>
        <w:t xml:space="preserve"> var grad </w:t>
      </w:r>
      <w:r w:rsidRPr="00C54E95">
        <w:rPr>
          <w:b w:val="0"/>
          <w:u w:val="single"/>
        </w:rPr>
        <w:t>&gt;</w:t>
      </w:r>
      <w:r w:rsidRPr="00025880">
        <w:rPr>
          <w:b w:val="0"/>
        </w:rPr>
        <w:t> 3. Insidensen av atrieflimmer var 1,</w:t>
      </w:r>
      <w:r>
        <w:rPr>
          <w:b w:val="0"/>
        </w:rPr>
        <w:t>3</w:t>
      </w:r>
      <w:r w:rsidRPr="00025880">
        <w:rPr>
          <w:b w:val="0"/>
        </w:rPr>
        <w:t xml:space="preserve"> %. </w:t>
      </w:r>
      <w:r>
        <w:rPr>
          <w:b w:val="0"/>
        </w:rPr>
        <w:t>Tilfeller av h</w:t>
      </w:r>
      <w:r w:rsidRPr="00025880">
        <w:rPr>
          <w:b w:val="0"/>
        </w:rPr>
        <w:t>jertesvikt</w:t>
      </w:r>
      <w:r>
        <w:rPr>
          <w:b w:val="0"/>
        </w:rPr>
        <w:t xml:space="preserve"> </w:t>
      </w:r>
      <w:r w:rsidRPr="00025880">
        <w:rPr>
          <w:b w:val="0"/>
        </w:rPr>
        <w:t>ble rapportert for 2 pasienter (0,</w:t>
      </w:r>
      <w:r>
        <w:rPr>
          <w:b w:val="0"/>
        </w:rPr>
        <w:t>2</w:t>
      </w:r>
      <w:r w:rsidRPr="00025880">
        <w:rPr>
          <w:b w:val="0"/>
        </w:rPr>
        <w:t> %)</w:t>
      </w:r>
      <w:r>
        <w:rPr>
          <w:b w:val="0"/>
        </w:rPr>
        <w:t>, hvorav et tilfelle resulterte i dødelig utfall</w:t>
      </w:r>
      <w:r w:rsidRPr="00025880">
        <w:rPr>
          <w:b w:val="0"/>
        </w:rPr>
        <w:t xml:space="preserve">. Fatalt ventrikkelflimmer ble rapportert for 1 pasient (0,3 %) og hjertestans for </w:t>
      </w:r>
      <w:r>
        <w:rPr>
          <w:b w:val="0"/>
        </w:rPr>
        <w:t>3</w:t>
      </w:r>
      <w:r w:rsidRPr="00025880">
        <w:rPr>
          <w:b w:val="0"/>
        </w:rPr>
        <w:t xml:space="preserve"> pasienter (0,5 %). Ingen av tilfellene ble vurdert som relatert av utprøveren. </w:t>
      </w:r>
    </w:p>
    <w:p w14:paraId="689FF5F0" w14:textId="77777777" w:rsidR="00B70A7B" w:rsidRPr="00F91092" w:rsidRDefault="00B70A7B" w:rsidP="00E3109A">
      <w:pPr>
        <w:pStyle w:val="BodyText"/>
        <w:rPr>
          <w:b w:val="0"/>
          <w:szCs w:val="22"/>
        </w:rPr>
      </w:pPr>
    </w:p>
    <w:p w14:paraId="5BAAF94A" w14:textId="77777777" w:rsidR="00B70A7B" w:rsidRPr="00F91092" w:rsidRDefault="00B70A7B" w:rsidP="00F57FF5">
      <w:pPr>
        <w:pStyle w:val="BodyText"/>
        <w:keepNext/>
        <w:rPr>
          <w:b w:val="0"/>
          <w:i/>
          <w:szCs w:val="22"/>
        </w:rPr>
      </w:pPr>
      <w:r w:rsidRPr="00F91092">
        <w:rPr>
          <w:b w:val="0"/>
          <w:i/>
          <w:szCs w:val="22"/>
        </w:rPr>
        <w:t>Hematuri</w:t>
      </w:r>
    </w:p>
    <w:p w14:paraId="492A6473" w14:textId="25614A2B" w:rsidR="00B31D2C" w:rsidRPr="00025880" w:rsidRDefault="00B31D2C" w:rsidP="00B31D2C">
      <w:pPr>
        <w:pStyle w:val="BodyText"/>
        <w:rPr>
          <w:b w:val="0"/>
        </w:rPr>
      </w:pPr>
      <w:r>
        <w:rPr>
          <w:b w:val="0"/>
        </w:rPr>
        <w:t xml:space="preserve">I den samlede analysen var </w:t>
      </w:r>
      <w:r w:rsidR="000E25DF" w:rsidRPr="001674BF">
        <w:rPr>
          <w:b w:val="0"/>
        </w:rPr>
        <w:t>frekvensen for hematuri</w:t>
      </w:r>
      <w:r w:rsidR="00995386">
        <w:rPr>
          <w:b w:val="0"/>
        </w:rPr>
        <w:t xml:space="preserve"> </w:t>
      </w:r>
      <w:r w:rsidRPr="00025880">
        <w:rPr>
          <w:b w:val="0"/>
        </w:rPr>
        <w:t xml:space="preserve">av alle grader </w:t>
      </w:r>
      <w:r>
        <w:rPr>
          <w:b w:val="0"/>
        </w:rPr>
        <w:t>18</w:t>
      </w:r>
      <w:r w:rsidRPr="00025880">
        <w:rPr>
          <w:b w:val="0"/>
        </w:rPr>
        <w:t>,8 % ved 25 mg/m</w:t>
      </w:r>
      <w:r w:rsidRPr="00025880">
        <w:rPr>
          <w:b w:val="0"/>
          <w:vertAlign w:val="superscript"/>
        </w:rPr>
        <w:t>2</w:t>
      </w:r>
      <w:r w:rsidRPr="00025880">
        <w:rPr>
          <w:b w:val="0"/>
        </w:rPr>
        <w:t xml:space="preserve"> (se pkt. 5.1). Konfunderende årsaker</w:t>
      </w:r>
      <w:r>
        <w:rPr>
          <w:b w:val="0"/>
        </w:rPr>
        <w:t>, når dokumentert, slik</w:t>
      </w:r>
      <w:r w:rsidRPr="00025880">
        <w:rPr>
          <w:b w:val="0"/>
        </w:rPr>
        <w:t xml:space="preserve"> som sykdomsprogresjon, instrumentering, infeksjon eller behandling med antikoagulantia/NSAID/acetylsalisylsyre ble identifisert i nesten </w:t>
      </w:r>
      <w:r>
        <w:rPr>
          <w:b w:val="0"/>
        </w:rPr>
        <w:t>halvparten</w:t>
      </w:r>
      <w:r w:rsidRPr="00025880">
        <w:rPr>
          <w:b w:val="0"/>
        </w:rPr>
        <w:t xml:space="preserve"> av tilfellene.</w:t>
      </w:r>
    </w:p>
    <w:p w14:paraId="4491F7FD" w14:textId="77777777" w:rsidR="007108EC" w:rsidRPr="00F91092" w:rsidRDefault="007108EC" w:rsidP="00E3109A">
      <w:pPr>
        <w:pStyle w:val="BodyText"/>
        <w:rPr>
          <w:b w:val="0"/>
          <w:szCs w:val="22"/>
        </w:rPr>
      </w:pPr>
    </w:p>
    <w:p w14:paraId="2EE36CC5" w14:textId="77777777" w:rsidR="00154C79" w:rsidRPr="00F91092" w:rsidRDefault="00154C79" w:rsidP="00B91E1F">
      <w:pPr>
        <w:keepNext/>
        <w:widowControl w:val="0"/>
        <w:tabs>
          <w:tab w:val="left" w:pos="567"/>
        </w:tabs>
        <w:spacing w:line="260" w:lineRule="exact"/>
        <w:rPr>
          <w:i/>
          <w:szCs w:val="22"/>
        </w:rPr>
      </w:pPr>
      <w:r w:rsidRPr="00F91092">
        <w:rPr>
          <w:i/>
          <w:szCs w:val="22"/>
        </w:rPr>
        <w:t>Andre unormale laboratoriedata</w:t>
      </w:r>
    </w:p>
    <w:p w14:paraId="65D07C75" w14:textId="77777777" w:rsidR="00B31D2C" w:rsidRPr="00025880" w:rsidRDefault="00B31D2C" w:rsidP="00B31D2C">
      <w:pPr>
        <w:pStyle w:val="BodyText"/>
        <w:rPr>
          <w:b w:val="0"/>
          <w:noProof/>
        </w:rPr>
      </w:pPr>
      <w:r>
        <w:rPr>
          <w:b w:val="0"/>
        </w:rPr>
        <w:t>I den samlede analysen var i</w:t>
      </w:r>
      <w:r w:rsidRPr="00025880">
        <w:rPr>
          <w:b w:val="0"/>
        </w:rPr>
        <w:t xml:space="preserve">nsidensen av anemi grad ≥ 3, økt ASAT, ALAT og bilirubin basert på unormale </w:t>
      </w:r>
      <w:r w:rsidRPr="00025880">
        <w:rPr>
          <w:b w:val="0"/>
          <w:noProof/>
        </w:rPr>
        <w:t xml:space="preserve">laboratoriedata henholdsvis </w:t>
      </w:r>
      <w:r>
        <w:rPr>
          <w:b w:val="0"/>
          <w:noProof/>
        </w:rPr>
        <w:t>12,0</w:t>
      </w:r>
      <w:r w:rsidRPr="00025880">
        <w:rPr>
          <w:b w:val="0"/>
          <w:noProof/>
        </w:rPr>
        <w:t xml:space="preserve"> %, </w:t>
      </w:r>
      <w:r>
        <w:rPr>
          <w:b w:val="0"/>
          <w:noProof/>
        </w:rPr>
        <w:t>1,3</w:t>
      </w:r>
      <w:r w:rsidRPr="00025880">
        <w:rPr>
          <w:b w:val="0"/>
          <w:noProof/>
        </w:rPr>
        <w:t xml:space="preserve"> %, </w:t>
      </w:r>
      <w:r>
        <w:rPr>
          <w:b w:val="0"/>
          <w:noProof/>
        </w:rPr>
        <w:t>1,0</w:t>
      </w:r>
      <w:r w:rsidRPr="00025880">
        <w:rPr>
          <w:b w:val="0"/>
          <w:noProof/>
        </w:rPr>
        <w:t> % og 0,</w:t>
      </w:r>
      <w:r>
        <w:rPr>
          <w:b w:val="0"/>
          <w:noProof/>
        </w:rPr>
        <w:t>5</w:t>
      </w:r>
      <w:r w:rsidRPr="00025880">
        <w:rPr>
          <w:b w:val="0"/>
          <w:noProof/>
        </w:rPr>
        <w:t> %.</w:t>
      </w:r>
    </w:p>
    <w:p w14:paraId="5C5984AF" w14:textId="77777777" w:rsidR="009D6692" w:rsidRPr="00F91092" w:rsidRDefault="009D6692" w:rsidP="00E3109A">
      <w:pPr>
        <w:pStyle w:val="BodyText"/>
        <w:rPr>
          <w:b w:val="0"/>
          <w:noProof/>
          <w:szCs w:val="22"/>
        </w:rPr>
      </w:pPr>
    </w:p>
    <w:p w14:paraId="714420E3" w14:textId="77777777" w:rsidR="00922A50" w:rsidRPr="00F91092" w:rsidRDefault="00922A50" w:rsidP="00E3109A">
      <w:pPr>
        <w:pStyle w:val="BodyText"/>
        <w:rPr>
          <w:b w:val="0"/>
          <w:i/>
          <w:noProof/>
          <w:szCs w:val="22"/>
        </w:rPr>
      </w:pPr>
      <w:r w:rsidRPr="00F91092">
        <w:rPr>
          <w:b w:val="0"/>
          <w:i/>
          <w:noProof/>
          <w:szCs w:val="22"/>
        </w:rPr>
        <w:t xml:space="preserve">Gastrointestinale </w:t>
      </w:r>
      <w:r w:rsidR="00A7503E" w:rsidRPr="00F91092">
        <w:rPr>
          <w:b w:val="0"/>
          <w:i/>
          <w:noProof/>
          <w:szCs w:val="22"/>
        </w:rPr>
        <w:t>sykdommer</w:t>
      </w:r>
    </w:p>
    <w:p w14:paraId="5DAE9335" w14:textId="6FAFDCAC" w:rsidR="00922A50" w:rsidRPr="00F91092" w:rsidRDefault="00922A50" w:rsidP="00E3109A">
      <w:pPr>
        <w:pStyle w:val="BodyText"/>
        <w:rPr>
          <w:b w:val="0"/>
          <w:noProof/>
          <w:szCs w:val="22"/>
        </w:rPr>
      </w:pPr>
      <w:r w:rsidRPr="00F91092">
        <w:rPr>
          <w:b w:val="0"/>
          <w:noProof/>
          <w:szCs w:val="22"/>
        </w:rPr>
        <w:t>Kolitt</w:t>
      </w:r>
      <w:r w:rsidR="0037128E">
        <w:rPr>
          <w:b w:val="0"/>
          <w:noProof/>
          <w:szCs w:val="22"/>
        </w:rPr>
        <w:t xml:space="preserve"> </w:t>
      </w:r>
      <w:r w:rsidR="0037128E">
        <w:rPr>
          <w:b w:val="0"/>
          <w:bCs/>
          <w:szCs w:val="22"/>
        </w:rPr>
        <w:t xml:space="preserve">(inkludert enterokolitt og nøytropen enterokolitt) </w:t>
      </w:r>
      <w:r w:rsidR="007C2614">
        <w:rPr>
          <w:b w:val="0"/>
          <w:noProof/>
          <w:szCs w:val="22"/>
        </w:rPr>
        <w:t>og</w:t>
      </w:r>
      <w:r w:rsidRPr="00F91092">
        <w:rPr>
          <w:b w:val="0"/>
          <w:noProof/>
          <w:szCs w:val="22"/>
        </w:rPr>
        <w:t xml:space="preserve"> gastritt har blitt observert. Gastrointestinal blødning</w:t>
      </w:r>
      <w:r w:rsidR="00585E7C">
        <w:rPr>
          <w:b w:val="0"/>
          <w:noProof/>
          <w:szCs w:val="22"/>
        </w:rPr>
        <w:t>,</w:t>
      </w:r>
      <w:r w:rsidRPr="00F91092">
        <w:rPr>
          <w:b w:val="0"/>
          <w:noProof/>
          <w:szCs w:val="22"/>
        </w:rPr>
        <w:t xml:space="preserve"> </w:t>
      </w:r>
      <w:r w:rsidR="00FF66E0">
        <w:rPr>
          <w:b w:val="0"/>
          <w:bCs/>
          <w:szCs w:val="22"/>
        </w:rPr>
        <w:t xml:space="preserve">gastrointestinal perforasjon </w:t>
      </w:r>
      <w:r w:rsidRPr="00F91092">
        <w:rPr>
          <w:b w:val="0"/>
          <w:noProof/>
          <w:szCs w:val="22"/>
        </w:rPr>
        <w:t xml:space="preserve">og ileus tarmobstruksjon har også blitt rapportert (se </w:t>
      </w:r>
      <w:r w:rsidR="00E16381" w:rsidRPr="00F91092">
        <w:rPr>
          <w:b w:val="0"/>
          <w:noProof/>
          <w:szCs w:val="22"/>
        </w:rPr>
        <w:t>pkt. </w:t>
      </w:r>
      <w:r w:rsidRPr="00F91092">
        <w:rPr>
          <w:b w:val="0"/>
          <w:noProof/>
          <w:szCs w:val="22"/>
        </w:rPr>
        <w:t>4.4).</w:t>
      </w:r>
    </w:p>
    <w:p w14:paraId="0D524414" w14:textId="77777777" w:rsidR="00922A50" w:rsidRPr="00F91092" w:rsidRDefault="00922A50" w:rsidP="00E3109A">
      <w:pPr>
        <w:pStyle w:val="BodyText"/>
        <w:rPr>
          <w:b w:val="0"/>
          <w:noProof/>
          <w:szCs w:val="22"/>
        </w:rPr>
      </w:pPr>
    </w:p>
    <w:p w14:paraId="280A755B" w14:textId="77777777" w:rsidR="00BD6B0B" w:rsidRPr="00F91092" w:rsidRDefault="00BD6B0B" w:rsidP="00F57FF5">
      <w:pPr>
        <w:pStyle w:val="BodyText"/>
        <w:keepNext/>
        <w:rPr>
          <w:b w:val="0"/>
          <w:i/>
          <w:noProof/>
          <w:szCs w:val="22"/>
        </w:rPr>
      </w:pPr>
      <w:r w:rsidRPr="00F91092">
        <w:rPr>
          <w:b w:val="0"/>
          <w:i/>
          <w:noProof/>
          <w:szCs w:val="22"/>
        </w:rPr>
        <w:t>Respiratoriske sykdommer</w:t>
      </w:r>
    </w:p>
    <w:p w14:paraId="3444DF7A" w14:textId="77777777" w:rsidR="00BD6B0B" w:rsidRPr="00F91092" w:rsidRDefault="00BD6B0B" w:rsidP="00E3109A">
      <w:pPr>
        <w:pStyle w:val="BodyText"/>
        <w:rPr>
          <w:b w:val="0"/>
          <w:noProof/>
          <w:szCs w:val="22"/>
        </w:rPr>
      </w:pPr>
      <w:r w:rsidRPr="00F91092">
        <w:rPr>
          <w:b w:val="0"/>
          <w:noProof/>
          <w:szCs w:val="22"/>
        </w:rPr>
        <w:t>Tilfeller av interstitiell pneumoni/pneumonitt og interstitiell lungesykdom, noen ganger fatal, har blitt rapportert med ukjent frekvens (</w:t>
      </w:r>
      <w:r w:rsidRPr="00F91092">
        <w:rPr>
          <w:b w:val="0"/>
          <w:szCs w:val="22"/>
        </w:rPr>
        <w:t>kan ikke anslås ut</w:t>
      </w:r>
      <w:r w:rsidR="00005D09" w:rsidRPr="00F91092">
        <w:rPr>
          <w:b w:val="0"/>
          <w:szCs w:val="22"/>
        </w:rPr>
        <w:t xml:space="preserve"> </w:t>
      </w:r>
      <w:r w:rsidRPr="00F91092">
        <w:rPr>
          <w:b w:val="0"/>
          <w:szCs w:val="22"/>
        </w:rPr>
        <w:t>ifra tilgjengelige data</w:t>
      </w:r>
      <w:r w:rsidRPr="00F91092">
        <w:rPr>
          <w:b w:val="0"/>
          <w:noProof/>
          <w:szCs w:val="22"/>
        </w:rPr>
        <w:t>) (se pkt. 4.4).</w:t>
      </w:r>
    </w:p>
    <w:p w14:paraId="513E26BB" w14:textId="77777777" w:rsidR="002F30C0" w:rsidRPr="00F91092" w:rsidRDefault="002F30C0" w:rsidP="00E3109A">
      <w:pPr>
        <w:pStyle w:val="BodyText"/>
        <w:rPr>
          <w:b w:val="0"/>
          <w:noProof/>
          <w:szCs w:val="22"/>
        </w:rPr>
      </w:pPr>
    </w:p>
    <w:p w14:paraId="5860C4D9" w14:textId="77777777" w:rsidR="002F30C0" w:rsidRPr="00F91092" w:rsidRDefault="002F30C0" w:rsidP="00F821E9">
      <w:pPr>
        <w:pStyle w:val="BodyText"/>
        <w:keepNext/>
        <w:rPr>
          <w:b w:val="0"/>
          <w:noProof/>
          <w:szCs w:val="22"/>
        </w:rPr>
      </w:pPr>
      <w:r w:rsidRPr="00F91092">
        <w:rPr>
          <w:b w:val="0"/>
          <w:i/>
          <w:noProof/>
          <w:szCs w:val="22"/>
        </w:rPr>
        <w:t>Sykdommer i nyrer og urinveier</w:t>
      </w:r>
    </w:p>
    <w:p w14:paraId="136CAEC6" w14:textId="77777777" w:rsidR="002F30C0" w:rsidRPr="00F91092" w:rsidRDefault="002F30C0" w:rsidP="00F821E9">
      <w:pPr>
        <w:pStyle w:val="BodyText"/>
        <w:keepNext/>
        <w:rPr>
          <w:b w:val="0"/>
          <w:noProof/>
          <w:szCs w:val="22"/>
        </w:rPr>
      </w:pPr>
      <w:r w:rsidRPr="00F91092">
        <w:rPr>
          <w:b w:val="0"/>
          <w:noProof/>
          <w:szCs w:val="22"/>
        </w:rPr>
        <w:t>Cystitt p</w:t>
      </w:r>
      <w:r w:rsidR="00DE4877" w:rsidRPr="00F91092">
        <w:rPr>
          <w:b w:val="0"/>
          <w:noProof/>
          <w:szCs w:val="22"/>
        </w:rPr>
        <w:t xml:space="preserve">å </w:t>
      </w:r>
      <w:r w:rsidRPr="00F91092">
        <w:rPr>
          <w:b w:val="0"/>
          <w:noProof/>
          <w:szCs w:val="22"/>
        </w:rPr>
        <w:t>g</w:t>
      </w:r>
      <w:r w:rsidR="00DE4877" w:rsidRPr="00F91092">
        <w:rPr>
          <w:b w:val="0"/>
          <w:noProof/>
          <w:szCs w:val="22"/>
        </w:rPr>
        <w:t xml:space="preserve">runn </w:t>
      </w:r>
      <w:r w:rsidRPr="00F91092">
        <w:rPr>
          <w:b w:val="0"/>
          <w:noProof/>
          <w:szCs w:val="22"/>
        </w:rPr>
        <w:t>a</w:t>
      </w:r>
      <w:r w:rsidR="00DE4877" w:rsidRPr="00F91092">
        <w:rPr>
          <w:b w:val="0"/>
          <w:noProof/>
          <w:szCs w:val="22"/>
        </w:rPr>
        <w:t>v</w:t>
      </w:r>
      <w:r w:rsidRPr="00F91092">
        <w:rPr>
          <w:b w:val="0"/>
          <w:noProof/>
          <w:szCs w:val="22"/>
        </w:rPr>
        <w:t xml:space="preserve"> radiation recall</w:t>
      </w:r>
      <w:r w:rsidR="000623A9" w:rsidRPr="00F91092">
        <w:rPr>
          <w:b w:val="0"/>
          <w:noProof/>
          <w:szCs w:val="22"/>
        </w:rPr>
        <w:t>-</w:t>
      </w:r>
      <w:r w:rsidRPr="00F91092">
        <w:rPr>
          <w:b w:val="0"/>
          <w:noProof/>
          <w:szCs w:val="22"/>
        </w:rPr>
        <w:t>fenomen, inkludert hemoragisk cystitt, var sjeldent rapportert.</w:t>
      </w:r>
    </w:p>
    <w:p w14:paraId="4B7991A9" w14:textId="77777777" w:rsidR="00BD6B0B" w:rsidRPr="00F91092" w:rsidRDefault="00BD6B0B" w:rsidP="00E3109A">
      <w:pPr>
        <w:pStyle w:val="BodyText"/>
        <w:rPr>
          <w:b w:val="0"/>
          <w:noProof/>
          <w:szCs w:val="22"/>
        </w:rPr>
      </w:pPr>
    </w:p>
    <w:p w14:paraId="11D5CEEC" w14:textId="77777777" w:rsidR="00415722" w:rsidRPr="00F91092" w:rsidRDefault="009D6692" w:rsidP="00E3109A">
      <w:pPr>
        <w:pStyle w:val="BodyText"/>
        <w:rPr>
          <w:b w:val="0"/>
          <w:noProof/>
          <w:szCs w:val="22"/>
          <w:u w:val="single"/>
        </w:rPr>
      </w:pPr>
      <w:r w:rsidRPr="00F91092">
        <w:rPr>
          <w:b w:val="0"/>
          <w:noProof/>
          <w:szCs w:val="22"/>
          <w:u w:val="single"/>
        </w:rPr>
        <w:t>Pediatrisk populasjon</w:t>
      </w:r>
    </w:p>
    <w:p w14:paraId="526FF4FF" w14:textId="77777777" w:rsidR="009D6692" w:rsidRPr="00F91092" w:rsidRDefault="00415722" w:rsidP="00E3109A">
      <w:pPr>
        <w:pStyle w:val="BodyText"/>
        <w:rPr>
          <w:b w:val="0"/>
          <w:noProof/>
          <w:szCs w:val="22"/>
        </w:rPr>
      </w:pPr>
      <w:r w:rsidRPr="00F91092">
        <w:rPr>
          <w:b w:val="0"/>
          <w:noProof/>
          <w:szCs w:val="22"/>
        </w:rPr>
        <w:t>S</w:t>
      </w:r>
      <w:r w:rsidR="009D6692" w:rsidRPr="00F91092">
        <w:rPr>
          <w:b w:val="0"/>
          <w:noProof/>
          <w:szCs w:val="22"/>
        </w:rPr>
        <w:t xml:space="preserve">e </w:t>
      </w:r>
      <w:r w:rsidR="00E16381" w:rsidRPr="00F91092">
        <w:rPr>
          <w:b w:val="0"/>
          <w:noProof/>
          <w:szCs w:val="22"/>
        </w:rPr>
        <w:t>pkt. </w:t>
      </w:r>
      <w:r w:rsidR="009D6692" w:rsidRPr="00F91092">
        <w:rPr>
          <w:b w:val="0"/>
          <w:noProof/>
          <w:szCs w:val="22"/>
        </w:rPr>
        <w:t>4.2</w:t>
      </w:r>
      <w:r w:rsidRPr="00F91092">
        <w:rPr>
          <w:b w:val="0"/>
          <w:noProof/>
          <w:szCs w:val="22"/>
        </w:rPr>
        <w:t>.</w:t>
      </w:r>
    </w:p>
    <w:p w14:paraId="2C16BC7F" w14:textId="77777777" w:rsidR="009D6692" w:rsidRPr="00F91092" w:rsidRDefault="009D6692" w:rsidP="00E3109A">
      <w:pPr>
        <w:pStyle w:val="BodyText"/>
        <w:rPr>
          <w:b w:val="0"/>
          <w:noProof/>
          <w:szCs w:val="22"/>
          <w:u w:val="single"/>
        </w:rPr>
      </w:pPr>
    </w:p>
    <w:p w14:paraId="7F4A1027" w14:textId="77777777" w:rsidR="00C35758" w:rsidRPr="00F91092" w:rsidRDefault="000040F1" w:rsidP="000A691F">
      <w:pPr>
        <w:pStyle w:val="BodyText"/>
        <w:rPr>
          <w:b w:val="0"/>
          <w:noProof/>
          <w:szCs w:val="22"/>
          <w:u w:val="single"/>
        </w:rPr>
      </w:pPr>
      <w:r w:rsidRPr="00F91092">
        <w:rPr>
          <w:b w:val="0"/>
          <w:noProof/>
          <w:szCs w:val="22"/>
          <w:u w:val="single"/>
        </w:rPr>
        <w:t>Spesielle pasientgrupper</w:t>
      </w:r>
    </w:p>
    <w:p w14:paraId="575A94F6" w14:textId="77777777" w:rsidR="00F46138" w:rsidRPr="00F91092" w:rsidRDefault="00393674" w:rsidP="00E3109A">
      <w:pPr>
        <w:pStyle w:val="Heading3"/>
        <w:rPr>
          <w:b w:val="0"/>
          <w:i/>
          <w:noProof/>
          <w:szCs w:val="22"/>
          <w:lang w:val="nb-NO"/>
        </w:rPr>
      </w:pPr>
      <w:r w:rsidRPr="00F91092">
        <w:rPr>
          <w:b w:val="0"/>
          <w:i/>
          <w:noProof/>
          <w:szCs w:val="22"/>
          <w:lang w:val="nb-NO"/>
        </w:rPr>
        <w:t>Eldre</w:t>
      </w:r>
    </w:p>
    <w:p w14:paraId="491197AE" w14:textId="77777777" w:rsidR="00B31D2C" w:rsidRPr="00025880" w:rsidRDefault="00B31D2C" w:rsidP="00B31D2C">
      <w:pPr>
        <w:pStyle w:val="BodyText"/>
        <w:rPr>
          <w:b w:val="0"/>
          <w:noProof/>
        </w:rPr>
      </w:pPr>
      <w:r>
        <w:rPr>
          <w:b w:val="0"/>
          <w:noProof/>
        </w:rPr>
        <w:t>Av</w:t>
      </w:r>
      <w:r w:rsidRPr="00025880">
        <w:rPr>
          <w:b w:val="0"/>
          <w:noProof/>
        </w:rPr>
        <w:t xml:space="preserve"> de </w:t>
      </w:r>
      <w:r>
        <w:rPr>
          <w:b w:val="0"/>
          <w:noProof/>
        </w:rPr>
        <w:t>1092</w:t>
      </w:r>
      <w:r w:rsidRPr="00025880">
        <w:rPr>
          <w:b w:val="0"/>
          <w:noProof/>
        </w:rPr>
        <w:t xml:space="preserve"> pasientene som ble behandlet med kabazitaksel </w:t>
      </w:r>
      <w:r>
        <w:rPr>
          <w:b w:val="0"/>
          <w:noProof/>
        </w:rPr>
        <w:t>25 mg/m</w:t>
      </w:r>
      <w:r w:rsidRPr="00C54E95">
        <w:rPr>
          <w:b w:val="0"/>
          <w:noProof/>
          <w:vertAlign w:val="superscript"/>
        </w:rPr>
        <w:t>2</w:t>
      </w:r>
      <w:r>
        <w:rPr>
          <w:b w:val="0"/>
          <w:noProof/>
        </w:rPr>
        <w:t xml:space="preserve"> </w:t>
      </w:r>
      <w:r w:rsidRPr="00025880">
        <w:rPr>
          <w:b w:val="0"/>
          <w:noProof/>
        </w:rPr>
        <w:t>i prostatakreftstudien</w:t>
      </w:r>
      <w:r>
        <w:rPr>
          <w:b w:val="0"/>
          <w:noProof/>
        </w:rPr>
        <w:t>e</w:t>
      </w:r>
      <w:r w:rsidRPr="00025880">
        <w:rPr>
          <w:b w:val="0"/>
          <w:noProof/>
        </w:rPr>
        <w:t xml:space="preserve"> var </w:t>
      </w:r>
      <w:r>
        <w:rPr>
          <w:b w:val="0"/>
          <w:noProof/>
        </w:rPr>
        <w:t>755</w:t>
      </w:r>
      <w:r w:rsidRPr="00025880">
        <w:rPr>
          <w:b w:val="0"/>
          <w:noProof/>
        </w:rPr>
        <w:t xml:space="preserve"> pasienter 65 år eller eldre, inkludert </w:t>
      </w:r>
      <w:r>
        <w:rPr>
          <w:b w:val="0"/>
          <w:noProof/>
        </w:rPr>
        <w:t>238</w:t>
      </w:r>
      <w:r w:rsidRPr="00025880">
        <w:rPr>
          <w:b w:val="0"/>
          <w:noProof/>
        </w:rPr>
        <w:t xml:space="preserve"> pasienter over 75 år.</w:t>
      </w:r>
    </w:p>
    <w:p w14:paraId="42F4C0C8" w14:textId="77777777" w:rsidR="00B31D2C" w:rsidRPr="00025880" w:rsidRDefault="00B31D2C" w:rsidP="00B31D2C">
      <w:pPr>
        <w:pStyle w:val="BodyText"/>
        <w:rPr>
          <w:b w:val="0"/>
        </w:rPr>
      </w:pPr>
      <w:r w:rsidRPr="00025880">
        <w:rPr>
          <w:b w:val="0"/>
          <w:noProof/>
        </w:rPr>
        <w:t xml:space="preserve">Følgende </w:t>
      </w:r>
      <w:r>
        <w:rPr>
          <w:b w:val="0"/>
          <w:noProof/>
        </w:rPr>
        <w:t xml:space="preserve">ikke-hematologiske </w:t>
      </w:r>
      <w:r w:rsidRPr="00025880">
        <w:rPr>
          <w:b w:val="0"/>
          <w:noProof/>
        </w:rPr>
        <w:t xml:space="preserve">bivirkninger ble rapportert </w:t>
      </w:r>
      <w:r w:rsidRPr="00025880">
        <w:rPr>
          <w:b w:val="0"/>
        </w:rPr>
        <w:sym w:font="Symbol" w:char="F0B3"/>
      </w:r>
      <w:r w:rsidRPr="00025880">
        <w:rPr>
          <w:b w:val="0"/>
        </w:rPr>
        <w:t xml:space="preserve"> 5 % oftere </w:t>
      </w:r>
      <w:r>
        <w:rPr>
          <w:b w:val="0"/>
        </w:rPr>
        <w:t>hos</w:t>
      </w:r>
      <w:r w:rsidRPr="00025880">
        <w:rPr>
          <w:b w:val="0"/>
        </w:rPr>
        <w:t xml:space="preserve"> pasienter som var 65 år eller eldre sammenlignet med yngre pasienter: utmattelse (fatigue) (</w:t>
      </w:r>
      <w:r>
        <w:rPr>
          <w:b w:val="0"/>
        </w:rPr>
        <w:t>33,5 % versus 23,7</w:t>
      </w:r>
      <w:r w:rsidRPr="00025880">
        <w:rPr>
          <w:b w:val="0"/>
        </w:rPr>
        <w:t> %), asteni (23,</w:t>
      </w:r>
      <w:r>
        <w:rPr>
          <w:b w:val="0"/>
        </w:rPr>
        <w:t>7</w:t>
      </w:r>
      <w:r w:rsidRPr="00025880">
        <w:rPr>
          <w:b w:val="0"/>
        </w:rPr>
        <w:t> % versus 14,</w:t>
      </w:r>
      <w:r>
        <w:rPr>
          <w:b w:val="0"/>
        </w:rPr>
        <w:t xml:space="preserve">2 </w:t>
      </w:r>
      <w:r w:rsidRPr="00025880">
        <w:rPr>
          <w:b w:val="0"/>
        </w:rPr>
        <w:t xml:space="preserve">%), </w:t>
      </w:r>
      <w:r>
        <w:rPr>
          <w:b w:val="0"/>
        </w:rPr>
        <w:t>forstoppelse</w:t>
      </w:r>
      <w:r w:rsidRPr="0084335F">
        <w:rPr>
          <w:b w:val="0"/>
        </w:rPr>
        <w:t xml:space="preserve"> (20</w:t>
      </w:r>
      <w:r>
        <w:rPr>
          <w:b w:val="0"/>
        </w:rPr>
        <w:t>,</w:t>
      </w:r>
      <w:r w:rsidRPr="0084335F">
        <w:rPr>
          <w:b w:val="0"/>
        </w:rPr>
        <w:t>4</w:t>
      </w:r>
      <w:r>
        <w:rPr>
          <w:b w:val="0"/>
        </w:rPr>
        <w:t xml:space="preserve"> </w:t>
      </w:r>
      <w:r w:rsidRPr="0084335F">
        <w:rPr>
          <w:b w:val="0"/>
        </w:rPr>
        <w:t>% v</w:t>
      </w:r>
      <w:r>
        <w:rPr>
          <w:b w:val="0"/>
        </w:rPr>
        <w:t>ersus</w:t>
      </w:r>
      <w:r w:rsidRPr="0084335F">
        <w:rPr>
          <w:b w:val="0"/>
        </w:rPr>
        <w:t xml:space="preserve"> 14</w:t>
      </w:r>
      <w:r>
        <w:rPr>
          <w:b w:val="0"/>
        </w:rPr>
        <w:t xml:space="preserve">,2 </w:t>
      </w:r>
      <w:r w:rsidRPr="0084335F">
        <w:rPr>
          <w:b w:val="0"/>
        </w:rPr>
        <w:t>%</w:t>
      </w:r>
      <w:r>
        <w:rPr>
          <w:b w:val="0"/>
        </w:rPr>
        <w:t>) og dyspne</w:t>
      </w:r>
      <w:r w:rsidRPr="0084335F">
        <w:rPr>
          <w:b w:val="0"/>
        </w:rPr>
        <w:t xml:space="preserve"> (10</w:t>
      </w:r>
      <w:r>
        <w:rPr>
          <w:b w:val="0"/>
        </w:rPr>
        <w:t xml:space="preserve">,3 </w:t>
      </w:r>
      <w:r w:rsidRPr="0084335F">
        <w:rPr>
          <w:b w:val="0"/>
        </w:rPr>
        <w:t xml:space="preserve">% versus </w:t>
      </w:r>
      <w:r>
        <w:rPr>
          <w:b w:val="0"/>
        </w:rPr>
        <w:t>5,</w:t>
      </w:r>
      <w:r w:rsidRPr="0084335F">
        <w:rPr>
          <w:b w:val="0"/>
        </w:rPr>
        <w:t>6</w:t>
      </w:r>
      <w:r>
        <w:rPr>
          <w:b w:val="0"/>
        </w:rPr>
        <w:t xml:space="preserve"> </w:t>
      </w:r>
      <w:r w:rsidRPr="0084335F">
        <w:rPr>
          <w:b w:val="0"/>
        </w:rPr>
        <w:t>%)</w:t>
      </w:r>
      <w:r>
        <w:rPr>
          <w:b w:val="0"/>
        </w:rPr>
        <w:t>.</w:t>
      </w:r>
    </w:p>
    <w:p w14:paraId="429498F0" w14:textId="77777777" w:rsidR="00B31D2C" w:rsidRPr="00025880" w:rsidRDefault="00B31D2C" w:rsidP="00B31D2C">
      <w:pPr>
        <w:pStyle w:val="BodyText"/>
        <w:rPr>
          <w:b w:val="0"/>
        </w:rPr>
      </w:pPr>
      <w:r w:rsidRPr="00C54E95">
        <w:rPr>
          <w:b w:val="0"/>
        </w:rPr>
        <w:t xml:space="preserve">Nøytropeni (90,9 % versus 81,2 %) og </w:t>
      </w:r>
      <w:r>
        <w:rPr>
          <w:b w:val="0"/>
        </w:rPr>
        <w:t>tr</w:t>
      </w:r>
      <w:r w:rsidRPr="00C54E95">
        <w:rPr>
          <w:b w:val="0"/>
        </w:rPr>
        <w:t>ombocytopeni (48</w:t>
      </w:r>
      <w:r>
        <w:rPr>
          <w:b w:val="0"/>
        </w:rPr>
        <w:t>,</w:t>
      </w:r>
      <w:r w:rsidRPr="00C54E95">
        <w:rPr>
          <w:b w:val="0"/>
        </w:rPr>
        <w:t>8</w:t>
      </w:r>
      <w:r>
        <w:rPr>
          <w:b w:val="0"/>
        </w:rPr>
        <w:t xml:space="preserve"> </w:t>
      </w:r>
      <w:r w:rsidRPr="00C54E95">
        <w:rPr>
          <w:b w:val="0"/>
        </w:rPr>
        <w:t>% v</w:t>
      </w:r>
      <w:r>
        <w:rPr>
          <w:b w:val="0"/>
        </w:rPr>
        <w:t>ersus</w:t>
      </w:r>
      <w:r w:rsidRPr="00C54E95">
        <w:rPr>
          <w:b w:val="0"/>
        </w:rPr>
        <w:t xml:space="preserve"> 36</w:t>
      </w:r>
      <w:r>
        <w:rPr>
          <w:b w:val="0"/>
        </w:rPr>
        <w:t>,</w:t>
      </w:r>
      <w:r w:rsidRPr="00C54E95">
        <w:rPr>
          <w:b w:val="0"/>
        </w:rPr>
        <w:t>1</w:t>
      </w:r>
      <w:r>
        <w:rPr>
          <w:b w:val="0"/>
        </w:rPr>
        <w:t xml:space="preserve"> </w:t>
      </w:r>
      <w:r w:rsidRPr="00C54E95">
        <w:rPr>
          <w:b w:val="0"/>
        </w:rPr>
        <w:t>%)</w:t>
      </w:r>
      <w:r>
        <w:rPr>
          <w:b w:val="0"/>
        </w:rPr>
        <w:t xml:space="preserve"> </w:t>
      </w:r>
      <w:r w:rsidRPr="00025880">
        <w:rPr>
          <w:b w:val="0"/>
          <w:bCs/>
        </w:rPr>
        <w:t xml:space="preserve">var </w:t>
      </w:r>
      <w:r>
        <w:rPr>
          <w:b w:val="0"/>
          <w:bCs/>
        </w:rPr>
        <w:t xml:space="preserve">også 5 % </w:t>
      </w:r>
      <w:r w:rsidRPr="00025880">
        <w:rPr>
          <w:b w:val="0"/>
          <w:bCs/>
        </w:rPr>
        <w:t xml:space="preserve">høyere hos pasienter som var </w:t>
      </w:r>
      <w:r w:rsidRPr="00025880">
        <w:rPr>
          <w:b w:val="0"/>
        </w:rPr>
        <w:sym w:font="Symbol" w:char="F0B3"/>
      </w:r>
      <w:r w:rsidRPr="00025880">
        <w:rPr>
          <w:b w:val="0"/>
        </w:rPr>
        <w:t xml:space="preserve"> 65 år eller eldre sammenlignet med yngre pasienter</w:t>
      </w:r>
      <w:r>
        <w:rPr>
          <w:b w:val="0"/>
        </w:rPr>
        <w:t>. Nøytropeni av g</w:t>
      </w:r>
      <w:r w:rsidRPr="00B61F2C">
        <w:rPr>
          <w:b w:val="0"/>
        </w:rPr>
        <w:t xml:space="preserve">rad ≥3 </w:t>
      </w:r>
      <w:r>
        <w:rPr>
          <w:b w:val="0"/>
        </w:rPr>
        <w:t xml:space="preserve">og </w:t>
      </w:r>
      <w:r w:rsidRPr="00B61F2C">
        <w:rPr>
          <w:b w:val="0"/>
        </w:rPr>
        <w:t>febril n</w:t>
      </w:r>
      <w:r>
        <w:rPr>
          <w:b w:val="0"/>
        </w:rPr>
        <w:t>øytropeni</w:t>
      </w:r>
      <w:r w:rsidRPr="00B61F2C">
        <w:rPr>
          <w:b w:val="0"/>
        </w:rPr>
        <w:t xml:space="preserve"> </w:t>
      </w:r>
      <w:r>
        <w:rPr>
          <w:b w:val="0"/>
        </w:rPr>
        <w:t>var det som ble rapportert med størst forskjell mellom aldersgruppene</w:t>
      </w:r>
      <w:r w:rsidRPr="00B61F2C">
        <w:rPr>
          <w:b w:val="0"/>
        </w:rPr>
        <w:t xml:space="preserve"> (</w:t>
      </w:r>
      <w:r>
        <w:rPr>
          <w:b w:val="0"/>
        </w:rPr>
        <w:t>henholdsvis</w:t>
      </w:r>
      <w:r w:rsidRPr="00B61F2C">
        <w:rPr>
          <w:b w:val="0"/>
        </w:rPr>
        <w:t xml:space="preserve"> 14</w:t>
      </w:r>
      <w:r>
        <w:rPr>
          <w:b w:val="0"/>
        </w:rPr>
        <w:t xml:space="preserve"> </w:t>
      </w:r>
      <w:r w:rsidRPr="00B61F2C">
        <w:rPr>
          <w:b w:val="0"/>
        </w:rPr>
        <w:t xml:space="preserve">% </w:t>
      </w:r>
      <w:r>
        <w:rPr>
          <w:b w:val="0"/>
        </w:rPr>
        <w:t xml:space="preserve">og </w:t>
      </w:r>
      <w:r w:rsidRPr="00B61F2C">
        <w:rPr>
          <w:b w:val="0"/>
        </w:rPr>
        <w:t>4</w:t>
      </w:r>
      <w:r>
        <w:rPr>
          <w:b w:val="0"/>
        </w:rPr>
        <w:t xml:space="preserve"> </w:t>
      </w:r>
      <w:r w:rsidRPr="00B61F2C">
        <w:rPr>
          <w:b w:val="0"/>
        </w:rPr>
        <w:t xml:space="preserve">% </w:t>
      </w:r>
      <w:r>
        <w:rPr>
          <w:b w:val="0"/>
        </w:rPr>
        <w:t>oftere hos pasienter</w:t>
      </w:r>
      <w:r w:rsidRPr="00B61F2C">
        <w:rPr>
          <w:b w:val="0"/>
        </w:rPr>
        <w:t xml:space="preserve"> ≥ 65</w:t>
      </w:r>
      <w:r>
        <w:rPr>
          <w:b w:val="0"/>
        </w:rPr>
        <w:t xml:space="preserve"> år sammenlignet med pasienter</w:t>
      </w:r>
      <w:r w:rsidRPr="00B61F2C">
        <w:rPr>
          <w:b w:val="0"/>
        </w:rPr>
        <w:t xml:space="preserve"> &lt; 65 </w:t>
      </w:r>
      <w:r>
        <w:rPr>
          <w:b w:val="0"/>
        </w:rPr>
        <w:t>år</w:t>
      </w:r>
      <w:r w:rsidRPr="00B61F2C">
        <w:rPr>
          <w:b w:val="0"/>
        </w:rPr>
        <w:t>) (se</w:t>
      </w:r>
      <w:r>
        <w:rPr>
          <w:b w:val="0"/>
        </w:rPr>
        <w:t xml:space="preserve"> pkt.</w:t>
      </w:r>
      <w:r w:rsidRPr="00B61F2C">
        <w:rPr>
          <w:b w:val="0"/>
        </w:rPr>
        <w:t xml:space="preserve"> 4</w:t>
      </w:r>
      <w:r>
        <w:rPr>
          <w:b w:val="0"/>
        </w:rPr>
        <w:t>.</w:t>
      </w:r>
      <w:r w:rsidRPr="00B61F2C">
        <w:rPr>
          <w:b w:val="0"/>
        </w:rPr>
        <w:t xml:space="preserve">2 </w:t>
      </w:r>
      <w:r>
        <w:rPr>
          <w:b w:val="0"/>
        </w:rPr>
        <w:t>og</w:t>
      </w:r>
      <w:r w:rsidRPr="00B61F2C">
        <w:rPr>
          <w:b w:val="0"/>
        </w:rPr>
        <w:t xml:space="preserve"> 4</w:t>
      </w:r>
      <w:r>
        <w:rPr>
          <w:b w:val="0"/>
        </w:rPr>
        <w:t>.</w:t>
      </w:r>
      <w:r w:rsidRPr="00B61F2C">
        <w:rPr>
          <w:b w:val="0"/>
        </w:rPr>
        <w:t>4).</w:t>
      </w:r>
    </w:p>
    <w:p w14:paraId="73F95B1D" w14:textId="77777777" w:rsidR="00301697" w:rsidRPr="00F91092" w:rsidRDefault="00301697" w:rsidP="00E3109A">
      <w:pPr>
        <w:pStyle w:val="BodyText"/>
        <w:rPr>
          <w:b w:val="0"/>
          <w:szCs w:val="22"/>
        </w:rPr>
      </w:pPr>
    </w:p>
    <w:p w14:paraId="77197A35" w14:textId="77777777" w:rsidR="00301697" w:rsidRPr="00F91092" w:rsidRDefault="00301697" w:rsidP="00301697">
      <w:pPr>
        <w:pStyle w:val="BodyText"/>
        <w:rPr>
          <w:b w:val="0"/>
          <w:szCs w:val="22"/>
          <w:u w:val="single"/>
        </w:rPr>
      </w:pPr>
      <w:r w:rsidRPr="00F91092">
        <w:rPr>
          <w:b w:val="0"/>
          <w:szCs w:val="22"/>
          <w:u w:val="single"/>
        </w:rPr>
        <w:t>Melding av mistenkte bivirkninger</w:t>
      </w:r>
    </w:p>
    <w:p w14:paraId="277240E9" w14:textId="77777777" w:rsidR="00301697" w:rsidRPr="00F91092" w:rsidRDefault="00301697" w:rsidP="00524B87">
      <w:pPr>
        <w:rPr>
          <w:b/>
          <w:szCs w:val="22"/>
        </w:rPr>
      </w:pPr>
      <w:r w:rsidRPr="00F91092">
        <w:rPr>
          <w:szCs w:val="22"/>
        </w:rPr>
        <w:t>Melding av mistenkte bivirkninger etter godkjenning av legemidlet er viktig. Det gjør det mulig å overvåke forholdet mellom nytte og risiko for legemidlet kontinuerlig. Helsepersonell oppfordres til å meld</w:t>
      </w:r>
      <w:r w:rsidR="004C1F5C" w:rsidRPr="00F91092">
        <w:rPr>
          <w:szCs w:val="22"/>
        </w:rPr>
        <w:t>e</w:t>
      </w:r>
      <w:r w:rsidRPr="00F91092">
        <w:rPr>
          <w:szCs w:val="22"/>
        </w:rPr>
        <w:t xml:space="preserve"> enhver mistenkt bivirkning. Dette gjøres </w:t>
      </w:r>
      <w:r w:rsidR="00964B2F" w:rsidRPr="00F91092">
        <w:rPr>
          <w:szCs w:val="22"/>
        </w:rPr>
        <w:t xml:space="preserve">via </w:t>
      </w:r>
      <w:r w:rsidR="00EF20DB">
        <w:rPr>
          <w:noProof/>
          <w:szCs w:val="22"/>
          <w:highlight w:val="lightGray"/>
        </w:rPr>
        <w:t xml:space="preserve">det nasjonale meldesystemet som beskrevet i </w:t>
      </w:r>
      <w:hyperlink r:id="rId11" w:history="1">
        <w:r w:rsidR="00EF20DB">
          <w:rPr>
            <w:rStyle w:val="Hyperlink"/>
            <w:noProof/>
            <w:color w:val="auto"/>
            <w:szCs w:val="22"/>
            <w:highlight w:val="lightGray"/>
          </w:rPr>
          <w:t>Appendix V</w:t>
        </w:r>
      </w:hyperlink>
      <w:r w:rsidRPr="00F91092">
        <w:rPr>
          <w:b/>
          <w:szCs w:val="22"/>
        </w:rPr>
        <w:t>.</w:t>
      </w:r>
    </w:p>
    <w:p w14:paraId="6530F5A5" w14:textId="77777777" w:rsidR="004D33BC" w:rsidRPr="00F91092" w:rsidRDefault="004D33BC" w:rsidP="00E3109A">
      <w:pPr>
        <w:pStyle w:val="BodyText"/>
        <w:rPr>
          <w:b w:val="0"/>
          <w:szCs w:val="22"/>
        </w:rPr>
      </w:pPr>
    </w:p>
    <w:p w14:paraId="224CB454" w14:textId="77777777" w:rsidR="00A145EF" w:rsidRPr="00F91092" w:rsidRDefault="00A145EF" w:rsidP="004D33BC">
      <w:pPr>
        <w:ind w:left="567" w:hanging="567"/>
        <w:outlineLvl w:val="0"/>
        <w:rPr>
          <w:b/>
          <w:noProof/>
          <w:szCs w:val="22"/>
        </w:rPr>
      </w:pPr>
      <w:r w:rsidRPr="00F91092">
        <w:rPr>
          <w:b/>
          <w:noProof/>
          <w:szCs w:val="22"/>
        </w:rPr>
        <w:t>4.9</w:t>
      </w:r>
      <w:r w:rsidRPr="00F91092">
        <w:rPr>
          <w:b/>
          <w:noProof/>
          <w:szCs w:val="22"/>
        </w:rPr>
        <w:tab/>
        <w:t>Overdosering</w:t>
      </w:r>
    </w:p>
    <w:p w14:paraId="73AEB7E1" w14:textId="77777777" w:rsidR="00A145EF" w:rsidRPr="00F91092" w:rsidRDefault="00A145EF">
      <w:pPr>
        <w:rPr>
          <w:szCs w:val="22"/>
        </w:rPr>
      </w:pPr>
    </w:p>
    <w:p w14:paraId="10D129E1" w14:textId="77777777" w:rsidR="00A145EF" w:rsidRPr="00F91092" w:rsidRDefault="00A73B8C" w:rsidP="00E3109A">
      <w:pPr>
        <w:pStyle w:val="BodyText"/>
        <w:rPr>
          <w:b w:val="0"/>
          <w:noProof/>
          <w:szCs w:val="22"/>
        </w:rPr>
      </w:pPr>
      <w:r w:rsidRPr="00F91092">
        <w:rPr>
          <w:b w:val="0"/>
          <w:noProof/>
          <w:szCs w:val="22"/>
        </w:rPr>
        <w:t xml:space="preserve">Det er ingen kjent antidot til </w:t>
      </w:r>
      <w:r w:rsidR="005723D2" w:rsidRPr="00F91092">
        <w:rPr>
          <w:b w:val="0"/>
          <w:noProof/>
          <w:szCs w:val="22"/>
        </w:rPr>
        <w:t>kabazitaksel</w:t>
      </w:r>
      <w:r w:rsidRPr="00F91092">
        <w:rPr>
          <w:b w:val="0"/>
          <w:noProof/>
          <w:szCs w:val="22"/>
        </w:rPr>
        <w:t xml:space="preserve">. Forventede komplikasjoner av overdose vil bestå av forverring av bivirkninger som beinmargssuppresjon og gastrointestinale lidelser. Ved overdose bør pasienten </w:t>
      </w:r>
      <w:r w:rsidR="00F169F9" w:rsidRPr="00F91092">
        <w:rPr>
          <w:b w:val="0"/>
          <w:noProof/>
          <w:szCs w:val="22"/>
        </w:rPr>
        <w:t>være</w:t>
      </w:r>
      <w:r w:rsidRPr="00F91092">
        <w:rPr>
          <w:b w:val="0"/>
          <w:noProof/>
          <w:szCs w:val="22"/>
        </w:rPr>
        <w:t xml:space="preserve"> på en spesialavdeling og overvåkes nøye. Pasienter bør få terapeutisk G-CSF så fort som mulig etter at overdosen oppdages. Andre</w:t>
      </w:r>
      <w:r w:rsidR="00786FE6" w:rsidRPr="00F91092">
        <w:rPr>
          <w:b w:val="0"/>
          <w:noProof/>
          <w:szCs w:val="22"/>
        </w:rPr>
        <w:t xml:space="preserve"> </w:t>
      </w:r>
      <w:r w:rsidRPr="00F91092">
        <w:rPr>
          <w:b w:val="0"/>
          <w:noProof/>
          <w:szCs w:val="22"/>
        </w:rPr>
        <w:t>symptomlindrende tiltak bør settes igang.</w:t>
      </w:r>
    </w:p>
    <w:p w14:paraId="43404905" w14:textId="77777777" w:rsidR="00A145EF" w:rsidRPr="00F91092" w:rsidRDefault="00A145EF">
      <w:pPr>
        <w:rPr>
          <w:szCs w:val="22"/>
        </w:rPr>
      </w:pPr>
    </w:p>
    <w:p w14:paraId="143E2C12" w14:textId="77777777" w:rsidR="00812BDE" w:rsidRPr="00F91092" w:rsidRDefault="00812BDE">
      <w:pPr>
        <w:rPr>
          <w:szCs w:val="22"/>
        </w:rPr>
      </w:pPr>
    </w:p>
    <w:p w14:paraId="302D6D8E" w14:textId="77777777" w:rsidR="00A145EF" w:rsidRPr="00F91092" w:rsidRDefault="00A145EF" w:rsidP="004D33BC">
      <w:pPr>
        <w:ind w:left="567" w:hanging="567"/>
        <w:rPr>
          <w:b/>
          <w:noProof/>
          <w:szCs w:val="22"/>
        </w:rPr>
      </w:pPr>
      <w:r w:rsidRPr="00F91092">
        <w:rPr>
          <w:b/>
          <w:noProof/>
          <w:szCs w:val="22"/>
        </w:rPr>
        <w:t>5.</w:t>
      </w:r>
      <w:r w:rsidRPr="00F91092">
        <w:rPr>
          <w:b/>
          <w:noProof/>
          <w:szCs w:val="22"/>
        </w:rPr>
        <w:tab/>
        <w:t>FARMAKOLOGISKE EGENSKAPER</w:t>
      </w:r>
    </w:p>
    <w:p w14:paraId="59D0B135" w14:textId="77777777" w:rsidR="00A145EF" w:rsidRPr="00F91092" w:rsidRDefault="00A145EF">
      <w:pPr>
        <w:rPr>
          <w:szCs w:val="22"/>
        </w:rPr>
      </w:pPr>
    </w:p>
    <w:p w14:paraId="362B292D" w14:textId="77777777" w:rsidR="00A145EF" w:rsidRPr="00F91092" w:rsidRDefault="00A145EF" w:rsidP="004D33BC">
      <w:pPr>
        <w:ind w:left="567" w:hanging="567"/>
        <w:outlineLvl w:val="0"/>
        <w:rPr>
          <w:b/>
          <w:noProof/>
          <w:szCs w:val="22"/>
        </w:rPr>
      </w:pPr>
      <w:r w:rsidRPr="00F91092">
        <w:rPr>
          <w:b/>
          <w:noProof/>
          <w:szCs w:val="22"/>
        </w:rPr>
        <w:t>5.1</w:t>
      </w:r>
      <w:r w:rsidRPr="00F91092">
        <w:rPr>
          <w:b/>
          <w:noProof/>
          <w:szCs w:val="22"/>
        </w:rPr>
        <w:tab/>
        <w:t>Farmakodynamiske egenskaper</w:t>
      </w:r>
    </w:p>
    <w:p w14:paraId="30D784E8" w14:textId="77777777" w:rsidR="00A145EF" w:rsidRPr="00F91092" w:rsidRDefault="00A145EF">
      <w:pPr>
        <w:rPr>
          <w:szCs w:val="22"/>
        </w:rPr>
      </w:pPr>
    </w:p>
    <w:p w14:paraId="57127ECA" w14:textId="77777777" w:rsidR="00A145EF" w:rsidRPr="00F91092" w:rsidRDefault="00B33330" w:rsidP="004D33BC">
      <w:pPr>
        <w:pStyle w:val="BodyTextFirstIndent2"/>
        <w:ind w:left="0" w:firstLine="0"/>
        <w:rPr>
          <w:noProof/>
          <w:szCs w:val="22"/>
        </w:rPr>
      </w:pPr>
      <w:r w:rsidRPr="00F91092">
        <w:rPr>
          <w:szCs w:val="22"/>
        </w:rPr>
        <w:t xml:space="preserve">Farmakoterapeutisk gruppe: </w:t>
      </w:r>
      <w:r w:rsidR="00DA6EC5" w:rsidRPr="00F91092">
        <w:rPr>
          <w:szCs w:val="22"/>
        </w:rPr>
        <w:t>A</w:t>
      </w:r>
      <w:r w:rsidRPr="00F91092">
        <w:rPr>
          <w:szCs w:val="22"/>
        </w:rPr>
        <w:t>ntineoplastiske midler</w:t>
      </w:r>
      <w:r w:rsidR="00A145EF" w:rsidRPr="00F91092">
        <w:rPr>
          <w:szCs w:val="22"/>
        </w:rPr>
        <w:t>,</w:t>
      </w:r>
      <w:r w:rsidR="00B5526B" w:rsidRPr="00F91092">
        <w:rPr>
          <w:szCs w:val="22"/>
        </w:rPr>
        <w:t xml:space="preserve"> </w:t>
      </w:r>
      <w:r w:rsidR="00415722" w:rsidRPr="00F91092">
        <w:rPr>
          <w:szCs w:val="22"/>
        </w:rPr>
        <w:t>t</w:t>
      </w:r>
      <w:r w:rsidR="003753FA" w:rsidRPr="00F91092">
        <w:rPr>
          <w:szCs w:val="22"/>
        </w:rPr>
        <w:t>a</w:t>
      </w:r>
      <w:r w:rsidR="00BD470E" w:rsidRPr="00F91092">
        <w:rPr>
          <w:szCs w:val="22"/>
        </w:rPr>
        <w:t>ks</w:t>
      </w:r>
      <w:r w:rsidR="003753FA" w:rsidRPr="00F91092">
        <w:rPr>
          <w:szCs w:val="22"/>
        </w:rPr>
        <w:t>aner, ATC</w:t>
      </w:r>
      <w:r w:rsidR="00A145EF" w:rsidRPr="00F91092">
        <w:rPr>
          <w:szCs w:val="22"/>
        </w:rPr>
        <w:t xml:space="preserve">-kode: </w:t>
      </w:r>
      <w:r w:rsidR="007C6ED7" w:rsidRPr="00F91092">
        <w:rPr>
          <w:noProof/>
          <w:szCs w:val="22"/>
        </w:rPr>
        <w:t>L01C</w:t>
      </w:r>
      <w:r w:rsidR="00032907" w:rsidRPr="00F91092">
        <w:rPr>
          <w:noProof/>
          <w:szCs w:val="22"/>
        </w:rPr>
        <w:t> </w:t>
      </w:r>
      <w:r w:rsidR="007C6ED7" w:rsidRPr="00F91092">
        <w:rPr>
          <w:noProof/>
          <w:szCs w:val="22"/>
        </w:rPr>
        <w:t>D04</w:t>
      </w:r>
    </w:p>
    <w:p w14:paraId="7B96E24C" w14:textId="77777777" w:rsidR="00BF4AC5" w:rsidRPr="00F91092" w:rsidRDefault="00BF4AC5" w:rsidP="00E3109A">
      <w:pPr>
        <w:pStyle w:val="Heading3"/>
        <w:rPr>
          <w:b w:val="0"/>
          <w:noProof/>
          <w:szCs w:val="22"/>
          <w:u w:val="single"/>
          <w:lang w:val="nb-NO"/>
        </w:rPr>
      </w:pPr>
      <w:r w:rsidRPr="00F91092">
        <w:rPr>
          <w:b w:val="0"/>
          <w:noProof/>
          <w:szCs w:val="22"/>
          <w:u w:val="single"/>
          <w:lang w:val="nb-NO"/>
        </w:rPr>
        <w:t>Virkningsmekanisme</w:t>
      </w:r>
    </w:p>
    <w:p w14:paraId="6674726C" w14:textId="6215B338" w:rsidR="00BF4AC5" w:rsidRPr="00F91092" w:rsidRDefault="002D7E11" w:rsidP="00E3109A">
      <w:pPr>
        <w:pStyle w:val="BodyText"/>
        <w:rPr>
          <w:b w:val="0"/>
          <w:noProof/>
          <w:szCs w:val="22"/>
        </w:rPr>
      </w:pPr>
      <w:r w:rsidRPr="00F91092">
        <w:rPr>
          <w:b w:val="0"/>
          <w:noProof/>
          <w:szCs w:val="22"/>
        </w:rPr>
        <w:t>Kabazitaksel</w:t>
      </w:r>
      <w:r w:rsidR="00BF4AC5" w:rsidRPr="00F91092">
        <w:rPr>
          <w:b w:val="0"/>
          <w:noProof/>
          <w:szCs w:val="22"/>
        </w:rPr>
        <w:t xml:space="preserve"> er et antineoplastisk middel som virker ved å </w:t>
      </w:r>
      <w:r w:rsidR="00DC488F" w:rsidRPr="00F91092">
        <w:rPr>
          <w:b w:val="0"/>
          <w:noProof/>
          <w:szCs w:val="22"/>
        </w:rPr>
        <w:t>forstyrre</w:t>
      </w:r>
      <w:r w:rsidR="00BF4AC5" w:rsidRPr="00F91092">
        <w:rPr>
          <w:b w:val="0"/>
          <w:noProof/>
          <w:szCs w:val="22"/>
        </w:rPr>
        <w:t xml:space="preserve"> mikrotubulinettverket i celler. </w:t>
      </w:r>
      <w:r w:rsidRPr="00F91092">
        <w:rPr>
          <w:b w:val="0"/>
          <w:noProof/>
          <w:szCs w:val="22"/>
        </w:rPr>
        <w:t>Kabazitaksel</w:t>
      </w:r>
      <w:r w:rsidR="00BF4AC5" w:rsidRPr="00F91092">
        <w:rPr>
          <w:b w:val="0"/>
          <w:noProof/>
          <w:szCs w:val="22"/>
        </w:rPr>
        <w:t xml:space="preserve"> bindes til tubulin </w:t>
      </w:r>
      <w:r w:rsidR="00CD2AF0" w:rsidRPr="00F91092">
        <w:rPr>
          <w:b w:val="0"/>
          <w:noProof/>
          <w:szCs w:val="22"/>
        </w:rPr>
        <w:t xml:space="preserve">og fremmer sammensetningen av tubulin til mikrotubuli samtidig som </w:t>
      </w:r>
      <w:r w:rsidR="00DC488F" w:rsidRPr="00F91092">
        <w:rPr>
          <w:b w:val="0"/>
          <w:noProof/>
          <w:szCs w:val="22"/>
        </w:rPr>
        <w:t>nedbrytning</w:t>
      </w:r>
      <w:r w:rsidR="00CD2AF0" w:rsidRPr="00F91092">
        <w:rPr>
          <w:b w:val="0"/>
          <w:noProof/>
          <w:szCs w:val="22"/>
        </w:rPr>
        <w:t xml:space="preserve"> </w:t>
      </w:r>
      <w:r w:rsidR="00DC488F" w:rsidRPr="00F91092">
        <w:rPr>
          <w:b w:val="0"/>
          <w:noProof/>
          <w:szCs w:val="22"/>
        </w:rPr>
        <w:t>hemmes</w:t>
      </w:r>
      <w:r w:rsidR="00CD2AF0" w:rsidRPr="00F91092">
        <w:rPr>
          <w:b w:val="0"/>
          <w:noProof/>
          <w:szCs w:val="22"/>
        </w:rPr>
        <w:t>. Dette fører til stabilisering av mikrotubuli, noe som resulterer i hemming av mitotiske og interfase funksjoner</w:t>
      </w:r>
      <w:r w:rsidR="00032907" w:rsidRPr="00F91092">
        <w:rPr>
          <w:b w:val="0"/>
          <w:noProof/>
          <w:szCs w:val="22"/>
        </w:rPr>
        <w:t xml:space="preserve"> i cellene</w:t>
      </w:r>
      <w:r w:rsidR="00CD2AF0" w:rsidRPr="00F91092">
        <w:rPr>
          <w:b w:val="0"/>
          <w:noProof/>
          <w:szCs w:val="22"/>
        </w:rPr>
        <w:t>.</w:t>
      </w:r>
    </w:p>
    <w:p w14:paraId="1C5679F8" w14:textId="77777777" w:rsidR="00BC31E5" w:rsidRPr="00F91092" w:rsidRDefault="00BC31E5" w:rsidP="00E3109A">
      <w:pPr>
        <w:pStyle w:val="BodyText"/>
        <w:rPr>
          <w:b w:val="0"/>
          <w:noProof/>
          <w:szCs w:val="22"/>
        </w:rPr>
      </w:pPr>
    </w:p>
    <w:p w14:paraId="3C91E5AD" w14:textId="77777777" w:rsidR="00CD2AF0" w:rsidRPr="00F91092" w:rsidRDefault="00CD2AF0" w:rsidP="00E3109A">
      <w:pPr>
        <w:pStyle w:val="Heading3"/>
        <w:rPr>
          <w:b w:val="0"/>
          <w:noProof/>
          <w:szCs w:val="22"/>
          <w:u w:val="single"/>
          <w:lang w:val="nb-NO"/>
        </w:rPr>
      </w:pPr>
      <w:r w:rsidRPr="00F91092">
        <w:rPr>
          <w:b w:val="0"/>
          <w:noProof/>
          <w:szCs w:val="22"/>
          <w:u w:val="single"/>
          <w:lang w:val="nb-NO"/>
        </w:rPr>
        <w:t>Farmakodynamiske effekter</w:t>
      </w:r>
    </w:p>
    <w:p w14:paraId="4424FBBC" w14:textId="758960D4" w:rsidR="00CD2AF0" w:rsidRPr="00F91092" w:rsidRDefault="002D7E11" w:rsidP="00E3109A">
      <w:pPr>
        <w:pStyle w:val="BodyText"/>
        <w:rPr>
          <w:b w:val="0"/>
          <w:szCs w:val="22"/>
          <w:lang w:bidi="or-IN"/>
        </w:rPr>
      </w:pPr>
      <w:r w:rsidRPr="00F91092">
        <w:rPr>
          <w:b w:val="0"/>
          <w:noProof/>
          <w:szCs w:val="22"/>
        </w:rPr>
        <w:t xml:space="preserve">Kabazitaksel </w:t>
      </w:r>
      <w:r w:rsidR="00CD2AF0" w:rsidRPr="00F91092">
        <w:rPr>
          <w:b w:val="0"/>
          <w:noProof/>
          <w:szCs w:val="22"/>
        </w:rPr>
        <w:t xml:space="preserve"> viste et bredt spekter av antitumoraktivitet mot avanserte humane tumorer </w:t>
      </w:r>
      <w:r w:rsidR="0019158B" w:rsidRPr="00F91092">
        <w:rPr>
          <w:b w:val="0"/>
          <w:noProof/>
          <w:szCs w:val="22"/>
        </w:rPr>
        <w:t>som var xenotransplantert i mus</w:t>
      </w:r>
      <w:r w:rsidR="00CD2AF0" w:rsidRPr="00F91092">
        <w:rPr>
          <w:b w:val="0"/>
          <w:noProof/>
          <w:szCs w:val="22"/>
        </w:rPr>
        <w:t xml:space="preserve">. </w:t>
      </w:r>
      <w:r w:rsidRPr="00F91092">
        <w:rPr>
          <w:b w:val="0"/>
          <w:noProof/>
          <w:szCs w:val="22"/>
        </w:rPr>
        <w:t xml:space="preserve">Kabazitaksel </w:t>
      </w:r>
      <w:r w:rsidR="00CD2AF0" w:rsidRPr="00F91092">
        <w:rPr>
          <w:b w:val="0"/>
          <w:noProof/>
          <w:szCs w:val="22"/>
        </w:rPr>
        <w:t xml:space="preserve">er aktiv i </w:t>
      </w:r>
      <w:r w:rsidR="005723D2" w:rsidRPr="00F91092">
        <w:rPr>
          <w:b w:val="0"/>
          <w:noProof/>
          <w:szCs w:val="22"/>
        </w:rPr>
        <w:t>docetaksel</w:t>
      </w:r>
      <w:r w:rsidR="00CD2AF0" w:rsidRPr="00F91092">
        <w:rPr>
          <w:b w:val="0"/>
          <w:noProof/>
          <w:szCs w:val="22"/>
        </w:rPr>
        <w:t xml:space="preserve">-sensitive tumorer. I tillegg viste </w:t>
      </w:r>
      <w:r w:rsidR="005723D2" w:rsidRPr="00F91092">
        <w:rPr>
          <w:b w:val="0"/>
          <w:noProof/>
          <w:szCs w:val="22"/>
        </w:rPr>
        <w:t>kabazitaksel</w:t>
      </w:r>
      <w:r w:rsidR="00CD2AF0" w:rsidRPr="00F91092">
        <w:rPr>
          <w:b w:val="0"/>
          <w:noProof/>
          <w:szCs w:val="22"/>
        </w:rPr>
        <w:t xml:space="preserve"> aktivitet i tumormodeller som ikke var sensitive for kjemoterapi inkludert </w:t>
      </w:r>
      <w:r w:rsidR="005723D2" w:rsidRPr="00F91092">
        <w:rPr>
          <w:b w:val="0"/>
          <w:szCs w:val="22"/>
          <w:lang w:bidi="or-IN"/>
        </w:rPr>
        <w:t>docetaksel</w:t>
      </w:r>
      <w:r w:rsidR="00CD2AF0" w:rsidRPr="00F91092">
        <w:rPr>
          <w:b w:val="0"/>
          <w:szCs w:val="22"/>
          <w:lang w:bidi="or-IN"/>
        </w:rPr>
        <w:t>.</w:t>
      </w:r>
    </w:p>
    <w:p w14:paraId="59DA25A0" w14:textId="77777777" w:rsidR="00BC31E5" w:rsidRPr="00F91092" w:rsidRDefault="00BC31E5" w:rsidP="00E3109A">
      <w:pPr>
        <w:pStyle w:val="BodyText"/>
        <w:rPr>
          <w:b w:val="0"/>
          <w:szCs w:val="22"/>
          <w:lang w:bidi="or-IN"/>
        </w:rPr>
      </w:pPr>
    </w:p>
    <w:p w14:paraId="20E24C29" w14:textId="77777777" w:rsidR="00C948F1" w:rsidRPr="00F91092" w:rsidRDefault="00C948F1" w:rsidP="00E3109A">
      <w:pPr>
        <w:pStyle w:val="Heading3"/>
        <w:rPr>
          <w:b w:val="0"/>
          <w:szCs w:val="22"/>
          <w:u w:val="single"/>
          <w:lang w:val="nb-NO" w:bidi="or-IN"/>
        </w:rPr>
      </w:pPr>
      <w:r w:rsidRPr="00F91092">
        <w:rPr>
          <w:b w:val="0"/>
          <w:szCs w:val="22"/>
          <w:u w:val="single"/>
          <w:lang w:val="nb-NO" w:bidi="or-IN"/>
        </w:rPr>
        <w:t>Klinisk effekt og sikkerhet</w:t>
      </w:r>
    </w:p>
    <w:p w14:paraId="24907CFD" w14:textId="77777777" w:rsidR="00C948F1" w:rsidRPr="00F91092" w:rsidRDefault="00C948F1" w:rsidP="00E3109A">
      <w:pPr>
        <w:pStyle w:val="BodyText"/>
        <w:rPr>
          <w:b w:val="0"/>
          <w:szCs w:val="22"/>
          <w:lang w:bidi="or-IN"/>
        </w:rPr>
      </w:pPr>
      <w:r w:rsidRPr="00F91092">
        <w:rPr>
          <w:b w:val="0"/>
          <w:szCs w:val="22"/>
          <w:lang w:bidi="or-IN"/>
        </w:rPr>
        <w:t xml:space="preserve">Effekten og sikkerheten til </w:t>
      </w:r>
      <w:r w:rsidR="0088416C" w:rsidRPr="00F91092">
        <w:rPr>
          <w:b w:val="0"/>
          <w:szCs w:val="22"/>
        </w:rPr>
        <w:t>kabazitaksel</w:t>
      </w:r>
      <w:r w:rsidRPr="00F91092">
        <w:rPr>
          <w:b w:val="0"/>
          <w:szCs w:val="22"/>
          <w:lang w:bidi="or-IN"/>
        </w:rPr>
        <w:t xml:space="preserve"> i kombinasjon med prednison eller prednisolon ble evaluert i en randomisert</w:t>
      </w:r>
      <w:r w:rsidR="0019158B" w:rsidRPr="00F91092">
        <w:rPr>
          <w:b w:val="0"/>
          <w:szCs w:val="22"/>
          <w:lang w:bidi="or-IN"/>
        </w:rPr>
        <w:t>,</w:t>
      </w:r>
      <w:r w:rsidRPr="00F91092">
        <w:rPr>
          <w:b w:val="0"/>
          <w:szCs w:val="22"/>
          <w:lang w:bidi="or-IN"/>
        </w:rPr>
        <w:t xml:space="preserve"> åpen</w:t>
      </w:r>
      <w:r w:rsidR="006821D5" w:rsidRPr="00F91092">
        <w:rPr>
          <w:b w:val="0"/>
          <w:szCs w:val="22"/>
          <w:lang w:bidi="or-IN"/>
        </w:rPr>
        <w:t>, internasjonal, multisenter fase III-studie</w:t>
      </w:r>
      <w:r w:rsidR="00E20E30" w:rsidRPr="00F91092">
        <w:rPr>
          <w:b w:val="0"/>
          <w:szCs w:val="22"/>
          <w:lang w:bidi="or-IN"/>
        </w:rPr>
        <w:t xml:space="preserve"> (EFC6193-studien)</w:t>
      </w:r>
      <w:r w:rsidR="006821D5" w:rsidRPr="00F91092">
        <w:rPr>
          <w:b w:val="0"/>
          <w:szCs w:val="22"/>
          <w:lang w:bidi="or-IN"/>
        </w:rPr>
        <w:t xml:space="preserve">, hos pasienter med metastatisk </w:t>
      </w:r>
      <w:r w:rsidR="00E20E30" w:rsidRPr="00F91092">
        <w:rPr>
          <w:b w:val="0"/>
          <w:szCs w:val="22"/>
          <w:lang w:bidi="or-IN"/>
        </w:rPr>
        <w:t xml:space="preserve">kastrasjonsresistent </w:t>
      </w:r>
      <w:r w:rsidR="006821D5" w:rsidRPr="00F91092">
        <w:rPr>
          <w:b w:val="0"/>
          <w:szCs w:val="22"/>
          <w:lang w:bidi="or-IN"/>
        </w:rPr>
        <w:t xml:space="preserve">prostatakreft som tidligere hadde blitt behandlet med et regime som inkluderte </w:t>
      </w:r>
      <w:r w:rsidR="005723D2" w:rsidRPr="00F91092">
        <w:rPr>
          <w:b w:val="0"/>
          <w:szCs w:val="22"/>
          <w:lang w:bidi="or-IN"/>
        </w:rPr>
        <w:t>docetaksel</w:t>
      </w:r>
      <w:r w:rsidR="006821D5" w:rsidRPr="00F91092">
        <w:rPr>
          <w:b w:val="0"/>
          <w:szCs w:val="22"/>
          <w:lang w:bidi="or-IN"/>
        </w:rPr>
        <w:t>.</w:t>
      </w:r>
    </w:p>
    <w:p w14:paraId="5617C34F" w14:textId="77777777" w:rsidR="00BC31E5" w:rsidRPr="00F91092" w:rsidRDefault="00BC31E5" w:rsidP="00E3109A">
      <w:pPr>
        <w:pStyle w:val="BodyText"/>
        <w:rPr>
          <w:b w:val="0"/>
          <w:szCs w:val="22"/>
          <w:lang w:bidi="or-IN"/>
        </w:rPr>
      </w:pPr>
    </w:p>
    <w:p w14:paraId="68AC9FE3" w14:textId="77777777" w:rsidR="006821D5" w:rsidRPr="00F91092" w:rsidRDefault="006821D5" w:rsidP="00E3109A">
      <w:pPr>
        <w:pStyle w:val="BodyText"/>
        <w:rPr>
          <w:b w:val="0"/>
          <w:szCs w:val="22"/>
          <w:lang w:bidi="or-IN"/>
        </w:rPr>
      </w:pPr>
      <w:r w:rsidRPr="00F91092">
        <w:rPr>
          <w:b w:val="0"/>
          <w:szCs w:val="22"/>
          <w:lang w:bidi="or-IN"/>
        </w:rPr>
        <w:t>Total overlevelse (OS) var det primære endepunktet i studien.</w:t>
      </w:r>
    </w:p>
    <w:p w14:paraId="417EC0C6" w14:textId="32549E07" w:rsidR="006821D5" w:rsidRPr="00F91092" w:rsidRDefault="006821D5" w:rsidP="00E3109A">
      <w:pPr>
        <w:pStyle w:val="BodyText"/>
        <w:rPr>
          <w:b w:val="0"/>
          <w:szCs w:val="22"/>
        </w:rPr>
      </w:pPr>
      <w:r w:rsidRPr="00F91092">
        <w:rPr>
          <w:b w:val="0"/>
          <w:szCs w:val="22"/>
          <w:lang w:bidi="or-IN"/>
        </w:rPr>
        <w:t xml:space="preserve">Sekundære endepunkter inkluderte progresjonsfri </w:t>
      </w:r>
      <w:r w:rsidR="003753FA" w:rsidRPr="00F91092">
        <w:rPr>
          <w:b w:val="0"/>
          <w:szCs w:val="22"/>
          <w:lang w:bidi="or-IN"/>
        </w:rPr>
        <w:t xml:space="preserve">overlevelse </w:t>
      </w:r>
      <w:r w:rsidR="003753FA" w:rsidRPr="00F91092">
        <w:rPr>
          <w:b w:val="0"/>
          <w:szCs w:val="22"/>
        </w:rPr>
        <w:t>[PFS</w:t>
      </w:r>
      <w:r w:rsidRPr="00F91092">
        <w:rPr>
          <w:b w:val="0"/>
          <w:szCs w:val="22"/>
        </w:rPr>
        <w:t xml:space="preserve"> (definert som tid fra randomisering til</w:t>
      </w:r>
      <w:r w:rsidR="0019158B" w:rsidRPr="00F91092">
        <w:rPr>
          <w:b w:val="0"/>
          <w:szCs w:val="22"/>
        </w:rPr>
        <w:t xml:space="preserve"> det som inntraff først av</w:t>
      </w:r>
      <w:r w:rsidRPr="00F91092">
        <w:rPr>
          <w:b w:val="0"/>
          <w:szCs w:val="22"/>
        </w:rPr>
        <w:t xml:space="preserve"> tumorprogresjon, prostataspesifikt antigen (PSA) progresjon, smerteprog</w:t>
      </w:r>
      <w:r w:rsidR="0019158B" w:rsidRPr="00F91092">
        <w:rPr>
          <w:b w:val="0"/>
          <w:szCs w:val="22"/>
        </w:rPr>
        <w:t>resjon, eller død uansett årsak</w:t>
      </w:r>
      <w:r w:rsidR="00FF08FB">
        <w:rPr>
          <w:b w:val="0"/>
          <w:szCs w:val="22"/>
        </w:rPr>
        <w:t>]</w:t>
      </w:r>
      <w:r w:rsidRPr="00F91092">
        <w:rPr>
          <w:b w:val="0"/>
          <w:szCs w:val="22"/>
        </w:rPr>
        <w:t>,</w:t>
      </w:r>
      <w:r w:rsidR="00E811BB" w:rsidRPr="00F91092">
        <w:rPr>
          <w:b w:val="0"/>
          <w:szCs w:val="22"/>
        </w:rPr>
        <w:t xml:space="preserve"> tumorresponsrate basert på </w:t>
      </w:r>
      <w:r w:rsidR="008543DE" w:rsidRPr="00F91092">
        <w:rPr>
          <w:b w:val="0"/>
          <w:szCs w:val="22"/>
        </w:rPr>
        <w:t xml:space="preserve">Response Evaluation Criteria in Solid Tumours (RECIST), PSA-progresjon (definert som </w:t>
      </w:r>
      <w:r w:rsidR="005F1ADD" w:rsidRPr="00F91092">
        <w:rPr>
          <w:b w:val="0"/>
          <w:szCs w:val="22"/>
        </w:rPr>
        <w:t>≥ </w:t>
      </w:r>
      <w:r w:rsidR="008543DE" w:rsidRPr="00F91092">
        <w:rPr>
          <w:b w:val="0"/>
          <w:szCs w:val="22"/>
        </w:rPr>
        <w:t>25</w:t>
      </w:r>
      <w:r w:rsidR="002315CB" w:rsidRPr="00F91092">
        <w:rPr>
          <w:b w:val="0"/>
          <w:szCs w:val="22"/>
        </w:rPr>
        <w:t> %</w:t>
      </w:r>
      <w:r w:rsidR="008543DE" w:rsidRPr="00F91092">
        <w:rPr>
          <w:b w:val="0"/>
          <w:szCs w:val="22"/>
        </w:rPr>
        <w:t xml:space="preserve"> økning eller </w:t>
      </w:r>
      <w:r w:rsidR="005F1ADD" w:rsidRPr="00F91092">
        <w:rPr>
          <w:b w:val="0"/>
          <w:szCs w:val="22"/>
        </w:rPr>
        <w:t>&gt; </w:t>
      </w:r>
      <w:r w:rsidR="008543DE" w:rsidRPr="00F91092">
        <w:rPr>
          <w:b w:val="0"/>
          <w:szCs w:val="22"/>
        </w:rPr>
        <w:t>50</w:t>
      </w:r>
      <w:r w:rsidR="002315CB" w:rsidRPr="00F91092">
        <w:rPr>
          <w:b w:val="0"/>
          <w:szCs w:val="22"/>
        </w:rPr>
        <w:t> %</w:t>
      </w:r>
      <w:r w:rsidR="008543DE" w:rsidRPr="00F91092">
        <w:rPr>
          <w:b w:val="0"/>
          <w:szCs w:val="22"/>
        </w:rPr>
        <w:t xml:space="preserve"> hos henholdsvis PSA </w:t>
      </w:r>
      <w:r w:rsidR="0019158B" w:rsidRPr="00F91092">
        <w:rPr>
          <w:b w:val="0"/>
          <w:szCs w:val="22"/>
        </w:rPr>
        <w:t>ikke</w:t>
      </w:r>
      <w:r w:rsidR="008543DE" w:rsidRPr="00F91092">
        <w:rPr>
          <w:b w:val="0"/>
          <w:szCs w:val="22"/>
        </w:rPr>
        <w:t>-responder</w:t>
      </w:r>
      <w:r w:rsidR="0019158B" w:rsidRPr="00F91092">
        <w:rPr>
          <w:b w:val="0"/>
          <w:szCs w:val="22"/>
        </w:rPr>
        <w:t>e</w:t>
      </w:r>
      <w:r w:rsidR="008543DE" w:rsidRPr="00F91092">
        <w:rPr>
          <w:b w:val="0"/>
          <w:szCs w:val="22"/>
        </w:rPr>
        <w:t xml:space="preserve"> eller responder</w:t>
      </w:r>
      <w:r w:rsidR="0019158B" w:rsidRPr="00F91092">
        <w:rPr>
          <w:b w:val="0"/>
          <w:szCs w:val="22"/>
        </w:rPr>
        <w:t>e</w:t>
      </w:r>
      <w:r w:rsidR="008543DE" w:rsidRPr="00F91092">
        <w:rPr>
          <w:b w:val="0"/>
          <w:szCs w:val="22"/>
        </w:rPr>
        <w:t>), PSA-respons (</w:t>
      </w:r>
      <w:r w:rsidR="005412AE" w:rsidRPr="00F91092">
        <w:rPr>
          <w:b w:val="0"/>
          <w:szCs w:val="22"/>
        </w:rPr>
        <w:t>minst 50</w:t>
      </w:r>
      <w:r w:rsidR="002315CB" w:rsidRPr="00F91092">
        <w:rPr>
          <w:b w:val="0"/>
          <w:szCs w:val="22"/>
        </w:rPr>
        <w:t> %</w:t>
      </w:r>
      <w:r w:rsidR="005412AE" w:rsidRPr="00F91092">
        <w:rPr>
          <w:b w:val="0"/>
          <w:szCs w:val="22"/>
        </w:rPr>
        <w:t xml:space="preserve"> reduksjon i PSA-serumnivå</w:t>
      </w:r>
      <w:r w:rsidR="008543DE" w:rsidRPr="00F91092">
        <w:rPr>
          <w:b w:val="0"/>
          <w:szCs w:val="22"/>
        </w:rPr>
        <w:t>)</w:t>
      </w:r>
      <w:r w:rsidR="005412AE" w:rsidRPr="00F91092">
        <w:rPr>
          <w:b w:val="0"/>
          <w:szCs w:val="22"/>
        </w:rPr>
        <w:t>, smerteprogresjon [vurdert ut fra Present Pain Intensity (PPI)-skalaen fra McGill</w:t>
      </w:r>
      <w:r w:rsidR="005412AE" w:rsidRPr="00F91092">
        <w:rPr>
          <w:b w:val="0"/>
          <w:szCs w:val="22"/>
        </w:rPr>
        <w:noBreakHyphen/>
        <w:t xml:space="preserve">Melzack-spørreskjemaet og en analgetisk score (AS)] og smerterespons (definert som </w:t>
      </w:r>
      <w:r w:rsidR="00EA28C0" w:rsidRPr="00F91092">
        <w:rPr>
          <w:b w:val="0"/>
          <w:szCs w:val="22"/>
        </w:rPr>
        <w:t>minst</w:t>
      </w:r>
      <w:r w:rsidR="005412AE" w:rsidRPr="00F91092">
        <w:rPr>
          <w:b w:val="0"/>
          <w:szCs w:val="22"/>
        </w:rPr>
        <w:t xml:space="preserve"> 2-</w:t>
      </w:r>
      <w:r w:rsidR="00EA28C0" w:rsidRPr="00F91092">
        <w:rPr>
          <w:b w:val="0"/>
          <w:szCs w:val="22"/>
        </w:rPr>
        <w:t>poengs</w:t>
      </w:r>
      <w:r w:rsidR="005412AE" w:rsidRPr="00F91092">
        <w:rPr>
          <w:b w:val="0"/>
          <w:szCs w:val="22"/>
        </w:rPr>
        <w:t xml:space="preserve"> reduksjon fra </w:t>
      </w:r>
      <w:r w:rsidR="0019158B" w:rsidRPr="00F91092">
        <w:rPr>
          <w:b w:val="0"/>
          <w:szCs w:val="22"/>
        </w:rPr>
        <w:t>grunnlinje</w:t>
      </w:r>
      <w:r w:rsidR="005412AE" w:rsidRPr="00F91092">
        <w:rPr>
          <w:b w:val="0"/>
          <w:szCs w:val="22"/>
        </w:rPr>
        <w:t xml:space="preserve"> median PPI </w:t>
      </w:r>
      <w:r w:rsidR="00915F1F" w:rsidRPr="00F91092">
        <w:rPr>
          <w:b w:val="0"/>
          <w:szCs w:val="22"/>
        </w:rPr>
        <w:t>uten</w:t>
      </w:r>
      <w:r w:rsidR="005412AE" w:rsidRPr="00F91092">
        <w:rPr>
          <w:b w:val="0"/>
          <w:szCs w:val="22"/>
        </w:rPr>
        <w:t xml:space="preserve"> samtidig økning i AS, eller </w:t>
      </w:r>
      <w:r w:rsidR="005F1ADD" w:rsidRPr="00F91092">
        <w:rPr>
          <w:b w:val="0"/>
          <w:szCs w:val="22"/>
        </w:rPr>
        <w:t>≥ </w:t>
      </w:r>
      <w:r w:rsidR="005412AE" w:rsidRPr="00F91092">
        <w:rPr>
          <w:b w:val="0"/>
          <w:szCs w:val="22"/>
        </w:rPr>
        <w:t>50</w:t>
      </w:r>
      <w:r w:rsidR="002315CB" w:rsidRPr="00F91092">
        <w:rPr>
          <w:b w:val="0"/>
          <w:szCs w:val="22"/>
        </w:rPr>
        <w:t> %</w:t>
      </w:r>
      <w:r w:rsidR="005412AE" w:rsidRPr="00F91092">
        <w:rPr>
          <w:b w:val="0"/>
          <w:szCs w:val="22"/>
        </w:rPr>
        <w:t xml:space="preserve"> reduksjon i bruk av smertestillende midler sammenlignet med </w:t>
      </w:r>
      <w:r w:rsidR="0019158B" w:rsidRPr="00F91092">
        <w:rPr>
          <w:b w:val="0"/>
          <w:szCs w:val="22"/>
        </w:rPr>
        <w:t>grunnlinje</w:t>
      </w:r>
      <w:r w:rsidR="005412AE" w:rsidRPr="00F91092">
        <w:rPr>
          <w:b w:val="0"/>
          <w:szCs w:val="22"/>
        </w:rPr>
        <w:t xml:space="preserve"> gjennomsnittlig AS uten samtidig økt smerte).</w:t>
      </w:r>
    </w:p>
    <w:p w14:paraId="36B648B1" w14:textId="77777777" w:rsidR="00BC31E5" w:rsidRPr="00F91092" w:rsidRDefault="00BC31E5" w:rsidP="00E3109A">
      <w:pPr>
        <w:pStyle w:val="BodyText"/>
        <w:rPr>
          <w:b w:val="0"/>
          <w:bCs/>
          <w:iCs/>
          <w:szCs w:val="22"/>
        </w:rPr>
      </w:pPr>
    </w:p>
    <w:p w14:paraId="0A0F8333" w14:textId="77777777" w:rsidR="00A145EF" w:rsidRPr="00F91092" w:rsidRDefault="002C2151" w:rsidP="00E3109A">
      <w:pPr>
        <w:pStyle w:val="BodyText"/>
        <w:rPr>
          <w:b w:val="0"/>
          <w:szCs w:val="22"/>
        </w:rPr>
      </w:pPr>
      <w:r w:rsidRPr="00F91092">
        <w:rPr>
          <w:b w:val="0"/>
          <w:bCs/>
          <w:iCs/>
          <w:szCs w:val="22"/>
        </w:rPr>
        <w:t>Totalt 755</w:t>
      </w:r>
      <w:r w:rsidR="00F84C5F" w:rsidRPr="00F91092">
        <w:rPr>
          <w:b w:val="0"/>
          <w:bCs/>
          <w:iCs/>
          <w:szCs w:val="22"/>
        </w:rPr>
        <w:t> </w:t>
      </w:r>
      <w:r w:rsidRPr="00F91092">
        <w:rPr>
          <w:b w:val="0"/>
          <w:bCs/>
          <w:iCs/>
          <w:szCs w:val="22"/>
        </w:rPr>
        <w:t xml:space="preserve">pasienter ble randomisert til å få enten </w:t>
      </w:r>
      <w:r w:rsidR="0088416C" w:rsidRPr="00F91092">
        <w:rPr>
          <w:b w:val="0"/>
          <w:szCs w:val="22"/>
        </w:rPr>
        <w:t>kabazitaksel</w:t>
      </w:r>
      <w:r w:rsidRPr="00F91092">
        <w:rPr>
          <w:b w:val="0"/>
          <w:bCs/>
          <w:iCs/>
          <w:szCs w:val="22"/>
        </w:rPr>
        <w:t xml:space="preserve"> </w:t>
      </w:r>
      <w:r w:rsidRPr="00F91092">
        <w:rPr>
          <w:b w:val="0"/>
          <w:szCs w:val="22"/>
        </w:rPr>
        <w:t>25</w:t>
      </w:r>
      <w:r w:rsidR="00E16381" w:rsidRPr="00F91092">
        <w:rPr>
          <w:b w:val="0"/>
          <w:szCs w:val="22"/>
        </w:rPr>
        <w:t> mg</w:t>
      </w:r>
      <w:r w:rsidRPr="00F91092">
        <w:rPr>
          <w:b w:val="0"/>
          <w:szCs w:val="22"/>
        </w:rPr>
        <w:t>/m</w:t>
      </w:r>
      <w:r w:rsidRPr="00F91092">
        <w:rPr>
          <w:b w:val="0"/>
          <w:szCs w:val="22"/>
          <w:vertAlign w:val="superscript"/>
        </w:rPr>
        <w:t xml:space="preserve">2 </w:t>
      </w:r>
      <w:r w:rsidRPr="00F91092">
        <w:rPr>
          <w:b w:val="0"/>
          <w:szCs w:val="22"/>
        </w:rPr>
        <w:t>intravenøst hver tredje uke i maksimalt 10</w:t>
      </w:r>
      <w:r w:rsidR="00F84C5F" w:rsidRPr="00F91092">
        <w:rPr>
          <w:b w:val="0"/>
          <w:szCs w:val="22"/>
        </w:rPr>
        <w:t> </w:t>
      </w:r>
      <w:r w:rsidRPr="00F91092">
        <w:rPr>
          <w:b w:val="0"/>
          <w:szCs w:val="22"/>
        </w:rPr>
        <w:t>kurer med 10</w:t>
      </w:r>
      <w:r w:rsidR="00E16381" w:rsidRPr="00F91092">
        <w:rPr>
          <w:b w:val="0"/>
          <w:szCs w:val="22"/>
        </w:rPr>
        <w:t> mg</w:t>
      </w:r>
      <w:r w:rsidRPr="00F91092">
        <w:rPr>
          <w:b w:val="0"/>
          <w:szCs w:val="22"/>
        </w:rPr>
        <w:t xml:space="preserve"> prednison eller prednisolon oralt daglig (n=378), eller til å få </w:t>
      </w:r>
      <w:r w:rsidR="0042050F" w:rsidRPr="00F91092">
        <w:rPr>
          <w:b w:val="0"/>
          <w:szCs w:val="22"/>
        </w:rPr>
        <w:t>mitoks</w:t>
      </w:r>
      <w:r w:rsidRPr="00F91092">
        <w:rPr>
          <w:b w:val="0"/>
          <w:szCs w:val="22"/>
        </w:rPr>
        <w:t>antron 12</w:t>
      </w:r>
      <w:r w:rsidR="00E16381" w:rsidRPr="00F91092">
        <w:rPr>
          <w:b w:val="0"/>
          <w:szCs w:val="22"/>
        </w:rPr>
        <w:t> mg</w:t>
      </w:r>
      <w:r w:rsidRPr="00F91092">
        <w:rPr>
          <w:b w:val="0"/>
          <w:szCs w:val="22"/>
        </w:rPr>
        <w:t>/m</w:t>
      </w:r>
      <w:r w:rsidRPr="00F91092">
        <w:rPr>
          <w:b w:val="0"/>
          <w:szCs w:val="22"/>
          <w:vertAlign w:val="superscript"/>
        </w:rPr>
        <w:t>2</w:t>
      </w:r>
      <w:r w:rsidRPr="00F91092">
        <w:rPr>
          <w:b w:val="0"/>
          <w:szCs w:val="22"/>
        </w:rPr>
        <w:t xml:space="preserve"> intravenøst hver tredje uke i maksimalt 10</w:t>
      </w:r>
      <w:r w:rsidR="00F84C5F" w:rsidRPr="00F91092">
        <w:rPr>
          <w:b w:val="0"/>
          <w:szCs w:val="22"/>
        </w:rPr>
        <w:t> </w:t>
      </w:r>
      <w:r w:rsidRPr="00F91092">
        <w:rPr>
          <w:b w:val="0"/>
          <w:szCs w:val="22"/>
        </w:rPr>
        <w:t>kurer med 10</w:t>
      </w:r>
      <w:r w:rsidR="00E16381" w:rsidRPr="00F91092">
        <w:rPr>
          <w:b w:val="0"/>
          <w:szCs w:val="22"/>
        </w:rPr>
        <w:t> mg</w:t>
      </w:r>
      <w:r w:rsidRPr="00F91092">
        <w:rPr>
          <w:b w:val="0"/>
          <w:szCs w:val="22"/>
        </w:rPr>
        <w:t xml:space="preserve"> prednison eller prednisolon oralt daglig (n=377).</w:t>
      </w:r>
    </w:p>
    <w:p w14:paraId="1028E74A" w14:textId="77777777" w:rsidR="00E63CAD" w:rsidRPr="00F91092" w:rsidRDefault="00E63CAD" w:rsidP="00E3109A">
      <w:pPr>
        <w:pStyle w:val="BodyText"/>
        <w:rPr>
          <w:b w:val="0"/>
          <w:bCs/>
          <w:iCs/>
          <w:szCs w:val="22"/>
        </w:rPr>
      </w:pPr>
    </w:p>
    <w:p w14:paraId="0C3DB85C" w14:textId="77777777" w:rsidR="004C1F01" w:rsidRPr="00F91092" w:rsidRDefault="002C2151" w:rsidP="00E3109A">
      <w:pPr>
        <w:pStyle w:val="BodyText"/>
        <w:rPr>
          <w:b w:val="0"/>
          <w:szCs w:val="22"/>
        </w:rPr>
      </w:pPr>
      <w:r w:rsidRPr="00F91092">
        <w:rPr>
          <w:b w:val="0"/>
          <w:szCs w:val="22"/>
        </w:rPr>
        <w:t>Denne studien inkluderte pasienter over 18</w:t>
      </w:r>
      <w:r w:rsidR="005F1ADD" w:rsidRPr="00F91092">
        <w:rPr>
          <w:b w:val="0"/>
          <w:szCs w:val="22"/>
        </w:rPr>
        <w:t> år</w:t>
      </w:r>
      <w:r w:rsidRPr="00F91092">
        <w:rPr>
          <w:b w:val="0"/>
          <w:szCs w:val="22"/>
        </w:rPr>
        <w:t xml:space="preserve"> med metastatisk</w:t>
      </w:r>
      <w:r w:rsidR="00E20E30" w:rsidRPr="00F91092">
        <w:rPr>
          <w:b w:val="0"/>
          <w:szCs w:val="22"/>
        </w:rPr>
        <w:t xml:space="preserve"> kastrasjonsresistent</w:t>
      </w:r>
      <w:r w:rsidRPr="00F91092">
        <w:rPr>
          <w:b w:val="0"/>
          <w:szCs w:val="22"/>
        </w:rPr>
        <w:t xml:space="preserve"> prostatakreft, enten målbart med RECIST-kriterier eller ikke målbar sykdom med </w:t>
      </w:r>
      <w:r w:rsidR="00EA28C0" w:rsidRPr="00F91092">
        <w:rPr>
          <w:b w:val="0"/>
          <w:szCs w:val="22"/>
        </w:rPr>
        <w:t>stigende</w:t>
      </w:r>
      <w:r w:rsidRPr="00F91092">
        <w:rPr>
          <w:b w:val="0"/>
          <w:szCs w:val="22"/>
        </w:rPr>
        <w:t xml:space="preserve"> PSA-nivåer eller </w:t>
      </w:r>
      <w:r w:rsidR="00E63CAD" w:rsidRPr="00F91092">
        <w:rPr>
          <w:b w:val="0"/>
          <w:szCs w:val="22"/>
        </w:rPr>
        <w:t>forekomst</w:t>
      </w:r>
      <w:r w:rsidRPr="00F91092">
        <w:rPr>
          <w:b w:val="0"/>
          <w:szCs w:val="22"/>
        </w:rPr>
        <w:t xml:space="preserve"> av nye lesjoner, og Eastern Cooperative Oncology Group (ECOG) </w:t>
      </w:r>
      <w:r w:rsidR="00AB4692" w:rsidRPr="00F91092">
        <w:rPr>
          <w:b w:val="0"/>
          <w:szCs w:val="22"/>
        </w:rPr>
        <w:t>funksjons</w:t>
      </w:r>
      <w:r w:rsidRPr="00F91092">
        <w:rPr>
          <w:b w:val="0"/>
          <w:szCs w:val="22"/>
        </w:rPr>
        <w:t>status 0 til 2. Pasientene måtte ha nøytrofile</w:t>
      </w:r>
      <w:r w:rsidR="008A2459" w:rsidRPr="00F91092">
        <w:rPr>
          <w:b w:val="0"/>
          <w:szCs w:val="22"/>
        </w:rPr>
        <w:t>r</w:t>
      </w:r>
      <w:r w:rsidRPr="00F91092">
        <w:rPr>
          <w:b w:val="0"/>
          <w:szCs w:val="22"/>
        </w:rPr>
        <w:t xml:space="preserve"> </w:t>
      </w:r>
      <w:r w:rsidR="005F1ADD" w:rsidRPr="00F91092">
        <w:rPr>
          <w:b w:val="0"/>
          <w:szCs w:val="22"/>
        </w:rPr>
        <w:t>&gt; </w:t>
      </w:r>
      <w:r w:rsidRPr="00F91092">
        <w:rPr>
          <w:b w:val="0"/>
          <w:szCs w:val="22"/>
        </w:rPr>
        <w:t>1500/mm</w:t>
      </w:r>
      <w:r w:rsidRPr="00F91092">
        <w:rPr>
          <w:b w:val="0"/>
          <w:szCs w:val="22"/>
          <w:vertAlign w:val="superscript"/>
        </w:rPr>
        <w:t>3</w:t>
      </w:r>
      <w:r w:rsidRPr="00F91092">
        <w:rPr>
          <w:b w:val="0"/>
          <w:szCs w:val="22"/>
        </w:rPr>
        <w:t xml:space="preserve">, </w:t>
      </w:r>
      <w:r w:rsidR="00EE00AF" w:rsidRPr="00F91092">
        <w:rPr>
          <w:b w:val="0"/>
          <w:szCs w:val="22"/>
        </w:rPr>
        <w:t>blodplater</w:t>
      </w:r>
      <w:r w:rsidRPr="00F91092">
        <w:rPr>
          <w:b w:val="0"/>
          <w:szCs w:val="22"/>
        </w:rPr>
        <w:t xml:space="preserve"> </w:t>
      </w:r>
      <w:r w:rsidR="005F1ADD" w:rsidRPr="00F91092">
        <w:rPr>
          <w:b w:val="0"/>
          <w:szCs w:val="22"/>
        </w:rPr>
        <w:t>&gt; </w:t>
      </w:r>
      <w:r w:rsidRPr="00F91092">
        <w:rPr>
          <w:b w:val="0"/>
          <w:szCs w:val="22"/>
        </w:rPr>
        <w:t>100</w:t>
      </w:r>
      <w:r w:rsidR="00EE00AF" w:rsidRPr="00F91092">
        <w:rPr>
          <w:b w:val="0"/>
          <w:szCs w:val="22"/>
        </w:rPr>
        <w:t>.</w:t>
      </w:r>
      <w:r w:rsidRPr="00F91092">
        <w:rPr>
          <w:b w:val="0"/>
          <w:szCs w:val="22"/>
        </w:rPr>
        <w:t>000/mm</w:t>
      </w:r>
      <w:r w:rsidRPr="00F91092">
        <w:rPr>
          <w:b w:val="0"/>
          <w:szCs w:val="22"/>
          <w:vertAlign w:val="superscript"/>
        </w:rPr>
        <w:t>3</w:t>
      </w:r>
      <w:r w:rsidRPr="00F91092">
        <w:rPr>
          <w:b w:val="0"/>
          <w:szCs w:val="22"/>
        </w:rPr>
        <w:t xml:space="preserve">, hemoglobin </w:t>
      </w:r>
      <w:r w:rsidR="005F1ADD" w:rsidRPr="00F91092">
        <w:rPr>
          <w:b w:val="0"/>
          <w:szCs w:val="22"/>
        </w:rPr>
        <w:t>&gt; </w:t>
      </w:r>
      <w:r w:rsidRPr="00F91092">
        <w:rPr>
          <w:b w:val="0"/>
          <w:szCs w:val="22"/>
        </w:rPr>
        <w:t>10 g/dl</w:t>
      </w:r>
      <w:r w:rsidR="00EE00AF" w:rsidRPr="00F91092">
        <w:rPr>
          <w:b w:val="0"/>
          <w:szCs w:val="22"/>
        </w:rPr>
        <w:t>, k</w:t>
      </w:r>
      <w:r w:rsidRPr="00F91092">
        <w:rPr>
          <w:b w:val="0"/>
          <w:szCs w:val="22"/>
        </w:rPr>
        <w:t xml:space="preserve">reatinin </w:t>
      </w:r>
      <w:r w:rsidR="005F1ADD" w:rsidRPr="00F91092">
        <w:rPr>
          <w:b w:val="0"/>
          <w:szCs w:val="22"/>
        </w:rPr>
        <w:t>&lt; </w:t>
      </w:r>
      <w:r w:rsidRPr="00F91092">
        <w:rPr>
          <w:b w:val="0"/>
          <w:szCs w:val="22"/>
        </w:rPr>
        <w:t>1</w:t>
      </w:r>
      <w:r w:rsidR="00EE00AF" w:rsidRPr="00F91092">
        <w:rPr>
          <w:b w:val="0"/>
          <w:szCs w:val="22"/>
        </w:rPr>
        <w:t>,</w:t>
      </w:r>
      <w:r w:rsidRPr="00F91092">
        <w:rPr>
          <w:b w:val="0"/>
          <w:szCs w:val="22"/>
        </w:rPr>
        <w:t>5</w:t>
      </w:r>
      <w:r w:rsidR="006D7143" w:rsidRPr="00F91092">
        <w:rPr>
          <w:b w:val="0"/>
          <w:szCs w:val="22"/>
        </w:rPr>
        <w:t> x </w:t>
      </w:r>
      <w:r w:rsidRPr="00F91092">
        <w:rPr>
          <w:b w:val="0"/>
          <w:szCs w:val="22"/>
        </w:rPr>
        <w:t xml:space="preserve">ULN, total bilirubin </w:t>
      </w:r>
      <w:r w:rsidR="005F1ADD" w:rsidRPr="00F91092">
        <w:rPr>
          <w:b w:val="0"/>
          <w:szCs w:val="22"/>
        </w:rPr>
        <w:t>&lt; </w:t>
      </w:r>
      <w:r w:rsidRPr="00F91092">
        <w:rPr>
          <w:b w:val="0"/>
          <w:szCs w:val="22"/>
        </w:rPr>
        <w:t>1</w:t>
      </w:r>
      <w:r w:rsidR="006D7143" w:rsidRPr="00F91092">
        <w:rPr>
          <w:b w:val="0"/>
          <w:szCs w:val="22"/>
        </w:rPr>
        <w:t> x </w:t>
      </w:r>
      <w:r w:rsidRPr="00F91092">
        <w:rPr>
          <w:b w:val="0"/>
          <w:szCs w:val="22"/>
        </w:rPr>
        <w:t>ULN, AS</w:t>
      </w:r>
      <w:r w:rsidR="00EE00AF" w:rsidRPr="00F91092">
        <w:rPr>
          <w:b w:val="0"/>
          <w:szCs w:val="22"/>
        </w:rPr>
        <w:t>A</w:t>
      </w:r>
      <w:r w:rsidRPr="00F91092">
        <w:rPr>
          <w:b w:val="0"/>
          <w:szCs w:val="22"/>
        </w:rPr>
        <w:t>T</w:t>
      </w:r>
      <w:r w:rsidRPr="00F91092" w:rsidDel="00CF79C1">
        <w:rPr>
          <w:b w:val="0"/>
          <w:szCs w:val="22"/>
        </w:rPr>
        <w:t xml:space="preserve"> </w:t>
      </w:r>
      <w:r w:rsidR="00EE00AF" w:rsidRPr="00F91092">
        <w:rPr>
          <w:b w:val="0"/>
          <w:szCs w:val="22"/>
        </w:rPr>
        <w:t>og</w:t>
      </w:r>
      <w:r w:rsidRPr="00F91092">
        <w:rPr>
          <w:b w:val="0"/>
          <w:szCs w:val="22"/>
        </w:rPr>
        <w:t xml:space="preserve"> AL</w:t>
      </w:r>
      <w:r w:rsidR="00EE00AF" w:rsidRPr="00F91092">
        <w:rPr>
          <w:b w:val="0"/>
          <w:szCs w:val="22"/>
        </w:rPr>
        <w:t>A</w:t>
      </w:r>
      <w:r w:rsidRPr="00F91092">
        <w:rPr>
          <w:b w:val="0"/>
          <w:szCs w:val="22"/>
        </w:rPr>
        <w:t xml:space="preserve">T </w:t>
      </w:r>
      <w:r w:rsidR="005F1ADD" w:rsidRPr="00F91092">
        <w:rPr>
          <w:b w:val="0"/>
          <w:szCs w:val="22"/>
        </w:rPr>
        <w:t>&lt; </w:t>
      </w:r>
      <w:r w:rsidRPr="00F91092">
        <w:rPr>
          <w:b w:val="0"/>
          <w:szCs w:val="22"/>
        </w:rPr>
        <w:t>1</w:t>
      </w:r>
      <w:r w:rsidR="00EE00AF" w:rsidRPr="00F91092">
        <w:rPr>
          <w:b w:val="0"/>
          <w:szCs w:val="22"/>
        </w:rPr>
        <w:t>,</w:t>
      </w:r>
      <w:r w:rsidRPr="00F91092">
        <w:rPr>
          <w:b w:val="0"/>
          <w:szCs w:val="22"/>
        </w:rPr>
        <w:t>5</w:t>
      </w:r>
      <w:r w:rsidR="006D7143" w:rsidRPr="00F91092">
        <w:rPr>
          <w:b w:val="0"/>
          <w:szCs w:val="22"/>
        </w:rPr>
        <w:t> x </w:t>
      </w:r>
      <w:r w:rsidRPr="00F91092">
        <w:rPr>
          <w:b w:val="0"/>
          <w:szCs w:val="22"/>
        </w:rPr>
        <w:t>ULN.</w:t>
      </w:r>
    </w:p>
    <w:p w14:paraId="36D656EC" w14:textId="77777777" w:rsidR="00E63CAD" w:rsidRPr="00F91092" w:rsidRDefault="00E63CAD" w:rsidP="00E3109A">
      <w:pPr>
        <w:pStyle w:val="BodyText"/>
        <w:rPr>
          <w:b w:val="0"/>
          <w:szCs w:val="22"/>
        </w:rPr>
      </w:pPr>
    </w:p>
    <w:p w14:paraId="57D169BC" w14:textId="77777777" w:rsidR="002556C8" w:rsidRPr="00F91092" w:rsidRDefault="002556C8" w:rsidP="00E3109A">
      <w:pPr>
        <w:pStyle w:val="BodyText"/>
        <w:rPr>
          <w:b w:val="0"/>
          <w:szCs w:val="22"/>
        </w:rPr>
      </w:pPr>
      <w:r w:rsidRPr="00F91092">
        <w:rPr>
          <w:b w:val="0"/>
          <w:szCs w:val="22"/>
        </w:rPr>
        <w:t>Pasienter med kongestiv hjertesvikt i anamnesen, myokardinfarkt i løpet av de siste 6</w:t>
      </w:r>
      <w:r w:rsidR="00F84C5F" w:rsidRPr="00F91092">
        <w:rPr>
          <w:b w:val="0"/>
          <w:szCs w:val="22"/>
        </w:rPr>
        <w:t> </w:t>
      </w:r>
      <w:r w:rsidRPr="00F91092">
        <w:rPr>
          <w:b w:val="0"/>
          <w:szCs w:val="22"/>
        </w:rPr>
        <w:t>måneder, eller pasienter med ukontrollert hjertearytmi, angina p</w:t>
      </w:r>
      <w:r w:rsidR="00AB4692" w:rsidRPr="00F91092">
        <w:rPr>
          <w:b w:val="0"/>
          <w:szCs w:val="22"/>
        </w:rPr>
        <w:t>e</w:t>
      </w:r>
      <w:r w:rsidRPr="00F91092">
        <w:rPr>
          <w:b w:val="0"/>
          <w:szCs w:val="22"/>
        </w:rPr>
        <w:t>ctoris, og/eller hypertensjon ble ikke inkludert i studien.</w:t>
      </w:r>
    </w:p>
    <w:p w14:paraId="17D22E83" w14:textId="77777777" w:rsidR="00E63CAD" w:rsidRPr="00F91092" w:rsidRDefault="00E63CAD" w:rsidP="00E3109A">
      <w:pPr>
        <w:pStyle w:val="BodyText"/>
        <w:rPr>
          <w:b w:val="0"/>
          <w:szCs w:val="22"/>
        </w:rPr>
      </w:pPr>
    </w:p>
    <w:p w14:paraId="754F0990" w14:textId="77777777" w:rsidR="002556C8" w:rsidRPr="00F91092" w:rsidRDefault="002556C8" w:rsidP="00E3109A">
      <w:pPr>
        <w:pStyle w:val="BodyText"/>
        <w:rPr>
          <w:b w:val="0"/>
          <w:szCs w:val="22"/>
        </w:rPr>
      </w:pPr>
      <w:r w:rsidRPr="00F91092">
        <w:rPr>
          <w:b w:val="0"/>
          <w:szCs w:val="22"/>
        </w:rPr>
        <w:t xml:space="preserve">Demografi, inkludert alder, etnisitet og ECOG </w:t>
      </w:r>
      <w:r w:rsidR="00AB4692" w:rsidRPr="00F91092">
        <w:rPr>
          <w:b w:val="0"/>
          <w:szCs w:val="22"/>
        </w:rPr>
        <w:t>funksjonsstatus</w:t>
      </w:r>
      <w:r w:rsidRPr="00F91092">
        <w:rPr>
          <w:b w:val="0"/>
          <w:szCs w:val="22"/>
        </w:rPr>
        <w:t xml:space="preserve"> (0 til 2) ble </w:t>
      </w:r>
      <w:r w:rsidR="006A0CBA" w:rsidRPr="00F91092">
        <w:rPr>
          <w:b w:val="0"/>
          <w:szCs w:val="22"/>
        </w:rPr>
        <w:t>balansert</w:t>
      </w:r>
      <w:r w:rsidRPr="00F91092">
        <w:rPr>
          <w:b w:val="0"/>
          <w:szCs w:val="22"/>
        </w:rPr>
        <w:t xml:space="preserve"> </w:t>
      </w:r>
      <w:r w:rsidR="006A0CBA" w:rsidRPr="00F91092">
        <w:rPr>
          <w:b w:val="0"/>
          <w:szCs w:val="22"/>
        </w:rPr>
        <w:t>mellom</w:t>
      </w:r>
      <w:r w:rsidRPr="00F91092">
        <w:rPr>
          <w:b w:val="0"/>
          <w:szCs w:val="22"/>
        </w:rPr>
        <w:t xml:space="preserve"> </w:t>
      </w:r>
      <w:r w:rsidR="00AB4692" w:rsidRPr="00F91092">
        <w:rPr>
          <w:b w:val="0"/>
          <w:szCs w:val="22"/>
        </w:rPr>
        <w:t>b</w:t>
      </w:r>
      <w:r w:rsidRPr="00F91092">
        <w:rPr>
          <w:b w:val="0"/>
          <w:szCs w:val="22"/>
        </w:rPr>
        <w:t xml:space="preserve">ehandlingsarmene. I </w:t>
      </w:r>
      <w:r w:rsidR="00DA4BED" w:rsidRPr="00F91092">
        <w:rPr>
          <w:b w:val="0"/>
          <w:szCs w:val="22"/>
        </w:rPr>
        <w:t>kabazitaksel</w:t>
      </w:r>
      <w:r w:rsidRPr="00F91092">
        <w:rPr>
          <w:b w:val="0"/>
          <w:szCs w:val="22"/>
        </w:rPr>
        <w:t>gruppen var gjennomsnittsalder 68</w:t>
      </w:r>
      <w:r w:rsidR="005F1ADD" w:rsidRPr="00F91092">
        <w:rPr>
          <w:b w:val="0"/>
          <w:szCs w:val="22"/>
        </w:rPr>
        <w:t> år</w:t>
      </w:r>
      <w:r w:rsidRPr="00F91092">
        <w:rPr>
          <w:b w:val="0"/>
          <w:szCs w:val="22"/>
        </w:rPr>
        <w:t xml:space="preserve"> (46-92) og den etniske fordelingen var 83,9</w:t>
      </w:r>
      <w:r w:rsidR="002315CB" w:rsidRPr="00F91092">
        <w:rPr>
          <w:b w:val="0"/>
          <w:szCs w:val="22"/>
        </w:rPr>
        <w:t> %</w:t>
      </w:r>
      <w:r w:rsidRPr="00F91092">
        <w:rPr>
          <w:b w:val="0"/>
          <w:szCs w:val="22"/>
        </w:rPr>
        <w:t xml:space="preserve"> kaukasiere, 6,9</w:t>
      </w:r>
      <w:r w:rsidR="002315CB" w:rsidRPr="00F91092">
        <w:rPr>
          <w:b w:val="0"/>
          <w:szCs w:val="22"/>
        </w:rPr>
        <w:t> %</w:t>
      </w:r>
      <w:r w:rsidRPr="00F91092">
        <w:rPr>
          <w:b w:val="0"/>
          <w:szCs w:val="22"/>
        </w:rPr>
        <w:t xml:space="preserve"> asiatiske/orientalske, 5,3</w:t>
      </w:r>
      <w:r w:rsidR="002315CB" w:rsidRPr="00F91092">
        <w:rPr>
          <w:b w:val="0"/>
          <w:szCs w:val="22"/>
        </w:rPr>
        <w:t> %</w:t>
      </w:r>
      <w:r w:rsidRPr="00F91092">
        <w:rPr>
          <w:b w:val="0"/>
          <w:szCs w:val="22"/>
        </w:rPr>
        <w:t xml:space="preserve"> svarte og 4</w:t>
      </w:r>
      <w:r w:rsidR="002315CB" w:rsidRPr="00F91092">
        <w:rPr>
          <w:b w:val="0"/>
          <w:szCs w:val="22"/>
        </w:rPr>
        <w:t> %</w:t>
      </w:r>
      <w:r w:rsidRPr="00F91092">
        <w:rPr>
          <w:b w:val="0"/>
          <w:szCs w:val="22"/>
        </w:rPr>
        <w:t xml:space="preserve"> andre.</w:t>
      </w:r>
    </w:p>
    <w:p w14:paraId="742EDF6E" w14:textId="77777777" w:rsidR="00E63CAD" w:rsidRPr="00F91092" w:rsidRDefault="00E63CAD" w:rsidP="00E3109A">
      <w:pPr>
        <w:pStyle w:val="BodyText"/>
        <w:rPr>
          <w:b w:val="0"/>
          <w:szCs w:val="22"/>
        </w:rPr>
      </w:pPr>
    </w:p>
    <w:p w14:paraId="453E848F" w14:textId="77777777" w:rsidR="004C1F01" w:rsidRPr="00F91092" w:rsidRDefault="00CC7323" w:rsidP="00E3109A">
      <w:pPr>
        <w:pStyle w:val="BodyText"/>
        <w:rPr>
          <w:b w:val="0"/>
          <w:szCs w:val="22"/>
        </w:rPr>
      </w:pPr>
      <w:r w:rsidRPr="00F91092">
        <w:rPr>
          <w:b w:val="0"/>
          <w:szCs w:val="22"/>
        </w:rPr>
        <w:t>Median antall behandlingskurer var 6 i</w:t>
      </w:r>
      <w:r w:rsidR="00DA4BED" w:rsidRPr="00F91092">
        <w:rPr>
          <w:b w:val="0"/>
          <w:szCs w:val="22"/>
        </w:rPr>
        <w:t xml:space="preserve"> kabazitaksel</w:t>
      </w:r>
      <w:r w:rsidRPr="00F91092">
        <w:rPr>
          <w:b w:val="0"/>
          <w:szCs w:val="22"/>
        </w:rPr>
        <w:t xml:space="preserve">gruppen og 4 i </w:t>
      </w:r>
      <w:r w:rsidR="0042050F" w:rsidRPr="00F91092">
        <w:rPr>
          <w:b w:val="0"/>
          <w:szCs w:val="22"/>
        </w:rPr>
        <w:t>mitoks</w:t>
      </w:r>
      <w:r w:rsidRPr="00F91092">
        <w:rPr>
          <w:b w:val="0"/>
          <w:szCs w:val="22"/>
        </w:rPr>
        <w:t>antrongruppen. Antall pasienter som fullførte studiebehandlingen (10</w:t>
      </w:r>
      <w:r w:rsidR="00F84C5F" w:rsidRPr="00F91092">
        <w:rPr>
          <w:b w:val="0"/>
          <w:szCs w:val="22"/>
        </w:rPr>
        <w:t> </w:t>
      </w:r>
      <w:r w:rsidRPr="00F91092">
        <w:rPr>
          <w:b w:val="0"/>
          <w:szCs w:val="22"/>
        </w:rPr>
        <w:t>kurer) var henholdsvis 29,4</w:t>
      </w:r>
      <w:r w:rsidR="002315CB" w:rsidRPr="00F91092">
        <w:rPr>
          <w:b w:val="0"/>
          <w:szCs w:val="22"/>
        </w:rPr>
        <w:t> %</w:t>
      </w:r>
      <w:r w:rsidRPr="00F91092">
        <w:rPr>
          <w:b w:val="0"/>
          <w:szCs w:val="22"/>
        </w:rPr>
        <w:t xml:space="preserve"> og 13,5</w:t>
      </w:r>
      <w:r w:rsidR="002315CB" w:rsidRPr="00F91092">
        <w:rPr>
          <w:b w:val="0"/>
          <w:szCs w:val="22"/>
        </w:rPr>
        <w:t> %</w:t>
      </w:r>
      <w:r w:rsidRPr="00F91092">
        <w:rPr>
          <w:b w:val="0"/>
          <w:szCs w:val="22"/>
        </w:rPr>
        <w:t xml:space="preserve"> i</w:t>
      </w:r>
      <w:r w:rsidR="00DA4BED" w:rsidRPr="00F91092">
        <w:rPr>
          <w:b w:val="0"/>
          <w:szCs w:val="22"/>
        </w:rPr>
        <w:t xml:space="preserve"> kabazitaksel</w:t>
      </w:r>
      <w:r w:rsidRPr="00F91092">
        <w:rPr>
          <w:b w:val="0"/>
          <w:szCs w:val="22"/>
        </w:rPr>
        <w:t xml:space="preserve">gruppen og </w:t>
      </w:r>
      <w:r w:rsidR="00C222CC" w:rsidRPr="00F91092">
        <w:rPr>
          <w:b w:val="0"/>
          <w:szCs w:val="22"/>
        </w:rPr>
        <w:t>kontroll</w:t>
      </w:r>
      <w:r w:rsidRPr="00F91092">
        <w:rPr>
          <w:b w:val="0"/>
          <w:szCs w:val="22"/>
        </w:rPr>
        <w:t>gruppen.</w:t>
      </w:r>
    </w:p>
    <w:p w14:paraId="0A7036B2" w14:textId="77777777" w:rsidR="00E63CAD" w:rsidRPr="00F91092" w:rsidRDefault="00E63CAD" w:rsidP="00E3109A">
      <w:pPr>
        <w:pStyle w:val="BodyText"/>
        <w:rPr>
          <w:b w:val="0"/>
          <w:szCs w:val="22"/>
        </w:rPr>
      </w:pPr>
    </w:p>
    <w:p w14:paraId="0DEF0EDA" w14:textId="77777777" w:rsidR="00CC7323" w:rsidRPr="00F91092" w:rsidRDefault="00CC7323" w:rsidP="00E3109A">
      <w:pPr>
        <w:pStyle w:val="BodyText"/>
        <w:rPr>
          <w:b w:val="0"/>
          <w:szCs w:val="22"/>
        </w:rPr>
      </w:pPr>
      <w:r w:rsidRPr="00F91092">
        <w:rPr>
          <w:b w:val="0"/>
          <w:szCs w:val="22"/>
        </w:rPr>
        <w:t xml:space="preserve">Total overlevelse var signifikant lengre med </w:t>
      </w:r>
      <w:r w:rsidR="00DA4BED" w:rsidRPr="00F91092">
        <w:rPr>
          <w:b w:val="0"/>
          <w:szCs w:val="22"/>
        </w:rPr>
        <w:t>kabazitaksel</w:t>
      </w:r>
      <w:r w:rsidRPr="00F91092">
        <w:rPr>
          <w:b w:val="0"/>
          <w:szCs w:val="22"/>
        </w:rPr>
        <w:t xml:space="preserve"> sammenlignet med </w:t>
      </w:r>
      <w:r w:rsidR="0042050F" w:rsidRPr="00F91092">
        <w:rPr>
          <w:b w:val="0"/>
          <w:szCs w:val="22"/>
        </w:rPr>
        <w:t>mitoks</w:t>
      </w:r>
      <w:r w:rsidRPr="00F91092">
        <w:rPr>
          <w:b w:val="0"/>
          <w:szCs w:val="22"/>
        </w:rPr>
        <w:t>antron (henholdsvis 15,1</w:t>
      </w:r>
      <w:r w:rsidR="00F84C5F" w:rsidRPr="00F91092">
        <w:rPr>
          <w:b w:val="0"/>
          <w:szCs w:val="22"/>
        </w:rPr>
        <w:t> </w:t>
      </w:r>
      <w:r w:rsidRPr="00F91092">
        <w:rPr>
          <w:b w:val="0"/>
          <w:szCs w:val="22"/>
        </w:rPr>
        <w:t>måneder versus 12,7), med 30</w:t>
      </w:r>
      <w:r w:rsidR="002315CB" w:rsidRPr="00F91092">
        <w:rPr>
          <w:b w:val="0"/>
          <w:szCs w:val="22"/>
        </w:rPr>
        <w:t> %</w:t>
      </w:r>
      <w:r w:rsidRPr="00F91092">
        <w:rPr>
          <w:b w:val="0"/>
          <w:szCs w:val="22"/>
        </w:rPr>
        <w:t xml:space="preserve"> redusert risiko for død sammenlignet med </w:t>
      </w:r>
      <w:r w:rsidR="0042050F" w:rsidRPr="00F91092">
        <w:rPr>
          <w:b w:val="0"/>
          <w:szCs w:val="22"/>
        </w:rPr>
        <w:t>mitoks</w:t>
      </w:r>
      <w:r w:rsidRPr="00F91092">
        <w:rPr>
          <w:b w:val="0"/>
          <w:szCs w:val="22"/>
        </w:rPr>
        <w:t>antron (se tabell 3 og figur 1).</w:t>
      </w:r>
    </w:p>
    <w:bookmarkEnd w:id="1"/>
    <w:bookmarkEnd w:id="2"/>
    <w:p w14:paraId="27197FEA" w14:textId="77777777" w:rsidR="00E63CAD" w:rsidRPr="00F91092" w:rsidRDefault="00E63CAD" w:rsidP="00E3109A">
      <w:pPr>
        <w:pStyle w:val="BodyText"/>
        <w:rPr>
          <w:b w:val="0"/>
          <w:szCs w:val="22"/>
        </w:rPr>
      </w:pPr>
    </w:p>
    <w:p w14:paraId="184CE8C3" w14:textId="77777777" w:rsidR="00E63CAD" w:rsidRPr="00F91092" w:rsidRDefault="00BB1E7B" w:rsidP="00E3109A">
      <w:pPr>
        <w:pStyle w:val="BodyText"/>
        <w:rPr>
          <w:b w:val="0"/>
          <w:szCs w:val="22"/>
        </w:rPr>
      </w:pPr>
      <w:r w:rsidRPr="00F91092">
        <w:rPr>
          <w:b w:val="0"/>
          <w:szCs w:val="22"/>
        </w:rPr>
        <w:t>En u</w:t>
      </w:r>
      <w:r w:rsidR="0021745B" w:rsidRPr="00F91092">
        <w:rPr>
          <w:b w:val="0"/>
          <w:szCs w:val="22"/>
        </w:rPr>
        <w:t>ndergruppe med 59</w:t>
      </w:r>
      <w:r w:rsidR="00F84C5F" w:rsidRPr="00F91092">
        <w:rPr>
          <w:b w:val="0"/>
          <w:szCs w:val="22"/>
        </w:rPr>
        <w:t> </w:t>
      </w:r>
      <w:r w:rsidR="0021745B" w:rsidRPr="00F91092">
        <w:rPr>
          <w:b w:val="0"/>
          <w:szCs w:val="22"/>
        </w:rPr>
        <w:t xml:space="preserve">pasienter hadde tidligere fått kumulativ </w:t>
      </w:r>
      <w:r w:rsidR="005723D2" w:rsidRPr="00F91092">
        <w:rPr>
          <w:b w:val="0"/>
          <w:szCs w:val="22"/>
        </w:rPr>
        <w:t>docetaksel</w:t>
      </w:r>
      <w:r w:rsidR="005F335B" w:rsidRPr="00F91092">
        <w:rPr>
          <w:b w:val="0"/>
          <w:szCs w:val="22"/>
        </w:rPr>
        <w:t>-</w:t>
      </w:r>
      <w:r w:rsidR="0021745B" w:rsidRPr="00F91092">
        <w:rPr>
          <w:b w:val="0"/>
          <w:szCs w:val="22"/>
        </w:rPr>
        <w:t xml:space="preserve">dose </w:t>
      </w:r>
      <w:r w:rsidR="005F1ADD" w:rsidRPr="00F91092">
        <w:rPr>
          <w:b w:val="0"/>
          <w:szCs w:val="22"/>
        </w:rPr>
        <w:t>&lt; </w:t>
      </w:r>
      <w:r w:rsidR="0021745B" w:rsidRPr="00F91092">
        <w:rPr>
          <w:b w:val="0"/>
          <w:szCs w:val="22"/>
        </w:rPr>
        <w:t>225</w:t>
      </w:r>
      <w:r w:rsidR="00E16381" w:rsidRPr="00F91092">
        <w:rPr>
          <w:b w:val="0"/>
          <w:szCs w:val="22"/>
        </w:rPr>
        <w:t> mg</w:t>
      </w:r>
      <w:r w:rsidR="0021745B" w:rsidRPr="00F91092">
        <w:rPr>
          <w:b w:val="0"/>
          <w:szCs w:val="22"/>
        </w:rPr>
        <w:t>/m² (29</w:t>
      </w:r>
      <w:r w:rsidR="00F84C5F" w:rsidRPr="00F91092">
        <w:rPr>
          <w:b w:val="0"/>
          <w:szCs w:val="22"/>
        </w:rPr>
        <w:t> </w:t>
      </w:r>
      <w:r w:rsidR="003753FA" w:rsidRPr="00F91092">
        <w:rPr>
          <w:b w:val="0"/>
          <w:szCs w:val="22"/>
        </w:rPr>
        <w:t>pasienter</w:t>
      </w:r>
      <w:r w:rsidR="0021745B" w:rsidRPr="00F91092">
        <w:rPr>
          <w:b w:val="0"/>
          <w:szCs w:val="22"/>
        </w:rPr>
        <w:t xml:space="preserve"> i </w:t>
      </w:r>
      <w:r w:rsidR="00DA4BED" w:rsidRPr="00F91092">
        <w:rPr>
          <w:b w:val="0"/>
          <w:szCs w:val="22"/>
        </w:rPr>
        <w:t>kabazitaksel</w:t>
      </w:r>
      <w:r w:rsidR="0021745B" w:rsidRPr="00F91092">
        <w:rPr>
          <w:b w:val="0"/>
          <w:szCs w:val="22"/>
        </w:rPr>
        <w:t>armen, 30</w:t>
      </w:r>
      <w:r w:rsidR="00F84C5F" w:rsidRPr="00F91092">
        <w:rPr>
          <w:b w:val="0"/>
          <w:szCs w:val="22"/>
        </w:rPr>
        <w:t> </w:t>
      </w:r>
      <w:r w:rsidR="0021745B" w:rsidRPr="00F91092">
        <w:rPr>
          <w:b w:val="0"/>
          <w:szCs w:val="22"/>
        </w:rPr>
        <w:t xml:space="preserve">pasienter i </w:t>
      </w:r>
      <w:r w:rsidR="0042050F" w:rsidRPr="00F91092">
        <w:rPr>
          <w:b w:val="0"/>
          <w:szCs w:val="22"/>
        </w:rPr>
        <w:t>mitoks</w:t>
      </w:r>
      <w:r w:rsidR="0021745B" w:rsidRPr="00F91092">
        <w:rPr>
          <w:b w:val="0"/>
          <w:szCs w:val="22"/>
        </w:rPr>
        <w:t>antronarmen). Det var ingen signifikant forskjell i total overlevelse for denne pasientgruppen (HR (95</w:t>
      </w:r>
      <w:r w:rsidR="002315CB" w:rsidRPr="00F91092">
        <w:rPr>
          <w:b w:val="0"/>
          <w:szCs w:val="22"/>
        </w:rPr>
        <w:t> %</w:t>
      </w:r>
      <w:r w:rsidR="0021745B" w:rsidRPr="00F91092">
        <w:rPr>
          <w:b w:val="0"/>
          <w:szCs w:val="22"/>
        </w:rPr>
        <w:t xml:space="preserve"> </w:t>
      </w:r>
      <w:r w:rsidR="00C35F27" w:rsidRPr="00F91092">
        <w:rPr>
          <w:b w:val="0"/>
          <w:szCs w:val="22"/>
        </w:rPr>
        <w:t xml:space="preserve">konfidensintervall, </w:t>
      </w:r>
      <w:r w:rsidR="0021745B" w:rsidRPr="00F91092">
        <w:rPr>
          <w:b w:val="0"/>
          <w:szCs w:val="22"/>
        </w:rPr>
        <w:t>KI) 0,96 (0,49-1,86)).</w:t>
      </w:r>
    </w:p>
    <w:p w14:paraId="598A2F85" w14:textId="77777777" w:rsidR="002A07B2" w:rsidRPr="00F91092" w:rsidRDefault="002A07B2" w:rsidP="00E3109A">
      <w:pPr>
        <w:pStyle w:val="BodyText"/>
        <w:rPr>
          <w:b w:val="0"/>
          <w:szCs w:val="22"/>
        </w:rPr>
      </w:pPr>
    </w:p>
    <w:p w14:paraId="254DE160" w14:textId="77777777" w:rsidR="00955671" w:rsidRPr="00F91092" w:rsidRDefault="00955671" w:rsidP="00E3109A">
      <w:pPr>
        <w:pStyle w:val="BodyText"/>
        <w:rPr>
          <w:b w:val="0"/>
          <w:szCs w:val="22"/>
        </w:rPr>
      </w:pPr>
      <w:r w:rsidRPr="00F91092">
        <w:rPr>
          <w:b w:val="0"/>
          <w:szCs w:val="22"/>
        </w:rPr>
        <w:t xml:space="preserve">Tabell 3 ­ Effekt av </w:t>
      </w:r>
      <w:r w:rsidR="003661C0" w:rsidRPr="00F91092">
        <w:rPr>
          <w:b w:val="0"/>
          <w:szCs w:val="22"/>
        </w:rPr>
        <w:t>kabazitaksel</w:t>
      </w:r>
      <w:r w:rsidR="00E20E30" w:rsidRPr="00F91092">
        <w:rPr>
          <w:b w:val="0"/>
          <w:szCs w:val="22"/>
        </w:rPr>
        <w:t xml:space="preserve"> i EFC6193-studien</w:t>
      </w:r>
      <w:r w:rsidRPr="00F91092">
        <w:rPr>
          <w:b w:val="0"/>
          <w:szCs w:val="22"/>
        </w:rPr>
        <w:t xml:space="preserve"> i behandling av pa</w:t>
      </w:r>
      <w:r w:rsidR="003753FA" w:rsidRPr="00F91092">
        <w:rPr>
          <w:b w:val="0"/>
          <w:szCs w:val="22"/>
        </w:rPr>
        <w:t>s</w:t>
      </w:r>
      <w:r w:rsidRPr="00F91092">
        <w:rPr>
          <w:b w:val="0"/>
          <w:szCs w:val="22"/>
        </w:rPr>
        <w:t>ienter med metastatisk</w:t>
      </w:r>
      <w:r w:rsidR="00E20E30" w:rsidRPr="00F91092">
        <w:rPr>
          <w:b w:val="0"/>
          <w:szCs w:val="22"/>
        </w:rPr>
        <w:t xml:space="preserve"> kastrasjonsresistent</w:t>
      </w:r>
      <w:r w:rsidRPr="00F91092">
        <w:rPr>
          <w:b w:val="0"/>
          <w:szCs w:val="22"/>
        </w:rPr>
        <w:t xml:space="preserve"> prostatakreft</w:t>
      </w:r>
    </w:p>
    <w:p w14:paraId="37CBF478" w14:textId="77777777" w:rsidR="0021745B" w:rsidRPr="00F91092" w:rsidRDefault="0021745B" w:rsidP="00E3109A">
      <w:pPr>
        <w:pStyle w:val="BodyText"/>
        <w:rPr>
          <w:szCs w:val="22"/>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10"/>
        <w:gridCol w:w="3018"/>
        <w:gridCol w:w="2940"/>
      </w:tblGrid>
      <w:tr w:rsidR="00955671" w:rsidRPr="00F91092" w14:paraId="1E966417" w14:textId="77777777" w:rsidTr="004D569B">
        <w:tc>
          <w:tcPr>
            <w:tcW w:w="3510" w:type="dxa"/>
            <w:tcBorders>
              <w:bottom w:val="single" w:sz="4" w:space="0" w:color="auto"/>
            </w:tcBorders>
          </w:tcPr>
          <w:p w14:paraId="266E7C35" w14:textId="77777777" w:rsidR="00955671" w:rsidRPr="00F91092" w:rsidRDefault="00955671" w:rsidP="004D569B">
            <w:pPr>
              <w:pStyle w:val="Normal11pt"/>
              <w:keepNext/>
              <w:keepLines/>
              <w:overflowPunct w:val="0"/>
              <w:autoSpaceDE w:val="0"/>
              <w:autoSpaceDN w:val="0"/>
              <w:adjustRightInd w:val="0"/>
              <w:jc w:val="center"/>
              <w:textAlignment w:val="baseline"/>
              <w:rPr>
                <w:rFonts w:eastAsia="MS Mincho"/>
                <w:lang w:val="nb-NO"/>
              </w:rPr>
            </w:pPr>
          </w:p>
        </w:tc>
        <w:tc>
          <w:tcPr>
            <w:tcW w:w="3018" w:type="dxa"/>
            <w:tcBorders>
              <w:bottom w:val="single" w:sz="4" w:space="0" w:color="auto"/>
            </w:tcBorders>
          </w:tcPr>
          <w:p w14:paraId="779FC435" w14:textId="77777777" w:rsidR="00955671" w:rsidRPr="00F91092" w:rsidRDefault="006D7930" w:rsidP="004D569B">
            <w:pPr>
              <w:pStyle w:val="Normal11pt"/>
              <w:keepNext/>
              <w:keepLines/>
              <w:overflowPunct w:val="0"/>
              <w:autoSpaceDE w:val="0"/>
              <w:autoSpaceDN w:val="0"/>
              <w:adjustRightInd w:val="0"/>
              <w:jc w:val="center"/>
              <w:textAlignment w:val="baseline"/>
              <w:rPr>
                <w:b/>
                <w:lang w:val="nb-NO"/>
              </w:rPr>
            </w:pPr>
            <w:r w:rsidRPr="00F91092">
              <w:rPr>
                <w:b/>
                <w:lang w:val="nb-NO"/>
              </w:rPr>
              <w:t>K</w:t>
            </w:r>
            <w:r w:rsidR="001F1BC8" w:rsidRPr="00F91092">
              <w:rPr>
                <w:b/>
                <w:lang w:val="nb-NO"/>
              </w:rPr>
              <w:t>abazita</w:t>
            </w:r>
            <w:r w:rsidRPr="00F91092">
              <w:rPr>
                <w:b/>
                <w:lang w:val="nb-NO"/>
              </w:rPr>
              <w:t>ks</w:t>
            </w:r>
            <w:r w:rsidR="001F1BC8" w:rsidRPr="00F91092">
              <w:rPr>
                <w:b/>
                <w:lang w:val="nb-NO"/>
              </w:rPr>
              <w:t>el</w:t>
            </w:r>
            <w:r w:rsidR="004709AD" w:rsidRPr="00F91092">
              <w:rPr>
                <w:b/>
                <w:lang w:val="nb-NO"/>
              </w:rPr>
              <w:t xml:space="preserve"> + prednison</w:t>
            </w:r>
          </w:p>
          <w:p w14:paraId="473725FB" w14:textId="77777777" w:rsidR="00955671" w:rsidRPr="00F91092" w:rsidRDefault="00955671" w:rsidP="004D569B">
            <w:pPr>
              <w:pStyle w:val="Normal11pt"/>
              <w:keepNext/>
              <w:keepLines/>
              <w:overflowPunct w:val="0"/>
              <w:autoSpaceDE w:val="0"/>
              <w:autoSpaceDN w:val="0"/>
              <w:adjustRightInd w:val="0"/>
              <w:jc w:val="center"/>
              <w:textAlignment w:val="baseline"/>
              <w:rPr>
                <w:b/>
                <w:lang w:val="nb-NO"/>
              </w:rPr>
            </w:pPr>
            <w:r w:rsidRPr="00F91092">
              <w:rPr>
                <w:b/>
                <w:lang w:val="nb-NO"/>
              </w:rPr>
              <w:t>n=378</w:t>
            </w:r>
          </w:p>
        </w:tc>
        <w:tc>
          <w:tcPr>
            <w:tcW w:w="2940" w:type="dxa"/>
            <w:tcBorders>
              <w:bottom w:val="single" w:sz="4" w:space="0" w:color="auto"/>
            </w:tcBorders>
          </w:tcPr>
          <w:p w14:paraId="29B8EA6C" w14:textId="77777777" w:rsidR="00955671" w:rsidRPr="00F91092" w:rsidRDefault="0042050F" w:rsidP="004D569B">
            <w:pPr>
              <w:pStyle w:val="Normal11pt"/>
              <w:keepNext/>
              <w:keepLines/>
              <w:overflowPunct w:val="0"/>
              <w:autoSpaceDE w:val="0"/>
              <w:autoSpaceDN w:val="0"/>
              <w:adjustRightInd w:val="0"/>
              <w:jc w:val="center"/>
              <w:textAlignment w:val="baseline"/>
              <w:rPr>
                <w:b/>
                <w:lang w:val="nb-NO"/>
              </w:rPr>
            </w:pPr>
            <w:r w:rsidRPr="00F91092">
              <w:rPr>
                <w:b/>
                <w:lang w:val="nb-NO"/>
              </w:rPr>
              <w:t>mitoks</w:t>
            </w:r>
            <w:r w:rsidR="004709AD" w:rsidRPr="00F91092">
              <w:rPr>
                <w:b/>
                <w:lang w:val="nb-NO"/>
              </w:rPr>
              <w:t>antron + prednison</w:t>
            </w:r>
          </w:p>
          <w:p w14:paraId="3605FBB7" w14:textId="77777777" w:rsidR="00955671" w:rsidRPr="00F91092" w:rsidRDefault="00955671" w:rsidP="004D569B">
            <w:pPr>
              <w:pStyle w:val="Normal11pt"/>
              <w:keepNext/>
              <w:keepLines/>
              <w:overflowPunct w:val="0"/>
              <w:autoSpaceDE w:val="0"/>
              <w:autoSpaceDN w:val="0"/>
              <w:adjustRightInd w:val="0"/>
              <w:jc w:val="center"/>
              <w:textAlignment w:val="baseline"/>
              <w:rPr>
                <w:b/>
                <w:lang w:val="nb-NO"/>
              </w:rPr>
            </w:pPr>
            <w:r w:rsidRPr="00F91092">
              <w:rPr>
                <w:b/>
                <w:lang w:val="nb-NO"/>
              </w:rPr>
              <w:t>n=377</w:t>
            </w:r>
          </w:p>
        </w:tc>
      </w:tr>
      <w:tr w:rsidR="00955671" w:rsidRPr="00F91092" w14:paraId="311C95ED" w14:textId="77777777" w:rsidTr="004D569B">
        <w:tc>
          <w:tcPr>
            <w:tcW w:w="3510" w:type="dxa"/>
            <w:tcBorders>
              <w:bottom w:val="nil"/>
            </w:tcBorders>
          </w:tcPr>
          <w:p w14:paraId="0A8A7A36" w14:textId="77777777" w:rsidR="00955671" w:rsidRPr="00F91092" w:rsidRDefault="004709AD" w:rsidP="004D569B">
            <w:pPr>
              <w:pStyle w:val="Normal11pt"/>
              <w:keepNext/>
              <w:keepLines/>
              <w:overflowPunct w:val="0"/>
              <w:autoSpaceDE w:val="0"/>
              <w:autoSpaceDN w:val="0"/>
              <w:adjustRightInd w:val="0"/>
              <w:textAlignment w:val="baseline"/>
              <w:rPr>
                <w:rFonts w:eastAsia="MS Mincho"/>
                <w:b/>
                <w:lang w:val="nb-NO"/>
              </w:rPr>
            </w:pPr>
            <w:r w:rsidRPr="00F91092">
              <w:rPr>
                <w:rFonts w:eastAsia="MS Mincho"/>
                <w:b/>
                <w:lang w:val="nb-NO"/>
              </w:rPr>
              <w:t>Total overlevelse</w:t>
            </w:r>
          </w:p>
        </w:tc>
        <w:tc>
          <w:tcPr>
            <w:tcW w:w="3018" w:type="dxa"/>
            <w:tcBorders>
              <w:bottom w:val="nil"/>
            </w:tcBorders>
          </w:tcPr>
          <w:p w14:paraId="7D7F1167" w14:textId="77777777" w:rsidR="00955671" w:rsidRPr="00F91092" w:rsidRDefault="00955671" w:rsidP="004D569B">
            <w:pPr>
              <w:pStyle w:val="Normal11pt"/>
              <w:keepNext/>
              <w:keepLines/>
              <w:overflowPunct w:val="0"/>
              <w:autoSpaceDE w:val="0"/>
              <w:autoSpaceDN w:val="0"/>
              <w:adjustRightInd w:val="0"/>
              <w:jc w:val="center"/>
              <w:textAlignment w:val="baseline"/>
              <w:rPr>
                <w:rFonts w:eastAsia="MS Mincho"/>
                <w:lang w:val="nb-NO"/>
              </w:rPr>
            </w:pPr>
          </w:p>
        </w:tc>
        <w:tc>
          <w:tcPr>
            <w:tcW w:w="2940" w:type="dxa"/>
            <w:tcBorders>
              <w:bottom w:val="nil"/>
            </w:tcBorders>
          </w:tcPr>
          <w:p w14:paraId="0ECB8792" w14:textId="77777777" w:rsidR="00955671" w:rsidRPr="00F91092" w:rsidRDefault="00955671" w:rsidP="004D569B">
            <w:pPr>
              <w:pStyle w:val="Normal11pt"/>
              <w:keepNext/>
              <w:keepLines/>
              <w:overflowPunct w:val="0"/>
              <w:autoSpaceDE w:val="0"/>
              <w:autoSpaceDN w:val="0"/>
              <w:adjustRightInd w:val="0"/>
              <w:jc w:val="center"/>
              <w:textAlignment w:val="baseline"/>
              <w:rPr>
                <w:rFonts w:eastAsia="MS Mincho"/>
                <w:lang w:val="nb-NO"/>
              </w:rPr>
            </w:pPr>
          </w:p>
        </w:tc>
      </w:tr>
      <w:tr w:rsidR="00955671" w:rsidRPr="00F91092" w14:paraId="7EF4F63A" w14:textId="77777777" w:rsidTr="004D569B">
        <w:tc>
          <w:tcPr>
            <w:tcW w:w="3510" w:type="dxa"/>
            <w:tcBorders>
              <w:top w:val="nil"/>
              <w:bottom w:val="nil"/>
            </w:tcBorders>
            <w:vAlign w:val="center"/>
          </w:tcPr>
          <w:p w14:paraId="30B06D2E" w14:textId="77777777" w:rsidR="00955671" w:rsidRPr="00F91092" w:rsidRDefault="004709AD" w:rsidP="004D569B">
            <w:pPr>
              <w:pStyle w:val="Normal11pt"/>
              <w:keepNext/>
              <w:keepLines/>
              <w:overflowPunct w:val="0"/>
              <w:autoSpaceDE w:val="0"/>
              <w:autoSpaceDN w:val="0"/>
              <w:adjustRightInd w:val="0"/>
              <w:textAlignment w:val="baseline"/>
              <w:rPr>
                <w:rFonts w:eastAsia="MS Mincho"/>
                <w:lang w:val="nb-NO"/>
              </w:rPr>
            </w:pPr>
            <w:r w:rsidRPr="00F91092">
              <w:rPr>
                <w:rFonts w:eastAsia="MS Mincho"/>
                <w:lang w:val="nb-NO"/>
              </w:rPr>
              <w:t>Antall pasienter som døde</w:t>
            </w:r>
            <w:r w:rsidR="00955671" w:rsidRPr="00F91092">
              <w:rPr>
                <w:rFonts w:eastAsia="MS Mincho"/>
                <w:lang w:val="nb-NO"/>
              </w:rPr>
              <w:t xml:space="preserve"> (%)</w:t>
            </w:r>
          </w:p>
        </w:tc>
        <w:tc>
          <w:tcPr>
            <w:tcW w:w="3018" w:type="dxa"/>
            <w:tcBorders>
              <w:top w:val="nil"/>
              <w:bottom w:val="nil"/>
            </w:tcBorders>
          </w:tcPr>
          <w:p w14:paraId="7B594D82" w14:textId="77777777" w:rsidR="00955671" w:rsidRPr="00F91092" w:rsidRDefault="00955671" w:rsidP="004D569B">
            <w:pPr>
              <w:pStyle w:val="Normal11pt"/>
              <w:keepNext/>
              <w:keepLines/>
              <w:overflowPunct w:val="0"/>
              <w:autoSpaceDE w:val="0"/>
              <w:autoSpaceDN w:val="0"/>
              <w:adjustRightInd w:val="0"/>
              <w:jc w:val="center"/>
              <w:textAlignment w:val="baseline"/>
              <w:rPr>
                <w:rFonts w:eastAsia="MS Mincho"/>
                <w:lang w:val="nb-NO"/>
              </w:rPr>
            </w:pPr>
            <w:r w:rsidRPr="00F91092">
              <w:rPr>
                <w:rFonts w:eastAsia="MS Mincho"/>
                <w:lang w:val="nb-NO"/>
              </w:rPr>
              <w:t>234 (61</w:t>
            </w:r>
            <w:r w:rsidR="004709AD" w:rsidRPr="00F91092">
              <w:rPr>
                <w:rFonts w:eastAsia="MS Mincho"/>
                <w:lang w:val="nb-NO"/>
              </w:rPr>
              <w:t>,</w:t>
            </w:r>
            <w:r w:rsidRPr="00F91092">
              <w:rPr>
                <w:rFonts w:eastAsia="MS Mincho"/>
                <w:lang w:val="nb-NO"/>
              </w:rPr>
              <w:t>9</w:t>
            </w:r>
            <w:r w:rsidR="002315CB" w:rsidRPr="00F91092">
              <w:rPr>
                <w:rFonts w:eastAsia="MS Mincho"/>
                <w:lang w:val="nb-NO"/>
              </w:rPr>
              <w:t> %</w:t>
            </w:r>
            <w:r w:rsidRPr="00F91092">
              <w:rPr>
                <w:rFonts w:eastAsia="MS Mincho"/>
                <w:lang w:val="nb-NO"/>
              </w:rPr>
              <w:t>)</w:t>
            </w:r>
          </w:p>
        </w:tc>
        <w:tc>
          <w:tcPr>
            <w:tcW w:w="2940" w:type="dxa"/>
            <w:tcBorders>
              <w:top w:val="nil"/>
              <w:bottom w:val="nil"/>
            </w:tcBorders>
          </w:tcPr>
          <w:p w14:paraId="2BFF5F3A" w14:textId="77777777" w:rsidR="00955671" w:rsidRPr="00F91092" w:rsidRDefault="00955671" w:rsidP="004D569B">
            <w:pPr>
              <w:pStyle w:val="Normal11pt"/>
              <w:keepNext/>
              <w:keepLines/>
              <w:overflowPunct w:val="0"/>
              <w:autoSpaceDE w:val="0"/>
              <w:autoSpaceDN w:val="0"/>
              <w:adjustRightInd w:val="0"/>
              <w:jc w:val="center"/>
              <w:textAlignment w:val="baseline"/>
              <w:rPr>
                <w:rFonts w:eastAsia="MS Mincho"/>
                <w:lang w:val="nb-NO"/>
              </w:rPr>
            </w:pPr>
            <w:r w:rsidRPr="00F91092">
              <w:rPr>
                <w:rFonts w:eastAsia="MS Mincho"/>
                <w:lang w:val="nb-NO"/>
              </w:rPr>
              <w:t>279 (74</w:t>
            </w:r>
            <w:r w:rsidR="002315CB" w:rsidRPr="00F91092">
              <w:rPr>
                <w:rFonts w:eastAsia="MS Mincho"/>
                <w:lang w:val="nb-NO"/>
              </w:rPr>
              <w:t> %</w:t>
            </w:r>
            <w:r w:rsidRPr="00F91092">
              <w:rPr>
                <w:rFonts w:eastAsia="MS Mincho"/>
                <w:lang w:val="nb-NO"/>
              </w:rPr>
              <w:t>)</w:t>
            </w:r>
          </w:p>
        </w:tc>
      </w:tr>
      <w:tr w:rsidR="00955671" w:rsidRPr="00F91092" w14:paraId="16A0641A" w14:textId="77777777" w:rsidTr="004D569B">
        <w:tc>
          <w:tcPr>
            <w:tcW w:w="3510" w:type="dxa"/>
            <w:tcBorders>
              <w:top w:val="nil"/>
              <w:bottom w:val="nil"/>
            </w:tcBorders>
          </w:tcPr>
          <w:p w14:paraId="16971E30" w14:textId="77777777" w:rsidR="00955671" w:rsidRPr="00F91092" w:rsidRDefault="00955671" w:rsidP="004D569B">
            <w:pPr>
              <w:pStyle w:val="Normal11pt"/>
              <w:keepNext/>
              <w:keepLines/>
              <w:overflowPunct w:val="0"/>
              <w:autoSpaceDE w:val="0"/>
              <w:autoSpaceDN w:val="0"/>
              <w:adjustRightInd w:val="0"/>
              <w:textAlignment w:val="baseline"/>
              <w:rPr>
                <w:rFonts w:eastAsia="MS Mincho"/>
                <w:lang w:val="nb-NO"/>
              </w:rPr>
            </w:pPr>
            <w:r w:rsidRPr="00F91092">
              <w:rPr>
                <w:rFonts w:eastAsia="MS Mincho"/>
                <w:lang w:val="nb-NO"/>
              </w:rPr>
              <w:t xml:space="preserve">Median </w:t>
            </w:r>
            <w:r w:rsidR="004709AD" w:rsidRPr="00F91092">
              <w:rPr>
                <w:rFonts w:eastAsia="MS Mincho"/>
                <w:lang w:val="nb-NO"/>
              </w:rPr>
              <w:t>overlevelse</w:t>
            </w:r>
            <w:r w:rsidRPr="00F91092">
              <w:rPr>
                <w:rFonts w:eastAsia="MS Mincho"/>
                <w:lang w:val="nb-NO"/>
              </w:rPr>
              <w:t xml:space="preserve"> (</w:t>
            </w:r>
            <w:r w:rsidR="004709AD" w:rsidRPr="00F91092">
              <w:rPr>
                <w:rFonts w:eastAsia="MS Mincho"/>
                <w:lang w:val="nb-NO"/>
              </w:rPr>
              <w:t>måneder</w:t>
            </w:r>
            <w:r w:rsidRPr="00F91092">
              <w:rPr>
                <w:rFonts w:eastAsia="MS Mincho"/>
                <w:lang w:val="nb-NO"/>
              </w:rPr>
              <w:t>) (95</w:t>
            </w:r>
            <w:r w:rsidR="002315CB" w:rsidRPr="00F91092">
              <w:rPr>
                <w:rFonts w:eastAsia="MS Mincho"/>
                <w:lang w:val="nb-NO"/>
              </w:rPr>
              <w:t> %</w:t>
            </w:r>
            <w:r w:rsidRPr="00F91092">
              <w:rPr>
                <w:rFonts w:eastAsia="MS Mincho"/>
                <w:lang w:val="nb-NO"/>
              </w:rPr>
              <w:t xml:space="preserve"> </w:t>
            </w:r>
            <w:r w:rsidR="009047E1" w:rsidRPr="00F91092">
              <w:rPr>
                <w:bCs/>
                <w:iCs/>
                <w:lang w:val="nb-NO"/>
              </w:rPr>
              <w:t>KI</w:t>
            </w:r>
            <w:r w:rsidRPr="00F91092">
              <w:rPr>
                <w:rFonts w:eastAsia="MS Mincho"/>
                <w:lang w:val="nb-NO"/>
              </w:rPr>
              <w:t>)</w:t>
            </w:r>
          </w:p>
        </w:tc>
        <w:tc>
          <w:tcPr>
            <w:tcW w:w="3018" w:type="dxa"/>
            <w:tcBorders>
              <w:top w:val="nil"/>
              <w:bottom w:val="nil"/>
            </w:tcBorders>
          </w:tcPr>
          <w:p w14:paraId="3E6DC884" w14:textId="77777777" w:rsidR="00955671" w:rsidRPr="00F91092" w:rsidRDefault="004709AD" w:rsidP="004D569B">
            <w:pPr>
              <w:pStyle w:val="Normal11pt"/>
              <w:keepNext/>
              <w:keepLines/>
              <w:overflowPunct w:val="0"/>
              <w:autoSpaceDE w:val="0"/>
              <w:autoSpaceDN w:val="0"/>
              <w:adjustRightInd w:val="0"/>
              <w:jc w:val="center"/>
              <w:textAlignment w:val="baseline"/>
              <w:rPr>
                <w:rFonts w:eastAsia="MS Mincho"/>
                <w:lang w:val="nb-NO"/>
              </w:rPr>
            </w:pPr>
            <w:r w:rsidRPr="00F91092">
              <w:rPr>
                <w:rFonts w:eastAsia="MS Mincho"/>
                <w:lang w:val="nb-NO"/>
              </w:rPr>
              <w:t>15,</w:t>
            </w:r>
            <w:r w:rsidR="00955671" w:rsidRPr="00F91092">
              <w:rPr>
                <w:rFonts w:eastAsia="MS Mincho"/>
                <w:lang w:val="nb-NO"/>
              </w:rPr>
              <w:t>1 (14</w:t>
            </w:r>
            <w:r w:rsidRPr="00F91092">
              <w:rPr>
                <w:rFonts w:eastAsia="MS Mincho"/>
                <w:lang w:val="nb-NO"/>
              </w:rPr>
              <w:t>,</w:t>
            </w:r>
            <w:r w:rsidR="00955671" w:rsidRPr="00F91092">
              <w:rPr>
                <w:rFonts w:eastAsia="MS Mincho"/>
                <w:lang w:val="nb-NO"/>
              </w:rPr>
              <w:t>1-16</w:t>
            </w:r>
            <w:r w:rsidRPr="00F91092">
              <w:rPr>
                <w:rFonts w:eastAsia="MS Mincho"/>
                <w:lang w:val="nb-NO"/>
              </w:rPr>
              <w:t>,</w:t>
            </w:r>
            <w:r w:rsidR="00955671" w:rsidRPr="00F91092">
              <w:rPr>
                <w:rFonts w:eastAsia="MS Mincho"/>
                <w:lang w:val="nb-NO"/>
              </w:rPr>
              <w:t>3)</w:t>
            </w:r>
          </w:p>
        </w:tc>
        <w:tc>
          <w:tcPr>
            <w:tcW w:w="2940" w:type="dxa"/>
            <w:tcBorders>
              <w:top w:val="nil"/>
              <w:bottom w:val="nil"/>
            </w:tcBorders>
          </w:tcPr>
          <w:p w14:paraId="14B248D2" w14:textId="77777777" w:rsidR="00955671" w:rsidRPr="00F91092" w:rsidRDefault="004709AD" w:rsidP="004D569B">
            <w:pPr>
              <w:pStyle w:val="Normal11pt"/>
              <w:keepNext/>
              <w:keepLines/>
              <w:overflowPunct w:val="0"/>
              <w:autoSpaceDE w:val="0"/>
              <w:autoSpaceDN w:val="0"/>
              <w:adjustRightInd w:val="0"/>
              <w:jc w:val="center"/>
              <w:textAlignment w:val="baseline"/>
              <w:rPr>
                <w:rFonts w:eastAsia="MS Mincho"/>
                <w:lang w:val="nb-NO"/>
              </w:rPr>
            </w:pPr>
            <w:r w:rsidRPr="00F91092">
              <w:rPr>
                <w:rFonts w:eastAsia="MS Mincho"/>
                <w:lang w:val="nb-NO"/>
              </w:rPr>
              <w:t>12,</w:t>
            </w:r>
            <w:r w:rsidR="00955671" w:rsidRPr="00F91092">
              <w:rPr>
                <w:rFonts w:eastAsia="MS Mincho"/>
                <w:lang w:val="nb-NO"/>
              </w:rPr>
              <w:t>7 (11</w:t>
            </w:r>
            <w:r w:rsidRPr="00F91092">
              <w:rPr>
                <w:rFonts w:eastAsia="MS Mincho"/>
                <w:lang w:val="nb-NO"/>
              </w:rPr>
              <w:t>,</w:t>
            </w:r>
            <w:r w:rsidR="00955671" w:rsidRPr="00F91092">
              <w:rPr>
                <w:rFonts w:eastAsia="MS Mincho"/>
                <w:lang w:val="nb-NO"/>
              </w:rPr>
              <w:t>6-13</w:t>
            </w:r>
            <w:r w:rsidRPr="00F91092">
              <w:rPr>
                <w:rFonts w:eastAsia="MS Mincho"/>
                <w:lang w:val="nb-NO"/>
              </w:rPr>
              <w:t>,</w:t>
            </w:r>
            <w:r w:rsidR="00955671" w:rsidRPr="00F91092">
              <w:rPr>
                <w:rFonts w:eastAsia="MS Mincho"/>
                <w:lang w:val="nb-NO"/>
              </w:rPr>
              <w:t>7)</w:t>
            </w:r>
          </w:p>
        </w:tc>
      </w:tr>
      <w:tr w:rsidR="00955671" w:rsidRPr="00F91092" w14:paraId="12484AA2" w14:textId="77777777" w:rsidTr="004D569B">
        <w:tc>
          <w:tcPr>
            <w:tcW w:w="3510" w:type="dxa"/>
            <w:tcBorders>
              <w:top w:val="nil"/>
              <w:bottom w:val="nil"/>
            </w:tcBorders>
          </w:tcPr>
          <w:p w14:paraId="222CFBAF" w14:textId="5FF29E21" w:rsidR="00955671" w:rsidRPr="00F91092" w:rsidRDefault="00955671" w:rsidP="004D569B">
            <w:pPr>
              <w:pStyle w:val="Normal11pt"/>
              <w:keepNext/>
              <w:keepLines/>
              <w:overflowPunct w:val="0"/>
              <w:autoSpaceDE w:val="0"/>
              <w:autoSpaceDN w:val="0"/>
              <w:adjustRightInd w:val="0"/>
              <w:textAlignment w:val="baseline"/>
              <w:rPr>
                <w:rFonts w:eastAsia="MS Mincho"/>
                <w:lang w:val="nb-NO"/>
              </w:rPr>
            </w:pPr>
            <w:r w:rsidRPr="00F91092">
              <w:rPr>
                <w:rFonts w:eastAsia="MS Mincho"/>
                <w:lang w:val="nb-NO"/>
              </w:rPr>
              <w:t>Ha</w:t>
            </w:r>
            <w:r w:rsidR="0057770A">
              <w:rPr>
                <w:rFonts w:eastAsia="MS Mincho"/>
                <w:lang w:val="nb-NO"/>
              </w:rPr>
              <w:t>s</w:t>
            </w:r>
            <w:r w:rsidRPr="00F91092">
              <w:rPr>
                <w:rFonts w:eastAsia="MS Mincho"/>
                <w:lang w:val="nb-NO"/>
              </w:rPr>
              <w:t>ard Ratio (HR)</w:t>
            </w:r>
            <w:r w:rsidRPr="00F91092">
              <w:rPr>
                <w:rFonts w:eastAsia="MS Mincho"/>
                <w:vertAlign w:val="superscript"/>
                <w:lang w:val="nb-NO"/>
              </w:rPr>
              <w:t>1</w:t>
            </w:r>
            <w:r w:rsidRPr="00F91092">
              <w:rPr>
                <w:rFonts w:eastAsia="MS Mincho"/>
                <w:lang w:val="nb-NO"/>
              </w:rPr>
              <w:t xml:space="preserve"> (95</w:t>
            </w:r>
            <w:r w:rsidR="002315CB" w:rsidRPr="00F91092">
              <w:rPr>
                <w:rFonts w:eastAsia="MS Mincho"/>
                <w:lang w:val="nb-NO"/>
              </w:rPr>
              <w:t> %</w:t>
            </w:r>
            <w:r w:rsidRPr="00F91092">
              <w:rPr>
                <w:rFonts w:eastAsia="MS Mincho"/>
                <w:lang w:val="nb-NO"/>
              </w:rPr>
              <w:t xml:space="preserve"> </w:t>
            </w:r>
            <w:r w:rsidR="009047E1" w:rsidRPr="00F91092">
              <w:rPr>
                <w:bCs/>
                <w:iCs/>
                <w:lang w:val="nb-NO"/>
              </w:rPr>
              <w:t>KI</w:t>
            </w:r>
            <w:r w:rsidRPr="00F91092">
              <w:rPr>
                <w:rFonts w:eastAsia="MS Mincho"/>
                <w:lang w:val="nb-NO"/>
              </w:rPr>
              <w:t>)</w:t>
            </w:r>
          </w:p>
        </w:tc>
        <w:tc>
          <w:tcPr>
            <w:tcW w:w="5958" w:type="dxa"/>
            <w:gridSpan w:val="2"/>
            <w:tcBorders>
              <w:top w:val="nil"/>
              <w:bottom w:val="nil"/>
            </w:tcBorders>
          </w:tcPr>
          <w:p w14:paraId="32C031EE" w14:textId="77777777" w:rsidR="00955671" w:rsidRPr="00F91092" w:rsidRDefault="004709AD" w:rsidP="004D569B">
            <w:pPr>
              <w:pStyle w:val="Normal11pt"/>
              <w:keepNext/>
              <w:keepLines/>
              <w:overflowPunct w:val="0"/>
              <w:autoSpaceDE w:val="0"/>
              <w:autoSpaceDN w:val="0"/>
              <w:adjustRightInd w:val="0"/>
              <w:jc w:val="center"/>
              <w:textAlignment w:val="baseline"/>
              <w:rPr>
                <w:rFonts w:eastAsia="MS Mincho"/>
                <w:lang w:val="nb-NO"/>
              </w:rPr>
            </w:pPr>
            <w:r w:rsidRPr="00F91092">
              <w:rPr>
                <w:rFonts w:eastAsia="MS Mincho"/>
                <w:lang w:val="nb-NO"/>
              </w:rPr>
              <w:t>0,70 (0,</w:t>
            </w:r>
            <w:r w:rsidR="00955671" w:rsidRPr="00F91092">
              <w:rPr>
                <w:rFonts w:eastAsia="MS Mincho"/>
                <w:lang w:val="nb-NO"/>
              </w:rPr>
              <w:t>59-0</w:t>
            </w:r>
            <w:r w:rsidRPr="00F91092">
              <w:rPr>
                <w:rFonts w:eastAsia="MS Mincho"/>
                <w:lang w:val="nb-NO"/>
              </w:rPr>
              <w:t>,</w:t>
            </w:r>
            <w:r w:rsidR="00955671" w:rsidRPr="00F91092">
              <w:rPr>
                <w:rFonts w:eastAsia="MS Mincho"/>
                <w:lang w:val="nb-NO"/>
              </w:rPr>
              <w:t>83)</w:t>
            </w:r>
          </w:p>
        </w:tc>
      </w:tr>
      <w:tr w:rsidR="00955671" w:rsidRPr="00F91092" w14:paraId="2A0A180F" w14:textId="77777777" w:rsidTr="004D569B">
        <w:tc>
          <w:tcPr>
            <w:tcW w:w="3510" w:type="dxa"/>
            <w:tcBorders>
              <w:top w:val="nil"/>
            </w:tcBorders>
          </w:tcPr>
          <w:p w14:paraId="7A63F427" w14:textId="77777777" w:rsidR="00955671" w:rsidRPr="00F91092" w:rsidRDefault="00955671" w:rsidP="004D569B">
            <w:pPr>
              <w:pStyle w:val="Normal11pt"/>
              <w:keepNext/>
              <w:keepLines/>
              <w:overflowPunct w:val="0"/>
              <w:autoSpaceDE w:val="0"/>
              <w:autoSpaceDN w:val="0"/>
              <w:adjustRightInd w:val="0"/>
              <w:textAlignment w:val="baseline"/>
              <w:rPr>
                <w:rFonts w:eastAsia="MS Mincho"/>
                <w:lang w:val="nb-NO"/>
              </w:rPr>
            </w:pPr>
            <w:r w:rsidRPr="00F91092">
              <w:rPr>
                <w:rFonts w:eastAsia="MS Mincho"/>
                <w:lang w:val="nb-NO"/>
              </w:rPr>
              <w:t>p-v</w:t>
            </w:r>
            <w:r w:rsidR="004709AD" w:rsidRPr="00F91092">
              <w:rPr>
                <w:rFonts w:eastAsia="MS Mincho"/>
                <w:lang w:val="nb-NO"/>
              </w:rPr>
              <w:t>erdi</w:t>
            </w:r>
          </w:p>
        </w:tc>
        <w:tc>
          <w:tcPr>
            <w:tcW w:w="5958" w:type="dxa"/>
            <w:gridSpan w:val="2"/>
            <w:tcBorders>
              <w:top w:val="nil"/>
            </w:tcBorders>
          </w:tcPr>
          <w:p w14:paraId="679A6B0F" w14:textId="77777777" w:rsidR="00955671" w:rsidRPr="00F91092" w:rsidRDefault="005F1ADD" w:rsidP="004D569B">
            <w:pPr>
              <w:pStyle w:val="Normal11pt"/>
              <w:keepNext/>
              <w:keepLines/>
              <w:overflowPunct w:val="0"/>
              <w:autoSpaceDE w:val="0"/>
              <w:autoSpaceDN w:val="0"/>
              <w:adjustRightInd w:val="0"/>
              <w:jc w:val="center"/>
              <w:textAlignment w:val="baseline"/>
              <w:rPr>
                <w:rFonts w:eastAsia="MS Mincho"/>
                <w:lang w:val="nb-NO"/>
              </w:rPr>
            </w:pPr>
            <w:r w:rsidRPr="00F91092">
              <w:rPr>
                <w:rFonts w:eastAsia="MS Mincho"/>
                <w:lang w:val="nb-NO"/>
              </w:rPr>
              <w:t>&lt; </w:t>
            </w:r>
            <w:r w:rsidR="00955671" w:rsidRPr="00F91092">
              <w:rPr>
                <w:rFonts w:eastAsia="MS Mincho"/>
                <w:lang w:val="nb-NO"/>
              </w:rPr>
              <w:t>0</w:t>
            </w:r>
            <w:r w:rsidR="004709AD" w:rsidRPr="00F91092">
              <w:rPr>
                <w:rFonts w:eastAsia="MS Mincho"/>
                <w:lang w:val="nb-NO"/>
              </w:rPr>
              <w:t>,</w:t>
            </w:r>
            <w:r w:rsidR="00955671" w:rsidRPr="00F91092">
              <w:rPr>
                <w:rFonts w:eastAsia="MS Mincho"/>
                <w:lang w:val="nb-NO"/>
              </w:rPr>
              <w:t>0001</w:t>
            </w:r>
          </w:p>
        </w:tc>
      </w:tr>
    </w:tbl>
    <w:p w14:paraId="6049C9B8" w14:textId="79A93EF0" w:rsidR="00955671" w:rsidRPr="00F91092" w:rsidRDefault="00955671" w:rsidP="008C5754">
      <w:pPr>
        <w:pStyle w:val="PlainText"/>
        <w:keepNext/>
        <w:keepLines/>
        <w:jc w:val="both"/>
        <w:rPr>
          <w:rFonts w:ascii="Times New Roman" w:hAnsi="Times New Roman"/>
          <w:sz w:val="22"/>
          <w:szCs w:val="22"/>
          <w:lang w:val="nb-NO"/>
        </w:rPr>
      </w:pPr>
      <w:r w:rsidRPr="00F91092">
        <w:rPr>
          <w:rFonts w:ascii="Times New Roman" w:hAnsi="Times New Roman"/>
          <w:sz w:val="22"/>
          <w:szCs w:val="22"/>
          <w:vertAlign w:val="superscript"/>
          <w:lang w:val="nb-NO"/>
        </w:rPr>
        <w:t>1</w:t>
      </w:r>
      <w:r w:rsidRPr="00F91092">
        <w:rPr>
          <w:rFonts w:ascii="Times New Roman" w:hAnsi="Times New Roman"/>
          <w:sz w:val="22"/>
          <w:szCs w:val="22"/>
          <w:lang w:val="nb-NO"/>
        </w:rPr>
        <w:t>HR estim</w:t>
      </w:r>
      <w:r w:rsidR="004709AD" w:rsidRPr="00F91092">
        <w:rPr>
          <w:rFonts w:ascii="Times New Roman" w:hAnsi="Times New Roman"/>
          <w:sz w:val="22"/>
          <w:szCs w:val="22"/>
          <w:lang w:val="nb-NO"/>
        </w:rPr>
        <w:t>er</w:t>
      </w:r>
      <w:r w:rsidRPr="00F91092">
        <w:rPr>
          <w:rFonts w:ascii="Times New Roman" w:hAnsi="Times New Roman"/>
          <w:sz w:val="22"/>
          <w:szCs w:val="22"/>
          <w:lang w:val="nb-NO"/>
        </w:rPr>
        <w:t xml:space="preserve">t </w:t>
      </w:r>
      <w:r w:rsidR="004709AD" w:rsidRPr="00F91092">
        <w:rPr>
          <w:rFonts w:ascii="Times New Roman" w:hAnsi="Times New Roman"/>
          <w:sz w:val="22"/>
          <w:szCs w:val="22"/>
          <w:lang w:val="nb-NO"/>
        </w:rPr>
        <w:t>med</w:t>
      </w:r>
      <w:r w:rsidRPr="00F91092">
        <w:rPr>
          <w:rFonts w:ascii="Times New Roman" w:hAnsi="Times New Roman"/>
          <w:sz w:val="22"/>
          <w:szCs w:val="22"/>
          <w:lang w:val="nb-NO"/>
        </w:rPr>
        <w:t xml:space="preserve"> Cox</w:t>
      </w:r>
      <w:r w:rsidR="004709AD" w:rsidRPr="00F91092">
        <w:rPr>
          <w:rFonts w:ascii="Times New Roman" w:hAnsi="Times New Roman"/>
          <w:sz w:val="22"/>
          <w:szCs w:val="22"/>
          <w:lang w:val="nb-NO"/>
        </w:rPr>
        <w:t>-</w:t>
      </w:r>
      <w:r w:rsidRPr="00F91092">
        <w:rPr>
          <w:rFonts w:ascii="Times New Roman" w:hAnsi="Times New Roman"/>
          <w:sz w:val="22"/>
          <w:szCs w:val="22"/>
          <w:lang w:val="nb-NO"/>
        </w:rPr>
        <w:t>model</w:t>
      </w:r>
      <w:r w:rsidR="004709AD" w:rsidRPr="00F91092">
        <w:rPr>
          <w:rFonts w:ascii="Times New Roman" w:hAnsi="Times New Roman"/>
          <w:sz w:val="22"/>
          <w:szCs w:val="22"/>
          <w:lang w:val="nb-NO"/>
        </w:rPr>
        <w:t>len</w:t>
      </w:r>
      <w:r w:rsidRPr="00F91092">
        <w:rPr>
          <w:rFonts w:ascii="Times New Roman" w:hAnsi="Times New Roman"/>
          <w:sz w:val="22"/>
          <w:szCs w:val="22"/>
          <w:lang w:val="nb-NO"/>
        </w:rPr>
        <w:t xml:space="preserve">; </w:t>
      </w:r>
      <w:r w:rsidR="004709AD" w:rsidRPr="00F91092">
        <w:rPr>
          <w:rFonts w:ascii="Times New Roman" w:hAnsi="Times New Roman"/>
          <w:sz w:val="22"/>
          <w:szCs w:val="22"/>
          <w:lang w:val="nb-NO"/>
        </w:rPr>
        <w:t>en</w:t>
      </w:r>
      <w:r w:rsidRPr="00F91092">
        <w:rPr>
          <w:rFonts w:ascii="Times New Roman" w:hAnsi="Times New Roman"/>
          <w:sz w:val="22"/>
          <w:szCs w:val="22"/>
          <w:lang w:val="nb-NO"/>
        </w:rPr>
        <w:t xml:space="preserve"> ha</w:t>
      </w:r>
      <w:r w:rsidR="0057770A">
        <w:rPr>
          <w:rFonts w:ascii="Times New Roman" w:hAnsi="Times New Roman"/>
          <w:sz w:val="22"/>
          <w:szCs w:val="22"/>
          <w:lang w:val="nb-NO"/>
        </w:rPr>
        <w:t>s</w:t>
      </w:r>
      <w:r w:rsidRPr="00F91092">
        <w:rPr>
          <w:rFonts w:ascii="Times New Roman" w:hAnsi="Times New Roman"/>
          <w:sz w:val="22"/>
          <w:szCs w:val="22"/>
          <w:lang w:val="nb-NO"/>
        </w:rPr>
        <w:t xml:space="preserve">ard ratio </w:t>
      </w:r>
      <w:r w:rsidR="004709AD" w:rsidRPr="00F91092">
        <w:rPr>
          <w:rFonts w:ascii="Times New Roman" w:hAnsi="Times New Roman"/>
          <w:sz w:val="22"/>
          <w:szCs w:val="22"/>
          <w:lang w:val="nb-NO"/>
        </w:rPr>
        <w:t>under</w:t>
      </w:r>
      <w:r w:rsidRPr="00F91092">
        <w:rPr>
          <w:rFonts w:ascii="Times New Roman" w:hAnsi="Times New Roman"/>
          <w:sz w:val="22"/>
          <w:szCs w:val="22"/>
          <w:lang w:val="nb-NO"/>
        </w:rPr>
        <w:t xml:space="preserve"> 1 favor</w:t>
      </w:r>
      <w:r w:rsidR="004709AD" w:rsidRPr="00F91092">
        <w:rPr>
          <w:rFonts w:ascii="Times New Roman" w:hAnsi="Times New Roman"/>
          <w:sz w:val="22"/>
          <w:szCs w:val="22"/>
          <w:lang w:val="nb-NO"/>
        </w:rPr>
        <w:t>i</w:t>
      </w:r>
      <w:r w:rsidRPr="00F91092">
        <w:rPr>
          <w:rFonts w:ascii="Times New Roman" w:hAnsi="Times New Roman"/>
          <w:sz w:val="22"/>
          <w:szCs w:val="22"/>
          <w:lang w:val="nb-NO"/>
        </w:rPr>
        <w:t>s</w:t>
      </w:r>
      <w:r w:rsidR="004709AD" w:rsidRPr="00F91092">
        <w:rPr>
          <w:rFonts w:ascii="Times New Roman" w:hAnsi="Times New Roman"/>
          <w:sz w:val="22"/>
          <w:szCs w:val="22"/>
          <w:lang w:val="nb-NO"/>
        </w:rPr>
        <w:t>erer</w:t>
      </w:r>
      <w:r w:rsidRPr="00F91092">
        <w:rPr>
          <w:rFonts w:ascii="Times New Roman" w:hAnsi="Times New Roman"/>
          <w:sz w:val="22"/>
          <w:szCs w:val="22"/>
          <w:lang w:val="nb-NO"/>
        </w:rPr>
        <w:t xml:space="preserve"> </w:t>
      </w:r>
      <w:r w:rsidR="006D7930" w:rsidRPr="00F91092">
        <w:rPr>
          <w:rFonts w:ascii="Times New Roman" w:hAnsi="Times New Roman"/>
          <w:sz w:val="22"/>
          <w:szCs w:val="22"/>
          <w:lang w:val="nb-NO"/>
        </w:rPr>
        <w:t>k</w:t>
      </w:r>
      <w:r w:rsidR="001F1BC8" w:rsidRPr="00F91092">
        <w:rPr>
          <w:rFonts w:ascii="Times New Roman" w:hAnsi="Times New Roman"/>
          <w:sz w:val="22"/>
          <w:szCs w:val="22"/>
          <w:lang w:val="nb-NO"/>
        </w:rPr>
        <w:t>abazita</w:t>
      </w:r>
      <w:r w:rsidR="006D7930" w:rsidRPr="00F91092">
        <w:rPr>
          <w:rFonts w:ascii="Times New Roman" w:hAnsi="Times New Roman"/>
          <w:sz w:val="22"/>
          <w:szCs w:val="22"/>
          <w:lang w:val="nb-NO"/>
        </w:rPr>
        <w:t>ks</w:t>
      </w:r>
      <w:r w:rsidR="001F1BC8" w:rsidRPr="00F91092">
        <w:rPr>
          <w:rFonts w:ascii="Times New Roman" w:hAnsi="Times New Roman"/>
          <w:sz w:val="22"/>
          <w:szCs w:val="22"/>
          <w:lang w:val="nb-NO"/>
        </w:rPr>
        <w:t>el</w:t>
      </w:r>
    </w:p>
    <w:p w14:paraId="09CC829F" w14:textId="77777777" w:rsidR="00955671" w:rsidRPr="00F91092" w:rsidRDefault="00955671">
      <w:pPr>
        <w:jc w:val="both"/>
        <w:rPr>
          <w:bCs/>
          <w:iCs/>
          <w:szCs w:val="22"/>
        </w:rPr>
      </w:pPr>
    </w:p>
    <w:p w14:paraId="05BBBB06" w14:textId="77777777" w:rsidR="00882C66" w:rsidRPr="00F91092" w:rsidRDefault="00882C66" w:rsidP="00E3109A">
      <w:pPr>
        <w:pStyle w:val="Heading4"/>
        <w:rPr>
          <w:noProof/>
          <w:color w:val="auto"/>
          <w:szCs w:val="22"/>
        </w:rPr>
      </w:pPr>
      <w:r w:rsidRPr="00F91092">
        <w:rPr>
          <w:noProof/>
          <w:color w:val="auto"/>
          <w:szCs w:val="22"/>
        </w:rPr>
        <w:t>Figur 1: Kaplan Meier total overlevelseskurve</w:t>
      </w:r>
      <w:r w:rsidR="00E20E30" w:rsidRPr="00F91092">
        <w:rPr>
          <w:noProof/>
          <w:color w:val="auto"/>
          <w:szCs w:val="22"/>
        </w:rPr>
        <w:t xml:space="preserve"> (EFC6193)</w:t>
      </w:r>
    </w:p>
    <w:p w14:paraId="0E027D92" w14:textId="77777777" w:rsidR="00882C66" w:rsidRPr="00F91092" w:rsidRDefault="00882C66" w:rsidP="00882C66">
      <w:pPr>
        <w:keepNext/>
        <w:keepLines/>
        <w:jc w:val="center"/>
        <w:rPr>
          <w:bCs/>
          <w:iCs/>
          <w:noProof/>
          <w:szCs w:val="22"/>
        </w:rPr>
      </w:pPr>
    </w:p>
    <w:p w14:paraId="1097F9D9" w14:textId="124F1EAE" w:rsidR="00882C66" w:rsidRPr="00F91092" w:rsidRDefault="00082B62" w:rsidP="00882C66">
      <w:pPr>
        <w:keepNext/>
        <w:keepLines/>
        <w:rPr>
          <w:b/>
          <w:bCs/>
          <w:i/>
          <w:iCs/>
          <w:noProof/>
          <w:szCs w:val="22"/>
        </w:rPr>
      </w:pPr>
      <w:r>
        <w:rPr>
          <w:noProof/>
          <w:szCs w:val="22"/>
          <w:lang w:val="en-US"/>
        </w:rPr>
        <mc:AlternateContent>
          <mc:Choice Requires="wpc">
            <w:drawing>
              <wp:inline distT="0" distB="0" distL="0" distR="0" wp14:anchorId="4CA388F8" wp14:editId="6DD1524C">
                <wp:extent cx="6012815" cy="4358640"/>
                <wp:effectExtent l="0" t="0" r="1905" b="0"/>
                <wp:docPr id="4336"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 name="Group 4"/>
                        <wpg:cNvGrpSpPr>
                          <a:grpSpLocks/>
                        </wpg:cNvGrpSpPr>
                        <wpg:grpSpPr bwMode="auto">
                          <a:xfrm>
                            <a:off x="0" y="0"/>
                            <a:ext cx="5366313" cy="4272239"/>
                            <a:chOff x="0" y="-1355"/>
                            <a:chExt cx="8451" cy="6728"/>
                          </a:xfrm>
                        </wpg:grpSpPr>
                        <wps:wsp>
                          <wps:cNvPr id="18" name="Rectangle 5"/>
                          <wps:cNvSpPr>
                            <a:spLocks noChangeArrowheads="1"/>
                          </wps:cNvSpPr>
                          <wps:spPr bwMode="auto">
                            <a:xfrm>
                              <a:off x="0" y="4348"/>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37946" w14:textId="77777777" w:rsidR="00E95BFB" w:rsidRPr="00BC71A5" w:rsidRDefault="00E95BFB" w:rsidP="00C35F27"/>
                            </w:txbxContent>
                          </wps:txbx>
                          <wps:bodyPr rot="0" vert="horz" wrap="none" lIns="0" tIns="0" rIns="0" bIns="0" anchor="t" anchorCtr="0" upright="1">
                            <a:noAutofit/>
                          </wps:bodyPr>
                        </wps:wsp>
                        <wps:wsp>
                          <wps:cNvPr id="19" name="Rectangle 6"/>
                          <wps:cNvSpPr>
                            <a:spLocks noChangeArrowheads="1"/>
                          </wps:cNvSpPr>
                          <wps:spPr bwMode="auto">
                            <a:xfrm>
                              <a:off x="0" y="4613"/>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07400" w14:textId="77777777" w:rsidR="00E95BFB" w:rsidRPr="00BC71A5" w:rsidRDefault="00E95BFB" w:rsidP="00C35F27"/>
                            </w:txbxContent>
                          </wps:txbx>
                          <wps:bodyPr rot="0" vert="horz" wrap="none" lIns="0" tIns="0" rIns="0" bIns="0" anchor="t" anchorCtr="0" upright="1">
                            <a:noAutofit/>
                          </wps:bodyPr>
                        </wps:wsp>
                        <wps:wsp>
                          <wps:cNvPr id="20" name="Rectangle 7"/>
                          <wps:cNvSpPr>
                            <a:spLocks noChangeArrowheads="1"/>
                          </wps:cNvSpPr>
                          <wps:spPr bwMode="auto">
                            <a:xfrm>
                              <a:off x="1411" y="4613"/>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C533" w14:textId="77777777" w:rsidR="00E95BFB" w:rsidRDefault="00E95BFB" w:rsidP="00C35F27">
                                <w:r>
                                  <w:rPr>
                                    <w:color w:val="000000"/>
                                  </w:rPr>
                                  <w:t>377</w:t>
                                </w:r>
                              </w:p>
                            </w:txbxContent>
                          </wps:txbx>
                          <wps:bodyPr rot="0" vert="horz" wrap="none" lIns="0" tIns="0" rIns="0" bIns="0" anchor="t" anchorCtr="0" upright="1">
                            <a:noAutofit/>
                          </wps:bodyPr>
                        </wps:wsp>
                        <wps:wsp>
                          <wps:cNvPr id="21" name="Rectangle 8"/>
                          <wps:cNvSpPr>
                            <a:spLocks noChangeArrowheads="1"/>
                          </wps:cNvSpPr>
                          <wps:spPr bwMode="auto">
                            <a:xfrm>
                              <a:off x="2760" y="4613"/>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CEDF5" w14:textId="77777777" w:rsidR="00E95BFB" w:rsidRDefault="00E95BFB" w:rsidP="00C35F27">
                                <w:r>
                                  <w:rPr>
                                    <w:color w:val="000000"/>
                                  </w:rPr>
                                  <w:t>300</w:t>
                                </w:r>
                              </w:p>
                            </w:txbxContent>
                          </wps:txbx>
                          <wps:bodyPr rot="0" vert="horz" wrap="none" lIns="0" tIns="0" rIns="0" bIns="0" anchor="t" anchorCtr="0" upright="1">
                            <a:noAutofit/>
                          </wps:bodyPr>
                        </wps:wsp>
                        <wps:wsp>
                          <wps:cNvPr id="22" name="Rectangle 9"/>
                          <wps:cNvSpPr>
                            <a:spLocks noChangeArrowheads="1"/>
                          </wps:cNvSpPr>
                          <wps:spPr bwMode="auto">
                            <a:xfrm>
                              <a:off x="4109" y="4613"/>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9A80" w14:textId="77777777" w:rsidR="00E95BFB" w:rsidRDefault="00E95BFB" w:rsidP="00C35F27">
                                <w:r>
                                  <w:rPr>
                                    <w:color w:val="000000"/>
                                  </w:rPr>
                                  <w:t>188</w:t>
                                </w:r>
                              </w:p>
                            </w:txbxContent>
                          </wps:txbx>
                          <wps:bodyPr rot="0" vert="horz" wrap="none" lIns="0" tIns="0" rIns="0" bIns="0" anchor="t" anchorCtr="0" upright="1">
                            <a:noAutofit/>
                          </wps:bodyPr>
                        </wps:wsp>
                        <wps:wsp>
                          <wps:cNvPr id="23" name="Rectangle 10"/>
                          <wps:cNvSpPr>
                            <a:spLocks noChangeArrowheads="1"/>
                          </wps:cNvSpPr>
                          <wps:spPr bwMode="auto">
                            <a:xfrm>
                              <a:off x="5513" y="461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DD2A3" w14:textId="77777777" w:rsidR="00E95BFB" w:rsidRDefault="00E95BFB" w:rsidP="00C35F27">
                                <w:r>
                                  <w:rPr>
                                    <w:color w:val="000000"/>
                                  </w:rPr>
                                  <w:t>67</w:t>
                                </w:r>
                              </w:p>
                            </w:txbxContent>
                          </wps:txbx>
                          <wps:bodyPr rot="0" vert="horz" wrap="none" lIns="0" tIns="0" rIns="0" bIns="0" anchor="t" anchorCtr="0" upright="1">
                            <a:noAutofit/>
                          </wps:bodyPr>
                        </wps:wsp>
                        <wps:wsp>
                          <wps:cNvPr id="24" name="Rectangle 11"/>
                          <wps:cNvSpPr>
                            <a:spLocks noChangeArrowheads="1"/>
                          </wps:cNvSpPr>
                          <wps:spPr bwMode="auto">
                            <a:xfrm>
                              <a:off x="6861" y="461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8A112" w14:textId="77777777" w:rsidR="00E95BFB" w:rsidRDefault="00E95BFB" w:rsidP="00C35F27">
                                <w:r>
                                  <w:rPr>
                                    <w:color w:val="000000"/>
                                  </w:rPr>
                                  <w:t>11</w:t>
                                </w:r>
                              </w:p>
                            </w:txbxContent>
                          </wps:txbx>
                          <wps:bodyPr rot="0" vert="horz" wrap="none" lIns="0" tIns="0" rIns="0" bIns="0" anchor="t" anchorCtr="0" upright="1">
                            <a:noAutofit/>
                          </wps:bodyPr>
                        </wps:wsp>
                        <wps:wsp>
                          <wps:cNvPr id="25" name="Rectangle 12"/>
                          <wps:cNvSpPr>
                            <a:spLocks noChangeArrowheads="1"/>
                          </wps:cNvSpPr>
                          <wps:spPr bwMode="auto">
                            <a:xfrm>
                              <a:off x="8265" y="461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47246" w14:textId="77777777" w:rsidR="00E95BFB" w:rsidRDefault="00E95BFB" w:rsidP="00C35F27">
                                <w:r>
                                  <w:rPr>
                                    <w:color w:val="000000"/>
                                  </w:rPr>
                                  <w:t>1</w:t>
                                </w:r>
                              </w:p>
                            </w:txbxContent>
                          </wps:txbx>
                          <wps:bodyPr rot="0" vert="horz" wrap="none" lIns="0" tIns="0" rIns="0" bIns="0" anchor="t" anchorCtr="0" upright="1">
                            <a:noAutofit/>
                          </wps:bodyPr>
                        </wps:wsp>
                        <wps:wsp>
                          <wps:cNvPr id="26" name="Rectangle 13"/>
                          <wps:cNvSpPr>
                            <a:spLocks noChangeArrowheads="1"/>
                          </wps:cNvSpPr>
                          <wps:spPr bwMode="auto">
                            <a:xfrm>
                              <a:off x="0" y="4810"/>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7B5C8" w14:textId="77777777" w:rsidR="00E95BFB" w:rsidRPr="00BC71A5" w:rsidRDefault="00E95BFB" w:rsidP="00C35F27"/>
                            </w:txbxContent>
                          </wps:txbx>
                          <wps:bodyPr rot="0" vert="horz" wrap="none" lIns="0" tIns="0" rIns="0" bIns="0" anchor="t" anchorCtr="0" upright="1">
                            <a:noAutofit/>
                          </wps:bodyPr>
                        </wps:wsp>
                        <wps:wsp>
                          <wps:cNvPr id="27" name="Rectangle 14"/>
                          <wps:cNvSpPr>
                            <a:spLocks noChangeArrowheads="1"/>
                          </wps:cNvSpPr>
                          <wps:spPr bwMode="auto">
                            <a:xfrm>
                              <a:off x="1411" y="4810"/>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B2CFB" w14:textId="77777777" w:rsidR="00E95BFB" w:rsidRDefault="00E95BFB" w:rsidP="00C35F27">
                                <w:r>
                                  <w:rPr>
                                    <w:color w:val="000000"/>
                                  </w:rPr>
                                  <w:t>378</w:t>
                                </w:r>
                              </w:p>
                            </w:txbxContent>
                          </wps:txbx>
                          <wps:bodyPr rot="0" vert="horz" wrap="none" lIns="0" tIns="0" rIns="0" bIns="0" anchor="t" anchorCtr="0" upright="1">
                            <a:noAutofit/>
                          </wps:bodyPr>
                        </wps:wsp>
                        <wps:wsp>
                          <wps:cNvPr id="28" name="Rectangle 15"/>
                          <wps:cNvSpPr>
                            <a:spLocks noChangeArrowheads="1"/>
                          </wps:cNvSpPr>
                          <wps:spPr bwMode="auto">
                            <a:xfrm>
                              <a:off x="2760" y="4810"/>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CCDA6" w14:textId="77777777" w:rsidR="00E95BFB" w:rsidRDefault="00E95BFB" w:rsidP="00C35F27">
                                <w:r>
                                  <w:rPr>
                                    <w:color w:val="000000"/>
                                  </w:rPr>
                                  <w:t>321</w:t>
                                </w:r>
                              </w:p>
                            </w:txbxContent>
                          </wps:txbx>
                          <wps:bodyPr rot="0" vert="horz" wrap="none" lIns="0" tIns="0" rIns="0" bIns="0" anchor="t" anchorCtr="0" upright="1">
                            <a:noAutofit/>
                          </wps:bodyPr>
                        </wps:wsp>
                        <wps:wsp>
                          <wps:cNvPr id="29" name="Rectangle 16"/>
                          <wps:cNvSpPr>
                            <a:spLocks noChangeArrowheads="1"/>
                          </wps:cNvSpPr>
                          <wps:spPr bwMode="auto">
                            <a:xfrm>
                              <a:off x="4109" y="4810"/>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0D5D5" w14:textId="77777777" w:rsidR="00E95BFB" w:rsidRDefault="00E95BFB" w:rsidP="00C35F27">
                                <w:r>
                                  <w:rPr>
                                    <w:color w:val="000000"/>
                                  </w:rPr>
                                  <w:t>231</w:t>
                                </w:r>
                              </w:p>
                            </w:txbxContent>
                          </wps:txbx>
                          <wps:bodyPr rot="0" vert="horz" wrap="none" lIns="0" tIns="0" rIns="0" bIns="0" anchor="t" anchorCtr="0" upright="1">
                            <a:noAutofit/>
                          </wps:bodyPr>
                        </wps:wsp>
                        <wps:wsp>
                          <wps:cNvPr id="30" name="Rectangle 17"/>
                          <wps:cNvSpPr>
                            <a:spLocks noChangeArrowheads="1"/>
                          </wps:cNvSpPr>
                          <wps:spPr bwMode="auto">
                            <a:xfrm>
                              <a:off x="5513" y="4810"/>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56FE5" w14:textId="77777777" w:rsidR="00E95BFB" w:rsidRDefault="00E95BFB" w:rsidP="00C35F27">
                                <w:r>
                                  <w:rPr>
                                    <w:color w:val="000000"/>
                                  </w:rPr>
                                  <w:t>90</w:t>
                                </w:r>
                              </w:p>
                            </w:txbxContent>
                          </wps:txbx>
                          <wps:bodyPr rot="0" vert="horz" wrap="none" lIns="0" tIns="0" rIns="0" bIns="0" anchor="t" anchorCtr="0" upright="1">
                            <a:noAutofit/>
                          </wps:bodyPr>
                        </wps:wsp>
                        <wps:wsp>
                          <wps:cNvPr id="31" name="Rectangle 18"/>
                          <wps:cNvSpPr>
                            <a:spLocks noChangeArrowheads="1"/>
                          </wps:cNvSpPr>
                          <wps:spPr bwMode="auto">
                            <a:xfrm>
                              <a:off x="6861" y="4810"/>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EDC48" w14:textId="77777777" w:rsidR="00E95BFB" w:rsidRDefault="00E95BFB" w:rsidP="00C35F27">
                                <w:r>
                                  <w:rPr>
                                    <w:color w:val="000000"/>
                                  </w:rPr>
                                  <w:t>28</w:t>
                                </w:r>
                              </w:p>
                            </w:txbxContent>
                          </wps:txbx>
                          <wps:bodyPr rot="0" vert="horz" wrap="none" lIns="0" tIns="0" rIns="0" bIns="0" anchor="t" anchorCtr="0" upright="1">
                            <a:noAutofit/>
                          </wps:bodyPr>
                        </wps:wsp>
                        <wps:wsp>
                          <wps:cNvPr id="2272" name="Rectangle 19"/>
                          <wps:cNvSpPr>
                            <a:spLocks noChangeArrowheads="1"/>
                          </wps:cNvSpPr>
                          <wps:spPr bwMode="auto">
                            <a:xfrm>
                              <a:off x="8265" y="4810"/>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01A59" w14:textId="77777777" w:rsidR="00E95BFB" w:rsidRDefault="00E95BFB" w:rsidP="00C35F27">
                                <w:r>
                                  <w:rPr>
                                    <w:color w:val="000000"/>
                                  </w:rPr>
                                  <w:t>4</w:t>
                                </w:r>
                              </w:p>
                            </w:txbxContent>
                          </wps:txbx>
                          <wps:bodyPr rot="0" vert="horz" wrap="none" lIns="0" tIns="0" rIns="0" bIns="0" anchor="t" anchorCtr="0" upright="1">
                            <a:noAutofit/>
                          </wps:bodyPr>
                        </wps:wsp>
                        <wps:wsp>
                          <wps:cNvPr id="2273" name="Rectangle 20"/>
                          <wps:cNvSpPr>
                            <a:spLocks noChangeArrowheads="1"/>
                          </wps:cNvSpPr>
                          <wps:spPr bwMode="auto">
                            <a:xfrm>
                              <a:off x="0" y="5120"/>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A12EB" w14:textId="77777777" w:rsidR="00E95BFB" w:rsidRDefault="00E95BFB" w:rsidP="00C35F27"/>
                            </w:txbxContent>
                          </wps:txbx>
                          <wps:bodyPr rot="0" vert="horz" wrap="none" lIns="0" tIns="0" rIns="0" bIns="0" anchor="t" anchorCtr="0" upright="1">
                            <a:noAutofit/>
                          </wps:bodyPr>
                        </wps:wsp>
                        <wps:wsp>
                          <wps:cNvPr id="2274" name="Rectangle 21"/>
                          <wps:cNvSpPr>
                            <a:spLocks noChangeArrowheads="1"/>
                          </wps:cNvSpPr>
                          <wps:spPr bwMode="auto">
                            <a:xfrm>
                              <a:off x="6172" y="-1351"/>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4CE89" w14:textId="77777777" w:rsidR="00E95BFB" w:rsidRPr="00BC71A5" w:rsidRDefault="00E95BFB" w:rsidP="00C35F27"/>
                            </w:txbxContent>
                          </wps:txbx>
                          <wps:bodyPr rot="0" vert="horz" wrap="none" lIns="0" tIns="0" rIns="0" bIns="0" anchor="t" anchorCtr="0" upright="1">
                            <a:noAutofit/>
                          </wps:bodyPr>
                        </wps:wsp>
                        <wps:wsp>
                          <wps:cNvPr id="2275" name="Rectangle 22"/>
                          <wps:cNvSpPr>
                            <a:spLocks noChangeArrowheads="1"/>
                          </wps:cNvSpPr>
                          <wps:spPr bwMode="auto">
                            <a:xfrm>
                              <a:off x="6868" y="-1021"/>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90C8" w14:textId="77777777" w:rsidR="00E95BFB" w:rsidRPr="00BC71A5" w:rsidRDefault="00E95BFB" w:rsidP="00C35F27"/>
                            </w:txbxContent>
                          </wps:txbx>
                          <wps:bodyPr rot="0" vert="horz" wrap="none" lIns="0" tIns="0" rIns="0" bIns="0" anchor="t" anchorCtr="0" upright="1">
                            <a:noAutofit/>
                          </wps:bodyPr>
                        </wps:wsp>
                        <wps:wsp>
                          <wps:cNvPr id="2277" name="Rectangle 23"/>
                          <wps:cNvSpPr>
                            <a:spLocks noChangeArrowheads="1"/>
                          </wps:cNvSpPr>
                          <wps:spPr bwMode="auto">
                            <a:xfrm>
                              <a:off x="6868" y="-825"/>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A5A17" w14:textId="77777777" w:rsidR="00E95BFB" w:rsidRPr="00BC71A5" w:rsidRDefault="00E95BFB" w:rsidP="00C35F27"/>
                            </w:txbxContent>
                          </wps:txbx>
                          <wps:bodyPr rot="0" vert="horz" wrap="none" lIns="0" tIns="0" rIns="0" bIns="0" anchor="t" anchorCtr="0" upright="1">
                            <a:noAutofit/>
                          </wps:bodyPr>
                        </wps:wsp>
                        <wps:wsp>
                          <wps:cNvPr id="2278" name="Line 24"/>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9" name="Rectangle 25"/>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2280" name="Line 26"/>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283" name="Rectangle 27"/>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2284" name="Line 28"/>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85" name="Rectangle 29"/>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286" name="Line 30"/>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87" name="Line 31"/>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88" name="Line 32"/>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89" name="Line 33"/>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90" name="Line 34"/>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91" name="Line 35"/>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92" name="Line 36"/>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93" name="Line 37"/>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94" name="Line 38"/>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95" name="Line 39"/>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96" name="Line 40"/>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97" name="Line 41"/>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98" name="Line 42"/>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99" name="Line 43"/>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300" name="Line 44"/>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301" name="Line 45"/>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302" name="Line 46"/>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303" name="Line 47"/>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28" name="Line 48"/>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29" name="Line 49"/>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0"/>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51"/>
                          <wps:cNvSpPr>
                            <a:spLocks noChangeArrowheads="1"/>
                          </wps:cNvSpPr>
                          <wps:spPr bwMode="auto">
                            <a:xfrm rot="-5400000">
                              <a:off x="722" y="-79"/>
                              <a:ext cx="253"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6411" w14:textId="77777777" w:rsidR="00E95BFB" w:rsidRPr="00BC71A5" w:rsidRDefault="00E95BFB" w:rsidP="00C35F27"/>
                            </w:txbxContent>
                          </wps:txbx>
                          <wps:bodyPr rot="0" vert="horz" wrap="none" lIns="0" tIns="0" rIns="0" bIns="0" anchor="t" anchorCtr="0" upright="1">
                            <a:noAutofit/>
                          </wps:bodyPr>
                        </wps:wsp>
                        <wps:wsp>
                          <wps:cNvPr id="132" name="Rectangle 52"/>
                          <wps:cNvSpPr>
                            <a:spLocks noChangeArrowheads="1"/>
                          </wps:cNvSpPr>
                          <wps:spPr bwMode="auto">
                            <a:xfrm>
                              <a:off x="1135" y="3790"/>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ACC45" w14:textId="77777777" w:rsidR="00E95BFB" w:rsidRDefault="00E95BFB" w:rsidP="00C35F27">
                                <w:r>
                                  <w:rPr>
                                    <w:color w:val="000000"/>
                                  </w:rPr>
                                  <w:t xml:space="preserve">  0</w:t>
                                </w:r>
                              </w:p>
                            </w:txbxContent>
                          </wps:txbx>
                          <wps:bodyPr rot="0" vert="horz" wrap="none" lIns="0" tIns="0" rIns="0" bIns="0" anchor="t" anchorCtr="0" upright="1">
                            <a:noAutofit/>
                          </wps:bodyPr>
                        </wps:wsp>
                        <wps:wsp>
                          <wps:cNvPr id="133" name="Rectangle 53"/>
                          <wps:cNvSpPr>
                            <a:spLocks noChangeArrowheads="1"/>
                          </wps:cNvSpPr>
                          <wps:spPr bwMode="auto">
                            <a:xfrm>
                              <a:off x="1081" y="3275"/>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54196" w14:textId="77777777" w:rsidR="00E95BFB" w:rsidRDefault="00E95BFB" w:rsidP="00C35F27">
                                <w:r>
                                  <w:rPr>
                                    <w:color w:val="000000"/>
                                  </w:rPr>
                                  <w:t xml:space="preserve"> 10</w:t>
                                </w:r>
                              </w:p>
                            </w:txbxContent>
                          </wps:txbx>
                          <wps:bodyPr rot="0" vert="horz" wrap="none" lIns="0" tIns="0" rIns="0" bIns="0" anchor="t" anchorCtr="0" upright="1">
                            <a:noAutofit/>
                          </wps:bodyPr>
                        </wps:wsp>
                        <wps:wsp>
                          <wps:cNvPr id="134" name="Rectangle 54"/>
                          <wps:cNvSpPr>
                            <a:spLocks noChangeArrowheads="1"/>
                          </wps:cNvSpPr>
                          <wps:spPr bwMode="auto">
                            <a:xfrm>
                              <a:off x="1081" y="2761"/>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27F8" w14:textId="77777777" w:rsidR="00E95BFB" w:rsidRDefault="00E95BFB" w:rsidP="00C35F27">
                                <w:r>
                                  <w:rPr>
                                    <w:color w:val="000000"/>
                                  </w:rPr>
                                  <w:t xml:space="preserve"> 20</w:t>
                                </w:r>
                              </w:p>
                            </w:txbxContent>
                          </wps:txbx>
                          <wps:bodyPr rot="0" vert="horz" wrap="none" lIns="0" tIns="0" rIns="0" bIns="0" anchor="t" anchorCtr="0" upright="1">
                            <a:noAutofit/>
                          </wps:bodyPr>
                        </wps:wsp>
                        <wps:wsp>
                          <wps:cNvPr id="135" name="Rectangle 55"/>
                          <wps:cNvSpPr>
                            <a:spLocks noChangeArrowheads="1"/>
                          </wps:cNvSpPr>
                          <wps:spPr bwMode="auto">
                            <a:xfrm>
                              <a:off x="1081" y="2246"/>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46CB" w14:textId="77777777" w:rsidR="00E95BFB" w:rsidRDefault="00E95BFB" w:rsidP="00C35F27">
                                <w:r>
                                  <w:rPr>
                                    <w:color w:val="000000"/>
                                  </w:rPr>
                                  <w:t xml:space="preserve"> 30</w:t>
                                </w:r>
                              </w:p>
                            </w:txbxContent>
                          </wps:txbx>
                          <wps:bodyPr rot="0" vert="horz" wrap="none" lIns="0" tIns="0" rIns="0" bIns="0" anchor="t" anchorCtr="0" upright="1">
                            <a:noAutofit/>
                          </wps:bodyPr>
                        </wps:wsp>
                        <wps:wsp>
                          <wps:cNvPr id="136" name="Rectangle 56"/>
                          <wps:cNvSpPr>
                            <a:spLocks noChangeArrowheads="1"/>
                          </wps:cNvSpPr>
                          <wps:spPr bwMode="auto">
                            <a:xfrm>
                              <a:off x="1081" y="1732"/>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B5AE" w14:textId="77777777" w:rsidR="00E95BFB" w:rsidRDefault="00E95BFB" w:rsidP="00C35F27">
                                <w:r>
                                  <w:rPr>
                                    <w:color w:val="000000"/>
                                  </w:rPr>
                                  <w:t xml:space="preserve"> 40</w:t>
                                </w:r>
                              </w:p>
                            </w:txbxContent>
                          </wps:txbx>
                          <wps:bodyPr rot="0" vert="horz" wrap="none" lIns="0" tIns="0" rIns="0" bIns="0" anchor="t" anchorCtr="0" upright="1">
                            <a:noAutofit/>
                          </wps:bodyPr>
                        </wps:wsp>
                        <wps:wsp>
                          <wps:cNvPr id="137" name="Rectangle 57"/>
                          <wps:cNvSpPr>
                            <a:spLocks noChangeArrowheads="1"/>
                          </wps:cNvSpPr>
                          <wps:spPr bwMode="auto">
                            <a:xfrm>
                              <a:off x="1081" y="1217"/>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15BC2" w14:textId="77777777" w:rsidR="00E95BFB" w:rsidRDefault="00E95BFB" w:rsidP="00C35F27">
                                <w:r>
                                  <w:rPr>
                                    <w:color w:val="000000"/>
                                  </w:rPr>
                                  <w:t xml:space="preserve"> 50</w:t>
                                </w:r>
                              </w:p>
                            </w:txbxContent>
                          </wps:txbx>
                          <wps:bodyPr rot="0" vert="horz" wrap="none" lIns="0" tIns="0" rIns="0" bIns="0" anchor="t" anchorCtr="0" upright="1">
                            <a:noAutofit/>
                          </wps:bodyPr>
                        </wps:wsp>
                        <wps:wsp>
                          <wps:cNvPr id="138" name="Rectangle 58"/>
                          <wps:cNvSpPr>
                            <a:spLocks noChangeArrowheads="1"/>
                          </wps:cNvSpPr>
                          <wps:spPr bwMode="auto">
                            <a:xfrm>
                              <a:off x="1081" y="704"/>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60C8B" w14:textId="77777777" w:rsidR="00E95BFB" w:rsidRDefault="00E95BFB" w:rsidP="00C35F27">
                                <w:r>
                                  <w:rPr>
                                    <w:color w:val="000000"/>
                                  </w:rPr>
                                  <w:t xml:space="preserve"> 60</w:t>
                                </w:r>
                              </w:p>
                            </w:txbxContent>
                          </wps:txbx>
                          <wps:bodyPr rot="0" vert="horz" wrap="none" lIns="0" tIns="0" rIns="0" bIns="0" anchor="t" anchorCtr="0" upright="1">
                            <a:noAutofit/>
                          </wps:bodyPr>
                        </wps:wsp>
                        <wps:wsp>
                          <wps:cNvPr id="139" name="Rectangle 59"/>
                          <wps:cNvSpPr>
                            <a:spLocks noChangeArrowheads="1"/>
                          </wps:cNvSpPr>
                          <wps:spPr bwMode="auto">
                            <a:xfrm>
                              <a:off x="1081" y="189"/>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B319D" w14:textId="77777777" w:rsidR="00E95BFB" w:rsidRDefault="00E95BFB" w:rsidP="00C35F27">
                                <w:r>
                                  <w:rPr>
                                    <w:color w:val="000000"/>
                                  </w:rPr>
                                  <w:t xml:space="preserve"> 70</w:t>
                                </w:r>
                              </w:p>
                            </w:txbxContent>
                          </wps:txbx>
                          <wps:bodyPr rot="0" vert="horz" wrap="none" lIns="0" tIns="0" rIns="0" bIns="0" anchor="t" anchorCtr="0" upright="1">
                            <a:noAutofit/>
                          </wps:bodyPr>
                        </wps:wsp>
                        <wps:wsp>
                          <wps:cNvPr id="140" name="Rectangle 60"/>
                          <wps:cNvSpPr>
                            <a:spLocks noChangeArrowheads="1"/>
                          </wps:cNvSpPr>
                          <wps:spPr bwMode="auto">
                            <a:xfrm>
                              <a:off x="1081" y="-325"/>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7799" w14:textId="77777777" w:rsidR="00E95BFB" w:rsidRDefault="00E95BFB" w:rsidP="00C35F27">
                                <w:r>
                                  <w:rPr>
                                    <w:color w:val="000000"/>
                                  </w:rPr>
                                  <w:t xml:space="preserve"> 80</w:t>
                                </w:r>
                              </w:p>
                            </w:txbxContent>
                          </wps:txbx>
                          <wps:bodyPr rot="0" vert="horz" wrap="none" lIns="0" tIns="0" rIns="0" bIns="0" anchor="t" anchorCtr="0" upright="1">
                            <a:noAutofit/>
                          </wps:bodyPr>
                        </wps:wsp>
                        <wps:wsp>
                          <wps:cNvPr id="141" name="Rectangle 61"/>
                          <wps:cNvSpPr>
                            <a:spLocks noChangeArrowheads="1"/>
                          </wps:cNvSpPr>
                          <wps:spPr bwMode="auto">
                            <a:xfrm>
                              <a:off x="1081" y="-840"/>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65C9" w14:textId="77777777" w:rsidR="00E95BFB" w:rsidRDefault="00E95BFB" w:rsidP="00C35F27">
                                <w:r>
                                  <w:rPr>
                                    <w:color w:val="000000"/>
                                  </w:rPr>
                                  <w:t xml:space="preserve"> 90</w:t>
                                </w:r>
                              </w:p>
                            </w:txbxContent>
                          </wps:txbx>
                          <wps:bodyPr rot="0" vert="horz" wrap="none" lIns="0" tIns="0" rIns="0" bIns="0" anchor="t" anchorCtr="0" upright="1">
                            <a:noAutofit/>
                          </wps:bodyPr>
                        </wps:wsp>
                        <wps:wsp>
                          <wps:cNvPr id="142" name="Rectangle 62"/>
                          <wps:cNvSpPr>
                            <a:spLocks noChangeArrowheads="1"/>
                          </wps:cNvSpPr>
                          <wps:spPr bwMode="auto">
                            <a:xfrm>
                              <a:off x="1027" y="-135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0424E" w14:textId="77777777" w:rsidR="00E95BFB" w:rsidRDefault="00E95BFB" w:rsidP="00C35F27">
                                <w:r>
                                  <w:rPr>
                                    <w:color w:val="000000"/>
                                  </w:rPr>
                                  <w:t>100</w:t>
                                </w:r>
                              </w:p>
                            </w:txbxContent>
                          </wps:txbx>
                          <wps:bodyPr rot="0" vert="horz" wrap="none" lIns="0" tIns="0" rIns="0" bIns="0" anchor="t" anchorCtr="0" upright="1">
                            <a:noAutofit/>
                          </wps:bodyPr>
                        </wps:wsp>
                        <wps:wsp>
                          <wps:cNvPr id="143" name="Line 63"/>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64"/>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145" name="Line 65"/>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6" name="Line 66"/>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7" name="Line 67"/>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8" name="Line 68"/>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9"/>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0"/>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1"/>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2" name="Line 72"/>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3"/>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7" name="Line 74"/>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8" name="Line 75"/>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76"/>
                          <wps:cNvSpPr>
                            <a:spLocks noChangeArrowheads="1"/>
                          </wps:cNvSpPr>
                          <wps:spPr bwMode="auto">
                            <a:xfrm>
                              <a:off x="4250" y="4397"/>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3029" w14:textId="77777777" w:rsidR="00E95BFB" w:rsidRPr="00BC71A5" w:rsidRDefault="00E95BFB" w:rsidP="00C35F27"/>
                            </w:txbxContent>
                          </wps:txbx>
                          <wps:bodyPr rot="0" vert="horz" wrap="none" lIns="0" tIns="0" rIns="0" bIns="0" anchor="t" anchorCtr="0" upright="1">
                            <a:noAutofit/>
                          </wps:bodyPr>
                        </wps:wsp>
                        <wps:wsp>
                          <wps:cNvPr id="2208" name="Rectangle 77"/>
                          <wps:cNvSpPr>
                            <a:spLocks noChangeArrowheads="1"/>
                          </wps:cNvSpPr>
                          <wps:spPr bwMode="auto">
                            <a:xfrm>
                              <a:off x="1523" y="410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F99C9" w14:textId="77777777" w:rsidR="00E95BFB" w:rsidRDefault="00E95BFB" w:rsidP="00C35F27">
                                <w:r>
                                  <w:rPr>
                                    <w:color w:val="000000"/>
                                  </w:rPr>
                                  <w:t>0</w:t>
                                </w:r>
                              </w:p>
                            </w:txbxContent>
                          </wps:txbx>
                          <wps:bodyPr rot="0" vert="horz" wrap="none" lIns="0" tIns="0" rIns="0" bIns="0" anchor="t" anchorCtr="0" upright="1">
                            <a:noAutofit/>
                          </wps:bodyPr>
                        </wps:wsp>
                        <wps:wsp>
                          <wps:cNvPr id="2209" name="Rectangle 78"/>
                          <wps:cNvSpPr>
                            <a:spLocks noChangeArrowheads="1"/>
                          </wps:cNvSpPr>
                          <wps:spPr bwMode="auto">
                            <a:xfrm>
                              <a:off x="2872" y="410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0C05" w14:textId="77777777" w:rsidR="00E95BFB" w:rsidRDefault="00E95BFB" w:rsidP="00C35F27">
                                <w:r>
                                  <w:rPr>
                                    <w:color w:val="000000"/>
                                  </w:rPr>
                                  <w:t>6</w:t>
                                </w:r>
                              </w:p>
                            </w:txbxContent>
                          </wps:txbx>
                          <wps:bodyPr rot="0" vert="horz" wrap="none" lIns="0" tIns="0" rIns="0" bIns="0" anchor="t" anchorCtr="0" upright="1">
                            <a:noAutofit/>
                          </wps:bodyPr>
                        </wps:wsp>
                        <wps:wsp>
                          <wps:cNvPr id="2210" name="Rectangle 79"/>
                          <wps:cNvSpPr>
                            <a:spLocks noChangeArrowheads="1"/>
                          </wps:cNvSpPr>
                          <wps:spPr bwMode="auto">
                            <a:xfrm>
                              <a:off x="4166"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1677" w14:textId="77777777" w:rsidR="00E95BFB" w:rsidRDefault="00E95BFB" w:rsidP="00C35F27">
                                <w:r>
                                  <w:rPr>
                                    <w:color w:val="000000"/>
                                  </w:rPr>
                                  <w:t>12</w:t>
                                </w:r>
                              </w:p>
                            </w:txbxContent>
                          </wps:txbx>
                          <wps:bodyPr rot="0" vert="horz" wrap="none" lIns="0" tIns="0" rIns="0" bIns="0" anchor="t" anchorCtr="0" upright="1">
                            <a:noAutofit/>
                          </wps:bodyPr>
                        </wps:wsp>
                        <wps:wsp>
                          <wps:cNvPr id="2211" name="Rectangle 80"/>
                          <wps:cNvSpPr>
                            <a:spLocks noChangeArrowheads="1"/>
                          </wps:cNvSpPr>
                          <wps:spPr bwMode="auto">
                            <a:xfrm>
                              <a:off x="5515"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2431" w14:textId="77777777" w:rsidR="00E95BFB" w:rsidRDefault="00E95BFB" w:rsidP="00C35F27">
                                <w:r>
                                  <w:rPr>
                                    <w:color w:val="000000"/>
                                  </w:rPr>
                                  <w:t>18</w:t>
                                </w:r>
                              </w:p>
                            </w:txbxContent>
                          </wps:txbx>
                          <wps:bodyPr rot="0" vert="horz" wrap="none" lIns="0" tIns="0" rIns="0" bIns="0" anchor="t" anchorCtr="0" upright="1">
                            <a:noAutofit/>
                          </wps:bodyPr>
                        </wps:wsp>
                        <wps:wsp>
                          <wps:cNvPr id="2213" name="Rectangle 81"/>
                          <wps:cNvSpPr>
                            <a:spLocks noChangeArrowheads="1"/>
                          </wps:cNvSpPr>
                          <wps:spPr bwMode="auto">
                            <a:xfrm>
                              <a:off x="6863"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0C201" w14:textId="77777777" w:rsidR="00E95BFB" w:rsidRDefault="00E95BFB" w:rsidP="00C35F27">
                                <w:r>
                                  <w:rPr>
                                    <w:color w:val="000000"/>
                                  </w:rPr>
                                  <w:t>24</w:t>
                                </w:r>
                              </w:p>
                            </w:txbxContent>
                          </wps:txbx>
                          <wps:bodyPr rot="0" vert="horz" wrap="none" lIns="0" tIns="0" rIns="0" bIns="0" anchor="t" anchorCtr="0" upright="1">
                            <a:noAutofit/>
                          </wps:bodyPr>
                        </wps:wsp>
                        <wps:wsp>
                          <wps:cNvPr id="2214" name="Rectangle 82"/>
                          <wps:cNvSpPr>
                            <a:spLocks noChangeArrowheads="1"/>
                          </wps:cNvSpPr>
                          <wps:spPr bwMode="auto">
                            <a:xfrm>
                              <a:off x="8212"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449B8" w14:textId="77777777" w:rsidR="00E95BFB" w:rsidRDefault="00E95BFB" w:rsidP="00C35F27">
                                <w:r>
                                  <w:rPr>
                                    <w:color w:val="000000"/>
                                  </w:rPr>
                                  <w:t>30</w:t>
                                </w:r>
                              </w:p>
                            </w:txbxContent>
                          </wps:txbx>
                          <wps:bodyPr rot="0" vert="horz" wrap="none" lIns="0" tIns="0" rIns="0" bIns="0" anchor="t" anchorCtr="0" upright="1">
                            <a:noAutofit/>
                          </wps:bodyPr>
                        </wps:wsp>
                        <wps:wsp>
                          <wps:cNvPr id="2215" name="Line 83"/>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16" name="Freeform 84"/>
                          <wps:cNvSpPr>
                            <a:spLocks/>
                          </wps:cNvSpPr>
                          <wps:spPr bwMode="auto">
                            <a:xfrm>
                              <a:off x="1618" y="-1246"/>
                              <a:ext cx="208" cy="7"/>
                            </a:xfrm>
                            <a:custGeom>
                              <a:avLst/>
                              <a:gdLst>
                                <a:gd name="T0" fmla="*/ 4 w 417"/>
                                <a:gd name="T1" fmla="*/ 0 h 16"/>
                                <a:gd name="T2" fmla="*/ 2 w 417"/>
                                <a:gd name="T3" fmla="*/ 1 h 16"/>
                                <a:gd name="T4" fmla="*/ 1 w 417"/>
                                <a:gd name="T5" fmla="*/ 1 h 16"/>
                                <a:gd name="T6" fmla="*/ 1 w 417"/>
                                <a:gd name="T7" fmla="*/ 1 h 16"/>
                                <a:gd name="T8" fmla="*/ 0 w 417"/>
                                <a:gd name="T9" fmla="*/ 2 h 16"/>
                                <a:gd name="T10" fmla="*/ 0 w 417"/>
                                <a:gd name="T11" fmla="*/ 4 h 16"/>
                                <a:gd name="T12" fmla="*/ 0 w 417"/>
                                <a:gd name="T13" fmla="*/ 4 h 16"/>
                                <a:gd name="T14" fmla="*/ 0 w 417"/>
                                <a:gd name="T15" fmla="*/ 4 h 16"/>
                                <a:gd name="T16" fmla="*/ 0 w 417"/>
                                <a:gd name="T17" fmla="*/ 6 h 16"/>
                                <a:gd name="T18" fmla="*/ 1 w 417"/>
                                <a:gd name="T19" fmla="*/ 7 h 16"/>
                                <a:gd name="T20" fmla="*/ 1 w 417"/>
                                <a:gd name="T21" fmla="*/ 7 h 16"/>
                                <a:gd name="T22" fmla="*/ 2 w 417"/>
                                <a:gd name="T23" fmla="*/ 7 h 16"/>
                                <a:gd name="T24" fmla="*/ 202 w 417"/>
                                <a:gd name="T25" fmla="*/ 7 h 16"/>
                                <a:gd name="T26" fmla="*/ 205 w 417"/>
                                <a:gd name="T27" fmla="*/ 7 h 16"/>
                                <a:gd name="T28" fmla="*/ 206 w 417"/>
                                <a:gd name="T29" fmla="*/ 7 h 16"/>
                                <a:gd name="T30" fmla="*/ 207 w 417"/>
                                <a:gd name="T31" fmla="*/ 7 h 16"/>
                                <a:gd name="T32" fmla="*/ 207 w 417"/>
                                <a:gd name="T33" fmla="*/ 6 h 16"/>
                                <a:gd name="T34" fmla="*/ 207 w 417"/>
                                <a:gd name="T35" fmla="*/ 4 h 16"/>
                                <a:gd name="T36" fmla="*/ 208 w 417"/>
                                <a:gd name="T37" fmla="*/ 4 h 16"/>
                                <a:gd name="T38" fmla="*/ 207 w 417"/>
                                <a:gd name="T39" fmla="*/ 4 h 16"/>
                                <a:gd name="T40" fmla="*/ 207 w 417"/>
                                <a:gd name="T41" fmla="*/ 2 h 16"/>
                                <a:gd name="T42" fmla="*/ 207 w 417"/>
                                <a:gd name="T43" fmla="*/ 1 h 16"/>
                                <a:gd name="T44" fmla="*/ 206 w 417"/>
                                <a:gd name="T45" fmla="*/ 1 h 16"/>
                                <a:gd name="T46" fmla="*/ 205 w 417"/>
                                <a:gd name="T47" fmla="*/ 1 h 16"/>
                                <a:gd name="T48" fmla="*/ 203 w 417"/>
                                <a:gd name="T49" fmla="*/ 0 h 16"/>
                                <a:gd name="T50" fmla="*/ 4 w 41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7" h="16">
                                  <a:moveTo>
                                    <a:pt x="9" y="0"/>
                                  </a:moveTo>
                                  <a:lnTo>
                                    <a:pt x="5" y="3"/>
                                  </a:lnTo>
                                  <a:lnTo>
                                    <a:pt x="3" y="3"/>
                                  </a:lnTo>
                                  <a:lnTo>
                                    <a:pt x="0" y="5"/>
                                  </a:lnTo>
                                  <a:lnTo>
                                    <a:pt x="0" y="8"/>
                                  </a:lnTo>
                                  <a:lnTo>
                                    <a:pt x="0" y="10"/>
                                  </a:lnTo>
                                  <a:lnTo>
                                    <a:pt x="0" y="13"/>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19" name="Line 85"/>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0" name="Freeform 86"/>
                          <wps:cNvSpPr>
                            <a:spLocks/>
                          </wps:cNvSpPr>
                          <wps:spPr bwMode="auto">
                            <a:xfrm>
                              <a:off x="1818" y="-1246"/>
                              <a:ext cx="8" cy="21"/>
                            </a:xfrm>
                            <a:custGeom>
                              <a:avLst/>
                              <a:gdLst>
                                <a:gd name="T0" fmla="*/ 8 w 16"/>
                                <a:gd name="T1" fmla="*/ 4 h 44"/>
                                <a:gd name="T2" fmla="*/ 7 w 16"/>
                                <a:gd name="T3" fmla="*/ 4 h 44"/>
                                <a:gd name="T4" fmla="*/ 7 w 16"/>
                                <a:gd name="T5" fmla="*/ 2 h 44"/>
                                <a:gd name="T6" fmla="*/ 7 w 16"/>
                                <a:gd name="T7" fmla="*/ 1 h 44"/>
                                <a:gd name="T8" fmla="*/ 6 w 16"/>
                                <a:gd name="T9" fmla="*/ 1 h 44"/>
                                <a:gd name="T10" fmla="*/ 5 w 16"/>
                                <a:gd name="T11" fmla="*/ 1 h 44"/>
                                <a:gd name="T12" fmla="*/ 5 w 16"/>
                                <a:gd name="T13" fmla="*/ 0 h 44"/>
                                <a:gd name="T14" fmla="*/ 3 w 16"/>
                                <a:gd name="T15" fmla="*/ 1 h 44"/>
                                <a:gd name="T16" fmla="*/ 2 w 16"/>
                                <a:gd name="T17" fmla="*/ 1 h 44"/>
                                <a:gd name="T18" fmla="*/ 0 w 16"/>
                                <a:gd name="T19" fmla="*/ 1 h 44"/>
                                <a:gd name="T20" fmla="*/ 0 w 16"/>
                                <a:gd name="T21" fmla="*/ 2 h 44"/>
                                <a:gd name="T22" fmla="*/ 0 w 16"/>
                                <a:gd name="T23" fmla="*/ 4 h 44"/>
                                <a:gd name="T24" fmla="*/ 0 w 16"/>
                                <a:gd name="T25" fmla="*/ 18 h 44"/>
                                <a:gd name="T26" fmla="*/ 0 w 16"/>
                                <a:gd name="T27" fmla="*/ 19 h 44"/>
                                <a:gd name="T28" fmla="*/ 0 w 16"/>
                                <a:gd name="T29" fmla="*/ 20 h 44"/>
                                <a:gd name="T30" fmla="*/ 0 w 16"/>
                                <a:gd name="T31" fmla="*/ 20 h 44"/>
                                <a:gd name="T32" fmla="*/ 2 w 16"/>
                                <a:gd name="T33" fmla="*/ 21 h 44"/>
                                <a:gd name="T34" fmla="*/ 3 w 16"/>
                                <a:gd name="T35" fmla="*/ 21 h 44"/>
                                <a:gd name="T36" fmla="*/ 5 w 16"/>
                                <a:gd name="T37" fmla="*/ 21 h 44"/>
                                <a:gd name="T38" fmla="*/ 5 w 16"/>
                                <a:gd name="T39" fmla="*/ 21 h 44"/>
                                <a:gd name="T40" fmla="*/ 6 w 16"/>
                                <a:gd name="T41" fmla="*/ 21 h 44"/>
                                <a:gd name="T42" fmla="*/ 7 w 16"/>
                                <a:gd name="T43" fmla="*/ 20 h 44"/>
                                <a:gd name="T44" fmla="*/ 7 w 16"/>
                                <a:gd name="T45" fmla="*/ 20 h 44"/>
                                <a:gd name="T46" fmla="*/ 7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3" y="44"/>
                                  </a:lnTo>
                                  <a:lnTo>
                                    <a:pt x="6" y="44"/>
                                  </a:lnTo>
                                  <a:lnTo>
                                    <a:pt x="9" y="44"/>
                                  </a:lnTo>
                                  <a:lnTo>
                                    <a:pt x="11" y="44"/>
                                  </a:lnTo>
                                  <a:lnTo>
                                    <a:pt x="13" y="42"/>
                                  </a:lnTo>
                                  <a:lnTo>
                                    <a:pt x="13"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21" name="Line 87"/>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2" name="Freeform 88"/>
                          <wps:cNvSpPr>
                            <a:spLocks/>
                          </wps:cNvSpPr>
                          <wps:spPr bwMode="auto">
                            <a:xfrm>
                              <a:off x="1818" y="-1232"/>
                              <a:ext cx="14" cy="7"/>
                            </a:xfrm>
                            <a:custGeom>
                              <a:avLst/>
                              <a:gdLst>
                                <a:gd name="T0" fmla="*/ 5 w 28"/>
                                <a:gd name="T1" fmla="*/ 0 h 16"/>
                                <a:gd name="T2" fmla="*/ 3 w 28"/>
                                <a:gd name="T3" fmla="*/ 0 h 16"/>
                                <a:gd name="T4" fmla="*/ 2 w 28"/>
                                <a:gd name="T5" fmla="*/ 0 h 16"/>
                                <a:gd name="T6" fmla="*/ 0 w 28"/>
                                <a:gd name="T7" fmla="*/ 1 h 16"/>
                                <a:gd name="T8" fmla="*/ 0 w 28"/>
                                <a:gd name="T9" fmla="*/ 2 h 16"/>
                                <a:gd name="T10" fmla="*/ 0 w 28"/>
                                <a:gd name="T11" fmla="*/ 2 h 16"/>
                                <a:gd name="T12" fmla="*/ 0 w 28"/>
                                <a:gd name="T13" fmla="*/ 4 h 16"/>
                                <a:gd name="T14" fmla="*/ 0 w 28"/>
                                <a:gd name="T15" fmla="*/ 5 h 16"/>
                                <a:gd name="T16" fmla="*/ 0 w 28"/>
                                <a:gd name="T17" fmla="*/ 6 h 16"/>
                                <a:gd name="T18" fmla="*/ 0 w 28"/>
                                <a:gd name="T19" fmla="*/ 6 h 16"/>
                                <a:gd name="T20" fmla="*/ 2 w 28"/>
                                <a:gd name="T21" fmla="*/ 7 h 16"/>
                                <a:gd name="T22" fmla="*/ 3 w 28"/>
                                <a:gd name="T23" fmla="*/ 7 h 16"/>
                                <a:gd name="T24" fmla="*/ 9 w 28"/>
                                <a:gd name="T25" fmla="*/ 7 h 16"/>
                                <a:gd name="T26" fmla="*/ 12 w 28"/>
                                <a:gd name="T27" fmla="*/ 7 h 16"/>
                                <a:gd name="T28" fmla="*/ 12 w 28"/>
                                <a:gd name="T29" fmla="*/ 7 h 16"/>
                                <a:gd name="T30" fmla="*/ 13 w 28"/>
                                <a:gd name="T31" fmla="*/ 6 h 16"/>
                                <a:gd name="T32" fmla="*/ 13 w 28"/>
                                <a:gd name="T33" fmla="*/ 6 h 16"/>
                                <a:gd name="T34" fmla="*/ 14 w 28"/>
                                <a:gd name="T35" fmla="*/ 5 h 16"/>
                                <a:gd name="T36" fmla="*/ 14 w 28"/>
                                <a:gd name="T37" fmla="*/ 4 h 16"/>
                                <a:gd name="T38" fmla="*/ 14 w 28"/>
                                <a:gd name="T39" fmla="*/ 2 h 16"/>
                                <a:gd name="T40" fmla="*/ 13 w 28"/>
                                <a:gd name="T41" fmla="*/ 2 h 16"/>
                                <a:gd name="T42" fmla="*/ 13 w 28"/>
                                <a:gd name="T43" fmla="*/ 1 h 16"/>
                                <a:gd name="T44" fmla="*/ 12 w 28"/>
                                <a:gd name="T45" fmla="*/ 0 h 16"/>
                                <a:gd name="T46" fmla="*/ 12 w 28"/>
                                <a:gd name="T47" fmla="*/ 0 h 16"/>
                                <a:gd name="T48" fmla="*/ 11 w 28"/>
                                <a:gd name="T49" fmla="*/ 0 h 16"/>
                                <a:gd name="T50" fmla="*/ 5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9" y="0"/>
                                  </a:moveTo>
                                  <a:lnTo>
                                    <a:pt x="6" y="0"/>
                                  </a:lnTo>
                                  <a:lnTo>
                                    <a:pt x="3" y="0"/>
                                  </a:lnTo>
                                  <a:lnTo>
                                    <a:pt x="0" y="3"/>
                                  </a:lnTo>
                                  <a:lnTo>
                                    <a:pt x="0" y="5"/>
                                  </a:lnTo>
                                  <a:lnTo>
                                    <a:pt x="0" y="9"/>
                                  </a:lnTo>
                                  <a:lnTo>
                                    <a:pt x="0" y="11"/>
                                  </a:lnTo>
                                  <a:lnTo>
                                    <a:pt x="0" y="14"/>
                                  </a:lnTo>
                                  <a:lnTo>
                                    <a:pt x="3" y="16"/>
                                  </a:lnTo>
                                  <a:lnTo>
                                    <a:pt x="6" y="16"/>
                                  </a:lnTo>
                                  <a:lnTo>
                                    <a:pt x="18" y="16"/>
                                  </a:lnTo>
                                  <a:lnTo>
                                    <a:pt x="23" y="16"/>
                                  </a:lnTo>
                                  <a:lnTo>
                                    <a:pt x="26" y="14"/>
                                  </a:lnTo>
                                  <a:lnTo>
                                    <a:pt x="28" y="11"/>
                                  </a:lnTo>
                                  <a:lnTo>
                                    <a:pt x="28" y="9"/>
                                  </a:lnTo>
                                  <a:lnTo>
                                    <a:pt x="28" y="5"/>
                                  </a:lnTo>
                                  <a:lnTo>
                                    <a:pt x="26" y="5"/>
                                  </a:lnTo>
                                  <a:lnTo>
                                    <a:pt x="26" y="3"/>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23" name="Line 89"/>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4" name="Freeform 90"/>
                          <wps:cNvSpPr>
                            <a:spLocks/>
                          </wps:cNvSpPr>
                          <wps:spPr bwMode="auto">
                            <a:xfrm>
                              <a:off x="1824" y="-1232"/>
                              <a:ext cx="8" cy="22"/>
                            </a:xfrm>
                            <a:custGeom>
                              <a:avLst/>
                              <a:gdLst>
                                <a:gd name="T0" fmla="*/ 8 w 15"/>
                                <a:gd name="T1" fmla="*/ 4 h 45"/>
                                <a:gd name="T2" fmla="*/ 8 w 15"/>
                                <a:gd name="T3" fmla="*/ 2 h 45"/>
                                <a:gd name="T4" fmla="*/ 7 w 15"/>
                                <a:gd name="T5" fmla="*/ 2 h 45"/>
                                <a:gd name="T6" fmla="*/ 7 w 15"/>
                                <a:gd name="T7" fmla="*/ 1 h 45"/>
                                <a:gd name="T8" fmla="*/ 5 w 15"/>
                                <a:gd name="T9" fmla="*/ 0 h 45"/>
                                <a:gd name="T10" fmla="*/ 5 w 15"/>
                                <a:gd name="T11" fmla="*/ 0 h 45"/>
                                <a:gd name="T12" fmla="*/ 4 w 15"/>
                                <a:gd name="T13" fmla="*/ 0 h 45"/>
                                <a:gd name="T14" fmla="*/ 3 w 15"/>
                                <a:gd name="T15" fmla="*/ 0 h 45"/>
                                <a:gd name="T16" fmla="*/ 2 w 15"/>
                                <a:gd name="T17" fmla="*/ 0 h 45"/>
                                <a:gd name="T18" fmla="*/ 2 w 15"/>
                                <a:gd name="T19" fmla="*/ 1 h 45"/>
                                <a:gd name="T20" fmla="*/ 0 w 15"/>
                                <a:gd name="T21" fmla="*/ 2 h 45"/>
                                <a:gd name="T22" fmla="*/ 0 w 15"/>
                                <a:gd name="T23" fmla="*/ 2 h 45"/>
                                <a:gd name="T24" fmla="*/ 0 w 15"/>
                                <a:gd name="T25" fmla="*/ 17 h 45"/>
                                <a:gd name="T26" fmla="*/ 0 w 15"/>
                                <a:gd name="T27" fmla="*/ 18 h 45"/>
                                <a:gd name="T28" fmla="*/ 0 w 15"/>
                                <a:gd name="T29" fmla="*/ 20 h 45"/>
                                <a:gd name="T30" fmla="*/ 2 w 15"/>
                                <a:gd name="T31" fmla="*/ 21 h 45"/>
                                <a:gd name="T32" fmla="*/ 2 w 15"/>
                                <a:gd name="T33" fmla="*/ 21 h 45"/>
                                <a:gd name="T34" fmla="*/ 3 w 15"/>
                                <a:gd name="T35" fmla="*/ 22 h 45"/>
                                <a:gd name="T36" fmla="*/ 4 w 15"/>
                                <a:gd name="T37" fmla="*/ 22 h 45"/>
                                <a:gd name="T38" fmla="*/ 5 w 15"/>
                                <a:gd name="T39" fmla="*/ 22 h 45"/>
                                <a:gd name="T40" fmla="*/ 5 w 15"/>
                                <a:gd name="T41" fmla="*/ 21 h 45"/>
                                <a:gd name="T42" fmla="*/ 7 w 15"/>
                                <a:gd name="T43" fmla="*/ 21 h 45"/>
                                <a:gd name="T44" fmla="*/ 7 w 15"/>
                                <a:gd name="T45" fmla="*/ 20 h 45"/>
                                <a:gd name="T46" fmla="*/ 8 w 15"/>
                                <a:gd name="T47" fmla="*/ 18 h 45"/>
                                <a:gd name="T48" fmla="*/ 8 w 15"/>
                                <a:gd name="T49" fmla="*/ 18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5"/>
                                  </a:lnTo>
                                  <a:lnTo>
                                    <a:pt x="13" y="5"/>
                                  </a:lnTo>
                                  <a:lnTo>
                                    <a:pt x="13" y="3"/>
                                  </a:lnTo>
                                  <a:lnTo>
                                    <a:pt x="10" y="0"/>
                                  </a:lnTo>
                                  <a:lnTo>
                                    <a:pt x="8" y="0"/>
                                  </a:lnTo>
                                  <a:lnTo>
                                    <a:pt x="5" y="0"/>
                                  </a:lnTo>
                                  <a:lnTo>
                                    <a:pt x="3" y="0"/>
                                  </a:lnTo>
                                  <a:lnTo>
                                    <a:pt x="3" y="3"/>
                                  </a:lnTo>
                                  <a:lnTo>
                                    <a:pt x="0" y="5"/>
                                  </a:lnTo>
                                  <a:lnTo>
                                    <a:pt x="0" y="35"/>
                                  </a:lnTo>
                                  <a:lnTo>
                                    <a:pt x="0" y="37"/>
                                  </a:lnTo>
                                  <a:lnTo>
                                    <a:pt x="0" y="40"/>
                                  </a:lnTo>
                                  <a:lnTo>
                                    <a:pt x="3" y="42"/>
                                  </a:lnTo>
                                  <a:lnTo>
                                    <a:pt x="5" y="45"/>
                                  </a:lnTo>
                                  <a:lnTo>
                                    <a:pt x="8" y="45"/>
                                  </a:lnTo>
                                  <a:lnTo>
                                    <a:pt x="10" y="45"/>
                                  </a:lnTo>
                                  <a:lnTo>
                                    <a:pt x="10" y="42"/>
                                  </a:lnTo>
                                  <a:lnTo>
                                    <a:pt x="13" y="42"/>
                                  </a:lnTo>
                                  <a:lnTo>
                                    <a:pt x="13"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25" name="Line 91"/>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6" name="Freeform 92"/>
                          <wps:cNvSpPr>
                            <a:spLocks/>
                          </wps:cNvSpPr>
                          <wps:spPr bwMode="auto">
                            <a:xfrm>
                              <a:off x="1824" y="-1218"/>
                              <a:ext cx="15" cy="8"/>
                            </a:xfrm>
                            <a:custGeom>
                              <a:avLst/>
                              <a:gdLst>
                                <a:gd name="T0" fmla="*/ 4 w 29"/>
                                <a:gd name="T1" fmla="*/ 0 h 16"/>
                                <a:gd name="T2" fmla="*/ 3 w 29"/>
                                <a:gd name="T3" fmla="*/ 0 h 16"/>
                                <a:gd name="T4" fmla="*/ 2 w 29"/>
                                <a:gd name="T5" fmla="*/ 0 h 16"/>
                                <a:gd name="T6" fmla="*/ 2 w 29"/>
                                <a:gd name="T7" fmla="*/ 1 h 16"/>
                                <a:gd name="T8" fmla="*/ 0 w 29"/>
                                <a:gd name="T9" fmla="*/ 1 h 16"/>
                                <a:gd name="T10" fmla="*/ 0 w 29"/>
                                <a:gd name="T11" fmla="*/ 3 h 16"/>
                                <a:gd name="T12" fmla="*/ 0 w 29"/>
                                <a:gd name="T13" fmla="*/ 4 h 16"/>
                                <a:gd name="T14" fmla="*/ 0 w 29"/>
                                <a:gd name="T15" fmla="*/ 4 h 16"/>
                                <a:gd name="T16" fmla="*/ 0 w 29"/>
                                <a:gd name="T17" fmla="*/ 6 h 16"/>
                                <a:gd name="T18" fmla="*/ 2 w 29"/>
                                <a:gd name="T19" fmla="*/ 7 h 16"/>
                                <a:gd name="T20" fmla="*/ 2 w 29"/>
                                <a:gd name="T21" fmla="*/ 7 h 16"/>
                                <a:gd name="T22" fmla="*/ 3 w 29"/>
                                <a:gd name="T23" fmla="*/ 8 h 16"/>
                                <a:gd name="T24" fmla="*/ 10 w 29"/>
                                <a:gd name="T25" fmla="*/ 8 h 16"/>
                                <a:gd name="T26" fmla="*/ 12 w 29"/>
                                <a:gd name="T27" fmla="*/ 8 h 16"/>
                                <a:gd name="T28" fmla="*/ 12 w 29"/>
                                <a:gd name="T29" fmla="*/ 7 h 16"/>
                                <a:gd name="T30" fmla="*/ 13 w 29"/>
                                <a:gd name="T31" fmla="*/ 7 h 16"/>
                                <a:gd name="T32" fmla="*/ 15 w 29"/>
                                <a:gd name="T33" fmla="*/ 6 h 16"/>
                                <a:gd name="T34" fmla="*/ 15 w 29"/>
                                <a:gd name="T35" fmla="*/ 4 h 16"/>
                                <a:gd name="T36" fmla="*/ 15 w 29"/>
                                <a:gd name="T37" fmla="*/ 4 h 16"/>
                                <a:gd name="T38" fmla="*/ 15 w 29"/>
                                <a:gd name="T39" fmla="*/ 3 h 16"/>
                                <a:gd name="T40" fmla="*/ 15 w 29"/>
                                <a:gd name="T41" fmla="*/ 1 h 16"/>
                                <a:gd name="T42" fmla="*/ 13 w 29"/>
                                <a:gd name="T43" fmla="*/ 1 h 16"/>
                                <a:gd name="T44" fmla="*/ 12 w 29"/>
                                <a:gd name="T45" fmla="*/ 0 h 16"/>
                                <a:gd name="T46" fmla="*/ 12 w 29"/>
                                <a:gd name="T47" fmla="*/ 0 h 16"/>
                                <a:gd name="T48" fmla="*/ 11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5" y="0"/>
                                  </a:lnTo>
                                  <a:lnTo>
                                    <a:pt x="3" y="0"/>
                                  </a:lnTo>
                                  <a:lnTo>
                                    <a:pt x="3" y="2"/>
                                  </a:lnTo>
                                  <a:lnTo>
                                    <a:pt x="0" y="2"/>
                                  </a:lnTo>
                                  <a:lnTo>
                                    <a:pt x="0" y="6"/>
                                  </a:lnTo>
                                  <a:lnTo>
                                    <a:pt x="0" y="8"/>
                                  </a:lnTo>
                                  <a:lnTo>
                                    <a:pt x="0" y="11"/>
                                  </a:lnTo>
                                  <a:lnTo>
                                    <a:pt x="3" y="13"/>
                                  </a:lnTo>
                                  <a:lnTo>
                                    <a:pt x="5" y="16"/>
                                  </a:lnTo>
                                  <a:lnTo>
                                    <a:pt x="19" y="16"/>
                                  </a:lnTo>
                                  <a:lnTo>
                                    <a:pt x="24" y="16"/>
                                  </a:lnTo>
                                  <a:lnTo>
                                    <a:pt x="24" y="13"/>
                                  </a:lnTo>
                                  <a:lnTo>
                                    <a:pt x="26" y="13"/>
                                  </a:lnTo>
                                  <a:lnTo>
                                    <a:pt x="29" y="11"/>
                                  </a:lnTo>
                                  <a:lnTo>
                                    <a:pt x="29" y="8"/>
                                  </a:lnTo>
                                  <a:lnTo>
                                    <a:pt x="29" y="6"/>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27" name="Line 93"/>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8" name="Freeform 94"/>
                          <wps:cNvSpPr>
                            <a:spLocks/>
                          </wps:cNvSpPr>
                          <wps:spPr bwMode="auto">
                            <a:xfrm>
                              <a:off x="1831" y="-1218"/>
                              <a:ext cx="8" cy="21"/>
                            </a:xfrm>
                            <a:custGeom>
                              <a:avLst/>
                              <a:gdLst>
                                <a:gd name="T0" fmla="*/ 8 w 16"/>
                                <a:gd name="T1" fmla="*/ 4 h 41"/>
                                <a:gd name="T2" fmla="*/ 8 w 16"/>
                                <a:gd name="T3" fmla="*/ 3 h 41"/>
                                <a:gd name="T4" fmla="*/ 8 w 16"/>
                                <a:gd name="T5" fmla="*/ 1 h 41"/>
                                <a:gd name="T6" fmla="*/ 7 w 16"/>
                                <a:gd name="T7" fmla="*/ 1 h 41"/>
                                <a:gd name="T8" fmla="*/ 6 w 16"/>
                                <a:gd name="T9" fmla="*/ 0 h 41"/>
                                <a:gd name="T10" fmla="*/ 6 w 16"/>
                                <a:gd name="T11" fmla="*/ 0 h 41"/>
                                <a:gd name="T12" fmla="*/ 4 w 16"/>
                                <a:gd name="T13" fmla="*/ 0 h 41"/>
                                <a:gd name="T14" fmla="*/ 3 w 16"/>
                                <a:gd name="T15" fmla="*/ 0 h 41"/>
                                <a:gd name="T16" fmla="*/ 1 w 16"/>
                                <a:gd name="T17" fmla="*/ 0 h 41"/>
                                <a:gd name="T18" fmla="*/ 1 w 16"/>
                                <a:gd name="T19" fmla="*/ 1 h 41"/>
                                <a:gd name="T20" fmla="*/ 0 w 16"/>
                                <a:gd name="T21" fmla="*/ 1 h 41"/>
                                <a:gd name="T22" fmla="*/ 0 w 16"/>
                                <a:gd name="T23" fmla="*/ 3 h 41"/>
                                <a:gd name="T24" fmla="*/ 0 w 16"/>
                                <a:gd name="T25" fmla="*/ 17 h 41"/>
                                <a:gd name="T26" fmla="*/ 0 w 16"/>
                                <a:gd name="T27" fmla="*/ 18 h 41"/>
                                <a:gd name="T28" fmla="*/ 0 w 16"/>
                                <a:gd name="T29" fmla="*/ 20 h 41"/>
                                <a:gd name="T30" fmla="*/ 1 w 16"/>
                                <a:gd name="T31" fmla="*/ 20 h 41"/>
                                <a:gd name="T32" fmla="*/ 1 w 16"/>
                                <a:gd name="T33" fmla="*/ 21 h 41"/>
                                <a:gd name="T34" fmla="*/ 3 w 16"/>
                                <a:gd name="T35" fmla="*/ 21 h 41"/>
                                <a:gd name="T36" fmla="*/ 4 w 16"/>
                                <a:gd name="T37" fmla="*/ 21 h 41"/>
                                <a:gd name="T38" fmla="*/ 6 w 16"/>
                                <a:gd name="T39" fmla="*/ 21 h 41"/>
                                <a:gd name="T40" fmla="*/ 6 w 16"/>
                                <a:gd name="T41" fmla="*/ 21 h 41"/>
                                <a:gd name="T42" fmla="*/ 7 w 16"/>
                                <a:gd name="T43" fmla="*/ 20 h 41"/>
                                <a:gd name="T44" fmla="*/ 8 w 16"/>
                                <a:gd name="T45" fmla="*/ 20 h 41"/>
                                <a:gd name="T46" fmla="*/ 8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6"/>
                                  </a:lnTo>
                                  <a:lnTo>
                                    <a:pt x="16" y="2"/>
                                  </a:lnTo>
                                  <a:lnTo>
                                    <a:pt x="13" y="2"/>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3"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29" name="Line 95"/>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0" name="Freeform 96"/>
                          <wps:cNvSpPr>
                            <a:spLocks/>
                          </wps:cNvSpPr>
                          <wps:spPr bwMode="auto">
                            <a:xfrm>
                              <a:off x="1831" y="-1205"/>
                              <a:ext cx="68" cy="8"/>
                            </a:xfrm>
                            <a:custGeom>
                              <a:avLst/>
                              <a:gdLst>
                                <a:gd name="T0" fmla="*/ 4 w 137"/>
                                <a:gd name="T1" fmla="*/ 0 h 16"/>
                                <a:gd name="T2" fmla="*/ 3 w 137"/>
                                <a:gd name="T3" fmla="*/ 0 h 16"/>
                                <a:gd name="T4" fmla="*/ 1 w 137"/>
                                <a:gd name="T5" fmla="*/ 2 h 16"/>
                                <a:gd name="T6" fmla="*/ 1 w 137"/>
                                <a:gd name="T7" fmla="*/ 2 h 16"/>
                                <a:gd name="T8" fmla="*/ 0 w 137"/>
                                <a:gd name="T9" fmla="*/ 3 h 16"/>
                                <a:gd name="T10" fmla="*/ 0 w 137"/>
                                <a:gd name="T11" fmla="*/ 5 h 16"/>
                                <a:gd name="T12" fmla="*/ 0 w 137"/>
                                <a:gd name="T13" fmla="*/ 5 h 16"/>
                                <a:gd name="T14" fmla="*/ 0 w 137"/>
                                <a:gd name="T15" fmla="*/ 6 h 16"/>
                                <a:gd name="T16" fmla="*/ 0 w 137"/>
                                <a:gd name="T17" fmla="*/ 7 h 16"/>
                                <a:gd name="T18" fmla="*/ 1 w 137"/>
                                <a:gd name="T19" fmla="*/ 7 h 16"/>
                                <a:gd name="T20" fmla="*/ 1 w 137"/>
                                <a:gd name="T21" fmla="*/ 8 h 16"/>
                                <a:gd name="T22" fmla="*/ 3 w 137"/>
                                <a:gd name="T23" fmla="*/ 8 h 16"/>
                                <a:gd name="T24" fmla="*/ 62 w 137"/>
                                <a:gd name="T25" fmla="*/ 8 h 16"/>
                                <a:gd name="T26" fmla="*/ 66 w 137"/>
                                <a:gd name="T27" fmla="*/ 8 h 16"/>
                                <a:gd name="T28" fmla="*/ 66 w 137"/>
                                <a:gd name="T29" fmla="*/ 8 h 16"/>
                                <a:gd name="T30" fmla="*/ 67 w 137"/>
                                <a:gd name="T31" fmla="*/ 7 h 16"/>
                                <a:gd name="T32" fmla="*/ 67 w 137"/>
                                <a:gd name="T33" fmla="*/ 7 h 16"/>
                                <a:gd name="T34" fmla="*/ 68 w 137"/>
                                <a:gd name="T35" fmla="*/ 6 h 16"/>
                                <a:gd name="T36" fmla="*/ 68 w 137"/>
                                <a:gd name="T37" fmla="*/ 5 h 16"/>
                                <a:gd name="T38" fmla="*/ 68 w 137"/>
                                <a:gd name="T39" fmla="*/ 5 h 16"/>
                                <a:gd name="T40" fmla="*/ 67 w 137"/>
                                <a:gd name="T41" fmla="*/ 3 h 16"/>
                                <a:gd name="T42" fmla="*/ 67 w 137"/>
                                <a:gd name="T43" fmla="*/ 2 h 16"/>
                                <a:gd name="T44" fmla="*/ 66 w 137"/>
                                <a:gd name="T45" fmla="*/ 2 h 16"/>
                                <a:gd name="T46" fmla="*/ 66 w 137"/>
                                <a:gd name="T47" fmla="*/ 0 h 16"/>
                                <a:gd name="T48" fmla="*/ 64 w 137"/>
                                <a:gd name="T49" fmla="*/ 0 h 16"/>
                                <a:gd name="T50" fmla="*/ 4 w 13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7" h="16">
                                  <a:moveTo>
                                    <a:pt x="8" y="0"/>
                                  </a:moveTo>
                                  <a:lnTo>
                                    <a:pt x="6" y="0"/>
                                  </a:lnTo>
                                  <a:lnTo>
                                    <a:pt x="2" y="4"/>
                                  </a:lnTo>
                                  <a:lnTo>
                                    <a:pt x="0" y="6"/>
                                  </a:lnTo>
                                  <a:lnTo>
                                    <a:pt x="0" y="9"/>
                                  </a:lnTo>
                                  <a:lnTo>
                                    <a:pt x="0" y="11"/>
                                  </a:lnTo>
                                  <a:lnTo>
                                    <a:pt x="0" y="14"/>
                                  </a:lnTo>
                                  <a:lnTo>
                                    <a:pt x="2" y="14"/>
                                  </a:lnTo>
                                  <a:lnTo>
                                    <a:pt x="2" y="16"/>
                                  </a:lnTo>
                                  <a:lnTo>
                                    <a:pt x="6" y="16"/>
                                  </a:lnTo>
                                  <a:lnTo>
                                    <a:pt x="124" y="16"/>
                                  </a:lnTo>
                                  <a:lnTo>
                                    <a:pt x="132" y="16"/>
                                  </a:lnTo>
                                  <a:lnTo>
                                    <a:pt x="135" y="14"/>
                                  </a:lnTo>
                                  <a:lnTo>
                                    <a:pt x="137" y="11"/>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31" name="Line 97"/>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2" name="Freeform 98"/>
                          <wps:cNvSpPr>
                            <a:spLocks/>
                          </wps:cNvSpPr>
                          <wps:spPr bwMode="auto">
                            <a:xfrm>
                              <a:off x="1892" y="-1205"/>
                              <a:ext cx="7" cy="22"/>
                            </a:xfrm>
                            <a:custGeom>
                              <a:avLst/>
                              <a:gdLst>
                                <a:gd name="T0" fmla="*/ 7 w 15"/>
                                <a:gd name="T1" fmla="*/ 4 h 45"/>
                                <a:gd name="T2" fmla="*/ 7 w 15"/>
                                <a:gd name="T3" fmla="*/ 4 h 45"/>
                                <a:gd name="T4" fmla="*/ 6 w 15"/>
                                <a:gd name="T5" fmla="*/ 3 h 45"/>
                                <a:gd name="T6" fmla="*/ 6 w 15"/>
                                <a:gd name="T7" fmla="*/ 2 h 45"/>
                                <a:gd name="T8" fmla="*/ 5 w 15"/>
                                <a:gd name="T9" fmla="*/ 2 h 45"/>
                                <a:gd name="T10" fmla="*/ 5 w 15"/>
                                <a:gd name="T11" fmla="*/ 0 h 45"/>
                                <a:gd name="T12" fmla="*/ 4 w 15"/>
                                <a:gd name="T13" fmla="*/ 0 h 45"/>
                                <a:gd name="T14" fmla="*/ 3 w 15"/>
                                <a:gd name="T15" fmla="*/ 0 h 45"/>
                                <a:gd name="T16" fmla="*/ 1 w 15"/>
                                <a:gd name="T17" fmla="*/ 2 h 45"/>
                                <a:gd name="T18" fmla="*/ 1 w 15"/>
                                <a:gd name="T19" fmla="*/ 2 h 45"/>
                                <a:gd name="T20" fmla="*/ 0 w 15"/>
                                <a:gd name="T21" fmla="*/ 3 h 45"/>
                                <a:gd name="T22" fmla="*/ 0 w 15"/>
                                <a:gd name="T23" fmla="*/ 4 h 45"/>
                                <a:gd name="T24" fmla="*/ 0 w 15"/>
                                <a:gd name="T25" fmla="*/ 18 h 45"/>
                                <a:gd name="T26" fmla="*/ 0 w 15"/>
                                <a:gd name="T27" fmla="*/ 20 h 45"/>
                                <a:gd name="T28" fmla="*/ 0 w 15"/>
                                <a:gd name="T29" fmla="*/ 20 h 45"/>
                                <a:gd name="T30" fmla="*/ 1 w 15"/>
                                <a:gd name="T31" fmla="*/ 21 h 45"/>
                                <a:gd name="T32" fmla="*/ 1 w 15"/>
                                <a:gd name="T33" fmla="*/ 22 h 45"/>
                                <a:gd name="T34" fmla="*/ 3 w 15"/>
                                <a:gd name="T35" fmla="*/ 22 h 45"/>
                                <a:gd name="T36" fmla="*/ 4 w 15"/>
                                <a:gd name="T37" fmla="*/ 22 h 45"/>
                                <a:gd name="T38" fmla="*/ 5 w 15"/>
                                <a:gd name="T39" fmla="*/ 22 h 45"/>
                                <a:gd name="T40" fmla="*/ 5 w 15"/>
                                <a:gd name="T41" fmla="*/ 22 h 45"/>
                                <a:gd name="T42" fmla="*/ 6 w 15"/>
                                <a:gd name="T43" fmla="*/ 21 h 45"/>
                                <a:gd name="T44" fmla="*/ 6 w 15"/>
                                <a:gd name="T45" fmla="*/ 20 h 45"/>
                                <a:gd name="T46" fmla="*/ 7 w 15"/>
                                <a:gd name="T47" fmla="*/ 20 h 45"/>
                                <a:gd name="T48" fmla="*/ 7 w 15"/>
                                <a:gd name="T49" fmla="*/ 18 h 45"/>
                                <a:gd name="T50" fmla="*/ 7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0" y="6"/>
                                  </a:lnTo>
                                  <a:lnTo>
                                    <a:pt x="0" y="9"/>
                                  </a:lnTo>
                                  <a:lnTo>
                                    <a:pt x="0" y="37"/>
                                  </a:lnTo>
                                  <a:lnTo>
                                    <a:pt x="0" y="40"/>
                                  </a:lnTo>
                                  <a:lnTo>
                                    <a:pt x="2" y="42"/>
                                  </a:lnTo>
                                  <a:lnTo>
                                    <a:pt x="2" y="45"/>
                                  </a:lnTo>
                                  <a:lnTo>
                                    <a:pt x="6" y="45"/>
                                  </a:lnTo>
                                  <a:lnTo>
                                    <a:pt x="8" y="45"/>
                                  </a:lnTo>
                                  <a:lnTo>
                                    <a:pt x="10" y="45"/>
                                  </a:lnTo>
                                  <a:lnTo>
                                    <a:pt x="13" y="42"/>
                                  </a:lnTo>
                                  <a:lnTo>
                                    <a:pt x="13" y="40"/>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33" name="Line 99"/>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4" name="Freeform 100"/>
                          <wps:cNvSpPr>
                            <a:spLocks/>
                          </wps:cNvSpPr>
                          <wps:spPr bwMode="auto">
                            <a:xfrm>
                              <a:off x="1892" y="-1191"/>
                              <a:ext cx="20" cy="8"/>
                            </a:xfrm>
                            <a:custGeom>
                              <a:avLst/>
                              <a:gdLst>
                                <a:gd name="T0" fmla="*/ 4 w 41"/>
                                <a:gd name="T1" fmla="*/ 0 h 15"/>
                                <a:gd name="T2" fmla="*/ 3 w 41"/>
                                <a:gd name="T3" fmla="*/ 0 h 15"/>
                                <a:gd name="T4" fmla="*/ 1 w 41"/>
                                <a:gd name="T5" fmla="*/ 0 h 15"/>
                                <a:gd name="T6" fmla="*/ 1 w 41"/>
                                <a:gd name="T7" fmla="*/ 1 h 15"/>
                                <a:gd name="T8" fmla="*/ 0 w 41"/>
                                <a:gd name="T9" fmla="*/ 1 h 15"/>
                                <a:gd name="T10" fmla="*/ 0 w 41"/>
                                <a:gd name="T11" fmla="*/ 3 h 15"/>
                                <a:gd name="T12" fmla="*/ 0 w 41"/>
                                <a:gd name="T13" fmla="*/ 4 h 15"/>
                                <a:gd name="T14" fmla="*/ 0 w 41"/>
                                <a:gd name="T15" fmla="*/ 5 h 15"/>
                                <a:gd name="T16" fmla="*/ 0 w 41"/>
                                <a:gd name="T17" fmla="*/ 5 h 15"/>
                                <a:gd name="T18" fmla="*/ 1 w 41"/>
                                <a:gd name="T19" fmla="*/ 6 h 15"/>
                                <a:gd name="T20" fmla="*/ 1 w 41"/>
                                <a:gd name="T21" fmla="*/ 8 h 15"/>
                                <a:gd name="T22" fmla="*/ 3 w 41"/>
                                <a:gd name="T23" fmla="*/ 8 h 15"/>
                                <a:gd name="T24" fmla="*/ 15 w 41"/>
                                <a:gd name="T25" fmla="*/ 8 h 15"/>
                                <a:gd name="T26" fmla="*/ 18 w 41"/>
                                <a:gd name="T27" fmla="*/ 8 h 15"/>
                                <a:gd name="T28" fmla="*/ 19 w 41"/>
                                <a:gd name="T29" fmla="*/ 8 h 15"/>
                                <a:gd name="T30" fmla="*/ 19 w 41"/>
                                <a:gd name="T31" fmla="*/ 6 h 15"/>
                                <a:gd name="T32" fmla="*/ 20 w 41"/>
                                <a:gd name="T33" fmla="*/ 5 h 15"/>
                                <a:gd name="T34" fmla="*/ 20 w 41"/>
                                <a:gd name="T35" fmla="*/ 5 h 15"/>
                                <a:gd name="T36" fmla="*/ 20 w 41"/>
                                <a:gd name="T37" fmla="*/ 4 h 15"/>
                                <a:gd name="T38" fmla="*/ 20 w 41"/>
                                <a:gd name="T39" fmla="*/ 3 h 15"/>
                                <a:gd name="T40" fmla="*/ 20 w 41"/>
                                <a:gd name="T41" fmla="*/ 1 h 15"/>
                                <a:gd name="T42" fmla="*/ 19 w 41"/>
                                <a:gd name="T43" fmla="*/ 1 h 15"/>
                                <a:gd name="T44" fmla="*/ 19 w 41"/>
                                <a:gd name="T45" fmla="*/ 0 h 15"/>
                                <a:gd name="T46" fmla="*/ 18 w 41"/>
                                <a:gd name="T47" fmla="*/ 0 h 15"/>
                                <a:gd name="T48" fmla="*/ 17 w 41"/>
                                <a:gd name="T49" fmla="*/ 0 h 15"/>
                                <a:gd name="T50" fmla="*/ 4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8" y="0"/>
                                  </a:moveTo>
                                  <a:lnTo>
                                    <a:pt x="6" y="0"/>
                                  </a:lnTo>
                                  <a:lnTo>
                                    <a:pt x="2" y="0"/>
                                  </a:lnTo>
                                  <a:lnTo>
                                    <a:pt x="2" y="2"/>
                                  </a:lnTo>
                                  <a:lnTo>
                                    <a:pt x="0" y="2"/>
                                  </a:lnTo>
                                  <a:lnTo>
                                    <a:pt x="0" y="5"/>
                                  </a:lnTo>
                                  <a:lnTo>
                                    <a:pt x="0" y="7"/>
                                  </a:lnTo>
                                  <a:lnTo>
                                    <a:pt x="0" y="10"/>
                                  </a:lnTo>
                                  <a:lnTo>
                                    <a:pt x="2" y="12"/>
                                  </a:lnTo>
                                  <a:lnTo>
                                    <a:pt x="2" y="15"/>
                                  </a:lnTo>
                                  <a:lnTo>
                                    <a:pt x="6" y="15"/>
                                  </a:lnTo>
                                  <a:lnTo>
                                    <a:pt x="31" y="15"/>
                                  </a:lnTo>
                                  <a:lnTo>
                                    <a:pt x="36" y="15"/>
                                  </a:lnTo>
                                  <a:lnTo>
                                    <a:pt x="39" y="15"/>
                                  </a:lnTo>
                                  <a:lnTo>
                                    <a:pt x="39" y="12"/>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35" name="Line 101"/>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6" name="Freeform 102"/>
                          <wps:cNvSpPr>
                            <a:spLocks/>
                          </wps:cNvSpPr>
                          <wps:spPr bwMode="auto">
                            <a:xfrm>
                              <a:off x="1905" y="-1191"/>
                              <a:ext cx="7" cy="22"/>
                            </a:xfrm>
                            <a:custGeom>
                              <a:avLst/>
                              <a:gdLst>
                                <a:gd name="T0" fmla="*/ 7 w 16"/>
                                <a:gd name="T1" fmla="*/ 4 h 43"/>
                                <a:gd name="T2" fmla="*/ 7 w 16"/>
                                <a:gd name="T3" fmla="*/ 3 h 43"/>
                                <a:gd name="T4" fmla="*/ 7 w 16"/>
                                <a:gd name="T5" fmla="*/ 1 h 43"/>
                                <a:gd name="T6" fmla="*/ 6 w 16"/>
                                <a:gd name="T7" fmla="*/ 1 h 43"/>
                                <a:gd name="T8" fmla="*/ 6 w 16"/>
                                <a:gd name="T9" fmla="*/ 0 h 43"/>
                                <a:gd name="T10" fmla="*/ 5 w 16"/>
                                <a:gd name="T11" fmla="*/ 0 h 43"/>
                                <a:gd name="T12" fmla="*/ 4 w 16"/>
                                <a:gd name="T13" fmla="*/ 0 h 43"/>
                                <a:gd name="T14" fmla="*/ 4 w 16"/>
                                <a:gd name="T15" fmla="*/ 0 h 43"/>
                                <a:gd name="T16" fmla="*/ 3 w 16"/>
                                <a:gd name="T17" fmla="*/ 0 h 43"/>
                                <a:gd name="T18" fmla="*/ 1 w 16"/>
                                <a:gd name="T19" fmla="*/ 1 h 43"/>
                                <a:gd name="T20" fmla="*/ 1 w 16"/>
                                <a:gd name="T21" fmla="*/ 1 h 43"/>
                                <a:gd name="T22" fmla="*/ 0 w 16"/>
                                <a:gd name="T23" fmla="*/ 3 h 43"/>
                                <a:gd name="T24" fmla="*/ 0 w 16"/>
                                <a:gd name="T25" fmla="*/ 17 h 43"/>
                                <a:gd name="T26" fmla="*/ 0 w 16"/>
                                <a:gd name="T27" fmla="*/ 18 h 43"/>
                                <a:gd name="T28" fmla="*/ 1 w 16"/>
                                <a:gd name="T29" fmla="*/ 19 h 43"/>
                                <a:gd name="T30" fmla="*/ 1 w 16"/>
                                <a:gd name="T31" fmla="*/ 21 h 43"/>
                                <a:gd name="T32" fmla="*/ 3 w 16"/>
                                <a:gd name="T33" fmla="*/ 21 h 43"/>
                                <a:gd name="T34" fmla="*/ 4 w 16"/>
                                <a:gd name="T35" fmla="*/ 21 h 43"/>
                                <a:gd name="T36" fmla="*/ 4 w 16"/>
                                <a:gd name="T37" fmla="*/ 22 h 43"/>
                                <a:gd name="T38" fmla="*/ 5 w 16"/>
                                <a:gd name="T39" fmla="*/ 21 h 43"/>
                                <a:gd name="T40" fmla="*/ 6 w 16"/>
                                <a:gd name="T41" fmla="*/ 21 h 43"/>
                                <a:gd name="T42" fmla="*/ 6 w 16"/>
                                <a:gd name="T43" fmla="*/ 21 h 43"/>
                                <a:gd name="T44" fmla="*/ 7 w 16"/>
                                <a:gd name="T45" fmla="*/ 19 h 43"/>
                                <a:gd name="T46" fmla="*/ 7 w 16"/>
                                <a:gd name="T47" fmla="*/ 18 h 43"/>
                                <a:gd name="T48" fmla="*/ 7 w 16"/>
                                <a:gd name="T49" fmla="*/ 18 h 43"/>
                                <a:gd name="T50" fmla="*/ 7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6" y="2"/>
                                  </a:lnTo>
                                  <a:lnTo>
                                    <a:pt x="14" y="2"/>
                                  </a:lnTo>
                                  <a:lnTo>
                                    <a:pt x="14" y="0"/>
                                  </a:lnTo>
                                  <a:lnTo>
                                    <a:pt x="11" y="0"/>
                                  </a:lnTo>
                                  <a:lnTo>
                                    <a:pt x="9" y="0"/>
                                  </a:lnTo>
                                  <a:lnTo>
                                    <a:pt x="6" y="0"/>
                                  </a:lnTo>
                                  <a:lnTo>
                                    <a:pt x="3" y="2"/>
                                  </a:lnTo>
                                  <a:lnTo>
                                    <a:pt x="0" y="5"/>
                                  </a:lnTo>
                                  <a:lnTo>
                                    <a:pt x="0" y="33"/>
                                  </a:lnTo>
                                  <a:lnTo>
                                    <a:pt x="0" y="36"/>
                                  </a:lnTo>
                                  <a:lnTo>
                                    <a:pt x="3" y="38"/>
                                  </a:lnTo>
                                  <a:lnTo>
                                    <a:pt x="3"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37" name="Line 103"/>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8" name="Freeform 104"/>
                          <wps:cNvSpPr>
                            <a:spLocks/>
                          </wps:cNvSpPr>
                          <wps:spPr bwMode="auto">
                            <a:xfrm>
                              <a:off x="1905" y="-1177"/>
                              <a:ext cx="104" cy="7"/>
                            </a:xfrm>
                            <a:custGeom>
                              <a:avLst/>
                              <a:gdLst>
                                <a:gd name="T0" fmla="*/ 4 w 210"/>
                                <a:gd name="T1" fmla="*/ 0 h 13"/>
                                <a:gd name="T2" fmla="*/ 4 w 210"/>
                                <a:gd name="T3" fmla="*/ 0 h 13"/>
                                <a:gd name="T4" fmla="*/ 3 w 210"/>
                                <a:gd name="T5" fmla="*/ 0 h 13"/>
                                <a:gd name="T6" fmla="*/ 1 w 210"/>
                                <a:gd name="T7" fmla="*/ 0 h 13"/>
                                <a:gd name="T8" fmla="*/ 1 w 210"/>
                                <a:gd name="T9" fmla="*/ 2 h 13"/>
                                <a:gd name="T10" fmla="*/ 0 w 210"/>
                                <a:gd name="T11" fmla="*/ 3 h 13"/>
                                <a:gd name="T12" fmla="*/ 0 w 210"/>
                                <a:gd name="T13" fmla="*/ 4 h 13"/>
                                <a:gd name="T14" fmla="*/ 0 w 210"/>
                                <a:gd name="T15" fmla="*/ 4 h 13"/>
                                <a:gd name="T16" fmla="*/ 1 w 210"/>
                                <a:gd name="T17" fmla="*/ 5 h 13"/>
                                <a:gd name="T18" fmla="*/ 1 w 210"/>
                                <a:gd name="T19" fmla="*/ 7 h 13"/>
                                <a:gd name="T20" fmla="*/ 3 w 210"/>
                                <a:gd name="T21" fmla="*/ 7 h 13"/>
                                <a:gd name="T22" fmla="*/ 4 w 210"/>
                                <a:gd name="T23" fmla="*/ 7 h 13"/>
                                <a:gd name="T24" fmla="*/ 99 w 210"/>
                                <a:gd name="T25" fmla="*/ 7 h 13"/>
                                <a:gd name="T26" fmla="*/ 102 w 210"/>
                                <a:gd name="T27" fmla="*/ 7 h 13"/>
                                <a:gd name="T28" fmla="*/ 103 w 210"/>
                                <a:gd name="T29" fmla="*/ 7 h 13"/>
                                <a:gd name="T30" fmla="*/ 103 w 210"/>
                                <a:gd name="T31" fmla="*/ 7 h 13"/>
                                <a:gd name="T32" fmla="*/ 104 w 210"/>
                                <a:gd name="T33" fmla="*/ 5 h 13"/>
                                <a:gd name="T34" fmla="*/ 104 w 210"/>
                                <a:gd name="T35" fmla="*/ 4 h 13"/>
                                <a:gd name="T36" fmla="*/ 104 w 210"/>
                                <a:gd name="T37" fmla="*/ 4 h 13"/>
                                <a:gd name="T38" fmla="*/ 104 w 210"/>
                                <a:gd name="T39" fmla="*/ 3 h 13"/>
                                <a:gd name="T40" fmla="*/ 104 w 210"/>
                                <a:gd name="T41" fmla="*/ 2 h 13"/>
                                <a:gd name="T42" fmla="*/ 103 w 210"/>
                                <a:gd name="T43" fmla="*/ 0 h 13"/>
                                <a:gd name="T44" fmla="*/ 103 w 210"/>
                                <a:gd name="T45" fmla="*/ 0 h 13"/>
                                <a:gd name="T46" fmla="*/ 102 w 210"/>
                                <a:gd name="T47" fmla="*/ 0 h 13"/>
                                <a:gd name="T48" fmla="*/ 99 w 210"/>
                                <a:gd name="T49" fmla="*/ 0 h 13"/>
                                <a:gd name="T50" fmla="*/ 4 w 210"/>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10" h="13">
                                  <a:moveTo>
                                    <a:pt x="9" y="0"/>
                                  </a:moveTo>
                                  <a:lnTo>
                                    <a:pt x="9" y="0"/>
                                  </a:lnTo>
                                  <a:lnTo>
                                    <a:pt x="6" y="0"/>
                                  </a:lnTo>
                                  <a:lnTo>
                                    <a:pt x="3" y="0"/>
                                  </a:lnTo>
                                  <a:lnTo>
                                    <a:pt x="3" y="3"/>
                                  </a:lnTo>
                                  <a:lnTo>
                                    <a:pt x="0" y="5"/>
                                  </a:lnTo>
                                  <a:lnTo>
                                    <a:pt x="0" y="8"/>
                                  </a:lnTo>
                                  <a:lnTo>
                                    <a:pt x="3" y="10"/>
                                  </a:lnTo>
                                  <a:lnTo>
                                    <a:pt x="3" y="13"/>
                                  </a:lnTo>
                                  <a:lnTo>
                                    <a:pt x="6" y="13"/>
                                  </a:lnTo>
                                  <a:lnTo>
                                    <a:pt x="9" y="13"/>
                                  </a:lnTo>
                                  <a:lnTo>
                                    <a:pt x="200" y="13"/>
                                  </a:lnTo>
                                  <a:lnTo>
                                    <a:pt x="205" y="13"/>
                                  </a:lnTo>
                                  <a:lnTo>
                                    <a:pt x="208" y="13"/>
                                  </a:lnTo>
                                  <a:lnTo>
                                    <a:pt x="210" y="10"/>
                                  </a:lnTo>
                                  <a:lnTo>
                                    <a:pt x="210" y="8"/>
                                  </a:lnTo>
                                  <a:lnTo>
                                    <a:pt x="210" y="5"/>
                                  </a:lnTo>
                                  <a:lnTo>
                                    <a:pt x="210" y="3"/>
                                  </a:lnTo>
                                  <a:lnTo>
                                    <a:pt x="208" y="0"/>
                                  </a:lnTo>
                                  <a:lnTo>
                                    <a:pt x="205" y="0"/>
                                  </a:lnTo>
                                  <a:lnTo>
                                    <a:pt x="20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239" name="Line 105"/>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4" name="Freeform 106"/>
                          <wps:cNvSpPr>
                            <a:spLocks/>
                          </wps:cNvSpPr>
                          <wps:spPr bwMode="auto">
                            <a:xfrm>
                              <a:off x="2002" y="-1177"/>
                              <a:ext cx="7" cy="21"/>
                            </a:xfrm>
                            <a:custGeom>
                              <a:avLst/>
                              <a:gdLst>
                                <a:gd name="T0" fmla="*/ 7 w 15"/>
                                <a:gd name="T1" fmla="*/ 4 h 41"/>
                                <a:gd name="T2" fmla="*/ 7 w 15"/>
                                <a:gd name="T3" fmla="*/ 3 h 41"/>
                                <a:gd name="T4" fmla="*/ 7 w 15"/>
                                <a:gd name="T5" fmla="*/ 2 h 41"/>
                                <a:gd name="T6" fmla="*/ 6 w 15"/>
                                <a:gd name="T7" fmla="*/ 0 h 41"/>
                                <a:gd name="T8" fmla="*/ 6 w 15"/>
                                <a:gd name="T9" fmla="*/ 0 h 41"/>
                                <a:gd name="T10" fmla="*/ 5 w 15"/>
                                <a:gd name="T11" fmla="*/ 0 h 41"/>
                                <a:gd name="T12" fmla="*/ 3 w 15"/>
                                <a:gd name="T13" fmla="*/ 0 h 41"/>
                                <a:gd name="T14" fmla="*/ 2 w 15"/>
                                <a:gd name="T15" fmla="*/ 0 h 41"/>
                                <a:gd name="T16" fmla="*/ 2 w 15"/>
                                <a:gd name="T17" fmla="*/ 0 h 41"/>
                                <a:gd name="T18" fmla="*/ 1 w 15"/>
                                <a:gd name="T19" fmla="*/ 0 h 41"/>
                                <a:gd name="T20" fmla="*/ 0 w 15"/>
                                <a:gd name="T21" fmla="*/ 2 h 41"/>
                                <a:gd name="T22" fmla="*/ 0 w 15"/>
                                <a:gd name="T23" fmla="*/ 3 h 41"/>
                                <a:gd name="T24" fmla="*/ 0 w 15"/>
                                <a:gd name="T25" fmla="*/ 17 h 41"/>
                                <a:gd name="T26" fmla="*/ 0 w 15"/>
                                <a:gd name="T27" fmla="*/ 18 h 41"/>
                                <a:gd name="T28" fmla="*/ 0 w 15"/>
                                <a:gd name="T29" fmla="*/ 19 h 41"/>
                                <a:gd name="T30" fmla="*/ 1 w 15"/>
                                <a:gd name="T31" fmla="*/ 19 h 41"/>
                                <a:gd name="T32" fmla="*/ 2 w 15"/>
                                <a:gd name="T33" fmla="*/ 21 h 41"/>
                                <a:gd name="T34" fmla="*/ 2 w 15"/>
                                <a:gd name="T35" fmla="*/ 21 h 41"/>
                                <a:gd name="T36" fmla="*/ 3 w 15"/>
                                <a:gd name="T37" fmla="*/ 21 h 41"/>
                                <a:gd name="T38" fmla="*/ 5 w 15"/>
                                <a:gd name="T39" fmla="*/ 21 h 41"/>
                                <a:gd name="T40" fmla="*/ 6 w 15"/>
                                <a:gd name="T41" fmla="*/ 21 h 41"/>
                                <a:gd name="T42" fmla="*/ 6 w 15"/>
                                <a:gd name="T43" fmla="*/ 19 h 41"/>
                                <a:gd name="T44" fmla="*/ 7 w 15"/>
                                <a:gd name="T45" fmla="*/ 19 h 41"/>
                                <a:gd name="T46" fmla="*/ 7 w 15"/>
                                <a:gd name="T47" fmla="*/ 18 h 41"/>
                                <a:gd name="T48" fmla="*/ 7 w 15"/>
                                <a:gd name="T49" fmla="*/ 18 h 41"/>
                                <a:gd name="T50" fmla="*/ 7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5" y="3"/>
                                  </a:lnTo>
                                  <a:lnTo>
                                    <a:pt x="13" y="0"/>
                                  </a:lnTo>
                                  <a:lnTo>
                                    <a:pt x="10" y="0"/>
                                  </a:lnTo>
                                  <a:lnTo>
                                    <a:pt x="7" y="0"/>
                                  </a:lnTo>
                                  <a:lnTo>
                                    <a:pt x="5" y="0"/>
                                  </a:lnTo>
                                  <a:lnTo>
                                    <a:pt x="2" y="0"/>
                                  </a:lnTo>
                                  <a:lnTo>
                                    <a:pt x="0" y="3"/>
                                  </a:lnTo>
                                  <a:lnTo>
                                    <a:pt x="0" y="5"/>
                                  </a:lnTo>
                                  <a:lnTo>
                                    <a:pt x="0" y="33"/>
                                  </a:lnTo>
                                  <a:lnTo>
                                    <a:pt x="0" y="36"/>
                                  </a:lnTo>
                                  <a:lnTo>
                                    <a:pt x="0" y="38"/>
                                  </a:lnTo>
                                  <a:lnTo>
                                    <a:pt x="2" y="38"/>
                                  </a:lnTo>
                                  <a:lnTo>
                                    <a:pt x="5" y="41"/>
                                  </a:lnTo>
                                  <a:lnTo>
                                    <a:pt x="7" y="41"/>
                                  </a:lnTo>
                                  <a:lnTo>
                                    <a:pt x="10" y="41"/>
                                  </a:lnTo>
                                  <a:lnTo>
                                    <a:pt x="13" y="41"/>
                                  </a:lnTo>
                                  <a:lnTo>
                                    <a:pt x="13" y="38"/>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5" name="Line 107"/>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6" name="Freeform 108"/>
                          <wps:cNvSpPr>
                            <a:spLocks/>
                          </wps:cNvSpPr>
                          <wps:spPr bwMode="auto">
                            <a:xfrm>
                              <a:off x="2002" y="-1164"/>
                              <a:ext cx="72" cy="8"/>
                            </a:xfrm>
                            <a:custGeom>
                              <a:avLst/>
                              <a:gdLst>
                                <a:gd name="T0" fmla="*/ 3 w 145"/>
                                <a:gd name="T1" fmla="*/ 0 h 15"/>
                                <a:gd name="T2" fmla="*/ 2 w 145"/>
                                <a:gd name="T3" fmla="*/ 0 h 15"/>
                                <a:gd name="T4" fmla="*/ 2 w 145"/>
                                <a:gd name="T5" fmla="*/ 1 h 15"/>
                                <a:gd name="T6" fmla="*/ 1 w 145"/>
                                <a:gd name="T7" fmla="*/ 1 h 15"/>
                                <a:gd name="T8" fmla="*/ 0 w 145"/>
                                <a:gd name="T9" fmla="*/ 3 h 15"/>
                                <a:gd name="T10" fmla="*/ 0 w 145"/>
                                <a:gd name="T11" fmla="*/ 3 h 15"/>
                                <a:gd name="T12" fmla="*/ 0 w 145"/>
                                <a:gd name="T13" fmla="*/ 4 h 15"/>
                                <a:gd name="T14" fmla="*/ 0 w 145"/>
                                <a:gd name="T15" fmla="*/ 5 h 15"/>
                                <a:gd name="T16" fmla="*/ 0 w 145"/>
                                <a:gd name="T17" fmla="*/ 6 h 15"/>
                                <a:gd name="T18" fmla="*/ 1 w 145"/>
                                <a:gd name="T19" fmla="*/ 6 h 15"/>
                                <a:gd name="T20" fmla="*/ 2 w 145"/>
                                <a:gd name="T21" fmla="*/ 8 h 15"/>
                                <a:gd name="T22" fmla="*/ 2 w 145"/>
                                <a:gd name="T23" fmla="*/ 8 h 15"/>
                                <a:gd name="T24" fmla="*/ 67 w 145"/>
                                <a:gd name="T25" fmla="*/ 8 h 15"/>
                                <a:gd name="T26" fmla="*/ 70 w 145"/>
                                <a:gd name="T27" fmla="*/ 8 h 15"/>
                                <a:gd name="T28" fmla="*/ 71 w 145"/>
                                <a:gd name="T29" fmla="*/ 8 h 15"/>
                                <a:gd name="T30" fmla="*/ 72 w 145"/>
                                <a:gd name="T31" fmla="*/ 6 h 15"/>
                                <a:gd name="T32" fmla="*/ 72 w 145"/>
                                <a:gd name="T33" fmla="*/ 6 h 15"/>
                                <a:gd name="T34" fmla="*/ 72 w 145"/>
                                <a:gd name="T35" fmla="*/ 5 h 15"/>
                                <a:gd name="T36" fmla="*/ 72 w 145"/>
                                <a:gd name="T37" fmla="*/ 4 h 15"/>
                                <a:gd name="T38" fmla="*/ 72 w 145"/>
                                <a:gd name="T39" fmla="*/ 3 h 15"/>
                                <a:gd name="T40" fmla="*/ 72 w 145"/>
                                <a:gd name="T41" fmla="*/ 3 h 15"/>
                                <a:gd name="T42" fmla="*/ 72 w 145"/>
                                <a:gd name="T43" fmla="*/ 1 h 15"/>
                                <a:gd name="T44" fmla="*/ 71 w 145"/>
                                <a:gd name="T45" fmla="*/ 1 h 15"/>
                                <a:gd name="T46" fmla="*/ 70 w 145"/>
                                <a:gd name="T47" fmla="*/ 0 h 15"/>
                                <a:gd name="T48" fmla="*/ 68 w 145"/>
                                <a:gd name="T49" fmla="*/ 0 h 15"/>
                                <a:gd name="T50" fmla="*/ 3 w 1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5" h="15">
                                  <a:moveTo>
                                    <a:pt x="7" y="0"/>
                                  </a:moveTo>
                                  <a:lnTo>
                                    <a:pt x="5" y="0"/>
                                  </a:lnTo>
                                  <a:lnTo>
                                    <a:pt x="5" y="2"/>
                                  </a:lnTo>
                                  <a:lnTo>
                                    <a:pt x="2" y="2"/>
                                  </a:lnTo>
                                  <a:lnTo>
                                    <a:pt x="0" y="5"/>
                                  </a:lnTo>
                                  <a:lnTo>
                                    <a:pt x="0" y="7"/>
                                  </a:lnTo>
                                  <a:lnTo>
                                    <a:pt x="0" y="10"/>
                                  </a:lnTo>
                                  <a:lnTo>
                                    <a:pt x="0" y="12"/>
                                  </a:lnTo>
                                  <a:lnTo>
                                    <a:pt x="2" y="12"/>
                                  </a:lnTo>
                                  <a:lnTo>
                                    <a:pt x="5" y="15"/>
                                  </a:lnTo>
                                  <a:lnTo>
                                    <a:pt x="135" y="15"/>
                                  </a:lnTo>
                                  <a:lnTo>
                                    <a:pt x="140" y="15"/>
                                  </a:lnTo>
                                  <a:lnTo>
                                    <a:pt x="142" y="15"/>
                                  </a:lnTo>
                                  <a:lnTo>
                                    <a:pt x="145" y="12"/>
                                  </a:lnTo>
                                  <a:lnTo>
                                    <a:pt x="145" y="10"/>
                                  </a:lnTo>
                                  <a:lnTo>
                                    <a:pt x="145" y="7"/>
                                  </a:lnTo>
                                  <a:lnTo>
                                    <a:pt x="145" y="5"/>
                                  </a:lnTo>
                                  <a:lnTo>
                                    <a:pt x="145" y="2"/>
                                  </a:lnTo>
                                  <a:lnTo>
                                    <a:pt x="142" y="2"/>
                                  </a:lnTo>
                                  <a:lnTo>
                                    <a:pt x="140" y="0"/>
                                  </a:lnTo>
                                  <a:lnTo>
                                    <a:pt x="13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7" name="Line 109"/>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8" name="Freeform 110"/>
                          <wps:cNvSpPr>
                            <a:spLocks/>
                          </wps:cNvSpPr>
                          <wps:spPr bwMode="auto">
                            <a:xfrm>
                              <a:off x="2068" y="-1164"/>
                              <a:ext cx="6" cy="22"/>
                            </a:xfrm>
                            <a:custGeom>
                              <a:avLst/>
                              <a:gdLst>
                                <a:gd name="T0" fmla="*/ 6 w 14"/>
                                <a:gd name="T1" fmla="*/ 4 h 44"/>
                                <a:gd name="T2" fmla="*/ 6 w 14"/>
                                <a:gd name="T3" fmla="*/ 3 h 44"/>
                                <a:gd name="T4" fmla="*/ 6 w 14"/>
                                <a:gd name="T5" fmla="*/ 3 h 44"/>
                                <a:gd name="T6" fmla="*/ 6 w 14"/>
                                <a:gd name="T7" fmla="*/ 1 h 44"/>
                                <a:gd name="T8" fmla="*/ 5 w 14"/>
                                <a:gd name="T9" fmla="*/ 1 h 44"/>
                                <a:gd name="T10" fmla="*/ 4 w 14"/>
                                <a:gd name="T11" fmla="*/ 0 h 44"/>
                                <a:gd name="T12" fmla="*/ 3 w 14"/>
                                <a:gd name="T13" fmla="*/ 0 h 44"/>
                                <a:gd name="T14" fmla="*/ 3 w 14"/>
                                <a:gd name="T15" fmla="*/ 0 h 44"/>
                                <a:gd name="T16" fmla="*/ 2 w 14"/>
                                <a:gd name="T17" fmla="*/ 1 h 44"/>
                                <a:gd name="T18" fmla="*/ 0 w 14"/>
                                <a:gd name="T19" fmla="*/ 1 h 44"/>
                                <a:gd name="T20" fmla="*/ 0 w 14"/>
                                <a:gd name="T21" fmla="*/ 3 h 44"/>
                                <a:gd name="T22" fmla="*/ 0 w 14"/>
                                <a:gd name="T23" fmla="*/ 3 h 44"/>
                                <a:gd name="T24" fmla="*/ 0 w 14"/>
                                <a:gd name="T25" fmla="*/ 17 h 44"/>
                                <a:gd name="T26" fmla="*/ 0 w 14"/>
                                <a:gd name="T27" fmla="*/ 19 h 44"/>
                                <a:gd name="T28" fmla="*/ 0 w 14"/>
                                <a:gd name="T29" fmla="*/ 19 h 44"/>
                                <a:gd name="T30" fmla="*/ 0 w 14"/>
                                <a:gd name="T31" fmla="*/ 21 h 44"/>
                                <a:gd name="T32" fmla="*/ 2 w 14"/>
                                <a:gd name="T33" fmla="*/ 21 h 44"/>
                                <a:gd name="T34" fmla="*/ 3 w 14"/>
                                <a:gd name="T35" fmla="*/ 22 h 44"/>
                                <a:gd name="T36" fmla="*/ 3 w 14"/>
                                <a:gd name="T37" fmla="*/ 22 h 44"/>
                                <a:gd name="T38" fmla="*/ 4 w 14"/>
                                <a:gd name="T39" fmla="*/ 22 h 44"/>
                                <a:gd name="T40" fmla="*/ 5 w 14"/>
                                <a:gd name="T41" fmla="*/ 21 h 44"/>
                                <a:gd name="T42" fmla="*/ 6 w 14"/>
                                <a:gd name="T43" fmla="*/ 21 h 44"/>
                                <a:gd name="T44" fmla="*/ 6 w 14"/>
                                <a:gd name="T45" fmla="*/ 19 h 44"/>
                                <a:gd name="T46" fmla="*/ 6 w 14"/>
                                <a:gd name="T47" fmla="*/ 19 h 44"/>
                                <a:gd name="T48" fmla="*/ 6 w 14"/>
                                <a:gd name="T49" fmla="*/ 18 h 44"/>
                                <a:gd name="T50" fmla="*/ 6 w 14"/>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4">
                                  <a:moveTo>
                                    <a:pt x="14" y="7"/>
                                  </a:moveTo>
                                  <a:lnTo>
                                    <a:pt x="14" y="5"/>
                                  </a:lnTo>
                                  <a:lnTo>
                                    <a:pt x="14" y="2"/>
                                  </a:lnTo>
                                  <a:lnTo>
                                    <a:pt x="11" y="2"/>
                                  </a:lnTo>
                                  <a:lnTo>
                                    <a:pt x="9" y="0"/>
                                  </a:lnTo>
                                  <a:lnTo>
                                    <a:pt x="6" y="0"/>
                                  </a:lnTo>
                                  <a:lnTo>
                                    <a:pt x="4" y="2"/>
                                  </a:lnTo>
                                  <a:lnTo>
                                    <a:pt x="0" y="2"/>
                                  </a:lnTo>
                                  <a:lnTo>
                                    <a:pt x="0" y="5"/>
                                  </a:lnTo>
                                  <a:lnTo>
                                    <a:pt x="0" y="33"/>
                                  </a:lnTo>
                                  <a:lnTo>
                                    <a:pt x="0" y="38"/>
                                  </a:lnTo>
                                  <a:lnTo>
                                    <a:pt x="0" y="42"/>
                                  </a:lnTo>
                                  <a:lnTo>
                                    <a:pt x="4" y="42"/>
                                  </a:lnTo>
                                  <a:lnTo>
                                    <a:pt x="6" y="44"/>
                                  </a:lnTo>
                                  <a:lnTo>
                                    <a:pt x="9" y="44"/>
                                  </a:lnTo>
                                  <a:lnTo>
                                    <a:pt x="11"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09" name="Line 111"/>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0" name="Freeform 112"/>
                          <wps:cNvSpPr>
                            <a:spLocks/>
                          </wps:cNvSpPr>
                          <wps:spPr bwMode="auto">
                            <a:xfrm>
                              <a:off x="2067" y="-1150"/>
                              <a:ext cx="16" cy="8"/>
                            </a:xfrm>
                            <a:custGeom>
                              <a:avLst/>
                              <a:gdLst>
                                <a:gd name="T0" fmla="*/ 4 w 34"/>
                                <a:gd name="T1" fmla="*/ 0 h 16"/>
                                <a:gd name="T2" fmla="*/ 4 w 34"/>
                                <a:gd name="T3" fmla="*/ 0 h 16"/>
                                <a:gd name="T4" fmla="*/ 3 w 34"/>
                                <a:gd name="T5" fmla="*/ 0 h 16"/>
                                <a:gd name="T6" fmla="*/ 1 w 34"/>
                                <a:gd name="T7" fmla="*/ 2 h 16"/>
                                <a:gd name="T8" fmla="*/ 1 w 34"/>
                                <a:gd name="T9" fmla="*/ 2 h 16"/>
                                <a:gd name="T10" fmla="*/ 1 w 34"/>
                                <a:gd name="T11" fmla="*/ 3 h 16"/>
                                <a:gd name="T12" fmla="*/ 0 w 34"/>
                                <a:gd name="T13" fmla="*/ 4 h 16"/>
                                <a:gd name="T14" fmla="*/ 1 w 34"/>
                                <a:gd name="T15" fmla="*/ 5 h 16"/>
                                <a:gd name="T16" fmla="*/ 1 w 34"/>
                                <a:gd name="T17" fmla="*/ 5 h 16"/>
                                <a:gd name="T18" fmla="*/ 1 w 34"/>
                                <a:gd name="T19" fmla="*/ 7 h 16"/>
                                <a:gd name="T20" fmla="*/ 3 w 34"/>
                                <a:gd name="T21" fmla="*/ 7 h 16"/>
                                <a:gd name="T22" fmla="*/ 4 w 34"/>
                                <a:gd name="T23" fmla="*/ 8 h 16"/>
                                <a:gd name="T24" fmla="*/ 11 w 34"/>
                                <a:gd name="T25" fmla="*/ 8 h 16"/>
                                <a:gd name="T26" fmla="*/ 13 w 34"/>
                                <a:gd name="T27" fmla="*/ 8 h 16"/>
                                <a:gd name="T28" fmla="*/ 15 w 34"/>
                                <a:gd name="T29" fmla="*/ 7 h 16"/>
                                <a:gd name="T30" fmla="*/ 16 w 34"/>
                                <a:gd name="T31" fmla="*/ 7 h 16"/>
                                <a:gd name="T32" fmla="*/ 16 w 34"/>
                                <a:gd name="T33" fmla="*/ 5 h 16"/>
                                <a:gd name="T34" fmla="*/ 16 w 34"/>
                                <a:gd name="T35" fmla="*/ 5 h 16"/>
                                <a:gd name="T36" fmla="*/ 16 w 34"/>
                                <a:gd name="T37" fmla="*/ 4 h 16"/>
                                <a:gd name="T38" fmla="*/ 16 w 34"/>
                                <a:gd name="T39" fmla="*/ 3 h 16"/>
                                <a:gd name="T40" fmla="*/ 16 w 34"/>
                                <a:gd name="T41" fmla="*/ 2 h 16"/>
                                <a:gd name="T42" fmla="*/ 16 w 34"/>
                                <a:gd name="T43" fmla="*/ 2 h 16"/>
                                <a:gd name="T44" fmla="*/ 15 w 34"/>
                                <a:gd name="T45" fmla="*/ 0 h 16"/>
                                <a:gd name="T46" fmla="*/ 13 w 34"/>
                                <a:gd name="T47" fmla="*/ 0 h 16"/>
                                <a:gd name="T48" fmla="*/ 11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8" y="0"/>
                                  </a:lnTo>
                                  <a:lnTo>
                                    <a:pt x="6" y="0"/>
                                  </a:lnTo>
                                  <a:lnTo>
                                    <a:pt x="2" y="3"/>
                                  </a:lnTo>
                                  <a:lnTo>
                                    <a:pt x="2" y="5"/>
                                  </a:lnTo>
                                  <a:lnTo>
                                    <a:pt x="0" y="8"/>
                                  </a:lnTo>
                                  <a:lnTo>
                                    <a:pt x="2" y="10"/>
                                  </a:lnTo>
                                  <a:lnTo>
                                    <a:pt x="2" y="14"/>
                                  </a:lnTo>
                                  <a:lnTo>
                                    <a:pt x="6" y="14"/>
                                  </a:lnTo>
                                  <a:lnTo>
                                    <a:pt x="8" y="16"/>
                                  </a:lnTo>
                                  <a:lnTo>
                                    <a:pt x="23" y="16"/>
                                  </a:lnTo>
                                  <a:lnTo>
                                    <a:pt x="28" y="16"/>
                                  </a:lnTo>
                                  <a:lnTo>
                                    <a:pt x="31" y="14"/>
                                  </a:lnTo>
                                  <a:lnTo>
                                    <a:pt x="34" y="14"/>
                                  </a:lnTo>
                                  <a:lnTo>
                                    <a:pt x="34" y="10"/>
                                  </a:lnTo>
                                  <a:lnTo>
                                    <a:pt x="34" y="8"/>
                                  </a:lnTo>
                                  <a:lnTo>
                                    <a:pt x="34" y="5"/>
                                  </a:lnTo>
                                  <a:lnTo>
                                    <a:pt x="34" y="3"/>
                                  </a:lnTo>
                                  <a:lnTo>
                                    <a:pt x="31" y="0"/>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1" name="Line 113"/>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2" name="Freeform 114"/>
                          <wps:cNvSpPr>
                            <a:spLocks/>
                          </wps:cNvSpPr>
                          <wps:spPr bwMode="auto">
                            <a:xfrm>
                              <a:off x="2077" y="-1150"/>
                              <a:ext cx="6" cy="21"/>
                            </a:xfrm>
                            <a:custGeom>
                              <a:avLst/>
                              <a:gdLst>
                                <a:gd name="T0" fmla="*/ 6 w 13"/>
                                <a:gd name="T1" fmla="*/ 4 h 42"/>
                                <a:gd name="T2" fmla="*/ 6 w 13"/>
                                <a:gd name="T3" fmla="*/ 3 h 42"/>
                                <a:gd name="T4" fmla="*/ 6 w 13"/>
                                <a:gd name="T5" fmla="*/ 2 h 42"/>
                                <a:gd name="T6" fmla="*/ 6 w 13"/>
                                <a:gd name="T7" fmla="*/ 2 h 42"/>
                                <a:gd name="T8" fmla="*/ 5 w 13"/>
                                <a:gd name="T9" fmla="*/ 0 h 42"/>
                                <a:gd name="T10" fmla="*/ 3 w 13"/>
                                <a:gd name="T11" fmla="*/ 0 h 42"/>
                                <a:gd name="T12" fmla="*/ 2 w 13"/>
                                <a:gd name="T13" fmla="*/ 0 h 42"/>
                                <a:gd name="T14" fmla="*/ 2 w 13"/>
                                <a:gd name="T15" fmla="*/ 0 h 42"/>
                                <a:gd name="T16" fmla="*/ 1 w 13"/>
                                <a:gd name="T17" fmla="*/ 0 h 42"/>
                                <a:gd name="T18" fmla="*/ 0 w 13"/>
                                <a:gd name="T19" fmla="*/ 2 h 42"/>
                                <a:gd name="T20" fmla="*/ 0 w 13"/>
                                <a:gd name="T21" fmla="*/ 2 h 42"/>
                                <a:gd name="T22" fmla="*/ 0 w 13"/>
                                <a:gd name="T23" fmla="*/ 3 h 42"/>
                                <a:gd name="T24" fmla="*/ 0 w 13"/>
                                <a:gd name="T25" fmla="*/ 17 h 42"/>
                                <a:gd name="T26" fmla="*/ 0 w 13"/>
                                <a:gd name="T27" fmla="*/ 18 h 42"/>
                                <a:gd name="T28" fmla="*/ 0 w 13"/>
                                <a:gd name="T29" fmla="*/ 20 h 42"/>
                                <a:gd name="T30" fmla="*/ 0 w 13"/>
                                <a:gd name="T31" fmla="*/ 21 h 42"/>
                                <a:gd name="T32" fmla="*/ 1 w 13"/>
                                <a:gd name="T33" fmla="*/ 21 h 42"/>
                                <a:gd name="T34" fmla="*/ 2 w 13"/>
                                <a:gd name="T35" fmla="*/ 21 h 42"/>
                                <a:gd name="T36" fmla="*/ 2 w 13"/>
                                <a:gd name="T37" fmla="*/ 21 h 42"/>
                                <a:gd name="T38" fmla="*/ 3 w 13"/>
                                <a:gd name="T39" fmla="*/ 21 h 42"/>
                                <a:gd name="T40" fmla="*/ 5 w 13"/>
                                <a:gd name="T41" fmla="*/ 21 h 42"/>
                                <a:gd name="T42" fmla="*/ 6 w 13"/>
                                <a:gd name="T43" fmla="*/ 21 h 42"/>
                                <a:gd name="T44" fmla="*/ 6 w 13"/>
                                <a:gd name="T45" fmla="*/ 20 h 42"/>
                                <a:gd name="T46" fmla="*/ 6 w 13"/>
                                <a:gd name="T47" fmla="*/ 18 h 42"/>
                                <a:gd name="T48" fmla="*/ 6 w 13"/>
                                <a:gd name="T49" fmla="*/ 18 h 42"/>
                                <a:gd name="T50" fmla="*/ 6 w 13"/>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2">
                                  <a:moveTo>
                                    <a:pt x="13" y="8"/>
                                  </a:moveTo>
                                  <a:lnTo>
                                    <a:pt x="13" y="5"/>
                                  </a:lnTo>
                                  <a:lnTo>
                                    <a:pt x="13" y="3"/>
                                  </a:lnTo>
                                  <a:lnTo>
                                    <a:pt x="10" y="0"/>
                                  </a:lnTo>
                                  <a:lnTo>
                                    <a:pt x="7" y="0"/>
                                  </a:lnTo>
                                  <a:lnTo>
                                    <a:pt x="4" y="0"/>
                                  </a:lnTo>
                                  <a:lnTo>
                                    <a:pt x="2" y="0"/>
                                  </a:lnTo>
                                  <a:lnTo>
                                    <a:pt x="0" y="3"/>
                                  </a:lnTo>
                                  <a:lnTo>
                                    <a:pt x="0" y="5"/>
                                  </a:lnTo>
                                  <a:lnTo>
                                    <a:pt x="0" y="34"/>
                                  </a:lnTo>
                                  <a:lnTo>
                                    <a:pt x="0" y="36"/>
                                  </a:lnTo>
                                  <a:lnTo>
                                    <a:pt x="0" y="39"/>
                                  </a:lnTo>
                                  <a:lnTo>
                                    <a:pt x="0" y="42"/>
                                  </a:lnTo>
                                  <a:lnTo>
                                    <a:pt x="2" y="42"/>
                                  </a:lnTo>
                                  <a:lnTo>
                                    <a:pt x="4" y="42"/>
                                  </a:lnTo>
                                  <a:lnTo>
                                    <a:pt x="7" y="42"/>
                                  </a:lnTo>
                                  <a:lnTo>
                                    <a:pt x="10" y="42"/>
                                  </a:lnTo>
                                  <a:lnTo>
                                    <a:pt x="13" y="42"/>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3" name="Line 115"/>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4" name="Freeform 116"/>
                          <wps:cNvSpPr>
                            <a:spLocks/>
                          </wps:cNvSpPr>
                          <wps:spPr bwMode="auto">
                            <a:xfrm>
                              <a:off x="2076" y="-1136"/>
                              <a:ext cx="21" cy="7"/>
                            </a:xfrm>
                            <a:custGeom>
                              <a:avLst/>
                              <a:gdLst>
                                <a:gd name="T0" fmla="*/ 3 w 44"/>
                                <a:gd name="T1" fmla="*/ 0 h 16"/>
                                <a:gd name="T2" fmla="*/ 3 w 44"/>
                                <a:gd name="T3" fmla="*/ 1 h 16"/>
                                <a:gd name="T4" fmla="*/ 2 w 44"/>
                                <a:gd name="T5" fmla="*/ 1 h 16"/>
                                <a:gd name="T6" fmla="*/ 1 w 44"/>
                                <a:gd name="T7" fmla="*/ 1 h 16"/>
                                <a:gd name="T8" fmla="*/ 1 w 44"/>
                                <a:gd name="T9" fmla="*/ 2 h 16"/>
                                <a:gd name="T10" fmla="*/ 1 w 44"/>
                                <a:gd name="T11" fmla="*/ 4 h 16"/>
                                <a:gd name="T12" fmla="*/ 0 w 44"/>
                                <a:gd name="T13" fmla="*/ 4 h 16"/>
                                <a:gd name="T14" fmla="*/ 1 w 44"/>
                                <a:gd name="T15" fmla="*/ 4 h 16"/>
                                <a:gd name="T16" fmla="*/ 1 w 44"/>
                                <a:gd name="T17" fmla="*/ 6 h 16"/>
                                <a:gd name="T18" fmla="*/ 1 w 44"/>
                                <a:gd name="T19" fmla="*/ 7 h 16"/>
                                <a:gd name="T20" fmla="*/ 2 w 44"/>
                                <a:gd name="T21" fmla="*/ 7 h 16"/>
                                <a:gd name="T22" fmla="*/ 3 w 44"/>
                                <a:gd name="T23" fmla="*/ 7 h 16"/>
                                <a:gd name="T24" fmla="*/ 16 w 44"/>
                                <a:gd name="T25" fmla="*/ 7 h 16"/>
                                <a:gd name="T26" fmla="*/ 19 w 44"/>
                                <a:gd name="T27" fmla="*/ 7 h 16"/>
                                <a:gd name="T28" fmla="*/ 19 w 44"/>
                                <a:gd name="T29" fmla="*/ 7 h 16"/>
                                <a:gd name="T30" fmla="*/ 20 w 44"/>
                                <a:gd name="T31" fmla="*/ 7 h 16"/>
                                <a:gd name="T32" fmla="*/ 20 w 44"/>
                                <a:gd name="T33" fmla="*/ 6 h 16"/>
                                <a:gd name="T34" fmla="*/ 21 w 44"/>
                                <a:gd name="T35" fmla="*/ 4 h 16"/>
                                <a:gd name="T36" fmla="*/ 21 w 44"/>
                                <a:gd name="T37" fmla="*/ 4 h 16"/>
                                <a:gd name="T38" fmla="*/ 21 w 44"/>
                                <a:gd name="T39" fmla="*/ 4 h 16"/>
                                <a:gd name="T40" fmla="*/ 20 w 44"/>
                                <a:gd name="T41" fmla="*/ 2 h 16"/>
                                <a:gd name="T42" fmla="*/ 20 w 44"/>
                                <a:gd name="T43" fmla="*/ 1 h 16"/>
                                <a:gd name="T44" fmla="*/ 19 w 44"/>
                                <a:gd name="T45" fmla="*/ 1 h 16"/>
                                <a:gd name="T46" fmla="*/ 19 w 44"/>
                                <a:gd name="T47" fmla="*/ 1 h 16"/>
                                <a:gd name="T48" fmla="*/ 16 w 44"/>
                                <a:gd name="T49" fmla="*/ 0 h 16"/>
                                <a:gd name="T50" fmla="*/ 3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42" y="16"/>
                                  </a:lnTo>
                                  <a:lnTo>
                                    <a:pt x="42" y="13"/>
                                  </a:lnTo>
                                  <a:lnTo>
                                    <a:pt x="44" y="10"/>
                                  </a:lnTo>
                                  <a:lnTo>
                                    <a:pt x="44" y="8"/>
                                  </a:lnTo>
                                  <a:lnTo>
                                    <a:pt x="42" y="5"/>
                                  </a:lnTo>
                                  <a:lnTo>
                                    <a:pt x="42"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5" name="Line 117"/>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6" name="Freeform 118"/>
                          <wps:cNvSpPr>
                            <a:spLocks/>
                          </wps:cNvSpPr>
                          <wps:spPr bwMode="auto">
                            <a:xfrm>
                              <a:off x="2090" y="-1136"/>
                              <a:ext cx="7" cy="21"/>
                            </a:xfrm>
                            <a:custGeom>
                              <a:avLst/>
                              <a:gdLst>
                                <a:gd name="T0" fmla="*/ 7 w 16"/>
                                <a:gd name="T1" fmla="*/ 4 h 44"/>
                                <a:gd name="T2" fmla="*/ 7 w 16"/>
                                <a:gd name="T3" fmla="*/ 4 h 44"/>
                                <a:gd name="T4" fmla="*/ 6 w 16"/>
                                <a:gd name="T5" fmla="*/ 2 h 44"/>
                                <a:gd name="T6" fmla="*/ 6 w 16"/>
                                <a:gd name="T7" fmla="*/ 1 h 44"/>
                                <a:gd name="T8" fmla="*/ 5 w 16"/>
                                <a:gd name="T9" fmla="*/ 1 h 44"/>
                                <a:gd name="T10" fmla="*/ 5 w 16"/>
                                <a:gd name="T11" fmla="*/ 1 h 44"/>
                                <a:gd name="T12" fmla="*/ 4 w 16"/>
                                <a:gd name="T13" fmla="*/ 0 h 44"/>
                                <a:gd name="T14" fmla="*/ 2 w 16"/>
                                <a:gd name="T15" fmla="*/ 1 h 44"/>
                                <a:gd name="T16" fmla="*/ 1 w 16"/>
                                <a:gd name="T17" fmla="*/ 1 h 44"/>
                                <a:gd name="T18" fmla="*/ 1 w 16"/>
                                <a:gd name="T19" fmla="*/ 1 h 44"/>
                                <a:gd name="T20" fmla="*/ 0 w 16"/>
                                <a:gd name="T21" fmla="*/ 2 h 44"/>
                                <a:gd name="T22" fmla="*/ 0 w 16"/>
                                <a:gd name="T23" fmla="*/ 4 h 44"/>
                                <a:gd name="T24" fmla="*/ 0 w 16"/>
                                <a:gd name="T25" fmla="*/ 18 h 44"/>
                                <a:gd name="T26" fmla="*/ 0 w 16"/>
                                <a:gd name="T27" fmla="*/ 19 h 44"/>
                                <a:gd name="T28" fmla="*/ 0 w 16"/>
                                <a:gd name="T29" fmla="*/ 20 h 44"/>
                                <a:gd name="T30" fmla="*/ 1 w 16"/>
                                <a:gd name="T31" fmla="*/ 20 h 44"/>
                                <a:gd name="T32" fmla="*/ 1 w 16"/>
                                <a:gd name="T33" fmla="*/ 21 h 44"/>
                                <a:gd name="T34" fmla="*/ 2 w 16"/>
                                <a:gd name="T35" fmla="*/ 21 h 44"/>
                                <a:gd name="T36" fmla="*/ 4 w 16"/>
                                <a:gd name="T37" fmla="*/ 21 h 44"/>
                                <a:gd name="T38" fmla="*/ 5 w 16"/>
                                <a:gd name="T39" fmla="*/ 21 h 44"/>
                                <a:gd name="T40" fmla="*/ 5 w 16"/>
                                <a:gd name="T41" fmla="*/ 21 h 44"/>
                                <a:gd name="T42" fmla="*/ 6 w 16"/>
                                <a:gd name="T43" fmla="*/ 20 h 44"/>
                                <a:gd name="T44" fmla="*/ 6 w 16"/>
                                <a:gd name="T45" fmla="*/ 20 h 44"/>
                                <a:gd name="T46" fmla="*/ 7 w 16"/>
                                <a:gd name="T47" fmla="*/ 19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4" y="5"/>
                                  </a:lnTo>
                                  <a:lnTo>
                                    <a:pt x="14" y="3"/>
                                  </a:lnTo>
                                  <a:lnTo>
                                    <a:pt x="11" y="3"/>
                                  </a:lnTo>
                                  <a:lnTo>
                                    <a:pt x="9" y="0"/>
                                  </a:lnTo>
                                  <a:lnTo>
                                    <a:pt x="5" y="3"/>
                                  </a:lnTo>
                                  <a:lnTo>
                                    <a:pt x="3" y="3"/>
                                  </a:lnTo>
                                  <a:lnTo>
                                    <a:pt x="0" y="5"/>
                                  </a:lnTo>
                                  <a:lnTo>
                                    <a:pt x="0" y="8"/>
                                  </a:lnTo>
                                  <a:lnTo>
                                    <a:pt x="0" y="37"/>
                                  </a:lnTo>
                                  <a:lnTo>
                                    <a:pt x="0" y="39"/>
                                  </a:lnTo>
                                  <a:lnTo>
                                    <a:pt x="0" y="42"/>
                                  </a:lnTo>
                                  <a:lnTo>
                                    <a:pt x="3" y="42"/>
                                  </a:lnTo>
                                  <a:lnTo>
                                    <a:pt x="3" y="44"/>
                                  </a:lnTo>
                                  <a:lnTo>
                                    <a:pt x="5" y="44"/>
                                  </a:lnTo>
                                  <a:lnTo>
                                    <a:pt x="9" y="44"/>
                                  </a:lnTo>
                                  <a:lnTo>
                                    <a:pt x="11" y="44"/>
                                  </a:lnTo>
                                  <a:lnTo>
                                    <a:pt x="14"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7" name="Line 119"/>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8" name="Freeform 120"/>
                          <wps:cNvSpPr>
                            <a:spLocks/>
                          </wps:cNvSpPr>
                          <wps:spPr bwMode="auto">
                            <a:xfrm>
                              <a:off x="2090" y="-1122"/>
                              <a:ext cx="23" cy="7"/>
                            </a:xfrm>
                            <a:custGeom>
                              <a:avLst/>
                              <a:gdLst>
                                <a:gd name="T0" fmla="*/ 4 w 47"/>
                                <a:gd name="T1" fmla="*/ 0 h 16"/>
                                <a:gd name="T2" fmla="*/ 2 w 47"/>
                                <a:gd name="T3" fmla="*/ 0 h 16"/>
                                <a:gd name="T4" fmla="*/ 1 w 47"/>
                                <a:gd name="T5" fmla="*/ 0 h 16"/>
                                <a:gd name="T6" fmla="*/ 1 w 47"/>
                                <a:gd name="T7" fmla="*/ 1 h 16"/>
                                <a:gd name="T8" fmla="*/ 0 w 47"/>
                                <a:gd name="T9" fmla="*/ 2 h 16"/>
                                <a:gd name="T10" fmla="*/ 0 w 47"/>
                                <a:gd name="T11" fmla="*/ 2 h 16"/>
                                <a:gd name="T12" fmla="*/ 0 w 47"/>
                                <a:gd name="T13" fmla="*/ 4 h 16"/>
                                <a:gd name="T14" fmla="*/ 0 w 47"/>
                                <a:gd name="T15" fmla="*/ 5 h 16"/>
                                <a:gd name="T16" fmla="*/ 0 w 47"/>
                                <a:gd name="T17" fmla="*/ 6 h 16"/>
                                <a:gd name="T18" fmla="*/ 1 w 47"/>
                                <a:gd name="T19" fmla="*/ 6 h 16"/>
                                <a:gd name="T20" fmla="*/ 1 w 47"/>
                                <a:gd name="T21" fmla="*/ 7 h 16"/>
                                <a:gd name="T22" fmla="*/ 2 w 47"/>
                                <a:gd name="T23" fmla="*/ 7 h 16"/>
                                <a:gd name="T24" fmla="*/ 18 w 47"/>
                                <a:gd name="T25" fmla="*/ 7 h 16"/>
                                <a:gd name="T26" fmla="*/ 21 w 47"/>
                                <a:gd name="T27" fmla="*/ 7 h 16"/>
                                <a:gd name="T28" fmla="*/ 22 w 47"/>
                                <a:gd name="T29" fmla="*/ 7 h 16"/>
                                <a:gd name="T30" fmla="*/ 22 w 47"/>
                                <a:gd name="T31" fmla="*/ 6 h 16"/>
                                <a:gd name="T32" fmla="*/ 23 w 47"/>
                                <a:gd name="T33" fmla="*/ 6 h 16"/>
                                <a:gd name="T34" fmla="*/ 23 w 47"/>
                                <a:gd name="T35" fmla="*/ 5 h 16"/>
                                <a:gd name="T36" fmla="*/ 23 w 47"/>
                                <a:gd name="T37" fmla="*/ 4 h 16"/>
                                <a:gd name="T38" fmla="*/ 23 w 47"/>
                                <a:gd name="T39" fmla="*/ 2 h 16"/>
                                <a:gd name="T40" fmla="*/ 23 w 47"/>
                                <a:gd name="T41" fmla="*/ 2 h 16"/>
                                <a:gd name="T42" fmla="*/ 22 w 47"/>
                                <a:gd name="T43" fmla="*/ 1 h 16"/>
                                <a:gd name="T44" fmla="*/ 22 w 47"/>
                                <a:gd name="T45" fmla="*/ 0 h 16"/>
                                <a:gd name="T46" fmla="*/ 21 w 47"/>
                                <a:gd name="T47" fmla="*/ 0 h 16"/>
                                <a:gd name="T48" fmla="*/ 20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9" y="0"/>
                                  </a:moveTo>
                                  <a:lnTo>
                                    <a:pt x="5" y="0"/>
                                  </a:lnTo>
                                  <a:lnTo>
                                    <a:pt x="3" y="0"/>
                                  </a:lnTo>
                                  <a:lnTo>
                                    <a:pt x="3" y="3"/>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5" y="3"/>
                                  </a:lnTo>
                                  <a:lnTo>
                                    <a:pt x="45" y="0"/>
                                  </a:lnTo>
                                  <a:lnTo>
                                    <a:pt x="42" y="0"/>
                                  </a:lnTo>
                                  <a:lnTo>
                                    <a:pt x="4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19" name="Line 121"/>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0" name="Freeform 122"/>
                          <wps:cNvSpPr>
                            <a:spLocks/>
                          </wps:cNvSpPr>
                          <wps:spPr bwMode="auto">
                            <a:xfrm>
                              <a:off x="2105" y="-1122"/>
                              <a:ext cx="8" cy="22"/>
                            </a:xfrm>
                            <a:custGeom>
                              <a:avLst/>
                              <a:gdLst>
                                <a:gd name="T0" fmla="*/ 8 w 16"/>
                                <a:gd name="T1" fmla="*/ 4 h 45"/>
                                <a:gd name="T2" fmla="*/ 8 w 16"/>
                                <a:gd name="T3" fmla="*/ 2 h 45"/>
                                <a:gd name="T4" fmla="*/ 8 w 16"/>
                                <a:gd name="T5" fmla="*/ 2 h 45"/>
                                <a:gd name="T6" fmla="*/ 7 w 16"/>
                                <a:gd name="T7" fmla="*/ 1 h 45"/>
                                <a:gd name="T8" fmla="*/ 7 w 16"/>
                                <a:gd name="T9" fmla="*/ 0 h 45"/>
                                <a:gd name="T10" fmla="*/ 6 w 16"/>
                                <a:gd name="T11" fmla="*/ 0 h 45"/>
                                <a:gd name="T12" fmla="*/ 5 w 16"/>
                                <a:gd name="T13" fmla="*/ 0 h 45"/>
                                <a:gd name="T14" fmla="*/ 3 w 16"/>
                                <a:gd name="T15" fmla="*/ 0 h 45"/>
                                <a:gd name="T16" fmla="*/ 3 w 16"/>
                                <a:gd name="T17" fmla="*/ 0 h 45"/>
                                <a:gd name="T18" fmla="*/ 2 w 16"/>
                                <a:gd name="T19" fmla="*/ 1 h 45"/>
                                <a:gd name="T20" fmla="*/ 0 w 16"/>
                                <a:gd name="T21" fmla="*/ 2 h 45"/>
                                <a:gd name="T22" fmla="*/ 0 w 16"/>
                                <a:gd name="T23" fmla="*/ 2 h 45"/>
                                <a:gd name="T24" fmla="*/ 0 w 16"/>
                                <a:gd name="T25" fmla="*/ 17 h 45"/>
                                <a:gd name="T26" fmla="*/ 0 w 16"/>
                                <a:gd name="T27" fmla="*/ 18 h 45"/>
                                <a:gd name="T28" fmla="*/ 0 w 16"/>
                                <a:gd name="T29" fmla="*/ 20 h 45"/>
                                <a:gd name="T30" fmla="*/ 2 w 16"/>
                                <a:gd name="T31" fmla="*/ 21 h 45"/>
                                <a:gd name="T32" fmla="*/ 3 w 16"/>
                                <a:gd name="T33" fmla="*/ 21 h 45"/>
                                <a:gd name="T34" fmla="*/ 3 w 16"/>
                                <a:gd name="T35" fmla="*/ 22 h 45"/>
                                <a:gd name="T36" fmla="*/ 5 w 16"/>
                                <a:gd name="T37" fmla="*/ 22 h 45"/>
                                <a:gd name="T38" fmla="*/ 6 w 16"/>
                                <a:gd name="T39" fmla="*/ 22 h 45"/>
                                <a:gd name="T40" fmla="*/ 7 w 16"/>
                                <a:gd name="T41" fmla="*/ 21 h 45"/>
                                <a:gd name="T42" fmla="*/ 7 w 16"/>
                                <a:gd name="T43" fmla="*/ 21 h 45"/>
                                <a:gd name="T44" fmla="*/ 8 w 16"/>
                                <a:gd name="T45" fmla="*/ 20 h 45"/>
                                <a:gd name="T46" fmla="*/ 8 w 16"/>
                                <a:gd name="T47" fmla="*/ 18 h 45"/>
                                <a:gd name="T48" fmla="*/ 8 w 16"/>
                                <a:gd name="T49" fmla="*/ 18 h 45"/>
                                <a:gd name="T50" fmla="*/ 8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9"/>
                                  </a:moveTo>
                                  <a:lnTo>
                                    <a:pt x="16" y="5"/>
                                  </a:lnTo>
                                  <a:lnTo>
                                    <a:pt x="14" y="3"/>
                                  </a:lnTo>
                                  <a:lnTo>
                                    <a:pt x="14" y="0"/>
                                  </a:lnTo>
                                  <a:lnTo>
                                    <a:pt x="11" y="0"/>
                                  </a:lnTo>
                                  <a:lnTo>
                                    <a:pt x="9" y="0"/>
                                  </a:lnTo>
                                  <a:lnTo>
                                    <a:pt x="6" y="0"/>
                                  </a:lnTo>
                                  <a:lnTo>
                                    <a:pt x="4" y="3"/>
                                  </a:lnTo>
                                  <a:lnTo>
                                    <a:pt x="0" y="5"/>
                                  </a:lnTo>
                                  <a:lnTo>
                                    <a:pt x="0" y="35"/>
                                  </a:lnTo>
                                  <a:lnTo>
                                    <a:pt x="0" y="37"/>
                                  </a:lnTo>
                                  <a:lnTo>
                                    <a:pt x="0" y="40"/>
                                  </a:lnTo>
                                  <a:lnTo>
                                    <a:pt x="4" y="42"/>
                                  </a:lnTo>
                                  <a:lnTo>
                                    <a:pt x="6" y="42"/>
                                  </a:lnTo>
                                  <a:lnTo>
                                    <a:pt x="6" y="45"/>
                                  </a:lnTo>
                                  <a:lnTo>
                                    <a:pt x="9" y="45"/>
                                  </a:lnTo>
                                  <a:lnTo>
                                    <a:pt x="11" y="45"/>
                                  </a:lnTo>
                                  <a:lnTo>
                                    <a:pt x="14"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1" name="Line 123"/>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2" name="Freeform 124"/>
                          <wps:cNvSpPr>
                            <a:spLocks/>
                          </wps:cNvSpPr>
                          <wps:spPr bwMode="auto">
                            <a:xfrm>
                              <a:off x="2105" y="-1108"/>
                              <a:ext cx="14" cy="8"/>
                            </a:xfrm>
                            <a:custGeom>
                              <a:avLst/>
                              <a:gdLst>
                                <a:gd name="T0" fmla="*/ 4 w 29"/>
                                <a:gd name="T1" fmla="*/ 0 h 16"/>
                                <a:gd name="T2" fmla="*/ 3 w 29"/>
                                <a:gd name="T3" fmla="*/ 0 h 16"/>
                                <a:gd name="T4" fmla="*/ 3 w 29"/>
                                <a:gd name="T5" fmla="*/ 0 h 16"/>
                                <a:gd name="T6" fmla="*/ 2 w 29"/>
                                <a:gd name="T7" fmla="*/ 1 h 16"/>
                                <a:gd name="T8" fmla="*/ 0 w 29"/>
                                <a:gd name="T9" fmla="*/ 1 h 16"/>
                                <a:gd name="T10" fmla="*/ 0 w 29"/>
                                <a:gd name="T11" fmla="*/ 3 h 16"/>
                                <a:gd name="T12" fmla="*/ 0 w 29"/>
                                <a:gd name="T13" fmla="*/ 4 h 16"/>
                                <a:gd name="T14" fmla="*/ 0 w 29"/>
                                <a:gd name="T15" fmla="*/ 4 h 16"/>
                                <a:gd name="T16" fmla="*/ 0 w 29"/>
                                <a:gd name="T17" fmla="*/ 6 h 16"/>
                                <a:gd name="T18" fmla="*/ 2 w 29"/>
                                <a:gd name="T19" fmla="*/ 7 h 16"/>
                                <a:gd name="T20" fmla="*/ 3 w 29"/>
                                <a:gd name="T21" fmla="*/ 7 h 16"/>
                                <a:gd name="T22" fmla="*/ 3 w 29"/>
                                <a:gd name="T23" fmla="*/ 8 h 16"/>
                                <a:gd name="T24" fmla="*/ 9 w 29"/>
                                <a:gd name="T25" fmla="*/ 8 h 16"/>
                                <a:gd name="T26" fmla="*/ 11 w 29"/>
                                <a:gd name="T27" fmla="*/ 8 h 16"/>
                                <a:gd name="T28" fmla="*/ 13 w 29"/>
                                <a:gd name="T29" fmla="*/ 7 h 16"/>
                                <a:gd name="T30" fmla="*/ 13 w 29"/>
                                <a:gd name="T31" fmla="*/ 7 h 16"/>
                                <a:gd name="T32" fmla="*/ 14 w 29"/>
                                <a:gd name="T33" fmla="*/ 6 h 16"/>
                                <a:gd name="T34" fmla="*/ 14 w 29"/>
                                <a:gd name="T35" fmla="*/ 4 h 16"/>
                                <a:gd name="T36" fmla="*/ 14 w 29"/>
                                <a:gd name="T37" fmla="*/ 4 h 16"/>
                                <a:gd name="T38" fmla="*/ 14 w 29"/>
                                <a:gd name="T39" fmla="*/ 3 h 16"/>
                                <a:gd name="T40" fmla="*/ 14 w 29"/>
                                <a:gd name="T41" fmla="*/ 1 h 16"/>
                                <a:gd name="T42" fmla="*/ 13 w 29"/>
                                <a:gd name="T43" fmla="*/ 1 h 16"/>
                                <a:gd name="T44" fmla="*/ 13 w 29"/>
                                <a:gd name="T45" fmla="*/ 0 h 16"/>
                                <a:gd name="T46" fmla="*/ 11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0"/>
                                  </a:lnTo>
                                  <a:lnTo>
                                    <a:pt x="4" y="2"/>
                                  </a:lnTo>
                                  <a:lnTo>
                                    <a:pt x="0" y="2"/>
                                  </a:lnTo>
                                  <a:lnTo>
                                    <a:pt x="0" y="6"/>
                                  </a:lnTo>
                                  <a:lnTo>
                                    <a:pt x="0" y="8"/>
                                  </a:lnTo>
                                  <a:lnTo>
                                    <a:pt x="0" y="11"/>
                                  </a:lnTo>
                                  <a:lnTo>
                                    <a:pt x="4" y="13"/>
                                  </a:lnTo>
                                  <a:lnTo>
                                    <a:pt x="6" y="13"/>
                                  </a:lnTo>
                                  <a:lnTo>
                                    <a:pt x="6" y="16"/>
                                  </a:lnTo>
                                  <a:lnTo>
                                    <a:pt x="19" y="16"/>
                                  </a:lnTo>
                                  <a:lnTo>
                                    <a:pt x="23" y="16"/>
                                  </a:lnTo>
                                  <a:lnTo>
                                    <a:pt x="27" y="13"/>
                                  </a:lnTo>
                                  <a:lnTo>
                                    <a:pt x="29" y="11"/>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3" name="Line 125"/>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4" name="Freeform 126"/>
                          <wps:cNvSpPr>
                            <a:spLocks/>
                          </wps:cNvSpPr>
                          <wps:spPr bwMode="auto">
                            <a:xfrm>
                              <a:off x="2112" y="-1108"/>
                              <a:ext cx="7" cy="21"/>
                            </a:xfrm>
                            <a:custGeom>
                              <a:avLst/>
                              <a:gdLst>
                                <a:gd name="T0" fmla="*/ 7 w 15"/>
                                <a:gd name="T1" fmla="*/ 4 h 41"/>
                                <a:gd name="T2" fmla="*/ 7 w 15"/>
                                <a:gd name="T3" fmla="*/ 3 h 41"/>
                                <a:gd name="T4" fmla="*/ 7 w 15"/>
                                <a:gd name="T5" fmla="*/ 1 h 41"/>
                                <a:gd name="T6" fmla="*/ 6 w 15"/>
                                <a:gd name="T7" fmla="*/ 1 h 41"/>
                                <a:gd name="T8" fmla="*/ 6 w 15"/>
                                <a:gd name="T9" fmla="*/ 0 h 41"/>
                                <a:gd name="T10" fmla="*/ 4 w 15"/>
                                <a:gd name="T11" fmla="*/ 0 h 41"/>
                                <a:gd name="T12" fmla="*/ 3 w 15"/>
                                <a:gd name="T13" fmla="*/ 0 h 41"/>
                                <a:gd name="T14" fmla="*/ 2 w 15"/>
                                <a:gd name="T15" fmla="*/ 0 h 41"/>
                                <a:gd name="T16" fmla="*/ 2 w 15"/>
                                <a:gd name="T17" fmla="*/ 0 h 41"/>
                                <a:gd name="T18" fmla="*/ 1 w 15"/>
                                <a:gd name="T19" fmla="*/ 1 h 41"/>
                                <a:gd name="T20" fmla="*/ 1 w 15"/>
                                <a:gd name="T21" fmla="*/ 1 h 41"/>
                                <a:gd name="T22" fmla="*/ 0 w 15"/>
                                <a:gd name="T23" fmla="*/ 3 h 41"/>
                                <a:gd name="T24" fmla="*/ 0 w 15"/>
                                <a:gd name="T25" fmla="*/ 17 h 41"/>
                                <a:gd name="T26" fmla="*/ 0 w 15"/>
                                <a:gd name="T27" fmla="*/ 18 h 41"/>
                                <a:gd name="T28" fmla="*/ 1 w 15"/>
                                <a:gd name="T29" fmla="*/ 20 h 41"/>
                                <a:gd name="T30" fmla="*/ 1 w 15"/>
                                <a:gd name="T31" fmla="*/ 20 h 41"/>
                                <a:gd name="T32" fmla="*/ 2 w 15"/>
                                <a:gd name="T33" fmla="*/ 21 h 41"/>
                                <a:gd name="T34" fmla="*/ 2 w 15"/>
                                <a:gd name="T35" fmla="*/ 21 h 41"/>
                                <a:gd name="T36" fmla="*/ 3 w 15"/>
                                <a:gd name="T37" fmla="*/ 21 h 41"/>
                                <a:gd name="T38" fmla="*/ 4 w 15"/>
                                <a:gd name="T39" fmla="*/ 21 h 41"/>
                                <a:gd name="T40" fmla="*/ 6 w 15"/>
                                <a:gd name="T41" fmla="*/ 21 h 41"/>
                                <a:gd name="T42" fmla="*/ 6 w 15"/>
                                <a:gd name="T43" fmla="*/ 20 h 41"/>
                                <a:gd name="T44" fmla="*/ 7 w 15"/>
                                <a:gd name="T45" fmla="*/ 20 h 41"/>
                                <a:gd name="T46" fmla="*/ 7 w 15"/>
                                <a:gd name="T47" fmla="*/ 18 h 41"/>
                                <a:gd name="T48" fmla="*/ 7 w 15"/>
                                <a:gd name="T49" fmla="*/ 18 h 41"/>
                                <a:gd name="T50" fmla="*/ 7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6"/>
                                  </a:lnTo>
                                  <a:lnTo>
                                    <a:pt x="15" y="2"/>
                                  </a:lnTo>
                                  <a:lnTo>
                                    <a:pt x="13" y="2"/>
                                  </a:lnTo>
                                  <a:lnTo>
                                    <a:pt x="13" y="0"/>
                                  </a:lnTo>
                                  <a:lnTo>
                                    <a:pt x="9" y="0"/>
                                  </a:lnTo>
                                  <a:lnTo>
                                    <a:pt x="7" y="0"/>
                                  </a:lnTo>
                                  <a:lnTo>
                                    <a:pt x="5" y="0"/>
                                  </a:lnTo>
                                  <a:lnTo>
                                    <a:pt x="2" y="2"/>
                                  </a:lnTo>
                                  <a:lnTo>
                                    <a:pt x="0" y="6"/>
                                  </a:lnTo>
                                  <a:lnTo>
                                    <a:pt x="0" y="34"/>
                                  </a:lnTo>
                                  <a:lnTo>
                                    <a:pt x="0" y="36"/>
                                  </a:lnTo>
                                  <a:lnTo>
                                    <a:pt x="2" y="39"/>
                                  </a:lnTo>
                                  <a:lnTo>
                                    <a:pt x="5" y="41"/>
                                  </a:lnTo>
                                  <a:lnTo>
                                    <a:pt x="7" y="41"/>
                                  </a:lnTo>
                                  <a:lnTo>
                                    <a:pt x="9" y="41"/>
                                  </a:lnTo>
                                  <a:lnTo>
                                    <a:pt x="13" y="41"/>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5" name="Line 127"/>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6" name="Freeform 128"/>
                          <wps:cNvSpPr>
                            <a:spLocks/>
                          </wps:cNvSpPr>
                          <wps:spPr bwMode="auto">
                            <a:xfrm>
                              <a:off x="2112" y="-1095"/>
                              <a:ext cx="14" cy="8"/>
                            </a:xfrm>
                            <a:custGeom>
                              <a:avLst/>
                              <a:gdLst>
                                <a:gd name="T0" fmla="*/ 4 w 28"/>
                                <a:gd name="T1" fmla="*/ 0 h 16"/>
                                <a:gd name="T2" fmla="*/ 3 w 28"/>
                                <a:gd name="T3" fmla="*/ 0 h 16"/>
                                <a:gd name="T4" fmla="*/ 3 w 28"/>
                                <a:gd name="T5" fmla="*/ 2 h 16"/>
                                <a:gd name="T6" fmla="*/ 1 w 28"/>
                                <a:gd name="T7" fmla="*/ 2 h 16"/>
                                <a:gd name="T8" fmla="*/ 1 w 28"/>
                                <a:gd name="T9" fmla="*/ 3 h 16"/>
                                <a:gd name="T10" fmla="*/ 0 w 28"/>
                                <a:gd name="T11" fmla="*/ 5 h 16"/>
                                <a:gd name="T12" fmla="*/ 0 w 28"/>
                                <a:gd name="T13" fmla="*/ 5 h 16"/>
                                <a:gd name="T14" fmla="*/ 0 w 28"/>
                                <a:gd name="T15" fmla="*/ 6 h 16"/>
                                <a:gd name="T16" fmla="*/ 1 w 28"/>
                                <a:gd name="T17" fmla="*/ 7 h 16"/>
                                <a:gd name="T18" fmla="*/ 1 w 28"/>
                                <a:gd name="T19" fmla="*/ 7 h 16"/>
                                <a:gd name="T20" fmla="*/ 3 w 28"/>
                                <a:gd name="T21" fmla="*/ 8 h 16"/>
                                <a:gd name="T22" fmla="*/ 3 w 28"/>
                                <a:gd name="T23" fmla="*/ 8 h 16"/>
                                <a:gd name="T24" fmla="*/ 9 w 28"/>
                                <a:gd name="T25" fmla="*/ 8 h 16"/>
                                <a:gd name="T26" fmla="*/ 12 w 28"/>
                                <a:gd name="T27" fmla="*/ 8 h 16"/>
                                <a:gd name="T28" fmla="*/ 13 w 28"/>
                                <a:gd name="T29" fmla="*/ 8 h 16"/>
                                <a:gd name="T30" fmla="*/ 14 w 28"/>
                                <a:gd name="T31" fmla="*/ 7 h 16"/>
                                <a:gd name="T32" fmla="*/ 14 w 28"/>
                                <a:gd name="T33" fmla="*/ 7 h 16"/>
                                <a:gd name="T34" fmla="*/ 14 w 28"/>
                                <a:gd name="T35" fmla="*/ 6 h 16"/>
                                <a:gd name="T36" fmla="*/ 14 w 28"/>
                                <a:gd name="T37" fmla="*/ 5 h 16"/>
                                <a:gd name="T38" fmla="*/ 14 w 28"/>
                                <a:gd name="T39" fmla="*/ 5 h 16"/>
                                <a:gd name="T40" fmla="*/ 14 w 28"/>
                                <a:gd name="T41" fmla="*/ 3 h 16"/>
                                <a:gd name="T42" fmla="*/ 14 w 28"/>
                                <a:gd name="T43" fmla="*/ 2 h 16"/>
                                <a:gd name="T44" fmla="*/ 13 w 28"/>
                                <a:gd name="T45" fmla="*/ 2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5" y="4"/>
                                  </a:lnTo>
                                  <a:lnTo>
                                    <a:pt x="2" y="4"/>
                                  </a:lnTo>
                                  <a:lnTo>
                                    <a:pt x="2" y="6"/>
                                  </a:lnTo>
                                  <a:lnTo>
                                    <a:pt x="0" y="9"/>
                                  </a:lnTo>
                                  <a:lnTo>
                                    <a:pt x="0" y="11"/>
                                  </a:lnTo>
                                  <a:lnTo>
                                    <a:pt x="2" y="14"/>
                                  </a:lnTo>
                                  <a:lnTo>
                                    <a:pt x="5" y="16"/>
                                  </a:lnTo>
                                  <a:lnTo>
                                    <a:pt x="18" y="16"/>
                                  </a:lnTo>
                                  <a:lnTo>
                                    <a:pt x="23" y="16"/>
                                  </a:lnTo>
                                  <a:lnTo>
                                    <a:pt x="25" y="16"/>
                                  </a:lnTo>
                                  <a:lnTo>
                                    <a:pt x="28"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7" name="Line 129"/>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8" name="Freeform 130"/>
                          <wps:cNvSpPr>
                            <a:spLocks/>
                          </wps:cNvSpPr>
                          <wps:spPr bwMode="auto">
                            <a:xfrm>
                              <a:off x="2119" y="-1095"/>
                              <a:ext cx="7" cy="22"/>
                            </a:xfrm>
                            <a:custGeom>
                              <a:avLst/>
                              <a:gdLst>
                                <a:gd name="T0" fmla="*/ 7 w 13"/>
                                <a:gd name="T1" fmla="*/ 4 h 45"/>
                                <a:gd name="T2" fmla="*/ 7 w 13"/>
                                <a:gd name="T3" fmla="*/ 4 h 45"/>
                                <a:gd name="T4" fmla="*/ 7 w 13"/>
                                <a:gd name="T5" fmla="*/ 3 h 45"/>
                                <a:gd name="T6" fmla="*/ 7 w 13"/>
                                <a:gd name="T7" fmla="*/ 2 h 45"/>
                                <a:gd name="T8" fmla="*/ 5 w 13"/>
                                <a:gd name="T9" fmla="*/ 2 h 45"/>
                                <a:gd name="T10" fmla="*/ 4 w 13"/>
                                <a:gd name="T11" fmla="*/ 0 h 45"/>
                                <a:gd name="T12" fmla="*/ 3 w 13"/>
                                <a:gd name="T13" fmla="*/ 0 h 45"/>
                                <a:gd name="T14" fmla="*/ 3 w 13"/>
                                <a:gd name="T15" fmla="*/ 0 h 45"/>
                                <a:gd name="T16" fmla="*/ 2 w 13"/>
                                <a:gd name="T17" fmla="*/ 2 h 45"/>
                                <a:gd name="T18" fmla="*/ 0 w 13"/>
                                <a:gd name="T19" fmla="*/ 2 h 45"/>
                                <a:gd name="T20" fmla="*/ 0 w 13"/>
                                <a:gd name="T21" fmla="*/ 3 h 45"/>
                                <a:gd name="T22" fmla="*/ 0 w 13"/>
                                <a:gd name="T23" fmla="*/ 4 h 45"/>
                                <a:gd name="T24" fmla="*/ 0 w 13"/>
                                <a:gd name="T25" fmla="*/ 18 h 45"/>
                                <a:gd name="T26" fmla="*/ 0 w 13"/>
                                <a:gd name="T27" fmla="*/ 20 h 45"/>
                                <a:gd name="T28" fmla="*/ 0 w 13"/>
                                <a:gd name="T29" fmla="*/ 20 h 45"/>
                                <a:gd name="T30" fmla="*/ 0 w 13"/>
                                <a:gd name="T31" fmla="*/ 21 h 45"/>
                                <a:gd name="T32" fmla="*/ 2 w 13"/>
                                <a:gd name="T33" fmla="*/ 22 h 45"/>
                                <a:gd name="T34" fmla="*/ 3 w 13"/>
                                <a:gd name="T35" fmla="*/ 22 h 45"/>
                                <a:gd name="T36" fmla="*/ 3 w 13"/>
                                <a:gd name="T37" fmla="*/ 22 h 45"/>
                                <a:gd name="T38" fmla="*/ 4 w 13"/>
                                <a:gd name="T39" fmla="*/ 22 h 45"/>
                                <a:gd name="T40" fmla="*/ 5 w 13"/>
                                <a:gd name="T41" fmla="*/ 22 h 45"/>
                                <a:gd name="T42" fmla="*/ 7 w 13"/>
                                <a:gd name="T43" fmla="*/ 21 h 45"/>
                                <a:gd name="T44" fmla="*/ 7 w 13"/>
                                <a:gd name="T45" fmla="*/ 20 h 45"/>
                                <a:gd name="T46" fmla="*/ 7 w 13"/>
                                <a:gd name="T47" fmla="*/ 20 h 45"/>
                                <a:gd name="T48" fmla="*/ 7 w 13"/>
                                <a:gd name="T49" fmla="*/ 18 h 45"/>
                                <a:gd name="T50" fmla="*/ 7 w 13"/>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5">
                                  <a:moveTo>
                                    <a:pt x="13" y="9"/>
                                  </a:moveTo>
                                  <a:lnTo>
                                    <a:pt x="13" y="9"/>
                                  </a:lnTo>
                                  <a:lnTo>
                                    <a:pt x="13" y="6"/>
                                  </a:lnTo>
                                  <a:lnTo>
                                    <a:pt x="13" y="4"/>
                                  </a:lnTo>
                                  <a:lnTo>
                                    <a:pt x="10" y="4"/>
                                  </a:lnTo>
                                  <a:lnTo>
                                    <a:pt x="8" y="0"/>
                                  </a:lnTo>
                                  <a:lnTo>
                                    <a:pt x="5" y="0"/>
                                  </a:lnTo>
                                  <a:lnTo>
                                    <a:pt x="3" y="4"/>
                                  </a:lnTo>
                                  <a:lnTo>
                                    <a:pt x="0" y="4"/>
                                  </a:lnTo>
                                  <a:lnTo>
                                    <a:pt x="0" y="6"/>
                                  </a:lnTo>
                                  <a:lnTo>
                                    <a:pt x="0" y="9"/>
                                  </a:lnTo>
                                  <a:lnTo>
                                    <a:pt x="0" y="37"/>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29" name="Line 131"/>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0" name="Freeform 132"/>
                          <wps:cNvSpPr>
                            <a:spLocks/>
                          </wps:cNvSpPr>
                          <wps:spPr bwMode="auto">
                            <a:xfrm>
                              <a:off x="2118" y="-1081"/>
                              <a:ext cx="69" cy="8"/>
                            </a:xfrm>
                            <a:custGeom>
                              <a:avLst/>
                              <a:gdLst>
                                <a:gd name="T0" fmla="*/ 4 w 137"/>
                                <a:gd name="T1" fmla="*/ 0 h 15"/>
                                <a:gd name="T2" fmla="*/ 4 w 137"/>
                                <a:gd name="T3" fmla="*/ 0 h 15"/>
                                <a:gd name="T4" fmla="*/ 3 w 137"/>
                                <a:gd name="T5" fmla="*/ 0 h 15"/>
                                <a:gd name="T6" fmla="*/ 1 w 137"/>
                                <a:gd name="T7" fmla="*/ 1 h 15"/>
                                <a:gd name="T8" fmla="*/ 1 w 137"/>
                                <a:gd name="T9" fmla="*/ 1 h 15"/>
                                <a:gd name="T10" fmla="*/ 1 w 137"/>
                                <a:gd name="T11" fmla="*/ 3 h 15"/>
                                <a:gd name="T12" fmla="*/ 0 w 137"/>
                                <a:gd name="T13" fmla="*/ 4 h 15"/>
                                <a:gd name="T14" fmla="*/ 1 w 137"/>
                                <a:gd name="T15" fmla="*/ 5 h 15"/>
                                <a:gd name="T16" fmla="*/ 1 w 137"/>
                                <a:gd name="T17" fmla="*/ 5 h 15"/>
                                <a:gd name="T18" fmla="*/ 1 w 137"/>
                                <a:gd name="T19" fmla="*/ 6 h 15"/>
                                <a:gd name="T20" fmla="*/ 3 w 137"/>
                                <a:gd name="T21" fmla="*/ 8 h 15"/>
                                <a:gd name="T22" fmla="*/ 4 w 137"/>
                                <a:gd name="T23" fmla="*/ 8 h 15"/>
                                <a:gd name="T24" fmla="*/ 64 w 137"/>
                                <a:gd name="T25" fmla="*/ 8 h 15"/>
                                <a:gd name="T26" fmla="*/ 66 w 137"/>
                                <a:gd name="T27" fmla="*/ 8 h 15"/>
                                <a:gd name="T28" fmla="*/ 67 w 137"/>
                                <a:gd name="T29" fmla="*/ 8 h 15"/>
                                <a:gd name="T30" fmla="*/ 69 w 137"/>
                                <a:gd name="T31" fmla="*/ 6 h 15"/>
                                <a:gd name="T32" fmla="*/ 69 w 137"/>
                                <a:gd name="T33" fmla="*/ 5 h 15"/>
                                <a:gd name="T34" fmla="*/ 69 w 137"/>
                                <a:gd name="T35" fmla="*/ 5 h 15"/>
                                <a:gd name="T36" fmla="*/ 69 w 137"/>
                                <a:gd name="T37" fmla="*/ 4 h 15"/>
                                <a:gd name="T38" fmla="*/ 69 w 137"/>
                                <a:gd name="T39" fmla="*/ 3 h 15"/>
                                <a:gd name="T40" fmla="*/ 69 w 137"/>
                                <a:gd name="T41" fmla="*/ 1 h 15"/>
                                <a:gd name="T42" fmla="*/ 69 w 137"/>
                                <a:gd name="T43" fmla="*/ 1 h 15"/>
                                <a:gd name="T44" fmla="*/ 67 w 137"/>
                                <a:gd name="T45" fmla="*/ 0 h 15"/>
                                <a:gd name="T46" fmla="*/ 66 w 137"/>
                                <a:gd name="T47" fmla="*/ 0 h 15"/>
                                <a:gd name="T48" fmla="*/ 64 w 137"/>
                                <a:gd name="T49" fmla="*/ 0 h 15"/>
                                <a:gd name="T50" fmla="*/ 4 w 13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7" h="15">
                                  <a:moveTo>
                                    <a:pt x="7" y="0"/>
                                  </a:moveTo>
                                  <a:lnTo>
                                    <a:pt x="7" y="0"/>
                                  </a:lnTo>
                                  <a:lnTo>
                                    <a:pt x="5" y="0"/>
                                  </a:lnTo>
                                  <a:lnTo>
                                    <a:pt x="2" y="2"/>
                                  </a:lnTo>
                                  <a:lnTo>
                                    <a:pt x="2" y="5"/>
                                  </a:lnTo>
                                  <a:lnTo>
                                    <a:pt x="0" y="7"/>
                                  </a:lnTo>
                                  <a:lnTo>
                                    <a:pt x="2" y="10"/>
                                  </a:lnTo>
                                  <a:lnTo>
                                    <a:pt x="2" y="12"/>
                                  </a:lnTo>
                                  <a:lnTo>
                                    <a:pt x="5" y="15"/>
                                  </a:lnTo>
                                  <a:lnTo>
                                    <a:pt x="7" y="15"/>
                                  </a:lnTo>
                                  <a:lnTo>
                                    <a:pt x="127" y="15"/>
                                  </a:lnTo>
                                  <a:lnTo>
                                    <a:pt x="132" y="15"/>
                                  </a:lnTo>
                                  <a:lnTo>
                                    <a:pt x="134" y="15"/>
                                  </a:lnTo>
                                  <a:lnTo>
                                    <a:pt x="137" y="12"/>
                                  </a:lnTo>
                                  <a:lnTo>
                                    <a:pt x="137" y="10"/>
                                  </a:lnTo>
                                  <a:lnTo>
                                    <a:pt x="137" y="7"/>
                                  </a:lnTo>
                                  <a:lnTo>
                                    <a:pt x="137" y="5"/>
                                  </a:lnTo>
                                  <a:lnTo>
                                    <a:pt x="137" y="2"/>
                                  </a:lnTo>
                                  <a:lnTo>
                                    <a:pt x="134" y="0"/>
                                  </a:lnTo>
                                  <a:lnTo>
                                    <a:pt x="132" y="0"/>
                                  </a:lnTo>
                                  <a:lnTo>
                                    <a:pt x="12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1" name="Line 133"/>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2" name="Freeform 134"/>
                          <wps:cNvSpPr>
                            <a:spLocks/>
                          </wps:cNvSpPr>
                          <wps:spPr bwMode="auto">
                            <a:xfrm>
                              <a:off x="2180" y="-1081"/>
                              <a:ext cx="7" cy="22"/>
                            </a:xfrm>
                            <a:custGeom>
                              <a:avLst/>
                              <a:gdLst>
                                <a:gd name="T0" fmla="*/ 7 w 14"/>
                                <a:gd name="T1" fmla="*/ 4 h 43"/>
                                <a:gd name="T2" fmla="*/ 7 w 14"/>
                                <a:gd name="T3" fmla="*/ 3 h 43"/>
                                <a:gd name="T4" fmla="*/ 7 w 14"/>
                                <a:gd name="T5" fmla="*/ 1 h 43"/>
                                <a:gd name="T6" fmla="*/ 7 w 14"/>
                                <a:gd name="T7" fmla="*/ 1 h 43"/>
                                <a:gd name="T8" fmla="*/ 6 w 14"/>
                                <a:gd name="T9" fmla="*/ 0 h 43"/>
                                <a:gd name="T10" fmla="*/ 5 w 14"/>
                                <a:gd name="T11" fmla="*/ 0 h 43"/>
                                <a:gd name="T12" fmla="*/ 3 w 14"/>
                                <a:gd name="T13" fmla="*/ 0 h 43"/>
                                <a:gd name="T14" fmla="*/ 3 w 14"/>
                                <a:gd name="T15" fmla="*/ 0 h 43"/>
                                <a:gd name="T16" fmla="*/ 2 w 14"/>
                                <a:gd name="T17" fmla="*/ 0 h 43"/>
                                <a:gd name="T18" fmla="*/ 0 w 14"/>
                                <a:gd name="T19" fmla="*/ 1 h 43"/>
                                <a:gd name="T20" fmla="*/ 0 w 14"/>
                                <a:gd name="T21" fmla="*/ 1 h 43"/>
                                <a:gd name="T22" fmla="*/ 0 w 14"/>
                                <a:gd name="T23" fmla="*/ 3 h 43"/>
                                <a:gd name="T24" fmla="*/ 0 w 14"/>
                                <a:gd name="T25" fmla="*/ 17 h 43"/>
                                <a:gd name="T26" fmla="*/ 0 w 14"/>
                                <a:gd name="T27" fmla="*/ 18 h 43"/>
                                <a:gd name="T28" fmla="*/ 0 w 14"/>
                                <a:gd name="T29" fmla="*/ 19 h 43"/>
                                <a:gd name="T30" fmla="*/ 0 w 14"/>
                                <a:gd name="T31" fmla="*/ 21 h 43"/>
                                <a:gd name="T32" fmla="*/ 2 w 14"/>
                                <a:gd name="T33" fmla="*/ 21 h 43"/>
                                <a:gd name="T34" fmla="*/ 3 w 14"/>
                                <a:gd name="T35" fmla="*/ 21 h 43"/>
                                <a:gd name="T36" fmla="*/ 3 w 14"/>
                                <a:gd name="T37" fmla="*/ 22 h 43"/>
                                <a:gd name="T38" fmla="*/ 5 w 14"/>
                                <a:gd name="T39" fmla="*/ 21 h 43"/>
                                <a:gd name="T40" fmla="*/ 6 w 14"/>
                                <a:gd name="T41" fmla="*/ 21 h 43"/>
                                <a:gd name="T42" fmla="*/ 7 w 14"/>
                                <a:gd name="T43" fmla="*/ 21 h 43"/>
                                <a:gd name="T44" fmla="*/ 7 w 14"/>
                                <a:gd name="T45" fmla="*/ 19 h 43"/>
                                <a:gd name="T46" fmla="*/ 7 w 14"/>
                                <a:gd name="T47" fmla="*/ 18 h 43"/>
                                <a:gd name="T48" fmla="*/ 7 w 14"/>
                                <a:gd name="T49" fmla="*/ 18 h 43"/>
                                <a:gd name="T50" fmla="*/ 7 w 14"/>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3">
                                  <a:moveTo>
                                    <a:pt x="14" y="7"/>
                                  </a:moveTo>
                                  <a:lnTo>
                                    <a:pt x="14" y="5"/>
                                  </a:lnTo>
                                  <a:lnTo>
                                    <a:pt x="14" y="2"/>
                                  </a:lnTo>
                                  <a:lnTo>
                                    <a:pt x="11" y="0"/>
                                  </a:lnTo>
                                  <a:lnTo>
                                    <a:pt x="9" y="0"/>
                                  </a:lnTo>
                                  <a:lnTo>
                                    <a:pt x="6" y="0"/>
                                  </a:lnTo>
                                  <a:lnTo>
                                    <a:pt x="4" y="0"/>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3" name="Line 135"/>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4" name="Freeform 136"/>
                          <wps:cNvSpPr>
                            <a:spLocks/>
                          </wps:cNvSpPr>
                          <wps:spPr bwMode="auto">
                            <a:xfrm>
                              <a:off x="2179" y="-1067"/>
                              <a:ext cx="15" cy="7"/>
                            </a:xfrm>
                            <a:custGeom>
                              <a:avLst/>
                              <a:gdLst>
                                <a:gd name="T0" fmla="*/ 4 w 31"/>
                                <a:gd name="T1" fmla="*/ 0 h 13"/>
                                <a:gd name="T2" fmla="*/ 4 w 31"/>
                                <a:gd name="T3" fmla="*/ 0 h 13"/>
                                <a:gd name="T4" fmla="*/ 3 w 31"/>
                                <a:gd name="T5" fmla="*/ 0 h 13"/>
                                <a:gd name="T6" fmla="*/ 1 w 31"/>
                                <a:gd name="T7" fmla="*/ 0 h 13"/>
                                <a:gd name="T8" fmla="*/ 1 w 31"/>
                                <a:gd name="T9" fmla="*/ 2 h 13"/>
                                <a:gd name="T10" fmla="*/ 1 w 31"/>
                                <a:gd name="T11" fmla="*/ 3 h 13"/>
                                <a:gd name="T12" fmla="*/ 0 w 31"/>
                                <a:gd name="T13" fmla="*/ 4 h 13"/>
                                <a:gd name="T14" fmla="*/ 1 w 31"/>
                                <a:gd name="T15" fmla="*/ 4 h 13"/>
                                <a:gd name="T16" fmla="*/ 1 w 31"/>
                                <a:gd name="T17" fmla="*/ 5 h 13"/>
                                <a:gd name="T18" fmla="*/ 1 w 31"/>
                                <a:gd name="T19" fmla="*/ 7 h 13"/>
                                <a:gd name="T20" fmla="*/ 3 w 31"/>
                                <a:gd name="T21" fmla="*/ 7 h 13"/>
                                <a:gd name="T22" fmla="*/ 4 w 31"/>
                                <a:gd name="T23" fmla="*/ 7 h 13"/>
                                <a:gd name="T24" fmla="*/ 10 w 31"/>
                                <a:gd name="T25" fmla="*/ 7 h 13"/>
                                <a:gd name="T26" fmla="*/ 11 w 31"/>
                                <a:gd name="T27" fmla="*/ 7 h 13"/>
                                <a:gd name="T28" fmla="*/ 12 w 31"/>
                                <a:gd name="T29" fmla="*/ 7 h 13"/>
                                <a:gd name="T30" fmla="*/ 14 w 31"/>
                                <a:gd name="T31" fmla="*/ 7 h 13"/>
                                <a:gd name="T32" fmla="*/ 14 w 31"/>
                                <a:gd name="T33" fmla="*/ 5 h 13"/>
                                <a:gd name="T34" fmla="*/ 15 w 31"/>
                                <a:gd name="T35" fmla="*/ 4 h 13"/>
                                <a:gd name="T36" fmla="*/ 15 w 31"/>
                                <a:gd name="T37" fmla="*/ 4 h 13"/>
                                <a:gd name="T38" fmla="*/ 15 w 31"/>
                                <a:gd name="T39" fmla="*/ 3 h 13"/>
                                <a:gd name="T40" fmla="*/ 14 w 31"/>
                                <a:gd name="T41" fmla="*/ 2 h 13"/>
                                <a:gd name="T42" fmla="*/ 14 w 31"/>
                                <a:gd name="T43" fmla="*/ 0 h 13"/>
                                <a:gd name="T44" fmla="*/ 12 w 31"/>
                                <a:gd name="T45" fmla="*/ 0 h 13"/>
                                <a:gd name="T46" fmla="*/ 11 w 31"/>
                                <a:gd name="T47" fmla="*/ 0 h 13"/>
                                <a:gd name="T48" fmla="*/ 10 w 31"/>
                                <a:gd name="T49" fmla="*/ 0 h 13"/>
                                <a:gd name="T50" fmla="*/ 4 w 31"/>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5" name="Line 137"/>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6" name="Freeform 138"/>
                          <wps:cNvSpPr>
                            <a:spLocks/>
                          </wps:cNvSpPr>
                          <wps:spPr bwMode="auto">
                            <a:xfrm>
                              <a:off x="2187" y="-1067"/>
                              <a:ext cx="7" cy="21"/>
                            </a:xfrm>
                            <a:custGeom>
                              <a:avLst/>
                              <a:gdLst>
                                <a:gd name="T0" fmla="*/ 7 w 15"/>
                                <a:gd name="T1" fmla="*/ 4 h 41"/>
                                <a:gd name="T2" fmla="*/ 7 w 15"/>
                                <a:gd name="T3" fmla="*/ 3 h 41"/>
                                <a:gd name="T4" fmla="*/ 6 w 15"/>
                                <a:gd name="T5" fmla="*/ 2 h 41"/>
                                <a:gd name="T6" fmla="*/ 6 w 15"/>
                                <a:gd name="T7" fmla="*/ 0 h 41"/>
                                <a:gd name="T8" fmla="*/ 4 w 15"/>
                                <a:gd name="T9" fmla="*/ 0 h 41"/>
                                <a:gd name="T10" fmla="*/ 3 w 15"/>
                                <a:gd name="T11" fmla="*/ 0 h 41"/>
                                <a:gd name="T12" fmla="*/ 3 w 15"/>
                                <a:gd name="T13" fmla="*/ 0 h 41"/>
                                <a:gd name="T14" fmla="*/ 2 w 15"/>
                                <a:gd name="T15" fmla="*/ 0 h 41"/>
                                <a:gd name="T16" fmla="*/ 1 w 15"/>
                                <a:gd name="T17" fmla="*/ 0 h 41"/>
                                <a:gd name="T18" fmla="*/ 0 w 15"/>
                                <a:gd name="T19" fmla="*/ 0 h 41"/>
                                <a:gd name="T20" fmla="*/ 0 w 15"/>
                                <a:gd name="T21" fmla="*/ 2 h 41"/>
                                <a:gd name="T22" fmla="*/ 0 w 15"/>
                                <a:gd name="T23" fmla="*/ 3 h 41"/>
                                <a:gd name="T24" fmla="*/ 0 w 15"/>
                                <a:gd name="T25" fmla="*/ 17 h 41"/>
                                <a:gd name="T26" fmla="*/ 0 w 15"/>
                                <a:gd name="T27" fmla="*/ 18 h 41"/>
                                <a:gd name="T28" fmla="*/ 0 w 15"/>
                                <a:gd name="T29" fmla="*/ 19 h 41"/>
                                <a:gd name="T30" fmla="*/ 0 w 15"/>
                                <a:gd name="T31" fmla="*/ 19 h 41"/>
                                <a:gd name="T32" fmla="*/ 1 w 15"/>
                                <a:gd name="T33" fmla="*/ 21 h 41"/>
                                <a:gd name="T34" fmla="*/ 2 w 15"/>
                                <a:gd name="T35" fmla="*/ 21 h 41"/>
                                <a:gd name="T36" fmla="*/ 3 w 15"/>
                                <a:gd name="T37" fmla="*/ 21 h 41"/>
                                <a:gd name="T38" fmla="*/ 3 w 15"/>
                                <a:gd name="T39" fmla="*/ 21 h 41"/>
                                <a:gd name="T40" fmla="*/ 4 w 15"/>
                                <a:gd name="T41" fmla="*/ 21 h 41"/>
                                <a:gd name="T42" fmla="*/ 6 w 15"/>
                                <a:gd name="T43" fmla="*/ 19 h 41"/>
                                <a:gd name="T44" fmla="*/ 6 w 15"/>
                                <a:gd name="T45" fmla="*/ 19 h 41"/>
                                <a:gd name="T46" fmla="*/ 7 w 15"/>
                                <a:gd name="T47" fmla="*/ 18 h 41"/>
                                <a:gd name="T48" fmla="*/ 7 w 15"/>
                                <a:gd name="T49" fmla="*/ 18 h 41"/>
                                <a:gd name="T50" fmla="*/ 7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3" y="3"/>
                                  </a:lnTo>
                                  <a:lnTo>
                                    <a:pt x="13" y="0"/>
                                  </a:lnTo>
                                  <a:lnTo>
                                    <a:pt x="9" y="0"/>
                                  </a:lnTo>
                                  <a:lnTo>
                                    <a:pt x="7" y="0"/>
                                  </a:lnTo>
                                  <a:lnTo>
                                    <a:pt x="4" y="0"/>
                                  </a:lnTo>
                                  <a:lnTo>
                                    <a:pt x="2" y="0"/>
                                  </a:lnTo>
                                  <a:lnTo>
                                    <a:pt x="0" y="0"/>
                                  </a:lnTo>
                                  <a:lnTo>
                                    <a:pt x="0" y="3"/>
                                  </a:lnTo>
                                  <a:lnTo>
                                    <a:pt x="0" y="5"/>
                                  </a:lnTo>
                                  <a:lnTo>
                                    <a:pt x="0" y="33"/>
                                  </a:lnTo>
                                  <a:lnTo>
                                    <a:pt x="0" y="36"/>
                                  </a:lnTo>
                                  <a:lnTo>
                                    <a:pt x="0" y="38"/>
                                  </a:lnTo>
                                  <a:lnTo>
                                    <a:pt x="2" y="41"/>
                                  </a:lnTo>
                                  <a:lnTo>
                                    <a:pt x="4" y="41"/>
                                  </a:lnTo>
                                  <a:lnTo>
                                    <a:pt x="7" y="41"/>
                                  </a:lnTo>
                                  <a:lnTo>
                                    <a:pt x="9"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7" name="Line 139"/>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8" name="Freeform 140"/>
                          <wps:cNvSpPr>
                            <a:spLocks/>
                          </wps:cNvSpPr>
                          <wps:spPr bwMode="auto">
                            <a:xfrm>
                              <a:off x="2187" y="-1054"/>
                              <a:ext cx="59" cy="8"/>
                            </a:xfrm>
                            <a:custGeom>
                              <a:avLst/>
                              <a:gdLst>
                                <a:gd name="T0" fmla="*/ 3 w 119"/>
                                <a:gd name="T1" fmla="*/ 0 h 15"/>
                                <a:gd name="T2" fmla="*/ 2 w 119"/>
                                <a:gd name="T3" fmla="*/ 0 h 15"/>
                                <a:gd name="T4" fmla="*/ 1 w 119"/>
                                <a:gd name="T5" fmla="*/ 1 h 15"/>
                                <a:gd name="T6" fmla="*/ 0 w 119"/>
                                <a:gd name="T7" fmla="*/ 1 h 15"/>
                                <a:gd name="T8" fmla="*/ 0 w 119"/>
                                <a:gd name="T9" fmla="*/ 3 h 15"/>
                                <a:gd name="T10" fmla="*/ 0 w 119"/>
                                <a:gd name="T11" fmla="*/ 3 h 15"/>
                                <a:gd name="T12" fmla="*/ 0 w 119"/>
                                <a:gd name="T13" fmla="*/ 4 h 15"/>
                                <a:gd name="T14" fmla="*/ 0 w 119"/>
                                <a:gd name="T15" fmla="*/ 5 h 15"/>
                                <a:gd name="T16" fmla="*/ 0 w 119"/>
                                <a:gd name="T17" fmla="*/ 6 h 15"/>
                                <a:gd name="T18" fmla="*/ 0 w 119"/>
                                <a:gd name="T19" fmla="*/ 6 h 15"/>
                                <a:gd name="T20" fmla="*/ 1 w 119"/>
                                <a:gd name="T21" fmla="*/ 8 h 15"/>
                                <a:gd name="T22" fmla="*/ 2 w 119"/>
                                <a:gd name="T23" fmla="*/ 8 h 15"/>
                                <a:gd name="T24" fmla="*/ 52 w 119"/>
                                <a:gd name="T25" fmla="*/ 8 h 15"/>
                                <a:gd name="T26" fmla="*/ 55 w 119"/>
                                <a:gd name="T27" fmla="*/ 8 h 15"/>
                                <a:gd name="T28" fmla="*/ 57 w 119"/>
                                <a:gd name="T29" fmla="*/ 8 h 15"/>
                                <a:gd name="T30" fmla="*/ 58 w 119"/>
                                <a:gd name="T31" fmla="*/ 6 h 15"/>
                                <a:gd name="T32" fmla="*/ 58 w 119"/>
                                <a:gd name="T33" fmla="*/ 6 h 15"/>
                                <a:gd name="T34" fmla="*/ 58 w 119"/>
                                <a:gd name="T35" fmla="*/ 5 h 15"/>
                                <a:gd name="T36" fmla="*/ 59 w 119"/>
                                <a:gd name="T37" fmla="*/ 4 h 15"/>
                                <a:gd name="T38" fmla="*/ 58 w 119"/>
                                <a:gd name="T39" fmla="*/ 3 h 15"/>
                                <a:gd name="T40" fmla="*/ 58 w 119"/>
                                <a:gd name="T41" fmla="*/ 3 h 15"/>
                                <a:gd name="T42" fmla="*/ 58 w 119"/>
                                <a:gd name="T43" fmla="*/ 1 h 15"/>
                                <a:gd name="T44" fmla="*/ 57 w 119"/>
                                <a:gd name="T45" fmla="*/ 1 h 15"/>
                                <a:gd name="T46" fmla="*/ 55 w 119"/>
                                <a:gd name="T47" fmla="*/ 0 h 15"/>
                                <a:gd name="T48" fmla="*/ 54 w 119"/>
                                <a:gd name="T49" fmla="*/ 0 h 15"/>
                                <a:gd name="T50" fmla="*/ 3 w 11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5">
                                  <a:moveTo>
                                    <a:pt x="7" y="0"/>
                                  </a:moveTo>
                                  <a:lnTo>
                                    <a:pt x="4" y="0"/>
                                  </a:lnTo>
                                  <a:lnTo>
                                    <a:pt x="2" y="2"/>
                                  </a:lnTo>
                                  <a:lnTo>
                                    <a:pt x="0" y="2"/>
                                  </a:lnTo>
                                  <a:lnTo>
                                    <a:pt x="0" y="5"/>
                                  </a:lnTo>
                                  <a:lnTo>
                                    <a:pt x="0" y="7"/>
                                  </a:lnTo>
                                  <a:lnTo>
                                    <a:pt x="0" y="10"/>
                                  </a:lnTo>
                                  <a:lnTo>
                                    <a:pt x="0" y="12"/>
                                  </a:lnTo>
                                  <a:lnTo>
                                    <a:pt x="2" y="15"/>
                                  </a:lnTo>
                                  <a:lnTo>
                                    <a:pt x="4" y="15"/>
                                  </a:lnTo>
                                  <a:lnTo>
                                    <a:pt x="105" y="15"/>
                                  </a:lnTo>
                                  <a:lnTo>
                                    <a:pt x="110" y="15"/>
                                  </a:lnTo>
                                  <a:lnTo>
                                    <a:pt x="114" y="15"/>
                                  </a:lnTo>
                                  <a:lnTo>
                                    <a:pt x="116" y="12"/>
                                  </a:lnTo>
                                  <a:lnTo>
                                    <a:pt x="116" y="10"/>
                                  </a:lnTo>
                                  <a:lnTo>
                                    <a:pt x="119" y="7"/>
                                  </a:lnTo>
                                  <a:lnTo>
                                    <a:pt x="116" y="5"/>
                                  </a:lnTo>
                                  <a:lnTo>
                                    <a:pt x="116" y="2"/>
                                  </a:lnTo>
                                  <a:lnTo>
                                    <a:pt x="114" y="2"/>
                                  </a:lnTo>
                                  <a:lnTo>
                                    <a:pt x="110" y="0"/>
                                  </a:lnTo>
                                  <a:lnTo>
                                    <a:pt x="10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39" name="Line 141"/>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0" name="Freeform 142"/>
                          <wps:cNvSpPr>
                            <a:spLocks/>
                          </wps:cNvSpPr>
                          <wps:spPr bwMode="auto">
                            <a:xfrm>
                              <a:off x="2239" y="-1054"/>
                              <a:ext cx="7" cy="35"/>
                            </a:xfrm>
                            <a:custGeom>
                              <a:avLst/>
                              <a:gdLst>
                                <a:gd name="T0" fmla="*/ 7 w 16"/>
                                <a:gd name="T1" fmla="*/ 4 h 70"/>
                                <a:gd name="T2" fmla="*/ 6 w 16"/>
                                <a:gd name="T3" fmla="*/ 3 h 70"/>
                                <a:gd name="T4" fmla="*/ 6 w 16"/>
                                <a:gd name="T5" fmla="*/ 3 h 70"/>
                                <a:gd name="T6" fmla="*/ 6 w 16"/>
                                <a:gd name="T7" fmla="*/ 1 h 70"/>
                                <a:gd name="T8" fmla="*/ 5 w 16"/>
                                <a:gd name="T9" fmla="*/ 1 h 70"/>
                                <a:gd name="T10" fmla="*/ 3 w 16"/>
                                <a:gd name="T11" fmla="*/ 0 h 70"/>
                                <a:gd name="T12" fmla="*/ 3 w 16"/>
                                <a:gd name="T13" fmla="*/ 0 h 70"/>
                                <a:gd name="T14" fmla="*/ 2 w 16"/>
                                <a:gd name="T15" fmla="*/ 0 h 70"/>
                                <a:gd name="T16" fmla="*/ 1 w 16"/>
                                <a:gd name="T17" fmla="*/ 1 h 70"/>
                                <a:gd name="T18" fmla="*/ 0 w 16"/>
                                <a:gd name="T19" fmla="*/ 1 h 70"/>
                                <a:gd name="T20" fmla="*/ 0 w 16"/>
                                <a:gd name="T21" fmla="*/ 3 h 70"/>
                                <a:gd name="T22" fmla="*/ 0 w 16"/>
                                <a:gd name="T23" fmla="*/ 3 h 70"/>
                                <a:gd name="T24" fmla="*/ 0 w 16"/>
                                <a:gd name="T25" fmla="*/ 31 h 70"/>
                                <a:gd name="T26" fmla="*/ 0 w 16"/>
                                <a:gd name="T27" fmla="*/ 32 h 70"/>
                                <a:gd name="T28" fmla="*/ 0 w 16"/>
                                <a:gd name="T29" fmla="*/ 34 h 70"/>
                                <a:gd name="T30" fmla="*/ 0 w 16"/>
                                <a:gd name="T31" fmla="*/ 35 h 70"/>
                                <a:gd name="T32" fmla="*/ 1 w 16"/>
                                <a:gd name="T33" fmla="*/ 35 h 70"/>
                                <a:gd name="T34" fmla="*/ 2 w 16"/>
                                <a:gd name="T35" fmla="*/ 35 h 70"/>
                                <a:gd name="T36" fmla="*/ 3 w 16"/>
                                <a:gd name="T37" fmla="*/ 35 h 70"/>
                                <a:gd name="T38" fmla="*/ 3 w 16"/>
                                <a:gd name="T39" fmla="*/ 35 h 70"/>
                                <a:gd name="T40" fmla="*/ 5 w 16"/>
                                <a:gd name="T41" fmla="*/ 35 h 70"/>
                                <a:gd name="T42" fmla="*/ 6 w 16"/>
                                <a:gd name="T43" fmla="*/ 35 h 70"/>
                                <a:gd name="T44" fmla="*/ 6 w 16"/>
                                <a:gd name="T45" fmla="*/ 34 h 70"/>
                                <a:gd name="T46" fmla="*/ 6 w 16"/>
                                <a:gd name="T47" fmla="*/ 32 h 70"/>
                                <a:gd name="T48" fmla="*/ 7 w 16"/>
                                <a:gd name="T49" fmla="*/ 32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3" y="5"/>
                                  </a:lnTo>
                                  <a:lnTo>
                                    <a:pt x="13" y="2"/>
                                  </a:lnTo>
                                  <a:lnTo>
                                    <a:pt x="11" y="2"/>
                                  </a:lnTo>
                                  <a:lnTo>
                                    <a:pt x="7" y="0"/>
                                  </a:lnTo>
                                  <a:lnTo>
                                    <a:pt x="5" y="0"/>
                                  </a:lnTo>
                                  <a:lnTo>
                                    <a:pt x="2" y="2"/>
                                  </a:lnTo>
                                  <a:lnTo>
                                    <a:pt x="0" y="2"/>
                                  </a:lnTo>
                                  <a:lnTo>
                                    <a:pt x="0" y="5"/>
                                  </a:lnTo>
                                  <a:lnTo>
                                    <a:pt x="0" y="61"/>
                                  </a:lnTo>
                                  <a:lnTo>
                                    <a:pt x="0" y="64"/>
                                  </a:lnTo>
                                  <a:lnTo>
                                    <a:pt x="0" y="67"/>
                                  </a:lnTo>
                                  <a:lnTo>
                                    <a:pt x="0" y="70"/>
                                  </a:lnTo>
                                  <a:lnTo>
                                    <a:pt x="2" y="70"/>
                                  </a:lnTo>
                                  <a:lnTo>
                                    <a:pt x="5"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1" name="Line 143"/>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2" name="Freeform 144"/>
                          <wps:cNvSpPr>
                            <a:spLocks/>
                          </wps:cNvSpPr>
                          <wps:spPr bwMode="auto">
                            <a:xfrm>
                              <a:off x="2239" y="-1026"/>
                              <a:ext cx="51" cy="7"/>
                            </a:xfrm>
                            <a:custGeom>
                              <a:avLst/>
                              <a:gdLst>
                                <a:gd name="T0" fmla="*/ 3 w 103"/>
                                <a:gd name="T1" fmla="*/ 0 h 16"/>
                                <a:gd name="T2" fmla="*/ 2 w 103"/>
                                <a:gd name="T3" fmla="*/ 1 h 16"/>
                                <a:gd name="T4" fmla="*/ 1 w 103"/>
                                <a:gd name="T5" fmla="*/ 1 h 16"/>
                                <a:gd name="T6" fmla="*/ 0 w 103"/>
                                <a:gd name="T7" fmla="*/ 1 h 16"/>
                                <a:gd name="T8" fmla="*/ 0 w 103"/>
                                <a:gd name="T9" fmla="*/ 2 h 16"/>
                                <a:gd name="T10" fmla="*/ 0 w 103"/>
                                <a:gd name="T11" fmla="*/ 3 h 16"/>
                                <a:gd name="T12" fmla="*/ 0 w 103"/>
                                <a:gd name="T13" fmla="*/ 3 h 16"/>
                                <a:gd name="T14" fmla="*/ 0 w 103"/>
                                <a:gd name="T15" fmla="*/ 4 h 16"/>
                                <a:gd name="T16" fmla="*/ 0 w 103"/>
                                <a:gd name="T17" fmla="*/ 6 h 16"/>
                                <a:gd name="T18" fmla="*/ 0 w 103"/>
                                <a:gd name="T19" fmla="*/ 7 h 16"/>
                                <a:gd name="T20" fmla="*/ 1 w 103"/>
                                <a:gd name="T21" fmla="*/ 7 h 16"/>
                                <a:gd name="T22" fmla="*/ 2 w 103"/>
                                <a:gd name="T23" fmla="*/ 7 h 16"/>
                                <a:gd name="T24" fmla="*/ 46 w 103"/>
                                <a:gd name="T25" fmla="*/ 7 h 16"/>
                                <a:gd name="T26" fmla="*/ 49 w 103"/>
                                <a:gd name="T27" fmla="*/ 7 h 16"/>
                                <a:gd name="T28" fmla="*/ 50 w 103"/>
                                <a:gd name="T29" fmla="*/ 7 h 16"/>
                                <a:gd name="T30" fmla="*/ 50 w 103"/>
                                <a:gd name="T31" fmla="*/ 7 h 16"/>
                                <a:gd name="T32" fmla="*/ 51 w 103"/>
                                <a:gd name="T33" fmla="*/ 6 h 16"/>
                                <a:gd name="T34" fmla="*/ 51 w 103"/>
                                <a:gd name="T35" fmla="*/ 4 h 16"/>
                                <a:gd name="T36" fmla="*/ 51 w 103"/>
                                <a:gd name="T37" fmla="*/ 3 h 16"/>
                                <a:gd name="T38" fmla="*/ 51 w 103"/>
                                <a:gd name="T39" fmla="*/ 3 h 16"/>
                                <a:gd name="T40" fmla="*/ 51 w 103"/>
                                <a:gd name="T41" fmla="*/ 2 h 16"/>
                                <a:gd name="T42" fmla="*/ 50 w 103"/>
                                <a:gd name="T43" fmla="*/ 1 h 16"/>
                                <a:gd name="T44" fmla="*/ 50 w 103"/>
                                <a:gd name="T45" fmla="*/ 1 h 16"/>
                                <a:gd name="T46" fmla="*/ 49 w 103"/>
                                <a:gd name="T47" fmla="*/ 1 h 16"/>
                                <a:gd name="T48" fmla="*/ 48 w 103"/>
                                <a:gd name="T49" fmla="*/ 0 h 16"/>
                                <a:gd name="T50" fmla="*/ 3 w 10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3" h="16">
                                  <a:moveTo>
                                    <a:pt x="7" y="0"/>
                                  </a:moveTo>
                                  <a:lnTo>
                                    <a:pt x="5" y="3"/>
                                  </a:lnTo>
                                  <a:lnTo>
                                    <a:pt x="2" y="3"/>
                                  </a:lnTo>
                                  <a:lnTo>
                                    <a:pt x="0" y="3"/>
                                  </a:lnTo>
                                  <a:lnTo>
                                    <a:pt x="0" y="5"/>
                                  </a:lnTo>
                                  <a:lnTo>
                                    <a:pt x="0" y="7"/>
                                  </a:lnTo>
                                  <a:lnTo>
                                    <a:pt x="0" y="10"/>
                                  </a:lnTo>
                                  <a:lnTo>
                                    <a:pt x="0" y="13"/>
                                  </a:lnTo>
                                  <a:lnTo>
                                    <a:pt x="0" y="16"/>
                                  </a:lnTo>
                                  <a:lnTo>
                                    <a:pt x="2" y="16"/>
                                  </a:lnTo>
                                  <a:lnTo>
                                    <a:pt x="5" y="16"/>
                                  </a:lnTo>
                                  <a:lnTo>
                                    <a:pt x="93" y="16"/>
                                  </a:lnTo>
                                  <a:lnTo>
                                    <a:pt x="98" y="16"/>
                                  </a:lnTo>
                                  <a:lnTo>
                                    <a:pt x="101" y="16"/>
                                  </a:lnTo>
                                  <a:lnTo>
                                    <a:pt x="103" y="13"/>
                                  </a:lnTo>
                                  <a:lnTo>
                                    <a:pt x="103" y="10"/>
                                  </a:lnTo>
                                  <a:lnTo>
                                    <a:pt x="103" y="7"/>
                                  </a:lnTo>
                                  <a:lnTo>
                                    <a:pt x="103" y="5"/>
                                  </a:lnTo>
                                  <a:lnTo>
                                    <a:pt x="101" y="3"/>
                                  </a:lnTo>
                                  <a:lnTo>
                                    <a:pt x="98" y="3"/>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3" name="Line 145"/>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4" name="Freeform 146"/>
                          <wps:cNvSpPr>
                            <a:spLocks/>
                          </wps:cNvSpPr>
                          <wps:spPr bwMode="auto">
                            <a:xfrm>
                              <a:off x="2282" y="-1026"/>
                              <a:ext cx="8" cy="36"/>
                            </a:xfrm>
                            <a:custGeom>
                              <a:avLst/>
                              <a:gdLst>
                                <a:gd name="T0" fmla="*/ 8 w 15"/>
                                <a:gd name="T1" fmla="*/ 3 h 73"/>
                                <a:gd name="T2" fmla="*/ 8 w 15"/>
                                <a:gd name="T3" fmla="*/ 3 h 73"/>
                                <a:gd name="T4" fmla="*/ 8 w 15"/>
                                <a:gd name="T5" fmla="*/ 2 h 73"/>
                                <a:gd name="T6" fmla="*/ 7 w 15"/>
                                <a:gd name="T7" fmla="*/ 1 h 73"/>
                                <a:gd name="T8" fmla="*/ 7 w 15"/>
                                <a:gd name="T9" fmla="*/ 1 h 73"/>
                                <a:gd name="T10" fmla="*/ 5 w 15"/>
                                <a:gd name="T11" fmla="*/ 1 h 73"/>
                                <a:gd name="T12" fmla="*/ 4 w 15"/>
                                <a:gd name="T13" fmla="*/ 0 h 73"/>
                                <a:gd name="T14" fmla="*/ 4 w 15"/>
                                <a:gd name="T15" fmla="*/ 1 h 73"/>
                                <a:gd name="T16" fmla="*/ 3 w 15"/>
                                <a:gd name="T17" fmla="*/ 1 h 73"/>
                                <a:gd name="T18" fmla="*/ 2 w 15"/>
                                <a:gd name="T19" fmla="*/ 1 h 73"/>
                                <a:gd name="T20" fmla="*/ 2 w 15"/>
                                <a:gd name="T21" fmla="*/ 2 h 73"/>
                                <a:gd name="T22" fmla="*/ 0 w 15"/>
                                <a:gd name="T23" fmla="*/ 3 h 73"/>
                                <a:gd name="T24" fmla="*/ 0 w 15"/>
                                <a:gd name="T25" fmla="*/ 32 h 73"/>
                                <a:gd name="T26" fmla="*/ 0 w 15"/>
                                <a:gd name="T27" fmla="*/ 34 h 73"/>
                                <a:gd name="T28" fmla="*/ 2 w 15"/>
                                <a:gd name="T29" fmla="*/ 34 h 73"/>
                                <a:gd name="T30" fmla="*/ 2 w 15"/>
                                <a:gd name="T31" fmla="*/ 35 h 73"/>
                                <a:gd name="T32" fmla="*/ 3 w 15"/>
                                <a:gd name="T33" fmla="*/ 35 h 73"/>
                                <a:gd name="T34" fmla="*/ 4 w 15"/>
                                <a:gd name="T35" fmla="*/ 36 h 73"/>
                                <a:gd name="T36" fmla="*/ 4 w 15"/>
                                <a:gd name="T37" fmla="*/ 36 h 73"/>
                                <a:gd name="T38" fmla="*/ 5 w 15"/>
                                <a:gd name="T39" fmla="*/ 36 h 73"/>
                                <a:gd name="T40" fmla="*/ 7 w 15"/>
                                <a:gd name="T41" fmla="*/ 35 h 73"/>
                                <a:gd name="T42" fmla="*/ 7 w 15"/>
                                <a:gd name="T43" fmla="*/ 35 h 73"/>
                                <a:gd name="T44" fmla="*/ 8 w 15"/>
                                <a:gd name="T45" fmla="*/ 34 h 73"/>
                                <a:gd name="T46" fmla="*/ 8 w 15"/>
                                <a:gd name="T47" fmla="*/ 34 h 73"/>
                                <a:gd name="T48" fmla="*/ 8 w 15"/>
                                <a:gd name="T49" fmla="*/ 32 h 73"/>
                                <a:gd name="T50" fmla="*/ 8 w 15"/>
                                <a:gd name="T51" fmla="*/ 3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3">
                                  <a:moveTo>
                                    <a:pt x="15" y="7"/>
                                  </a:moveTo>
                                  <a:lnTo>
                                    <a:pt x="15" y="7"/>
                                  </a:lnTo>
                                  <a:lnTo>
                                    <a:pt x="15" y="5"/>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10" y="73"/>
                                  </a:lnTo>
                                  <a:lnTo>
                                    <a:pt x="13" y="70"/>
                                  </a:lnTo>
                                  <a:lnTo>
                                    <a:pt x="15" y="68"/>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5" name="Line 147"/>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6" name="Freeform 148"/>
                          <wps:cNvSpPr>
                            <a:spLocks/>
                          </wps:cNvSpPr>
                          <wps:spPr bwMode="auto">
                            <a:xfrm>
                              <a:off x="2282" y="-998"/>
                              <a:ext cx="32" cy="8"/>
                            </a:xfrm>
                            <a:custGeom>
                              <a:avLst/>
                              <a:gdLst>
                                <a:gd name="T0" fmla="*/ 4 w 62"/>
                                <a:gd name="T1" fmla="*/ 0 h 16"/>
                                <a:gd name="T2" fmla="*/ 4 w 62"/>
                                <a:gd name="T3" fmla="*/ 0 h 16"/>
                                <a:gd name="T4" fmla="*/ 3 w 62"/>
                                <a:gd name="T5" fmla="*/ 0 h 16"/>
                                <a:gd name="T6" fmla="*/ 2 w 62"/>
                                <a:gd name="T7" fmla="*/ 1 h 16"/>
                                <a:gd name="T8" fmla="*/ 2 w 62"/>
                                <a:gd name="T9" fmla="*/ 1 h 16"/>
                                <a:gd name="T10" fmla="*/ 0 w 62"/>
                                <a:gd name="T11" fmla="*/ 3 h 16"/>
                                <a:gd name="T12" fmla="*/ 0 w 62"/>
                                <a:gd name="T13" fmla="*/ 4 h 16"/>
                                <a:gd name="T14" fmla="*/ 0 w 62"/>
                                <a:gd name="T15" fmla="*/ 6 h 16"/>
                                <a:gd name="T16" fmla="*/ 2 w 62"/>
                                <a:gd name="T17" fmla="*/ 6 h 16"/>
                                <a:gd name="T18" fmla="*/ 2 w 62"/>
                                <a:gd name="T19" fmla="*/ 7 h 16"/>
                                <a:gd name="T20" fmla="*/ 3 w 62"/>
                                <a:gd name="T21" fmla="*/ 7 h 16"/>
                                <a:gd name="T22" fmla="*/ 4 w 62"/>
                                <a:gd name="T23" fmla="*/ 8 h 16"/>
                                <a:gd name="T24" fmla="*/ 27 w 62"/>
                                <a:gd name="T25" fmla="*/ 8 h 16"/>
                                <a:gd name="T26" fmla="*/ 29 w 62"/>
                                <a:gd name="T27" fmla="*/ 8 h 16"/>
                                <a:gd name="T28" fmla="*/ 29 w 62"/>
                                <a:gd name="T29" fmla="*/ 7 h 16"/>
                                <a:gd name="T30" fmla="*/ 30 w 62"/>
                                <a:gd name="T31" fmla="*/ 7 h 16"/>
                                <a:gd name="T32" fmla="*/ 30 w 62"/>
                                <a:gd name="T33" fmla="*/ 6 h 16"/>
                                <a:gd name="T34" fmla="*/ 32 w 62"/>
                                <a:gd name="T35" fmla="*/ 6 h 16"/>
                                <a:gd name="T36" fmla="*/ 32 w 62"/>
                                <a:gd name="T37" fmla="*/ 4 h 16"/>
                                <a:gd name="T38" fmla="*/ 32 w 62"/>
                                <a:gd name="T39" fmla="*/ 3 h 16"/>
                                <a:gd name="T40" fmla="*/ 30 w 62"/>
                                <a:gd name="T41" fmla="*/ 1 h 16"/>
                                <a:gd name="T42" fmla="*/ 30 w 62"/>
                                <a:gd name="T43" fmla="*/ 1 h 16"/>
                                <a:gd name="T44" fmla="*/ 29 w 62"/>
                                <a:gd name="T45" fmla="*/ 0 h 16"/>
                                <a:gd name="T46" fmla="*/ 29 w 62"/>
                                <a:gd name="T47" fmla="*/ 0 h 16"/>
                                <a:gd name="T48" fmla="*/ 27 w 62"/>
                                <a:gd name="T49" fmla="*/ 0 h 16"/>
                                <a:gd name="T50" fmla="*/ 4 w 6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6">
                                  <a:moveTo>
                                    <a:pt x="8" y="0"/>
                                  </a:moveTo>
                                  <a:lnTo>
                                    <a:pt x="8" y="0"/>
                                  </a:lnTo>
                                  <a:lnTo>
                                    <a:pt x="5" y="0"/>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7"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7" name="Line 149"/>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8" name="Freeform 150"/>
                          <wps:cNvSpPr>
                            <a:spLocks/>
                          </wps:cNvSpPr>
                          <wps:spPr bwMode="auto">
                            <a:xfrm>
                              <a:off x="2306" y="-998"/>
                              <a:ext cx="8" cy="35"/>
                            </a:xfrm>
                            <a:custGeom>
                              <a:avLst/>
                              <a:gdLst>
                                <a:gd name="T0" fmla="*/ 8 w 15"/>
                                <a:gd name="T1" fmla="*/ 4 h 70"/>
                                <a:gd name="T2" fmla="*/ 8 w 15"/>
                                <a:gd name="T3" fmla="*/ 3 h 70"/>
                                <a:gd name="T4" fmla="*/ 6 w 15"/>
                                <a:gd name="T5" fmla="*/ 1 h 70"/>
                                <a:gd name="T6" fmla="*/ 6 w 15"/>
                                <a:gd name="T7" fmla="*/ 1 h 70"/>
                                <a:gd name="T8" fmla="*/ 5 w 15"/>
                                <a:gd name="T9" fmla="*/ 0 h 70"/>
                                <a:gd name="T10" fmla="*/ 5 w 15"/>
                                <a:gd name="T11" fmla="*/ 0 h 70"/>
                                <a:gd name="T12" fmla="*/ 4 w 15"/>
                                <a:gd name="T13" fmla="*/ 0 h 70"/>
                                <a:gd name="T14" fmla="*/ 3 w 15"/>
                                <a:gd name="T15" fmla="*/ 0 h 70"/>
                                <a:gd name="T16" fmla="*/ 1 w 15"/>
                                <a:gd name="T17" fmla="*/ 0 h 70"/>
                                <a:gd name="T18" fmla="*/ 1 w 15"/>
                                <a:gd name="T19" fmla="*/ 1 h 70"/>
                                <a:gd name="T20" fmla="*/ 0 w 15"/>
                                <a:gd name="T21" fmla="*/ 1 h 70"/>
                                <a:gd name="T22" fmla="*/ 0 w 15"/>
                                <a:gd name="T23" fmla="*/ 3 h 70"/>
                                <a:gd name="T24" fmla="*/ 0 w 15"/>
                                <a:gd name="T25" fmla="*/ 31 h 70"/>
                                <a:gd name="T26" fmla="*/ 0 w 15"/>
                                <a:gd name="T27" fmla="*/ 33 h 70"/>
                                <a:gd name="T28" fmla="*/ 0 w 15"/>
                                <a:gd name="T29" fmla="*/ 34 h 70"/>
                                <a:gd name="T30" fmla="*/ 1 w 15"/>
                                <a:gd name="T31" fmla="*/ 34 h 70"/>
                                <a:gd name="T32" fmla="*/ 1 w 15"/>
                                <a:gd name="T33" fmla="*/ 35 h 70"/>
                                <a:gd name="T34" fmla="*/ 3 w 15"/>
                                <a:gd name="T35" fmla="*/ 35 h 70"/>
                                <a:gd name="T36" fmla="*/ 4 w 15"/>
                                <a:gd name="T37" fmla="*/ 35 h 70"/>
                                <a:gd name="T38" fmla="*/ 5 w 15"/>
                                <a:gd name="T39" fmla="*/ 35 h 70"/>
                                <a:gd name="T40" fmla="*/ 5 w 15"/>
                                <a:gd name="T41" fmla="*/ 35 h 70"/>
                                <a:gd name="T42" fmla="*/ 6 w 15"/>
                                <a:gd name="T43" fmla="*/ 34 h 70"/>
                                <a:gd name="T44" fmla="*/ 6 w 15"/>
                                <a:gd name="T45" fmla="*/ 34 h 70"/>
                                <a:gd name="T46" fmla="*/ 8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5" y="6"/>
                                  </a:lnTo>
                                  <a:lnTo>
                                    <a:pt x="12" y="2"/>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2" y="67"/>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49" name="Line 151"/>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0" name="Freeform 152"/>
                          <wps:cNvSpPr>
                            <a:spLocks/>
                          </wps:cNvSpPr>
                          <wps:spPr bwMode="auto">
                            <a:xfrm>
                              <a:off x="2306" y="-971"/>
                              <a:ext cx="14" cy="8"/>
                            </a:xfrm>
                            <a:custGeom>
                              <a:avLst/>
                              <a:gdLst>
                                <a:gd name="T0" fmla="*/ 4 w 28"/>
                                <a:gd name="T1" fmla="*/ 0 h 15"/>
                                <a:gd name="T2" fmla="*/ 3 w 28"/>
                                <a:gd name="T3" fmla="*/ 0 h 15"/>
                                <a:gd name="T4" fmla="*/ 1 w 28"/>
                                <a:gd name="T5" fmla="*/ 1 h 15"/>
                                <a:gd name="T6" fmla="*/ 1 w 28"/>
                                <a:gd name="T7" fmla="*/ 1 h 15"/>
                                <a:gd name="T8" fmla="*/ 0 w 28"/>
                                <a:gd name="T9" fmla="*/ 3 h 15"/>
                                <a:gd name="T10" fmla="*/ 0 w 28"/>
                                <a:gd name="T11" fmla="*/ 3 h 15"/>
                                <a:gd name="T12" fmla="*/ 0 w 28"/>
                                <a:gd name="T13" fmla="*/ 4 h 15"/>
                                <a:gd name="T14" fmla="*/ 0 w 28"/>
                                <a:gd name="T15" fmla="*/ 5 h 15"/>
                                <a:gd name="T16" fmla="*/ 0 w 28"/>
                                <a:gd name="T17" fmla="*/ 6 h 15"/>
                                <a:gd name="T18" fmla="*/ 1 w 28"/>
                                <a:gd name="T19" fmla="*/ 6 h 15"/>
                                <a:gd name="T20" fmla="*/ 1 w 28"/>
                                <a:gd name="T21" fmla="*/ 8 h 15"/>
                                <a:gd name="T22" fmla="*/ 3 w 28"/>
                                <a:gd name="T23" fmla="*/ 8 h 15"/>
                                <a:gd name="T24" fmla="*/ 9 w 28"/>
                                <a:gd name="T25" fmla="*/ 8 h 15"/>
                                <a:gd name="T26" fmla="*/ 12 w 28"/>
                                <a:gd name="T27" fmla="*/ 8 h 15"/>
                                <a:gd name="T28" fmla="*/ 12 w 28"/>
                                <a:gd name="T29" fmla="*/ 8 h 15"/>
                                <a:gd name="T30" fmla="*/ 13 w 28"/>
                                <a:gd name="T31" fmla="*/ 6 h 15"/>
                                <a:gd name="T32" fmla="*/ 14 w 28"/>
                                <a:gd name="T33" fmla="*/ 6 h 15"/>
                                <a:gd name="T34" fmla="*/ 14 w 28"/>
                                <a:gd name="T35" fmla="*/ 5 h 15"/>
                                <a:gd name="T36" fmla="*/ 14 w 28"/>
                                <a:gd name="T37" fmla="*/ 4 h 15"/>
                                <a:gd name="T38" fmla="*/ 14 w 28"/>
                                <a:gd name="T39" fmla="*/ 3 h 15"/>
                                <a:gd name="T40" fmla="*/ 14 w 28"/>
                                <a:gd name="T41" fmla="*/ 3 h 15"/>
                                <a:gd name="T42" fmla="*/ 13 w 28"/>
                                <a:gd name="T43" fmla="*/ 1 h 15"/>
                                <a:gd name="T44" fmla="*/ 12 w 28"/>
                                <a:gd name="T45" fmla="*/ 1 h 15"/>
                                <a:gd name="T46" fmla="*/ 12 w 28"/>
                                <a:gd name="T47" fmla="*/ 0 h 15"/>
                                <a:gd name="T48" fmla="*/ 10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5"/>
                                  </a:lnTo>
                                  <a:lnTo>
                                    <a:pt x="0" y="7"/>
                                  </a:lnTo>
                                  <a:lnTo>
                                    <a:pt x="0" y="10"/>
                                  </a:lnTo>
                                  <a:lnTo>
                                    <a:pt x="0" y="12"/>
                                  </a:lnTo>
                                  <a:lnTo>
                                    <a:pt x="2" y="12"/>
                                  </a:lnTo>
                                  <a:lnTo>
                                    <a:pt x="2" y="15"/>
                                  </a:lnTo>
                                  <a:lnTo>
                                    <a:pt x="5" y="15"/>
                                  </a:lnTo>
                                  <a:lnTo>
                                    <a:pt x="17" y="15"/>
                                  </a:lnTo>
                                  <a:lnTo>
                                    <a:pt x="23" y="15"/>
                                  </a:lnTo>
                                  <a:lnTo>
                                    <a:pt x="26" y="12"/>
                                  </a:lnTo>
                                  <a:lnTo>
                                    <a:pt x="28" y="12"/>
                                  </a:lnTo>
                                  <a:lnTo>
                                    <a:pt x="28" y="10"/>
                                  </a:lnTo>
                                  <a:lnTo>
                                    <a:pt x="28" y="7"/>
                                  </a:lnTo>
                                  <a:lnTo>
                                    <a:pt x="28" y="5"/>
                                  </a:lnTo>
                                  <a:lnTo>
                                    <a:pt x="26"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1" name="Line 153"/>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2" name="Freeform 154"/>
                          <wps:cNvSpPr>
                            <a:spLocks/>
                          </wps:cNvSpPr>
                          <wps:spPr bwMode="auto">
                            <a:xfrm>
                              <a:off x="2312" y="-971"/>
                              <a:ext cx="8" cy="22"/>
                            </a:xfrm>
                            <a:custGeom>
                              <a:avLst/>
                              <a:gdLst>
                                <a:gd name="T0" fmla="*/ 8 w 16"/>
                                <a:gd name="T1" fmla="*/ 4 h 43"/>
                                <a:gd name="T2" fmla="*/ 8 w 16"/>
                                <a:gd name="T3" fmla="*/ 3 h 43"/>
                                <a:gd name="T4" fmla="*/ 8 w 16"/>
                                <a:gd name="T5" fmla="*/ 3 h 43"/>
                                <a:gd name="T6" fmla="*/ 7 w 16"/>
                                <a:gd name="T7" fmla="*/ 1 h 43"/>
                                <a:gd name="T8" fmla="*/ 6 w 16"/>
                                <a:gd name="T9" fmla="*/ 1 h 43"/>
                                <a:gd name="T10" fmla="*/ 6 w 16"/>
                                <a:gd name="T11" fmla="*/ 0 h 43"/>
                                <a:gd name="T12" fmla="*/ 4 w 16"/>
                                <a:gd name="T13" fmla="*/ 0 h 43"/>
                                <a:gd name="T14" fmla="*/ 3 w 16"/>
                                <a:gd name="T15" fmla="*/ 0 h 43"/>
                                <a:gd name="T16" fmla="*/ 2 w 16"/>
                                <a:gd name="T17" fmla="*/ 1 h 43"/>
                                <a:gd name="T18" fmla="*/ 2 w 16"/>
                                <a:gd name="T19" fmla="*/ 1 h 43"/>
                                <a:gd name="T20" fmla="*/ 0 w 16"/>
                                <a:gd name="T21" fmla="*/ 3 h 43"/>
                                <a:gd name="T22" fmla="*/ 0 w 16"/>
                                <a:gd name="T23" fmla="*/ 3 h 43"/>
                                <a:gd name="T24" fmla="*/ 0 w 16"/>
                                <a:gd name="T25" fmla="*/ 17 h 43"/>
                                <a:gd name="T26" fmla="*/ 0 w 16"/>
                                <a:gd name="T27" fmla="*/ 19 h 43"/>
                                <a:gd name="T28" fmla="*/ 0 w 16"/>
                                <a:gd name="T29" fmla="*/ 19 h 43"/>
                                <a:gd name="T30" fmla="*/ 2 w 16"/>
                                <a:gd name="T31" fmla="*/ 21 h 43"/>
                                <a:gd name="T32" fmla="*/ 2 w 16"/>
                                <a:gd name="T33" fmla="*/ 21 h 43"/>
                                <a:gd name="T34" fmla="*/ 3 w 16"/>
                                <a:gd name="T35" fmla="*/ 22 h 43"/>
                                <a:gd name="T36" fmla="*/ 4 w 16"/>
                                <a:gd name="T37" fmla="*/ 22 h 43"/>
                                <a:gd name="T38" fmla="*/ 6 w 16"/>
                                <a:gd name="T39" fmla="*/ 22 h 43"/>
                                <a:gd name="T40" fmla="*/ 6 w 16"/>
                                <a:gd name="T41" fmla="*/ 21 h 43"/>
                                <a:gd name="T42" fmla="*/ 7 w 16"/>
                                <a:gd name="T43" fmla="*/ 21 h 43"/>
                                <a:gd name="T44" fmla="*/ 8 w 16"/>
                                <a:gd name="T45" fmla="*/ 19 h 43"/>
                                <a:gd name="T46" fmla="*/ 8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4" y="2"/>
                                  </a:lnTo>
                                  <a:lnTo>
                                    <a:pt x="11" y="2"/>
                                  </a:lnTo>
                                  <a:lnTo>
                                    <a:pt x="11" y="0"/>
                                  </a:lnTo>
                                  <a:lnTo>
                                    <a:pt x="8" y="0"/>
                                  </a:lnTo>
                                  <a:lnTo>
                                    <a:pt x="5" y="0"/>
                                  </a:lnTo>
                                  <a:lnTo>
                                    <a:pt x="3" y="2"/>
                                  </a:lnTo>
                                  <a:lnTo>
                                    <a:pt x="0" y="5"/>
                                  </a:lnTo>
                                  <a:lnTo>
                                    <a:pt x="0" y="33"/>
                                  </a:lnTo>
                                  <a:lnTo>
                                    <a:pt x="0" y="38"/>
                                  </a:lnTo>
                                  <a:lnTo>
                                    <a:pt x="3" y="41"/>
                                  </a:lnTo>
                                  <a:lnTo>
                                    <a:pt x="5" y="43"/>
                                  </a:lnTo>
                                  <a:lnTo>
                                    <a:pt x="8" y="43"/>
                                  </a:lnTo>
                                  <a:lnTo>
                                    <a:pt x="11"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3" name="Line 155"/>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4" name="Freeform 156"/>
                          <wps:cNvSpPr>
                            <a:spLocks/>
                          </wps:cNvSpPr>
                          <wps:spPr bwMode="auto">
                            <a:xfrm>
                              <a:off x="2312" y="-957"/>
                              <a:ext cx="15" cy="8"/>
                            </a:xfrm>
                            <a:custGeom>
                              <a:avLst/>
                              <a:gdLst>
                                <a:gd name="T0" fmla="*/ 4 w 29"/>
                                <a:gd name="T1" fmla="*/ 0 h 15"/>
                                <a:gd name="T2" fmla="*/ 3 w 29"/>
                                <a:gd name="T3" fmla="*/ 0 h 15"/>
                                <a:gd name="T4" fmla="*/ 2 w 29"/>
                                <a:gd name="T5" fmla="*/ 0 h 15"/>
                                <a:gd name="T6" fmla="*/ 2 w 29"/>
                                <a:gd name="T7" fmla="*/ 2 h 15"/>
                                <a:gd name="T8" fmla="*/ 0 w 29"/>
                                <a:gd name="T9" fmla="*/ 2 h 15"/>
                                <a:gd name="T10" fmla="*/ 0 w 29"/>
                                <a:gd name="T11" fmla="*/ 3 h 15"/>
                                <a:gd name="T12" fmla="*/ 0 w 29"/>
                                <a:gd name="T13" fmla="*/ 4 h 15"/>
                                <a:gd name="T14" fmla="*/ 0 w 29"/>
                                <a:gd name="T15" fmla="*/ 5 h 15"/>
                                <a:gd name="T16" fmla="*/ 0 w 29"/>
                                <a:gd name="T17" fmla="*/ 5 h 15"/>
                                <a:gd name="T18" fmla="*/ 2 w 29"/>
                                <a:gd name="T19" fmla="*/ 7 h 15"/>
                                <a:gd name="T20" fmla="*/ 2 w 29"/>
                                <a:gd name="T21" fmla="*/ 7 h 15"/>
                                <a:gd name="T22" fmla="*/ 3 w 29"/>
                                <a:gd name="T23" fmla="*/ 8 h 15"/>
                                <a:gd name="T24" fmla="*/ 10 w 29"/>
                                <a:gd name="T25" fmla="*/ 8 h 15"/>
                                <a:gd name="T26" fmla="*/ 12 w 29"/>
                                <a:gd name="T27" fmla="*/ 8 h 15"/>
                                <a:gd name="T28" fmla="*/ 13 w 29"/>
                                <a:gd name="T29" fmla="*/ 7 h 15"/>
                                <a:gd name="T30" fmla="*/ 13 w 29"/>
                                <a:gd name="T31" fmla="*/ 7 h 15"/>
                                <a:gd name="T32" fmla="*/ 15 w 29"/>
                                <a:gd name="T33" fmla="*/ 5 h 15"/>
                                <a:gd name="T34" fmla="*/ 15 w 29"/>
                                <a:gd name="T35" fmla="*/ 5 h 15"/>
                                <a:gd name="T36" fmla="*/ 15 w 29"/>
                                <a:gd name="T37" fmla="*/ 4 h 15"/>
                                <a:gd name="T38" fmla="*/ 15 w 29"/>
                                <a:gd name="T39" fmla="*/ 3 h 15"/>
                                <a:gd name="T40" fmla="*/ 15 w 29"/>
                                <a:gd name="T41" fmla="*/ 2 h 15"/>
                                <a:gd name="T42" fmla="*/ 13 w 29"/>
                                <a:gd name="T43" fmla="*/ 2 h 15"/>
                                <a:gd name="T44" fmla="*/ 13 w 29"/>
                                <a:gd name="T45" fmla="*/ 0 h 15"/>
                                <a:gd name="T46" fmla="*/ 12 w 29"/>
                                <a:gd name="T47" fmla="*/ 0 h 15"/>
                                <a:gd name="T48" fmla="*/ 11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3" y="3"/>
                                  </a:lnTo>
                                  <a:lnTo>
                                    <a:pt x="0" y="3"/>
                                  </a:lnTo>
                                  <a:lnTo>
                                    <a:pt x="0" y="5"/>
                                  </a:lnTo>
                                  <a:lnTo>
                                    <a:pt x="0" y="8"/>
                                  </a:lnTo>
                                  <a:lnTo>
                                    <a:pt x="0" y="10"/>
                                  </a:lnTo>
                                  <a:lnTo>
                                    <a:pt x="3" y="13"/>
                                  </a:lnTo>
                                  <a:lnTo>
                                    <a:pt x="5" y="15"/>
                                  </a:lnTo>
                                  <a:lnTo>
                                    <a:pt x="19" y="15"/>
                                  </a:lnTo>
                                  <a:lnTo>
                                    <a:pt x="24" y="15"/>
                                  </a:lnTo>
                                  <a:lnTo>
                                    <a:pt x="26" y="13"/>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5" name="Line 157"/>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6" name="Freeform 158"/>
                          <wps:cNvSpPr>
                            <a:spLocks/>
                          </wps:cNvSpPr>
                          <wps:spPr bwMode="auto">
                            <a:xfrm>
                              <a:off x="2319" y="-957"/>
                              <a:ext cx="8" cy="21"/>
                            </a:xfrm>
                            <a:custGeom>
                              <a:avLst/>
                              <a:gdLst>
                                <a:gd name="T0" fmla="*/ 8 w 15"/>
                                <a:gd name="T1" fmla="*/ 4 h 41"/>
                                <a:gd name="T2" fmla="*/ 8 w 15"/>
                                <a:gd name="T3" fmla="*/ 3 h 41"/>
                                <a:gd name="T4" fmla="*/ 8 w 15"/>
                                <a:gd name="T5" fmla="*/ 2 h 41"/>
                                <a:gd name="T6" fmla="*/ 6 w 15"/>
                                <a:gd name="T7" fmla="*/ 2 h 41"/>
                                <a:gd name="T8" fmla="*/ 6 w 15"/>
                                <a:gd name="T9" fmla="*/ 0 h 41"/>
                                <a:gd name="T10" fmla="*/ 5 w 15"/>
                                <a:gd name="T11" fmla="*/ 0 h 41"/>
                                <a:gd name="T12" fmla="*/ 4 w 15"/>
                                <a:gd name="T13" fmla="*/ 0 h 41"/>
                                <a:gd name="T14" fmla="*/ 3 w 15"/>
                                <a:gd name="T15" fmla="*/ 0 h 41"/>
                                <a:gd name="T16" fmla="*/ 3 w 15"/>
                                <a:gd name="T17" fmla="*/ 0 h 41"/>
                                <a:gd name="T18" fmla="*/ 1 w 15"/>
                                <a:gd name="T19" fmla="*/ 2 h 41"/>
                                <a:gd name="T20" fmla="*/ 1 w 15"/>
                                <a:gd name="T21" fmla="*/ 2 h 41"/>
                                <a:gd name="T22" fmla="*/ 0 w 15"/>
                                <a:gd name="T23" fmla="*/ 3 h 41"/>
                                <a:gd name="T24" fmla="*/ 0 w 15"/>
                                <a:gd name="T25" fmla="*/ 17 h 41"/>
                                <a:gd name="T26" fmla="*/ 0 w 15"/>
                                <a:gd name="T27" fmla="*/ 18 h 41"/>
                                <a:gd name="T28" fmla="*/ 1 w 15"/>
                                <a:gd name="T29" fmla="*/ 19 h 41"/>
                                <a:gd name="T30" fmla="*/ 1 w 15"/>
                                <a:gd name="T31" fmla="*/ 21 h 41"/>
                                <a:gd name="T32" fmla="*/ 3 w 15"/>
                                <a:gd name="T33" fmla="*/ 21 h 41"/>
                                <a:gd name="T34" fmla="*/ 3 w 15"/>
                                <a:gd name="T35" fmla="*/ 21 h 41"/>
                                <a:gd name="T36" fmla="*/ 4 w 15"/>
                                <a:gd name="T37" fmla="*/ 21 h 41"/>
                                <a:gd name="T38" fmla="*/ 5 w 15"/>
                                <a:gd name="T39" fmla="*/ 21 h 41"/>
                                <a:gd name="T40" fmla="*/ 6 w 15"/>
                                <a:gd name="T41" fmla="*/ 21 h 41"/>
                                <a:gd name="T42" fmla="*/ 6 w 15"/>
                                <a:gd name="T43" fmla="*/ 21 h 41"/>
                                <a:gd name="T44" fmla="*/ 8 w 15"/>
                                <a:gd name="T45" fmla="*/ 19 h 41"/>
                                <a:gd name="T46" fmla="*/ 8 w 15"/>
                                <a:gd name="T47" fmla="*/ 18 h 41"/>
                                <a:gd name="T48" fmla="*/ 8 w 15"/>
                                <a:gd name="T49" fmla="*/ 18 h 41"/>
                                <a:gd name="T50" fmla="*/ 8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8"/>
                                  </a:moveTo>
                                  <a:lnTo>
                                    <a:pt x="15" y="5"/>
                                  </a:lnTo>
                                  <a:lnTo>
                                    <a:pt x="15" y="3"/>
                                  </a:lnTo>
                                  <a:lnTo>
                                    <a:pt x="12" y="3"/>
                                  </a:lnTo>
                                  <a:lnTo>
                                    <a:pt x="12" y="0"/>
                                  </a:lnTo>
                                  <a:lnTo>
                                    <a:pt x="10" y="0"/>
                                  </a:lnTo>
                                  <a:lnTo>
                                    <a:pt x="7" y="0"/>
                                  </a:lnTo>
                                  <a:lnTo>
                                    <a:pt x="5" y="0"/>
                                  </a:lnTo>
                                  <a:lnTo>
                                    <a:pt x="2" y="3"/>
                                  </a:lnTo>
                                  <a:lnTo>
                                    <a:pt x="0" y="5"/>
                                  </a:lnTo>
                                  <a:lnTo>
                                    <a:pt x="0" y="33"/>
                                  </a:lnTo>
                                  <a:lnTo>
                                    <a:pt x="0" y="36"/>
                                  </a:lnTo>
                                  <a:lnTo>
                                    <a:pt x="2" y="38"/>
                                  </a:lnTo>
                                  <a:lnTo>
                                    <a:pt x="2" y="41"/>
                                  </a:lnTo>
                                  <a:lnTo>
                                    <a:pt x="5" y="41"/>
                                  </a:lnTo>
                                  <a:lnTo>
                                    <a:pt x="7" y="41"/>
                                  </a:lnTo>
                                  <a:lnTo>
                                    <a:pt x="10" y="41"/>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7" name="Line 159"/>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8" name="Freeform 160"/>
                          <wps:cNvSpPr>
                            <a:spLocks/>
                          </wps:cNvSpPr>
                          <wps:spPr bwMode="auto">
                            <a:xfrm>
                              <a:off x="2319" y="-944"/>
                              <a:ext cx="23" cy="8"/>
                            </a:xfrm>
                            <a:custGeom>
                              <a:avLst/>
                              <a:gdLst>
                                <a:gd name="T0" fmla="*/ 4 w 45"/>
                                <a:gd name="T1" fmla="*/ 0 h 15"/>
                                <a:gd name="T2" fmla="*/ 3 w 45"/>
                                <a:gd name="T3" fmla="*/ 1 h 15"/>
                                <a:gd name="T4" fmla="*/ 3 w 45"/>
                                <a:gd name="T5" fmla="*/ 1 h 15"/>
                                <a:gd name="T6" fmla="*/ 1 w 45"/>
                                <a:gd name="T7" fmla="*/ 1 h 15"/>
                                <a:gd name="T8" fmla="*/ 1 w 45"/>
                                <a:gd name="T9" fmla="*/ 3 h 15"/>
                                <a:gd name="T10" fmla="*/ 0 w 45"/>
                                <a:gd name="T11" fmla="*/ 4 h 15"/>
                                <a:gd name="T12" fmla="*/ 0 w 45"/>
                                <a:gd name="T13" fmla="*/ 4 h 15"/>
                                <a:gd name="T14" fmla="*/ 0 w 45"/>
                                <a:gd name="T15" fmla="*/ 5 h 15"/>
                                <a:gd name="T16" fmla="*/ 1 w 45"/>
                                <a:gd name="T17" fmla="*/ 6 h 15"/>
                                <a:gd name="T18" fmla="*/ 1 w 45"/>
                                <a:gd name="T19" fmla="*/ 8 h 15"/>
                                <a:gd name="T20" fmla="*/ 3 w 45"/>
                                <a:gd name="T21" fmla="*/ 8 h 15"/>
                                <a:gd name="T22" fmla="*/ 3 w 45"/>
                                <a:gd name="T23" fmla="*/ 8 h 15"/>
                                <a:gd name="T24" fmla="*/ 18 w 45"/>
                                <a:gd name="T25" fmla="*/ 8 h 15"/>
                                <a:gd name="T26" fmla="*/ 20 w 45"/>
                                <a:gd name="T27" fmla="*/ 8 h 15"/>
                                <a:gd name="T28" fmla="*/ 22 w 45"/>
                                <a:gd name="T29" fmla="*/ 8 h 15"/>
                                <a:gd name="T30" fmla="*/ 22 w 45"/>
                                <a:gd name="T31" fmla="*/ 8 h 15"/>
                                <a:gd name="T32" fmla="*/ 23 w 45"/>
                                <a:gd name="T33" fmla="*/ 6 h 15"/>
                                <a:gd name="T34" fmla="*/ 23 w 45"/>
                                <a:gd name="T35" fmla="*/ 5 h 15"/>
                                <a:gd name="T36" fmla="*/ 23 w 45"/>
                                <a:gd name="T37" fmla="*/ 4 h 15"/>
                                <a:gd name="T38" fmla="*/ 23 w 45"/>
                                <a:gd name="T39" fmla="*/ 4 h 15"/>
                                <a:gd name="T40" fmla="*/ 23 w 45"/>
                                <a:gd name="T41" fmla="*/ 3 h 15"/>
                                <a:gd name="T42" fmla="*/ 22 w 45"/>
                                <a:gd name="T43" fmla="*/ 1 h 15"/>
                                <a:gd name="T44" fmla="*/ 22 w 45"/>
                                <a:gd name="T45" fmla="*/ 1 h 15"/>
                                <a:gd name="T46" fmla="*/ 20 w 45"/>
                                <a:gd name="T47" fmla="*/ 1 h 15"/>
                                <a:gd name="T48" fmla="*/ 19 w 45"/>
                                <a:gd name="T49" fmla="*/ 0 h 15"/>
                                <a:gd name="T50" fmla="*/ 4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7" y="0"/>
                                  </a:moveTo>
                                  <a:lnTo>
                                    <a:pt x="5" y="2"/>
                                  </a:lnTo>
                                  <a:lnTo>
                                    <a:pt x="2" y="2"/>
                                  </a:lnTo>
                                  <a:lnTo>
                                    <a:pt x="2" y="5"/>
                                  </a:lnTo>
                                  <a:lnTo>
                                    <a:pt x="0" y="7"/>
                                  </a:lnTo>
                                  <a:lnTo>
                                    <a:pt x="0" y="10"/>
                                  </a:lnTo>
                                  <a:lnTo>
                                    <a:pt x="2" y="12"/>
                                  </a:lnTo>
                                  <a:lnTo>
                                    <a:pt x="2" y="15"/>
                                  </a:lnTo>
                                  <a:lnTo>
                                    <a:pt x="5" y="15"/>
                                  </a:lnTo>
                                  <a:lnTo>
                                    <a:pt x="35" y="15"/>
                                  </a:lnTo>
                                  <a:lnTo>
                                    <a:pt x="40" y="15"/>
                                  </a:lnTo>
                                  <a:lnTo>
                                    <a:pt x="43" y="15"/>
                                  </a:lnTo>
                                  <a:lnTo>
                                    <a:pt x="45" y="12"/>
                                  </a:lnTo>
                                  <a:lnTo>
                                    <a:pt x="45" y="10"/>
                                  </a:lnTo>
                                  <a:lnTo>
                                    <a:pt x="45" y="7"/>
                                  </a:lnTo>
                                  <a:lnTo>
                                    <a:pt x="45" y="5"/>
                                  </a:lnTo>
                                  <a:lnTo>
                                    <a:pt x="43" y="2"/>
                                  </a:lnTo>
                                  <a:lnTo>
                                    <a:pt x="40" y="2"/>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59" name="Line 161"/>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0" name="Freeform 162"/>
                          <wps:cNvSpPr>
                            <a:spLocks/>
                          </wps:cNvSpPr>
                          <wps:spPr bwMode="auto">
                            <a:xfrm>
                              <a:off x="2334" y="-944"/>
                              <a:ext cx="8" cy="22"/>
                            </a:xfrm>
                            <a:custGeom>
                              <a:avLst/>
                              <a:gdLst>
                                <a:gd name="T0" fmla="*/ 8 w 14"/>
                                <a:gd name="T1" fmla="*/ 4 h 44"/>
                                <a:gd name="T2" fmla="*/ 8 w 14"/>
                                <a:gd name="T3" fmla="*/ 4 h 44"/>
                                <a:gd name="T4" fmla="*/ 8 w 14"/>
                                <a:gd name="T5" fmla="*/ 3 h 44"/>
                                <a:gd name="T6" fmla="*/ 7 w 14"/>
                                <a:gd name="T7" fmla="*/ 1 h 44"/>
                                <a:gd name="T8" fmla="*/ 7 w 14"/>
                                <a:gd name="T9" fmla="*/ 1 h 44"/>
                                <a:gd name="T10" fmla="*/ 5 w 14"/>
                                <a:gd name="T11" fmla="*/ 1 h 44"/>
                                <a:gd name="T12" fmla="*/ 4 w 14"/>
                                <a:gd name="T13" fmla="*/ 0 h 44"/>
                                <a:gd name="T14" fmla="*/ 4 w 14"/>
                                <a:gd name="T15" fmla="*/ 1 h 44"/>
                                <a:gd name="T16" fmla="*/ 2 w 14"/>
                                <a:gd name="T17" fmla="*/ 1 h 44"/>
                                <a:gd name="T18" fmla="*/ 1 w 14"/>
                                <a:gd name="T19" fmla="*/ 1 h 44"/>
                                <a:gd name="T20" fmla="*/ 1 w 14"/>
                                <a:gd name="T21" fmla="*/ 3 h 44"/>
                                <a:gd name="T22" fmla="*/ 0 w 14"/>
                                <a:gd name="T23" fmla="*/ 4 h 44"/>
                                <a:gd name="T24" fmla="*/ 0 w 14"/>
                                <a:gd name="T25" fmla="*/ 18 h 44"/>
                                <a:gd name="T26" fmla="*/ 0 w 14"/>
                                <a:gd name="T27" fmla="*/ 19 h 44"/>
                                <a:gd name="T28" fmla="*/ 1 w 14"/>
                                <a:gd name="T29" fmla="*/ 21 h 44"/>
                                <a:gd name="T30" fmla="*/ 1 w 14"/>
                                <a:gd name="T31" fmla="*/ 21 h 44"/>
                                <a:gd name="T32" fmla="*/ 2 w 14"/>
                                <a:gd name="T33" fmla="*/ 22 h 44"/>
                                <a:gd name="T34" fmla="*/ 4 w 14"/>
                                <a:gd name="T35" fmla="*/ 22 h 44"/>
                                <a:gd name="T36" fmla="*/ 4 w 14"/>
                                <a:gd name="T37" fmla="*/ 22 h 44"/>
                                <a:gd name="T38" fmla="*/ 5 w 14"/>
                                <a:gd name="T39" fmla="*/ 22 h 44"/>
                                <a:gd name="T40" fmla="*/ 7 w 14"/>
                                <a:gd name="T41" fmla="*/ 22 h 44"/>
                                <a:gd name="T42" fmla="*/ 7 w 14"/>
                                <a:gd name="T43" fmla="*/ 21 h 44"/>
                                <a:gd name="T44" fmla="*/ 8 w 14"/>
                                <a:gd name="T45" fmla="*/ 21 h 44"/>
                                <a:gd name="T46" fmla="*/ 8 w 14"/>
                                <a:gd name="T47" fmla="*/ 19 h 44"/>
                                <a:gd name="T48" fmla="*/ 8 w 14"/>
                                <a:gd name="T49" fmla="*/ 18 h 44"/>
                                <a:gd name="T50" fmla="*/ 8 w 14"/>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4">
                                  <a:moveTo>
                                    <a:pt x="14" y="7"/>
                                  </a:moveTo>
                                  <a:lnTo>
                                    <a:pt x="14" y="7"/>
                                  </a:lnTo>
                                  <a:lnTo>
                                    <a:pt x="14" y="5"/>
                                  </a:lnTo>
                                  <a:lnTo>
                                    <a:pt x="12" y="2"/>
                                  </a:lnTo>
                                  <a:lnTo>
                                    <a:pt x="9" y="2"/>
                                  </a:lnTo>
                                  <a:lnTo>
                                    <a:pt x="7" y="0"/>
                                  </a:lnTo>
                                  <a:lnTo>
                                    <a:pt x="7" y="2"/>
                                  </a:lnTo>
                                  <a:lnTo>
                                    <a:pt x="4" y="2"/>
                                  </a:lnTo>
                                  <a:lnTo>
                                    <a:pt x="2" y="2"/>
                                  </a:lnTo>
                                  <a:lnTo>
                                    <a:pt x="2" y="5"/>
                                  </a:lnTo>
                                  <a:lnTo>
                                    <a:pt x="0" y="7"/>
                                  </a:lnTo>
                                  <a:lnTo>
                                    <a:pt x="0" y="36"/>
                                  </a:lnTo>
                                  <a:lnTo>
                                    <a:pt x="0" y="38"/>
                                  </a:lnTo>
                                  <a:lnTo>
                                    <a:pt x="2" y="42"/>
                                  </a:lnTo>
                                  <a:lnTo>
                                    <a:pt x="4"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1" name="Line 163"/>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2" name="Freeform 164"/>
                          <wps:cNvSpPr>
                            <a:spLocks/>
                          </wps:cNvSpPr>
                          <wps:spPr bwMode="auto">
                            <a:xfrm>
                              <a:off x="2334" y="-930"/>
                              <a:ext cx="31" cy="8"/>
                            </a:xfrm>
                            <a:custGeom>
                              <a:avLst/>
                              <a:gdLst>
                                <a:gd name="T0" fmla="*/ 4 w 61"/>
                                <a:gd name="T1" fmla="*/ 0 h 16"/>
                                <a:gd name="T2" fmla="*/ 4 w 61"/>
                                <a:gd name="T3" fmla="*/ 0 h 16"/>
                                <a:gd name="T4" fmla="*/ 2 w 61"/>
                                <a:gd name="T5" fmla="*/ 0 h 16"/>
                                <a:gd name="T6" fmla="*/ 1 w 61"/>
                                <a:gd name="T7" fmla="*/ 2 h 16"/>
                                <a:gd name="T8" fmla="*/ 1 w 61"/>
                                <a:gd name="T9" fmla="*/ 3 h 16"/>
                                <a:gd name="T10" fmla="*/ 0 w 61"/>
                                <a:gd name="T11" fmla="*/ 3 h 16"/>
                                <a:gd name="T12" fmla="*/ 0 w 61"/>
                                <a:gd name="T13" fmla="*/ 4 h 16"/>
                                <a:gd name="T14" fmla="*/ 0 w 61"/>
                                <a:gd name="T15" fmla="*/ 5 h 16"/>
                                <a:gd name="T16" fmla="*/ 1 w 61"/>
                                <a:gd name="T17" fmla="*/ 7 h 16"/>
                                <a:gd name="T18" fmla="*/ 1 w 61"/>
                                <a:gd name="T19" fmla="*/ 7 h 16"/>
                                <a:gd name="T20" fmla="*/ 2 w 61"/>
                                <a:gd name="T21" fmla="*/ 8 h 16"/>
                                <a:gd name="T22" fmla="*/ 4 w 61"/>
                                <a:gd name="T23" fmla="*/ 8 h 16"/>
                                <a:gd name="T24" fmla="*/ 26 w 61"/>
                                <a:gd name="T25" fmla="*/ 8 h 16"/>
                                <a:gd name="T26" fmla="*/ 28 w 61"/>
                                <a:gd name="T27" fmla="*/ 8 h 16"/>
                                <a:gd name="T28" fmla="*/ 28 w 61"/>
                                <a:gd name="T29" fmla="*/ 8 h 16"/>
                                <a:gd name="T30" fmla="*/ 30 w 61"/>
                                <a:gd name="T31" fmla="*/ 7 h 16"/>
                                <a:gd name="T32" fmla="*/ 30 w 61"/>
                                <a:gd name="T33" fmla="*/ 7 h 16"/>
                                <a:gd name="T34" fmla="*/ 31 w 61"/>
                                <a:gd name="T35" fmla="*/ 5 h 16"/>
                                <a:gd name="T36" fmla="*/ 31 w 61"/>
                                <a:gd name="T37" fmla="*/ 4 h 16"/>
                                <a:gd name="T38" fmla="*/ 31 w 61"/>
                                <a:gd name="T39" fmla="*/ 3 h 16"/>
                                <a:gd name="T40" fmla="*/ 30 w 61"/>
                                <a:gd name="T41" fmla="*/ 3 h 16"/>
                                <a:gd name="T42" fmla="*/ 30 w 61"/>
                                <a:gd name="T43" fmla="*/ 2 h 16"/>
                                <a:gd name="T44" fmla="*/ 28 w 61"/>
                                <a:gd name="T45" fmla="*/ 0 h 16"/>
                                <a:gd name="T46" fmla="*/ 28 w 61"/>
                                <a:gd name="T47" fmla="*/ 0 h 16"/>
                                <a:gd name="T48" fmla="*/ 26 w 61"/>
                                <a:gd name="T49" fmla="*/ 0 h 16"/>
                                <a:gd name="T50" fmla="*/ 4 w 6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4" y="16"/>
                                  </a:lnTo>
                                  <a:lnTo>
                                    <a:pt x="7" y="16"/>
                                  </a:lnTo>
                                  <a:lnTo>
                                    <a:pt x="51" y="16"/>
                                  </a:lnTo>
                                  <a:lnTo>
                                    <a:pt x="56" y="16"/>
                                  </a:lnTo>
                                  <a:lnTo>
                                    <a:pt x="59" y="14"/>
                                  </a:lnTo>
                                  <a:lnTo>
                                    <a:pt x="61" y="10"/>
                                  </a:lnTo>
                                  <a:lnTo>
                                    <a:pt x="61" y="8"/>
                                  </a:lnTo>
                                  <a:lnTo>
                                    <a:pt x="61" y="5"/>
                                  </a:lnTo>
                                  <a:lnTo>
                                    <a:pt x="59" y="5"/>
                                  </a:lnTo>
                                  <a:lnTo>
                                    <a:pt x="59" y="3"/>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3" name="Line 165"/>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4" name="Freeform 166"/>
                          <wps:cNvSpPr>
                            <a:spLocks/>
                          </wps:cNvSpPr>
                          <wps:spPr bwMode="auto">
                            <a:xfrm>
                              <a:off x="2357" y="-930"/>
                              <a:ext cx="8" cy="22"/>
                            </a:xfrm>
                            <a:custGeom>
                              <a:avLst/>
                              <a:gdLst>
                                <a:gd name="T0" fmla="*/ 8 w 15"/>
                                <a:gd name="T1" fmla="*/ 4 h 44"/>
                                <a:gd name="T2" fmla="*/ 8 w 15"/>
                                <a:gd name="T3" fmla="*/ 3 h 44"/>
                                <a:gd name="T4" fmla="*/ 7 w 15"/>
                                <a:gd name="T5" fmla="*/ 3 h 44"/>
                                <a:gd name="T6" fmla="*/ 7 w 15"/>
                                <a:gd name="T7" fmla="*/ 2 h 44"/>
                                <a:gd name="T8" fmla="*/ 5 w 15"/>
                                <a:gd name="T9" fmla="*/ 0 h 44"/>
                                <a:gd name="T10" fmla="*/ 5 w 15"/>
                                <a:gd name="T11" fmla="*/ 0 h 44"/>
                                <a:gd name="T12" fmla="*/ 4 w 15"/>
                                <a:gd name="T13" fmla="*/ 0 h 44"/>
                                <a:gd name="T14" fmla="*/ 3 w 15"/>
                                <a:gd name="T15" fmla="*/ 0 h 44"/>
                                <a:gd name="T16" fmla="*/ 2 w 15"/>
                                <a:gd name="T17" fmla="*/ 0 h 44"/>
                                <a:gd name="T18" fmla="*/ 2 w 15"/>
                                <a:gd name="T19" fmla="*/ 2 h 44"/>
                                <a:gd name="T20" fmla="*/ 0 w 15"/>
                                <a:gd name="T21" fmla="*/ 3 h 44"/>
                                <a:gd name="T22" fmla="*/ 0 w 15"/>
                                <a:gd name="T23" fmla="*/ 3 h 44"/>
                                <a:gd name="T24" fmla="*/ 0 w 15"/>
                                <a:gd name="T25" fmla="*/ 17 h 44"/>
                                <a:gd name="T26" fmla="*/ 0 w 15"/>
                                <a:gd name="T27" fmla="*/ 20 h 44"/>
                                <a:gd name="T28" fmla="*/ 0 w 15"/>
                                <a:gd name="T29" fmla="*/ 20 h 44"/>
                                <a:gd name="T30" fmla="*/ 2 w 15"/>
                                <a:gd name="T31" fmla="*/ 21 h 44"/>
                                <a:gd name="T32" fmla="*/ 2 w 15"/>
                                <a:gd name="T33" fmla="*/ 21 h 44"/>
                                <a:gd name="T34" fmla="*/ 3 w 15"/>
                                <a:gd name="T35" fmla="*/ 22 h 44"/>
                                <a:gd name="T36" fmla="*/ 4 w 15"/>
                                <a:gd name="T37" fmla="*/ 22 h 44"/>
                                <a:gd name="T38" fmla="*/ 5 w 15"/>
                                <a:gd name="T39" fmla="*/ 22 h 44"/>
                                <a:gd name="T40" fmla="*/ 5 w 15"/>
                                <a:gd name="T41" fmla="*/ 21 h 44"/>
                                <a:gd name="T42" fmla="*/ 7 w 15"/>
                                <a:gd name="T43" fmla="*/ 21 h 44"/>
                                <a:gd name="T44" fmla="*/ 7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3" y="5"/>
                                  </a:lnTo>
                                  <a:lnTo>
                                    <a:pt x="13" y="3"/>
                                  </a:lnTo>
                                  <a:lnTo>
                                    <a:pt x="10" y="0"/>
                                  </a:lnTo>
                                  <a:lnTo>
                                    <a:pt x="8" y="0"/>
                                  </a:lnTo>
                                  <a:lnTo>
                                    <a:pt x="5" y="0"/>
                                  </a:lnTo>
                                  <a:lnTo>
                                    <a:pt x="3" y="0"/>
                                  </a:lnTo>
                                  <a:lnTo>
                                    <a:pt x="3" y="3"/>
                                  </a:lnTo>
                                  <a:lnTo>
                                    <a:pt x="0" y="5"/>
                                  </a:lnTo>
                                  <a:lnTo>
                                    <a:pt x="0" y="33"/>
                                  </a:lnTo>
                                  <a:lnTo>
                                    <a:pt x="0" y="39"/>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5" name="Line 167"/>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6" name="Freeform 168"/>
                          <wps:cNvSpPr>
                            <a:spLocks/>
                          </wps:cNvSpPr>
                          <wps:spPr bwMode="auto">
                            <a:xfrm>
                              <a:off x="2357" y="-915"/>
                              <a:ext cx="27" cy="7"/>
                            </a:xfrm>
                            <a:custGeom>
                              <a:avLst/>
                              <a:gdLst>
                                <a:gd name="T0" fmla="*/ 4 w 54"/>
                                <a:gd name="T1" fmla="*/ 0 h 15"/>
                                <a:gd name="T2" fmla="*/ 3 w 54"/>
                                <a:gd name="T3" fmla="*/ 0 h 15"/>
                                <a:gd name="T4" fmla="*/ 2 w 54"/>
                                <a:gd name="T5" fmla="*/ 0 h 15"/>
                                <a:gd name="T6" fmla="*/ 2 w 54"/>
                                <a:gd name="T7" fmla="*/ 1 h 15"/>
                                <a:gd name="T8" fmla="*/ 0 w 54"/>
                                <a:gd name="T9" fmla="*/ 1 h 15"/>
                                <a:gd name="T10" fmla="*/ 0 w 54"/>
                                <a:gd name="T11" fmla="*/ 2 h 15"/>
                                <a:gd name="T12" fmla="*/ 0 w 54"/>
                                <a:gd name="T13" fmla="*/ 3 h 15"/>
                                <a:gd name="T14" fmla="*/ 0 w 54"/>
                                <a:gd name="T15" fmla="*/ 5 h 15"/>
                                <a:gd name="T16" fmla="*/ 0 w 54"/>
                                <a:gd name="T17" fmla="*/ 5 h 15"/>
                                <a:gd name="T18" fmla="*/ 2 w 54"/>
                                <a:gd name="T19" fmla="*/ 6 h 15"/>
                                <a:gd name="T20" fmla="*/ 2 w 54"/>
                                <a:gd name="T21" fmla="*/ 6 h 15"/>
                                <a:gd name="T22" fmla="*/ 3 w 54"/>
                                <a:gd name="T23" fmla="*/ 7 h 15"/>
                                <a:gd name="T24" fmla="*/ 22 w 54"/>
                                <a:gd name="T25" fmla="*/ 7 h 15"/>
                                <a:gd name="T26" fmla="*/ 25 w 54"/>
                                <a:gd name="T27" fmla="*/ 7 h 15"/>
                                <a:gd name="T28" fmla="*/ 26 w 54"/>
                                <a:gd name="T29" fmla="*/ 6 h 15"/>
                                <a:gd name="T30" fmla="*/ 27 w 54"/>
                                <a:gd name="T31" fmla="*/ 6 h 15"/>
                                <a:gd name="T32" fmla="*/ 27 w 54"/>
                                <a:gd name="T33" fmla="*/ 5 h 15"/>
                                <a:gd name="T34" fmla="*/ 27 w 54"/>
                                <a:gd name="T35" fmla="*/ 5 h 15"/>
                                <a:gd name="T36" fmla="*/ 27 w 54"/>
                                <a:gd name="T37" fmla="*/ 3 h 15"/>
                                <a:gd name="T38" fmla="*/ 27 w 54"/>
                                <a:gd name="T39" fmla="*/ 2 h 15"/>
                                <a:gd name="T40" fmla="*/ 27 w 54"/>
                                <a:gd name="T41" fmla="*/ 1 h 15"/>
                                <a:gd name="T42" fmla="*/ 27 w 54"/>
                                <a:gd name="T43" fmla="*/ 1 h 15"/>
                                <a:gd name="T44" fmla="*/ 26 w 54"/>
                                <a:gd name="T45" fmla="*/ 0 h 15"/>
                                <a:gd name="T46" fmla="*/ 25 w 54"/>
                                <a:gd name="T47" fmla="*/ 0 h 15"/>
                                <a:gd name="T48" fmla="*/ 24 w 54"/>
                                <a:gd name="T49" fmla="*/ 0 h 15"/>
                                <a:gd name="T50" fmla="*/ 4 w 5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5">
                                  <a:moveTo>
                                    <a:pt x="8" y="0"/>
                                  </a:moveTo>
                                  <a:lnTo>
                                    <a:pt x="5" y="0"/>
                                  </a:lnTo>
                                  <a:lnTo>
                                    <a:pt x="3" y="0"/>
                                  </a:lnTo>
                                  <a:lnTo>
                                    <a:pt x="3" y="2"/>
                                  </a:lnTo>
                                  <a:lnTo>
                                    <a:pt x="0" y="2"/>
                                  </a:lnTo>
                                  <a:lnTo>
                                    <a:pt x="0" y="4"/>
                                  </a:lnTo>
                                  <a:lnTo>
                                    <a:pt x="0" y="7"/>
                                  </a:lnTo>
                                  <a:lnTo>
                                    <a:pt x="0" y="10"/>
                                  </a:lnTo>
                                  <a:lnTo>
                                    <a:pt x="3" y="13"/>
                                  </a:lnTo>
                                  <a:lnTo>
                                    <a:pt x="5" y="15"/>
                                  </a:lnTo>
                                  <a:lnTo>
                                    <a:pt x="44" y="15"/>
                                  </a:lnTo>
                                  <a:lnTo>
                                    <a:pt x="49" y="15"/>
                                  </a:lnTo>
                                  <a:lnTo>
                                    <a:pt x="52" y="13"/>
                                  </a:lnTo>
                                  <a:lnTo>
                                    <a:pt x="54" y="13"/>
                                  </a:lnTo>
                                  <a:lnTo>
                                    <a:pt x="54" y="10"/>
                                  </a:lnTo>
                                  <a:lnTo>
                                    <a:pt x="54" y="7"/>
                                  </a:lnTo>
                                  <a:lnTo>
                                    <a:pt x="54" y="4"/>
                                  </a:lnTo>
                                  <a:lnTo>
                                    <a:pt x="54" y="2"/>
                                  </a:lnTo>
                                  <a:lnTo>
                                    <a:pt x="52" y="0"/>
                                  </a:lnTo>
                                  <a:lnTo>
                                    <a:pt x="49" y="0"/>
                                  </a:lnTo>
                                  <a:lnTo>
                                    <a:pt x="4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7" name="Line 169"/>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8" name="Freeform 170"/>
                          <wps:cNvSpPr>
                            <a:spLocks/>
                          </wps:cNvSpPr>
                          <wps:spPr bwMode="auto">
                            <a:xfrm>
                              <a:off x="2377" y="-915"/>
                              <a:ext cx="7" cy="20"/>
                            </a:xfrm>
                            <a:custGeom>
                              <a:avLst/>
                              <a:gdLst>
                                <a:gd name="T0" fmla="*/ 7 w 16"/>
                                <a:gd name="T1" fmla="*/ 3 h 41"/>
                                <a:gd name="T2" fmla="*/ 7 w 16"/>
                                <a:gd name="T3" fmla="*/ 2 h 41"/>
                                <a:gd name="T4" fmla="*/ 7 w 16"/>
                                <a:gd name="T5" fmla="*/ 1 h 41"/>
                                <a:gd name="T6" fmla="*/ 7 w 16"/>
                                <a:gd name="T7" fmla="*/ 1 h 41"/>
                                <a:gd name="T8" fmla="*/ 6 w 16"/>
                                <a:gd name="T9" fmla="*/ 0 h 41"/>
                                <a:gd name="T10" fmla="*/ 5 w 16"/>
                                <a:gd name="T11" fmla="*/ 0 h 41"/>
                                <a:gd name="T12" fmla="*/ 4 w 16"/>
                                <a:gd name="T13" fmla="*/ 0 h 41"/>
                                <a:gd name="T14" fmla="*/ 4 w 16"/>
                                <a:gd name="T15" fmla="*/ 0 h 41"/>
                                <a:gd name="T16" fmla="*/ 3 w 16"/>
                                <a:gd name="T17" fmla="*/ 0 h 41"/>
                                <a:gd name="T18" fmla="*/ 1 w 16"/>
                                <a:gd name="T19" fmla="*/ 1 h 41"/>
                                <a:gd name="T20" fmla="*/ 1 w 16"/>
                                <a:gd name="T21" fmla="*/ 1 h 41"/>
                                <a:gd name="T22" fmla="*/ 0 w 16"/>
                                <a:gd name="T23" fmla="*/ 2 h 41"/>
                                <a:gd name="T24" fmla="*/ 0 w 16"/>
                                <a:gd name="T25" fmla="*/ 17 h 41"/>
                                <a:gd name="T26" fmla="*/ 0 w 16"/>
                                <a:gd name="T27" fmla="*/ 18 h 41"/>
                                <a:gd name="T28" fmla="*/ 1 w 16"/>
                                <a:gd name="T29" fmla="*/ 19 h 41"/>
                                <a:gd name="T30" fmla="*/ 1 w 16"/>
                                <a:gd name="T31" fmla="*/ 20 h 41"/>
                                <a:gd name="T32" fmla="*/ 3 w 16"/>
                                <a:gd name="T33" fmla="*/ 20 h 41"/>
                                <a:gd name="T34" fmla="*/ 4 w 16"/>
                                <a:gd name="T35" fmla="*/ 20 h 41"/>
                                <a:gd name="T36" fmla="*/ 4 w 16"/>
                                <a:gd name="T37" fmla="*/ 20 h 41"/>
                                <a:gd name="T38" fmla="*/ 5 w 16"/>
                                <a:gd name="T39" fmla="*/ 20 h 41"/>
                                <a:gd name="T40" fmla="*/ 6 w 16"/>
                                <a:gd name="T41" fmla="*/ 20 h 41"/>
                                <a:gd name="T42" fmla="*/ 7 w 16"/>
                                <a:gd name="T43" fmla="*/ 20 h 41"/>
                                <a:gd name="T44" fmla="*/ 7 w 16"/>
                                <a:gd name="T45" fmla="*/ 19 h 41"/>
                                <a:gd name="T46" fmla="*/ 7 w 16"/>
                                <a:gd name="T47" fmla="*/ 18 h 41"/>
                                <a:gd name="T48" fmla="*/ 7 w 16"/>
                                <a:gd name="T49" fmla="*/ 18 h 41"/>
                                <a:gd name="T50" fmla="*/ 7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4"/>
                                  </a:lnTo>
                                  <a:lnTo>
                                    <a:pt x="16" y="2"/>
                                  </a:lnTo>
                                  <a:lnTo>
                                    <a:pt x="14" y="0"/>
                                  </a:lnTo>
                                  <a:lnTo>
                                    <a:pt x="11" y="0"/>
                                  </a:lnTo>
                                  <a:lnTo>
                                    <a:pt x="9" y="0"/>
                                  </a:lnTo>
                                  <a:lnTo>
                                    <a:pt x="6" y="0"/>
                                  </a:lnTo>
                                  <a:lnTo>
                                    <a:pt x="3" y="2"/>
                                  </a:lnTo>
                                  <a:lnTo>
                                    <a:pt x="0" y="4"/>
                                  </a:lnTo>
                                  <a:lnTo>
                                    <a:pt x="0" y="34"/>
                                  </a:lnTo>
                                  <a:lnTo>
                                    <a:pt x="0" y="36"/>
                                  </a:lnTo>
                                  <a:lnTo>
                                    <a:pt x="3" y="39"/>
                                  </a:lnTo>
                                  <a:lnTo>
                                    <a:pt x="3" y="41"/>
                                  </a:lnTo>
                                  <a:lnTo>
                                    <a:pt x="6" y="41"/>
                                  </a:lnTo>
                                  <a:lnTo>
                                    <a:pt x="9" y="41"/>
                                  </a:lnTo>
                                  <a:lnTo>
                                    <a:pt x="11" y="41"/>
                                  </a:lnTo>
                                  <a:lnTo>
                                    <a:pt x="14" y="41"/>
                                  </a:lnTo>
                                  <a:lnTo>
                                    <a:pt x="16"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69" name="Line 171"/>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0" name="Freeform 172"/>
                          <wps:cNvSpPr>
                            <a:spLocks/>
                          </wps:cNvSpPr>
                          <wps:spPr bwMode="auto">
                            <a:xfrm>
                              <a:off x="2377" y="-902"/>
                              <a:ext cx="17" cy="7"/>
                            </a:xfrm>
                            <a:custGeom>
                              <a:avLst/>
                              <a:gdLst>
                                <a:gd name="T0" fmla="*/ 4 w 35"/>
                                <a:gd name="T1" fmla="*/ 0 h 16"/>
                                <a:gd name="T2" fmla="*/ 4 w 35"/>
                                <a:gd name="T3" fmla="*/ 0 h 16"/>
                                <a:gd name="T4" fmla="*/ 3 w 35"/>
                                <a:gd name="T5" fmla="*/ 1 h 16"/>
                                <a:gd name="T6" fmla="*/ 1 w 35"/>
                                <a:gd name="T7" fmla="*/ 1 h 16"/>
                                <a:gd name="T8" fmla="*/ 1 w 35"/>
                                <a:gd name="T9" fmla="*/ 2 h 16"/>
                                <a:gd name="T10" fmla="*/ 0 w 35"/>
                                <a:gd name="T11" fmla="*/ 4 h 16"/>
                                <a:gd name="T12" fmla="*/ 0 w 35"/>
                                <a:gd name="T13" fmla="*/ 4 h 16"/>
                                <a:gd name="T14" fmla="*/ 0 w 35"/>
                                <a:gd name="T15" fmla="*/ 5 h 16"/>
                                <a:gd name="T16" fmla="*/ 1 w 35"/>
                                <a:gd name="T17" fmla="*/ 6 h 16"/>
                                <a:gd name="T18" fmla="*/ 1 w 35"/>
                                <a:gd name="T19" fmla="*/ 7 h 16"/>
                                <a:gd name="T20" fmla="*/ 3 w 35"/>
                                <a:gd name="T21" fmla="*/ 7 h 16"/>
                                <a:gd name="T22" fmla="*/ 4 w 35"/>
                                <a:gd name="T23" fmla="*/ 7 h 16"/>
                                <a:gd name="T24" fmla="*/ 12 w 35"/>
                                <a:gd name="T25" fmla="*/ 7 h 16"/>
                                <a:gd name="T26" fmla="*/ 14 w 35"/>
                                <a:gd name="T27" fmla="*/ 7 h 16"/>
                                <a:gd name="T28" fmla="*/ 16 w 35"/>
                                <a:gd name="T29" fmla="*/ 7 h 16"/>
                                <a:gd name="T30" fmla="*/ 16 w 35"/>
                                <a:gd name="T31" fmla="*/ 7 h 16"/>
                                <a:gd name="T32" fmla="*/ 17 w 35"/>
                                <a:gd name="T33" fmla="*/ 6 h 16"/>
                                <a:gd name="T34" fmla="*/ 17 w 35"/>
                                <a:gd name="T35" fmla="*/ 5 h 16"/>
                                <a:gd name="T36" fmla="*/ 17 w 35"/>
                                <a:gd name="T37" fmla="*/ 4 h 16"/>
                                <a:gd name="T38" fmla="*/ 17 w 35"/>
                                <a:gd name="T39" fmla="*/ 4 h 16"/>
                                <a:gd name="T40" fmla="*/ 17 w 35"/>
                                <a:gd name="T41" fmla="*/ 2 h 16"/>
                                <a:gd name="T42" fmla="*/ 16 w 35"/>
                                <a:gd name="T43" fmla="*/ 1 h 16"/>
                                <a:gd name="T44" fmla="*/ 16 w 35"/>
                                <a:gd name="T45" fmla="*/ 1 h 16"/>
                                <a:gd name="T46" fmla="*/ 14 w 35"/>
                                <a:gd name="T47" fmla="*/ 0 h 16"/>
                                <a:gd name="T48" fmla="*/ 12 w 35"/>
                                <a:gd name="T49" fmla="*/ 0 h 16"/>
                                <a:gd name="T50" fmla="*/ 4 w 3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6">
                                  <a:moveTo>
                                    <a:pt x="9" y="0"/>
                                  </a:moveTo>
                                  <a:lnTo>
                                    <a:pt x="9" y="0"/>
                                  </a:lnTo>
                                  <a:lnTo>
                                    <a:pt x="6" y="3"/>
                                  </a:lnTo>
                                  <a:lnTo>
                                    <a:pt x="3" y="3"/>
                                  </a:lnTo>
                                  <a:lnTo>
                                    <a:pt x="3" y="5"/>
                                  </a:lnTo>
                                  <a:lnTo>
                                    <a:pt x="0" y="9"/>
                                  </a:lnTo>
                                  <a:lnTo>
                                    <a:pt x="0" y="11"/>
                                  </a:lnTo>
                                  <a:lnTo>
                                    <a:pt x="3" y="14"/>
                                  </a:lnTo>
                                  <a:lnTo>
                                    <a:pt x="3" y="16"/>
                                  </a:lnTo>
                                  <a:lnTo>
                                    <a:pt x="6" y="16"/>
                                  </a:lnTo>
                                  <a:lnTo>
                                    <a:pt x="9" y="16"/>
                                  </a:lnTo>
                                  <a:lnTo>
                                    <a:pt x="24" y="16"/>
                                  </a:lnTo>
                                  <a:lnTo>
                                    <a:pt x="29" y="16"/>
                                  </a:lnTo>
                                  <a:lnTo>
                                    <a:pt x="32" y="16"/>
                                  </a:lnTo>
                                  <a:lnTo>
                                    <a:pt x="35" y="14"/>
                                  </a:lnTo>
                                  <a:lnTo>
                                    <a:pt x="35" y="11"/>
                                  </a:lnTo>
                                  <a:lnTo>
                                    <a:pt x="35" y="9"/>
                                  </a:lnTo>
                                  <a:lnTo>
                                    <a:pt x="35" y="5"/>
                                  </a:lnTo>
                                  <a:lnTo>
                                    <a:pt x="32" y="3"/>
                                  </a:lnTo>
                                  <a:lnTo>
                                    <a:pt x="29"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1" name="Line 173"/>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2" name="Freeform 174"/>
                          <wps:cNvSpPr>
                            <a:spLocks/>
                          </wps:cNvSpPr>
                          <wps:spPr bwMode="auto">
                            <a:xfrm>
                              <a:off x="2386" y="-902"/>
                              <a:ext cx="8" cy="36"/>
                            </a:xfrm>
                            <a:custGeom>
                              <a:avLst/>
                              <a:gdLst>
                                <a:gd name="T0" fmla="*/ 8 w 16"/>
                                <a:gd name="T1" fmla="*/ 4 h 73"/>
                                <a:gd name="T2" fmla="*/ 8 w 16"/>
                                <a:gd name="T3" fmla="*/ 4 h 73"/>
                                <a:gd name="T4" fmla="*/ 8 w 16"/>
                                <a:gd name="T5" fmla="*/ 2 h 73"/>
                                <a:gd name="T6" fmla="*/ 7 w 16"/>
                                <a:gd name="T7" fmla="*/ 1 h 73"/>
                                <a:gd name="T8" fmla="*/ 7 w 16"/>
                                <a:gd name="T9" fmla="*/ 1 h 73"/>
                                <a:gd name="T10" fmla="*/ 5 w 16"/>
                                <a:gd name="T11" fmla="*/ 0 h 73"/>
                                <a:gd name="T12" fmla="*/ 4 w 16"/>
                                <a:gd name="T13" fmla="*/ 0 h 73"/>
                                <a:gd name="T14" fmla="*/ 4 w 16"/>
                                <a:gd name="T15" fmla="*/ 0 h 73"/>
                                <a:gd name="T16" fmla="*/ 3 w 16"/>
                                <a:gd name="T17" fmla="*/ 1 h 73"/>
                                <a:gd name="T18" fmla="*/ 1 w 16"/>
                                <a:gd name="T19" fmla="*/ 1 h 73"/>
                                <a:gd name="T20" fmla="*/ 1 w 16"/>
                                <a:gd name="T21" fmla="*/ 2 h 73"/>
                                <a:gd name="T22" fmla="*/ 0 w 16"/>
                                <a:gd name="T23" fmla="*/ 4 h 73"/>
                                <a:gd name="T24" fmla="*/ 0 w 16"/>
                                <a:gd name="T25" fmla="*/ 32 h 73"/>
                                <a:gd name="T26" fmla="*/ 0 w 16"/>
                                <a:gd name="T27" fmla="*/ 32 h 73"/>
                                <a:gd name="T28" fmla="*/ 1 w 16"/>
                                <a:gd name="T29" fmla="*/ 34 h 73"/>
                                <a:gd name="T30" fmla="*/ 1 w 16"/>
                                <a:gd name="T31" fmla="*/ 35 h 73"/>
                                <a:gd name="T32" fmla="*/ 3 w 16"/>
                                <a:gd name="T33" fmla="*/ 35 h 73"/>
                                <a:gd name="T34" fmla="*/ 4 w 16"/>
                                <a:gd name="T35" fmla="*/ 36 h 73"/>
                                <a:gd name="T36" fmla="*/ 4 w 16"/>
                                <a:gd name="T37" fmla="*/ 36 h 73"/>
                                <a:gd name="T38" fmla="*/ 5 w 16"/>
                                <a:gd name="T39" fmla="*/ 36 h 73"/>
                                <a:gd name="T40" fmla="*/ 7 w 16"/>
                                <a:gd name="T41" fmla="*/ 35 h 73"/>
                                <a:gd name="T42" fmla="*/ 7 w 16"/>
                                <a:gd name="T43" fmla="*/ 35 h 73"/>
                                <a:gd name="T44" fmla="*/ 8 w 16"/>
                                <a:gd name="T45" fmla="*/ 34 h 73"/>
                                <a:gd name="T46" fmla="*/ 8 w 16"/>
                                <a:gd name="T47" fmla="*/ 32 h 73"/>
                                <a:gd name="T48" fmla="*/ 8 w 16"/>
                                <a:gd name="T49" fmla="*/ 32 h 73"/>
                                <a:gd name="T50" fmla="*/ 8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9"/>
                                  </a:moveTo>
                                  <a:lnTo>
                                    <a:pt x="16" y="9"/>
                                  </a:lnTo>
                                  <a:lnTo>
                                    <a:pt x="16" y="5"/>
                                  </a:lnTo>
                                  <a:lnTo>
                                    <a:pt x="13" y="3"/>
                                  </a:lnTo>
                                  <a:lnTo>
                                    <a:pt x="10" y="0"/>
                                  </a:lnTo>
                                  <a:lnTo>
                                    <a:pt x="7" y="0"/>
                                  </a:lnTo>
                                  <a:lnTo>
                                    <a:pt x="5" y="3"/>
                                  </a:lnTo>
                                  <a:lnTo>
                                    <a:pt x="2" y="3"/>
                                  </a:lnTo>
                                  <a:lnTo>
                                    <a:pt x="2" y="5"/>
                                  </a:lnTo>
                                  <a:lnTo>
                                    <a:pt x="0" y="9"/>
                                  </a:lnTo>
                                  <a:lnTo>
                                    <a:pt x="0" y="65"/>
                                  </a:lnTo>
                                  <a:lnTo>
                                    <a:pt x="2" y="68"/>
                                  </a:lnTo>
                                  <a:lnTo>
                                    <a:pt x="2" y="70"/>
                                  </a:lnTo>
                                  <a:lnTo>
                                    <a:pt x="5" y="70"/>
                                  </a:lnTo>
                                  <a:lnTo>
                                    <a:pt x="7" y="73"/>
                                  </a:lnTo>
                                  <a:lnTo>
                                    <a:pt x="10" y="73"/>
                                  </a:lnTo>
                                  <a:lnTo>
                                    <a:pt x="13"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3" name="Line 175"/>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4" name="Freeform 176"/>
                          <wps:cNvSpPr>
                            <a:spLocks/>
                          </wps:cNvSpPr>
                          <wps:spPr bwMode="auto">
                            <a:xfrm>
                              <a:off x="2386" y="-874"/>
                              <a:ext cx="16" cy="8"/>
                            </a:xfrm>
                            <a:custGeom>
                              <a:avLst/>
                              <a:gdLst>
                                <a:gd name="T0" fmla="*/ 4 w 31"/>
                                <a:gd name="T1" fmla="*/ 0 h 15"/>
                                <a:gd name="T2" fmla="*/ 4 w 31"/>
                                <a:gd name="T3" fmla="*/ 0 h 15"/>
                                <a:gd name="T4" fmla="*/ 3 w 31"/>
                                <a:gd name="T5" fmla="*/ 0 h 15"/>
                                <a:gd name="T6" fmla="*/ 1 w 31"/>
                                <a:gd name="T7" fmla="*/ 1 h 15"/>
                                <a:gd name="T8" fmla="*/ 1 w 31"/>
                                <a:gd name="T9" fmla="*/ 1 h 15"/>
                                <a:gd name="T10" fmla="*/ 0 w 31"/>
                                <a:gd name="T11" fmla="*/ 3 h 15"/>
                                <a:gd name="T12" fmla="*/ 0 w 31"/>
                                <a:gd name="T13" fmla="*/ 4 h 15"/>
                                <a:gd name="T14" fmla="*/ 0 w 31"/>
                                <a:gd name="T15" fmla="*/ 4 h 15"/>
                                <a:gd name="T16" fmla="*/ 1 w 31"/>
                                <a:gd name="T17" fmla="*/ 5 h 15"/>
                                <a:gd name="T18" fmla="*/ 1 w 31"/>
                                <a:gd name="T19" fmla="*/ 6 h 15"/>
                                <a:gd name="T20" fmla="*/ 3 w 31"/>
                                <a:gd name="T21" fmla="*/ 6 h 15"/>
                                <a:gd name="T22" fmla="*/ 4 w 31"/>
                                <a:gd name="T23" fmla="*/ 8 h 15"/>
                                <a:gd name="T24" fmla="*/ 11 w 31"/>
                                <a:gd name="T25" fmla="*/ 8 h 15"/>
                                <a:gd name="T26" fmla="*/ 12 w 31"/>
                                <a:gd name="T27" fmla="*/ 8 h 15"/>
                                <a:gd name="T28" fmla="*/ 13 w 31"/>
                                <a:gd name="T29" fmla="*/ 6 h 15"/>
                                <a:gd name="T30" fmla="*/ 14 w 31"/>
                                <a:gd name="T31" fmla="*/ 6 h 15"/>
                                <a:gd name="T32" fmla="*/ 14 w 31"/>
                                <a:gd name="T33" fmla="*/ 5 h 15"/>
                                <a:gd name="T34" fmla="*/ 14 w 31"/>
                                <a:gd name="T35" fmla="*/ 4 h 15"/>
                                <a:gd name="T36" fmla="*/ 16 w 31"/>
                                <a:gd name="T37" fmla="*/ 4 h 15"/>
                                <a:gd name="T38" fmla="*/ 14 w 31"/>
                                <a:gd name="T39" fmla="*/ 3 h 15"/>
                                <a:gd name="T40" fmla="*/ 14 w 31"/>
                                <a:gd name="T41" fmla="*/ 1 h 15"/>
                                <a:gd name="T42" fmla="*/ 14 w 31"/>
                                <a:gd name="T43" fmla="*/ 1 h 15"/>
                                <a:gd name="T44" fmla="*/ 13 w 31"/>
                                <a:gd name="T45" fmla="*/ 0 h 15"/>
                                <a:gd name="T46" fmla="*/ 12 w 31"/>
                                <a:gd name="T47" fmla="*/ 0 h 15"/>
                                <a:gd name="T48" fmla="*/ 11 w 31"/>
                                <a:gd name="T49" fmla="*/ 0 h 15"/>
                                <a:gd name="T50" fmla="*/ 4 w 3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5">
                                  <a:moveTo>
                                    <a:pt x="7" y="0"/>
                                  </a:moveTo>
                                  <a:lnTo>
                                    <a:pt x="7" y="0"/>
                                  </a:lnTo>
                                  <a:lnTo>
                                    <a:pt x="5" y="0"/>
                                  </a:lnTo>
                                  <a:lnTo>
                                    <a:pt x="2" y="2"/>
                                  </a:lnTo>
                                  <a:lnTo>
                                    <a:pt x="0" y="5"/>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5" name="Line 177"/>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6" name="Freeform 178"/>
                          <wps:cNvSpPr>
                            <a:spLocks/>
                          </wps:cNvSpPr>
                          <wps:spPr bwMode="auto">
                            <a:xfrm>
                              <a:off x="2394" y="-874"/>
                              <a:ext cx="8" cy="21"/>
                            </a:xfrm>
                            <a:custGeom>
                              <a:avLst/>
                              <a:gdLst>
                                <a:gd name="T0" fmla="*/ 8 w 15"/>
                                <a:gd name="T1" fmla="*/ 4 h 41"/>
                                <a:gd name="T2" fmla="*/ 6 w 15"/>
                                <a:gd name="T3" fmla="*/ 3 h 41"/>
                                <a:gd name="T4" fmla="*/ 6 w 15"/>
                                <a:gd name="T5" fmla="*/ 1 h 41"/>
                                <a:gd name="T6" fmla="*/ 6 w 15"/>
                                <a:gd name="T7" fmla="*/ 1 h 41"/>
                                <a:gd name="T8" fmla="*/ 5 w 15"/>
                                <a:gd name="T9" fmla="*/ 0 h 41"/>
                                <a:gd name="T10" fmla="*/ 4 w 15"/>
                                <a:gd name="T11" fmla="*/ 0 h 41"/>
                                <a:gd name="T12" fmla="*/ 4 w 15"/>
                                <a:gd name="T13" fmla="*/ 0 h 41"/>
                                <a:gd name="T14" fmla="*/ 3 w 15"/>
                                <a:gd name="T15" fmla="*/ 0 h 41"/>
                                <a:gd name="T16" fmla="*/ 1 w 15"/>
                                <a:gd name="T17" fmla="*/ 0 h 41"/>
                                <a:gd name="T18" fmla="*/ 0 w 15"/>
                                <a:gd name="T19" fmla="*/ 1 h 41"/>
                                <a:gd name="T20" fmla="*/ 0 w 15"/>
                                <a:gd name="T21" fmla="*/ 1 h 41"/>
                                <a:gd name="T22" fmla="*/ 0 w 15"/>
                                <a:gd name="T23" fmla="*/ 3 h 41"/>
                                <a:gd name="T24" fmla="*/ 0 w 15"/>
                                <a:gd name="T25" fmla="*/ 17 h 41"/>
                                <a:gd name="T26" fmla="*/ 0 w 15"/>
                                <a:gd name="T27" fmla="*/ 18 h 41"/>
                                <a:gd name="T28" fmla="*/ 0 w 15"/>
                                <a:gd name="T29" fmla="*/ 19 h 41"/>
                                <a:gd name="T30" fmla="*/ 0 w 15"/>
                                <a:gd name="T31" fmla="*/ 19 h 41"/>
                                <a:gd name="T32" fmla="*/ 1 w 15"/>
                                <a:gd name="T33" fmla="*/ 21 h 41"/>
                                <a:gd name="T34" fmla="*/ 3 w 15"/>
                                <a:gd name="T35" fmla="*/ 21 h 41"/>
                                <a:gd name="T36" fmla="*/ 4 w 15"/>
                                <a:gd name="T37" fmla="*/ 21 h 41"/>
                                <a:gd name="T38" fmla="*/ 4 w 15"/>
                                <a:gd name="T39" fmla="*/ 21 h 41"/>
                                <a:gd name="T40" fmla="*/ 5 w 15"/>
                                <a:gd name="T41" fmla="*/ 21 h 41"/>
                                <a:gd name="T42" fmla="*/ 6 w 15"/>
                                <a:gd name="T43" fmla="*/ 19 h 41"/>
                                <a:gd name="T44" fmla="*/ 6 w 15"/>
                                <a:gd name="T45" fmla="*/ 19 h 41"/>
                                <a:gd name="T46" fmla="*/ 6 w 15"/>
                                <a:gd name="T47" fmla="*/ 18 h 41"/>
                                <a:gd name="T48" fmla="*/ 8 w 15"/>
                                <a:gd name="T49" fmla="*/ 18 h 41"/>
                                <a:gd name="T50" fmla="*/ 8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2" y="5"/>
                                  </a:lnTo>
                                  <a:lnTo>
                                    <a:pt x="12" y="2"/>
                                  </a:lnTo>
                                  <a:lnTo>
                                    <a:pt x="10" y="0"/>
                                  </a:lnTo>
                                  <a:lnTo>
                                    <a:pt x="7" y="0"/>
                                  </a:lnTo>
                                  <a:lnTo>
                                    <a:pt x="5" y="0"/>
                                  </a:lnTo>
                                  <a:lnTo>
                                    <a:pt x="2" y="0"/>
                                  </a:lnTo>
                                  <a:lnTo>
                                    <a:pt x="0" y="2"/>
                                  </a:lnTo>
                                  <a:lnTo>
                                    <a:pt x="0" y="5"/>
                                  </a:lnTo>
                                  <a:lnTo>
                                    <a:pt x="0" y="33"/>
                                  </a:lnTo>
                                  <a:lnTo>
                                    <a:pt x="0" y="36"/>
                                  </a:lnTo>
                                  <a:lnTo>
                                    <a:pt x="0" y="38"/>
                                  </a:lnTo>
                                  <a:lnTo>
                                    <a:pt x="2" y="41"/>
                                  </a:lnTo>
                                  <a:lnTo>
                                    <a:pt x="5" y="41"/>
                                  </a:lnTo>
                                  <a:lnTo>
                                    <a:pt x="7" y="41"/>
                                  </a:lnTo>
                                  <a:lnTo>
                                    <a:pt x="10" y="41"/>
                                  </a:lnTo>
                                  <a:lnTo>
                                    <a:pt x="12" y="38"/>
                                  </a:lnTo>
                                  <a:lnTo>
                                    <a:pt x="12"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7" name="Line 179"/>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8" name="Freeform 180"/>
                          <wps:cNvSpPr>
                            <a:spLocks/>
                          </wps:cNvSpPr>
                          <wps:spPr bwMode="auto">
                            <a:xfrm>
                              <a:off x="2394" y="-861"/>
                              <a:ext cx="14" cy="8"/>
                            </a:xfrm>
                            <a:custGeom>
                              <a:avLst/>
                              <a:gdLst>
                                <a:gd name="T0" fmla="*/ 4 w 28"/>
                                <a:gd name="T1" fmla="*/ 0 h 15"/>
                                <a:gd name="T2" fmla="*/ 3 w 28"/>
                                <a:gd name="T3" fmla="*/ 0 h 15"/>
                                <a:gd name="T4" fmla="*/ 1 w 28"/>
                                <a:gd name="T5" fmla="*/ 1 h 15"/>
                                <a:gd name="T6" fmla="*/ 0 w 28"/>
                                <a:gd name="T7" fmla="*/ 1 h 15"/>
                                <a:gd name="T8" fmla="*/ 0 w 28"/>
                                <a:gd name="T9" fmla="*/ 3 h 15"/>
                                <a:gd name="T10" fmla="*/ 0 w 28"/>
                                <a:gd name="T11" fmla="*/ 4 h 15"/>
                                <a:gd name="T12" fmla="*/ 0 w 28"/>
                                <a:gd name="T13" fmla="*/ 4 h 15"/>
                                <a:gd name="T14" fmla="*/ 0 w 28"/>
                                <a:gd name="T15" fmla="*/ 5 h 15"/>
                                <a:gd name="T16" fmla="*/ 0 w 28"/>
                                <a:gd name="T17" fmla="*/ 6 h 15"/>
                                <a:gd name="T18" fmla="*/ 0 w 28"/>
                                <a:gd name="T19" fmla="*/ 6 h 15"/>
                                <a:gd name="T20" fmla="*/ 1 w 28"/>
                                <a:gd name="T21" fmla="*/ 8 h 15"/>
                                <a:gd name="T22" fmla="*/ 3 w 28"/>
                                <a:gd name="T23" fmla="*/ 8 h 15"/>
                                <a:gd name="T24" fmla="*/ 9 w 28"/>
                                <a:gd name="T25" fmla="*/ 8 h 15"/>
                                <a:gd name="T26" fmla="*/ 12 w 28"/>
                                <a:gd name="T27" fmla="*/ 8 h 15"/>
                                <a:gd name="T28" fmla="*/ 12 w 28"/>
                                <a:gd name="T29" fmla="*/ 8 h 15"/>
                                <a:gd name="T30" fmla="*/ 13 w 28"/>
                                <a:gd name="T31" fmla="*/ 6 h 15"/>
                                <a:gd name="T32" fmla="*/ 13 w 28"/>
                                <a:gd name="T33" fmla="*/ 6 h 15"/>
                                <a:gd name="T34" fmla="*/ 14 w 28"/>
                                <a:gd name="T35" fmla="*/ 5 h 15"/>
                                <a:gd name="T36" fmla="*/ 14 w 28"/>
                                <a:gd name="T37" fmla="*/ 4 h 15"/>
                                <a:gd name="T38" fmla="*/ 14 w 28"/>
                                <a:gd name="T39" fmla="*/ 4 h 15"/>
                                <a:gd name="T40" fmla="*/ 13 w 28"/>
                                <a:gd name="T41" fmla="*/ 3 h 15"/>
                                <a:gd name="T42" fmla="*/ 13 w 28"/>
                                <a:gd name="T43" fmla="*/ 1 h 15"/>
                                <a:gd name="T44" fmla="*/ 12 w 28"/>
                                <a:gd name="T45" fmla="*/ 1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2"/>
                                  </a:lnTo>
                                  <a:lnTo>
                                    <a:pt x="0" y="5"/>
                                  </a:lnTo>
                                  <a:lnTo>
                                    <a:pt x="0" y="7"/>
                                  </a:lnTo>
                                  <a:lnTo>
                                    <a:pt x="0" y="10"/>
                                  </a:lnTo>
                                  <a:lnTo>
                                    <a:pt x="0" y="12"/>
                                  </a:lnTo>
                                  <a:lnTo>
                                    <a:pt x="2" y="15"/>
                                  </a:lnTo>
                                  <a:lnTo>
                                    <a:pt x="5" y="15"/>
                                  </a:lnTo>
                                  <a:lnTo>
                                    <a:pt x="17" y="15"/>
                                  </a:lnTo>
                                  <a:lnTo>
                                    <a:pt x="23" y="15"/>
                                  </a:lnTo>
                                  <a:lnTo>
                                    <a:pt x="26" y="12"/>
                                  </a:lnTo>
                                  <a:lnTo>
                                    <a:pt x="28" y="10"/>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79" name="Line 181"/>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0" name="Freeform 182"/>
                          <wps:cNvSpPr>
                            <a:spLocks/>
                          </wps:cNvSpPr>
                          <wps:spPr bwMode="auto">
                            <a:xfrm>
                              <a:off x="2400" y="-861"/>
                              <a:ext cx="8" cy="22"/>
                            </a:xfrm>
                            <a:custGeom>
                              <a:avLst/>
                              <a:gdLst>
                                <a:gd name="T0" fmla="*/ 8 w 16"/>
                                <a:gd name="T1" fmla="*/ 4 h 43"/>
                                <a:gd name="T2" fmla="*/ 8 w 16"/>
                                <a:gd name="T3" fmla="*/ 4 h 43"/>
                                <a:gd name="T4" fmla="*/ 7 w 16"/>
                                <a:gd name="T5" fmla="*/ 3 h 43"/>
                                <a:gd name="T6" fmla="*/ 7 w 16"/>
                                <a:gd name="T7" fmla="*/ 1 h 43"/>
                                <a:gd name="T8" fmla="*/ 6 w 16"/>
                                <a:gd name="T9" fmla="*/ 1 h 43"/>
                                <a:gd name="T10" fmla="*/ 6 w 16"/>
                                <a:gd name="T11" fmla="*/ 0 h 43"/>
                                <a:gd name="T12" fmla="*/ 5 w 16"/>
                                <a:gd name="T13" fmla="*/ 0 h 43"/>
                                <a:gd name="T14" fmla="*/ 3 w 16"/>
                                <a:gd name="T15" fmla="*/ 0 h 43"/>
                                <a:gd name="T16" fmla="*/ 2 w 16"/>
                                <a:gd name="T17" fmla="*/ 1 h 43"/>
                                <a:gd name="T18" fmla="*/ 2 w 16"/>
                                <a:gd name="T19" fmla="*/ 1 h 43"/>
                                <a:gd name="T20" fmla="*/ 0 w 16"/>
                                <a:gd name="T21" fmla="*/ 3 h 43"/>
                                <a:gd name="T22" fmla="*/ 0 w 16"/>
                                <a:gd name="T23" fmla="*/ 4 h 43"/>
                                <a:gd name="T24" fmla="*/ 0 w 16"/>
                                <a:gd name="T25" fmla="*/ 18 h 43"/>
                                <a:gd name="T26" fmla="*/ 0 w 16"/>
                                <a:gd name="T27" fmla="*/ 19 h 43"/>
                                <a:gd name="T28" fmla="*/ 0 w 16"/>
                                <a:gd name="T29" fmla="*/ 20 h 43"/>
                                <a:gd name="T30" fmla="*/ 2 w 16"/>
                                <a:gd name="T31" fmla="*/ 20 h 43"/>
                                <a:gd name="T32" fmla="*/ 2 w 16"/>
                                <a:gd name="T33" fmla="*/ 22 h 43"/>
                                <a:gd name="T34" fmla="*/ 3 w 16"/>
                                <a:gd name="T35" fmla="*/ 22 h 43"/>
                                <a:gd name="T36" fmla="*/ 5 w 16"/>
                                <a:gd name="T37" fmla="*/ 22 h 43"/>
                                <a:gd name="T38" fmla="*/ 6 w 16"/>
                                <a:gd name="T39" fmla="*/ 22 h 43"/>
                                <a:gd name="T40" fmla="*/ 6 w 16"/>
                                <a:gd name="T41" fmla="*/ 22 h 43"/>
                                <a:gd name="T42" fmla="*/ 7 w 16"/>
                                <a:gd name="T43" fmla="*/ 20 h 43"/>
                                <a:gd name="T44" fmla="*/ 7 w 16"/>
                                <a:gd name="T45" fmla="*/ 20 h 43"/>
                                <a:gd name="T46" fmla="*/ 8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0" y="5"/>
                                  </a:lnTo>
                                  <a:lnTo>
                                    <a:pt x="0" y="7"/>
                                  </a:lnTo>
                                  <a:lnTo>
                                    <a:pt x="0" y="36"/>
                                  </a:lnTo>
                                  <a:lnTo>
                                    <a:pt x="0" y="38"/>
                                  </a:lnTo>
                                  <a:lnTo>
                                    <a:pt x="0" y="40"/>
                                  </a:lnTo>
                                  <a:lnTo>
                                    <a:pt x="3" y="40"/>
                                  </a:lnTo>
                                  <a:lnTo>
                                    <a:pt x="3" y="43"/>
                                  </a:lnTo>
                                  <a:lnTo>
                                    <a:pt x="5" y="43"/>
                                  </a:lnTo>
                                  <a:lnTo>
                                    <a:pt x="9" y="43"/>
                                  </a:lnTo>
                                  <a:lnTo>
                                    <a:pt x="11" y="43"/>
                                  </a:lnTo>
                                  <a:lnTo>
                                    <a:pt x="14" y="40"/>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1" name="Line 183"/>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2" name="Freeform 184"/>
                          <wps:cNvSpPr>
                            <a:spLocks/>
                          </wps:cNvSpPr>
                          <wps:spPr bwMode="auto">
                            <a:xfrm>
                              <a:off x="2400" y="-847"/>
                              <a:ext cx="53" cy="8"/>
                            </a:xfrm>
                            <a:custGeom>
                              <a:avLst/>
                              <a:gdLst>
                                <a:gd name="T0" fmla="*/ 5 w 106"/>
                                <a:gd name="T1" fmla="*/ 0 h 15"/>
                                <a:gd name="T2" fmla="*/ 3 w 106"/>
                                <a:gd name="T3" fmla="*/ 0 h 15"/>
                                <a:gd name="T4" fmla="*/ 2 w 106"/>
                                <a:gd name="T5" fmla="*/ 0 h 15"/>
                                <a:gd name="T6" fmla="*/ 2 w 106"/>
                                <a:gd name="T7" fmla="*/ 2 h 15"/>
                                <a:gd name="T8" fmla="*/ 0 w 106"/>
                                <a:gd name="T9" fmla="*/ 3 h 15"/>
                                <a:gd name="T10" fmla="*/ 0 w 106"/>
                                <a:gd name="T11" fmla="*/ 3 h 15"/>
                                <a:gd name="T12" fmla="*/ 0 w 106"/>
                                <a:gd name="T13" fmla="*/ 4 h 15"/>
                                <a:gd name="T14" fmla="*/ 0 w 106"/>
                                <a:gd name="T15" fmla="*/ 5 h 15"/>
                                <a:gd name="T16" fmla="*/ 0 w 106"/>
                                <a:gd name="T17" fmla="*/ 6 h 15"/>
                                <a:gd name="T18" fmla="*/ 2 w 106"/>
                                <a:gd name="T19" fmla="*/ 6 h 15"/>
                                <a:gd name="T20" fmla="*/ 2 w 106"/>
                                <a:gd name="T21" fmla="*/ 8 h 15"/>
                                <a:gd name="T22" fmla="*/ 3 w 106"/>
                                <a:gd name="T23" fmla="*/ 8 h 15"/>
                                <a:gd name="T24" fmla="*/ 47 w 106"/>
                                <a:gd name="T25" fmla="*/ 8 h 15"/>
                                <a:gd name="T26" fmla="*/ 49 w 106"/>
                                <a:gd name="T27" fmla="*/ 8 h 15"/>
                                <a:gd name="T28" fmla="*/ 51 w 106"/>
                                <a:gd name="T29" fmla="*/ 8 h 15"/>
                                <a:gd name="T30" fmla="*/ 52 w 106"/>
                                <a:gd name="T31" fmla="*/ 6 h 15"/>
                                <a:gd name="T32" fmla="*/ 52 w 106"/>
                                <a:gd name="T33" fmla="*/ 6 h 15"/>
                                <a:gd name="T34" fmla="*/ 52 w 106"/>
                                <a:gd name="T35" fmla="*/ 5 h 15"/>
                                <a:gd name="T36" fmla="*/ 53 w 106"/>
                                <a:gd name="T37" fmla="*/ 4 h 15"/>
                                <a:gd name="T38" fmla="*/ 52 w 106"/>
                                <a:gd name="T39" fmla="*/ 3 h 15"/>
                                <a:gd name="T40" fmla="*/ 52 w 106"/>
                                <a:gd name="T41" fmla="*/ 3 h 15"/>
                                <a:gd name="T42" fmla="*/ 52 w 106"/>
                                <a:gd name="T43" fmla="*/ 2 h 15"/>
                                <a:gd name="T44" fmla="*/ 51 w 106"/>
                                <a:gd name="T45" fmla="*/ 0 h 15"/>
                                <a:gd name="T46" fmla="*/ 49 w 106"/>
                                <a:gd name="T47" fmla="*/ 0 h 15"/>
                                <a:gd name="T48" fmla="*/ 48 w 106"/>
                                <a:gd name="T49" fmla="*/ 0 h 15"/>
                                <a:gd name="T50" fmla="*/ 5 w 10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5">
                                  <a:moveTo>
                                    <a:pt x="9" y="0"/>
                                  </a:moveTo>
                                  <a:lnTo>
                                    <a:pt x="5" y="0"/>
                                  </a:lnTo>
                                  <a:lnTo>
                                    <a:pt x="3" y="0"/>
                                  </a:lnTo>
                                  <a:lnTo>
                                    <a:pt x="3" y="3"/>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0"/>
                                  </a:lnTo>
                                  <a:lnTo>
                                    <a:pt x="106" y="8"/>
                                  </a:lnTo>
                                  <a:lnTo>
                                    <a:pt x="103" y="5"/>
                                  </a:lnTo>
                                  <a:lnTo>
                                    <a:pt x="103" y="3"/>
                                  </a:lnTo>
                                  <a:lnTo>
                                    <a:pt x="101" y="0"/>
                                  </a:lnTo>
                                  <a:lnTo>
                                    <a:pt x="98" y="0"/>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3" name="Line 185"/>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4" name="Freeform 186"/>
                          <wps:cNvSpPr>
                            <a:spLocks/>
                          </wps:cNvSpPr>
                          <wps:spPr bwMode="auto">
                            <a:xfrm>
                              <a:off x="2445" y="-847"/>
                              <a:ext cx="8" cy="35"/>
                            </a:xfrm>
                            <a:custGeom>
                              <a:avLst/>
                              <a:gdLst>
                                <a:gd name="T0" fmla="*/ 8 w 15"/>
                                <a:gd name="T1" fmla="*/ 4 h 70"/>
                                <a:gd name="T2" fmla="*/ 6 w 15"/>
                                <a:gd name="T3" fmla="*/ 3 h 70"/>
                                <a:gd name="T4" fmla="*/ 6 w 15"/>
                                <a:gd name="T5" fmla="*/ 3 h 70"/>
                                <a:gd name="T6" fmla="*/ 6 w 15"/>
                                <a:gd name="T7" fmla="*/ 2 h 70"/>
                                <a:gd name="T8" fmla="*/ 5 w 15"/>
                                <a:gd name="T9" fmla="*/ 0 h 70"/>
                                <a:gd name="T10" fmla="*/ 4 w 15"/>
                                <a:gd name="T11" fmla="*/ 0 h 70"/>
                                <a:gd name="T12" fmla="*/ 4 w 15"/>
                                <a:gd name="T13" fmla="*/ 0 h 70"/>
                                <a:gd name="T14" fmla="*/ 3 w 15"/>
                                <a:gd name="T15" fmla="*/ 0 h 70"/>
                                <a:gd name="T16" fmla="*/ 1 w 15"/>
                                <a:gd name="T17" fmla="*/ 0 h 70"/>
                                <a:gd name="T18" fmla="*/ 0 w 15"/>
                                <a:gd name="T19" fmla="*/ 2 h 70"/>
                                <a:gd name="T20" fmla="*/ 0 w 15"/>
                                <a:gd name="T21" fmla="*/ 3 h 70"/>
                                <a:gd name="T22" fmla="*/ 0 w 15"/>
                                <a:gd name="T23" fmla="*/ 3 h 70"/>
                                <a:gd name="T24" fmla="*/ 0 w 15"/>
                                <a:gd name="T25" fmla="*/ 31 h 70"/>
                                <a:gd name="T26" fmla="*/ 0 w 15"/>
                                <a:gd name="T27" fmla="*/ 32 h 70"/>
                                <a:gd name="T28" fmla="*/ 0 w 15"/>
                                <a:gd name="T29" fmla="*/ 34 h 70"/>
                                <a:gd name="T30" fmla="*/ 0 w 15"/>
                                <a:gd name="T31" fmla="*/ 34 h 70"/>
                                <a:gd name="T32" fmla="*/ 1 w 15"/>
                                <a:gd name="T33" fmla="*/ 35 h 70"/>
                                <a:gd name="T34" fmla="*/ 3 w 15"/>
                                <a:gd name="T35" fmla="*/ 35 h 70"/>
                                <a:gd name="T36" fmla="*/ 4 w 15"/>
                                <a:gd name="T37" fmla="*/ 35 h 70"/>
                                <a:gd name="T38" fmla="*/ 4 w 15"/>
                                <a:gd name="T39" fmla="*/ 35 h 70"/>
                                <a:gd name="T40" fmla="*/ 5 w 15"/>
                                <a:gd name="T41" fmla="*/ 35 h 70"/>
                                <a:gd name="T42" fmla="*/ 6 w 15"/>
                                <a:gd name="T43" fmla="*/ 34 h 70"/>
                                <a:gd name="T44" fmla="*/ 6 w 15"/>
                                <a:gd name="T45" fmla="*/ 34 h 70"/>
                                <a:gd name="T46" fmla="*/ 6 w 15"/>
                                <a:gd name="T47" fmla="*/ 32 h 70"/>
                                <a:gd name="T48" fmla="*/ 8 w 15"/>
                                <a:gd name="T49" fmla="*/ 32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2" y="5"/>
                                  </a:lnTo>
                                  <a:lnTo>
                                    <a:pt x="12" y="3"/>
                                  </a:lnTo>
                                  <a:lnTo>
                                    <a:pt x="10" y="0"/>
                                  </a:lnTo>
                                  <a:lnTo>
                                    <a:pt x="7" y="0"/>
                                  </a:lnTo>
                                  <a:lnTo>
                                    <a:pt x="5" y="0"/>
                                  </a:lnTo>
                                  <a:lnTo>
                                    <a:pt x="2" y="0"/>
                                  </a:lnTo>
                                  <a:lnTo>
                                    <a:pt x="0" y="3"/>
                                  </a:lnTo>
                                  <a:lnTo>
                                    <a:pt x="0" y="5"/>
                                  </a:lnTo>
                                  <a:lnTo>
                                    <a:pt x="0" y="62"/>
                                  </a:lnTo>
                                  <a:lnTo>
                                    <a:pt x="0" y="64"/>
                                  </a:lnTo>
                                  <a:lnTo>
                                    <a:pt x="0" y="68"/>
                                  </a:lnTo>
                                  <a:lnTo>
                                    <a:pt x="2" y="70"/>
                                  </a:lnTo>
                                  <a:lnTo>
                                    <a:pt x="5" y="70"/>
                                  </a:lnTo>
                                  <a:lnTo>
                                    <a:pt x="7" y="70"/>
                                  </a:lnTo>
                                  <a:lnTo>
                                    <a:pt x="10" y="70"/>
                                  </a:lnTo>
                                  <a:lnTo>
                                    <a:pt x="12" y="68"/>
                                  </a:lnTo>
                                  <a:lnTo>
                                    <a:pt x="12" y="64"/>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5" name="Line 187"/>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6" name="Freeform 188"/>
                          <wps:cNvSpPr>
                            <a:spLocks/>
                          </wps:cNvSpPr>
                          <wps:spPr bwMode="auto">
                            <a:xfrm>
                              <a:off x="2445" y="-820"/>
                              <a:ext cx="14" cy="8"/>
                            </a:xfrm>
                            <a:custGeom>
                              <a:avLst/>
                              <a:gdLst>
                                <a:gd name="T0" fmla="*/ 4 w 28"/>
                                <a:gd name="T1" fmla="*/ 0 h 16"/>
                                <a:gd name="T2" fmla="*/ 3 w 28"/>
                                <a:gd name="T3" fmla="*/ 0 h 16"/>
                                <a:gd name="T4" fmla="*/ 1 w 28"/>
                                <a:gd name="T5" fmla="*/ 2 h 16"/>
                                <a:gd name="T6" fmla="*/ 0 w 28"/>
                                <a:gd name="T7" fmla="*/ 2 h 16"/>
                                <a:gd name="T8" fmla="*/ 0 w 28"/>
                                <a:gd name="T9" fmla="*/ 3 h 16"/>
                                <a:gd name="T10" fmla="*/ 0 w 28"/>
                                <a:gd name="T11" fmla="*/ 4 h 16"/>
                                <a:gd name="T12" fmla="*/ 0 w 28"/>
                                <a:gd name="T13" fmla="*/ 4 h 16"/>
                                <a:gd name="T14" fmla="*/ 0 w 28"/>
                                <a:gd name="T15" fmla="*/ 5 h 16"/>
                                <a:gd name="T16" fmla="*/ 0 w 28"/>
                                <a:gd name="T17" fmla="*/ 7 h 16"/>
                                <a:gd name="T18" fmla="*/ 0 w 28"/>
                                <a:gd name="T19" fmla="*/ 7 h 16"/>
                                <a:gd name="T20" fmla="*/ 1 w 28"/>
                                <a:gd name="T21" fmla="*/ 8 h 16"/>
                                <a:gd name="T22" fmla="*/ 3 w 28"/>
                                <a:gd name="T23" fmla="*/ 8 h 16"/>
                                <a:gd name="T24" fmla="*/ 9 w 28"/>
                                <a:gd name="T25" fmla="*/ 8 h 16"/>
                                <a:gd name="T26" fmla="*/ 12 w 28"/>
                                <a:gd name="T27" fmla="*/ 8 h 16"/>
                                <a:gd name="T28" fmla="*/ 12 w 28"/>
                                <a:gd name="T29" fmla="*/ 8 h 16"/>
                                <a:gd name="T30" fmla="*/ 13 w 28"/>
                                <a:gd name="T31" fmla="*/ 7 h 16"/>
                                <a:gd name="T32" fmla="*/ 13 w 28"/>
                                <a:gd name="T33" fmla="*/ 7 h 16"/>
                                <a:gd name="T34" fmla="*/ 14 w 28"/>
                                <a:gd name="T35" fmla="*/ 5 h 16"/>
                                <a:gd name="T36" fmla="*/ 14 w 28"/>
                                <a:gd name="T37" fmla="*/ 4 h 16"/>
                                <a:gd name="T38" fmla="*/ 14 w 28"/>
                                <a:gd name="T39" fmla="*/ 4 h 16"/>
                                <a:gd name="T40" fmla="*/ 13 w 28"/>
                                <a:gd name="T41" fmla="*/ 3 h 16"/>
                                <a:gd name="T42" fmla="*/ 13 w 28"/>
                                <a:gd name="T43" fmla="*/ 2 h 16"/>
                                <a:gd name="T44" fmla="*/ 12 w 28"/>
                                <a:gd name="T45" fmla="*/ 2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3"/>
                                  </a:lnTo>
                                  <a:lnTo>
                                    <a:pt x="0" y="3"/>
                                  </a:lnTo>
                                  <a:lnTo>
                                    <a:pt x="0" y="5"/>
                                  </a:lnTo>
                                  <a:lnTo>
                                    <a:pt x="0" y="8"/>
                                  </a:lnTo>
                                  <a:lnTo>
                                    <a:pt x="0" y="10"/>
                                  </a:lnTo>
                                  <a:lnTo>
                                    <a:pt x="0" y="14"/>
                                  </a:lnTo>
                                  <a:lnTo>
                                    <a:pt x="2" y="16"/>
                                  </a:lnTo>
                                  <a:lnTo>
                                    <a:pt x="5" y="16"/>
                                  </a:lnTo>
                                  <a:lnTo>
                                    <a:pt x="18" y="16"/>
                                  </a:lnTo>
                                  <a:lnTo>
                                    <a:pt x="23" y="16"/>
                                  </a:lnTo>
                                  <a:lnTo>
                                    <a:pt x="26" y="14"/>
                                  </a:lnTo>
                                  <a:lnTo>
                                    <a:pt x="28" y="10"/>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7" name="Line 189"/>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8" name="Freeform 190"/>
                          <wps:cNvSpPr>
                            <a:spLocks/>
                          </wps:cNvSpPr>
                          <wps:spPr bwMode="auto">
                            <a:xfrm>
                              <a:off x="2452" y="-820"/>
                              <a:ext cx="7" cy="37"/>
                            </a:xfrm>
                            <a:custGeom>
                              <a:avLst/>
                              <a:gdLst>
                                <a:gd name="T0" fmla="*/ 7 w 16"/>
                                <a:gd name="T1" fmla="*/ 4 h 73"/>
                                <a:gd name="T2" fmla="*/ 7 w 16"/>
                                <a:gd name="T3" fmla="*/ 4 h 73"/>
                                <a:gd name="T4" fmla="*/ 6 w 16"/>
                                <a:gd name="T5" fmla="*/ 3 h 73"/>
                                <a:gd name="T6" fmla="*/ 6 w 16"/>
                                <a:gd name="T7" fmla="*/ 2 h 73"/>
                                <a:gd name="T8" fmla="*/ 5 w 16"/>
                                <a:gd name="T9" fmla="*/ 2 h 73"/>
                                <a:gd name="T10" fmla="*/ 5 w 16"/>
                                <a:gd name="T11" fmla="*/ 0 h 73"/>
                                <a:gd name="T12" fmla="*/ 4 w 16"/>
                                <a:gd name="T13" fmla="*/ 0 h 73"/>
                                <a:gd name="T14" fmla="*/ 3 w 16"/>
                                <a:gd name="T15" fmla="*/ 0 h 73"/>
                                <a:gd name="T16" fmla="*/ 1 w 16"/>
                                <a:gd name="T17" fmla="*/ 2 h 73"/>
                                <a:gd name="T18" fmla="*/ 1 w 16"/>
                                <a:gd name="T19" fmla="*/ 2 h 73"/>
                                <a:gd name="T20" fmla="*/ 0 w 16"/>
                                <a:gd name="T21" fmla="*/ 3 h 73"/>
                                <a:gd name="T22" fmla="*/ 0 w 16"/>
                                <a:gd name="T23" fmla="*/ 4 h 73"/>
                                <a:gd name="T24" fmla="*/ 0 w 16"/>
                                <a:gd name="T25" fmla="*/ 33 h 73"/>
                                <a:gd name="T26" fmla="*/ 0 w 16"/>
                                <a:gd name="T27" fmla="*/ 33 h 73"/>
                                <a:gd name="T28" fmla="*/ 0 w 16"/>
                                <a:gd name="T29" fmla="*/ 34 h 73"/>
                                <a:gd name="T30" fmla="*/ 1 w 16"/>
                                <a:gd name="T31" fmla="*/ 35 h 73"/>
                                <a:gd name="T32" fmla="*/ 1 w 16"/>
                                <a:gd name="T33" fmla="*/ 35 h 73"/>
                                <a:gd name="T34" fmla="*/ 3 w 16"/>
                                <a:gd name="T35" fmla="*/ 37 h 73"/>
                                <a:gd name="T36" fmla="*/ 4 w 16"/>
                                <a:gd name="T37" fmla="*/ 37 h 73"/>
                                <a:gd name="T38" fmla="*/ 5 w 16"/>
                                <a:gd name="T39" fmla="*/ 37 h 73"/>
                                <a:gd name="T40" fmla="*/ 5 w 16"/>
                                <a:gd name="T41" fmla="*/ 35 h 73"/>
                                <a:gd name="T42" fmla="*/ 6 w 16"/>
                                <a:gd name="T43" fmla="*/ 35 h 73"/>
                                <a:gd name="T44" fmla="*/ 6 w 16"/>
                                <a:gd name="T45" fmla="*/ 34 h 73"/>
                                <a:gd name="T46" fmla="*/ 7 w 16"/>
                                <a:gd name="T47" fmla="*/ 33 h 73"/>
                                <a:gd name="T48" fmla="*/ 7 w 16"/>
                                <a:gd name="T49" fmla="*/ 33 h 73"/>
                                <a:gd name="T50" fmla="*/ 7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0" y="5"/>
                                  </a:lnTo>
                                  <a:lnTo>
                                    <a:pt x="0" y="8"/>
                                  </a:lnTo>
                                  <a:lnTo>
                                    <a:pt x="0" y="65"/>
                                  </a:lnTo>
                                  <a:lnTo>
                                    <a:pt x="0" y="68"/>
                                  </a:lnTo>
                                  <a:lnTo>
                                    <a:pt x="3" y="70"/>
                                  </a:lnTo>
                                  <a:lnTo>
                                    <a:pt x="6" y="73"/>
                                  </a:lnTo>
                                  <a:lnTo>
                                    <a:pt x="9" y="73"/>
                                  </a:lnTo>
                                  <a:lnTo>
                                    <a:pt x="11" y="73"/>
                                  </a:lnTo>
                                  <a:lnTo>
                                    <a:pt x="11" y="70"/>
                                  </a:lnTo>
                                  <a:lnTo>
                                    <a:pt x="14" y="70"/>
                                  </a:lnTo>
                                  <a:lnTo>
                                    <a:pt x="14"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89" name="Line 191"/>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0" name="Freeform 192"/>
                          <wps:cNvSpPr>
                            <a:spLocks/>
                          </wps:cNvSpPr>
                          <wps:spPr bwMode="auto">
                            <a:xfrm>
                              <a:off x="2452" y="-791"/>
                              <a:ext cx="29" cy="8"/>
                            </a:xfrm>
                            <a:custGeom>
                              <a:avLst/>
                              <a:gdLst>
                                <a:gd name="T0" fmla="*/ 4 w 60"/>
                                <a:gd name="T1" fmla="*/ 0 h 16"/>
                                <a:gd name="T2" fmla="*/ 3 w 60"/>
                                <a:gd name="T3" fmla="*/ 0 h 16"/>
                                <a:gd name="T4" fmla="*/ 1 w 60"/>
                                <a:gd name="T5" fmla="*/ 0 h 16"/>
                                <a:gd name="T6" fmla="*/ 1 w 60"/>
                                <a:gd name="T7" fmla="*/ 1 h 16"/>
                                <a:gd name="T8" fmla="*/ 0 w 60"/>
                                <a:gd name="T9" fmla="*/ 1 h 16"/>
                                <a:gd name="T10" fmla="*/ 0 w 60"/>
                                <a:gd name="T11" fmla="*/ 3 h 16"/>
                                <a:gd name="T12" fmla="*/ 0 w 60"/>
                                <a:gd name="T13" fmla="*/ 4 h 16"/>
                                <a:gd name="T14" fmla="*/ 0 w 60"/>
                                <a:gd name="T15" fmla="*/ 4 h 16"/>
                                <a:gd name="T16" fmla="*/ 0 w 60"/>
                                <a:gd name="T17" fmla="*/ 6 h 16"/>
                                <a:gd name="T18" fmla="*/ 1 w 60"/>
                                <a:gd name="T19" fmla="*/ 7 h 16"/>
                                <a:gd name="T20" fmla="*/ 1 w 60"/>
                                <a:gd name="T21" fmla="*/ 7 h 16"/>
                                <a:gd name="T22" fmla="*/ 3 w 60"/>
                                <a:gd name="T23" fmla="*/ 8 h 16"/>
                                <a:gd name="T24" fmla="*/ 24 w 60"/>
                                <a:gd name="T25" fmla="*/ 8 h 16"/>
                                <a:gd name="T26" fmla="*/ 27 w 60"/>
                                <a:gd name="T27" fmla="*/ 8 h 16"/>
                                <a:gd name="T28" fmla="*/ 28 w 60"/>
                                <a:gd name="T29" fmla="*/ 7 h 16"/>
                                <a:gd name="T30" fmla="*/ 28 w 60"/>
                                <a:gd name="T31" fmla="*/ 7 h 16"/>
                                <a:gd name="T32" fmla="*/ 29 w 60"/>
                                <a:gd name="T33" fmla="*/ 6 h 16"/>
                                <a:gd name="T34" fmla="*/ 29 w 60"/>
                                <a:gd name="T35" fmla="*/ 4 h 16"/>
                                <a:gd name="T36" fmla="*/ 29 w 60"/>
                                <a:gd name="T37" fmla="*/ 4 h 16"/>
                                <a:gd name="T38" fmla="*/ 29 w 60"/>
                                <a:gd name="T39" fmla="*/ 3 h 16"/>
                                <a:gd name="T40" fmla="*/ 29 w 60"/>
                                <a:gd name="T41" fmla="*/ 1 h 16"/>
                                <a:gd name="T42" fmla="*/ 28 w 60"/>
                                <a:gd name="T43" fmla="*/ 1 h 16"/>
                                <a:gd name="T44" fmla="*/ 28 w 60"/>
                                <a:gd name="T45" fmla="*/ 0 h 16"/>
                                <a:gd name="T46" fmla="*/ 27 w 60"/>
                                <a:gd name="T47" fmla="*/ 0 h 16"/>
                                <a:gd name="T48" fmla="*/ 25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9" y="0"/>
                                  </a:moveTo>
                                  <a:lnTo>
                                    <a:pt x="6" y="0"/>
                                  </a:lnTo>
                                  <a:lnTo>
                                    <a:pt x="3" y="0"/>
                                  </a:lnTo>
                                  <a:lnTo>
                                    <a:pt x="3" y="2"/>
                                  </a:lnTo>
                                  <a:lnTo>
                                    <a:pt x="0" y="2"/>
                                  </a:lnTo>
                                  <a:lnTo>
                                    <a:pt x="0" y="6"/>
                                  </a:lnTo>
                                  <a:lnTo>
                                    <a:pt x="0" y="8"/>
                                  </a:lnTo>
                                  <a:lnTo>
                                    <a:pt x="0" y="11"/>
                                  </a:lnTo>
                                  <a:lnTo>
                                    <a:pt x="3" y="13"/>
                                  </a:lnTo>
                                  <a:lnTo>
                                    <a:pt x="6" y="16"/>
                                  </a:lnTo>
                                  <a:lnTo>
                                    <a:pt x="50" y="16"/>
                                  </a:lnTo>
                                  <a:lnTo>
                                    <a:pt x="56" y="16"/>
                                  </a:lnTo>
                                  <a:lnTo>
                                    <a:pt x="58" y="13"/>
                                  </a:lnTo>
                                  <a:lnTo>
                                    <a:pt x="60" y="11"/>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1" name="Line 193"/>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2" name="Freeform 194"/>
                          <wps:cNvSpPr>
                            <a:spLocks/>
                          </wps:cNvSpPr>
                          <wps:spPr bwMode="auto">
                            <a:xfrm>
                              <a:off x="2474" y="-791"/>
                              <a:ext cx="7" cy="21"/>
                            </a:xfrm>
                            <a:custGeom>
                              <a:avLst/>
                              <a:gdLst>
                                <a:gd name="T0" fmla="*/ 7 w 15"/>
                                <a:gd name="T1" fmla="*/ 4 h 42"/>
                                <a:gd name="T2" fmla="*/ 7 w 15"/>
                                <a:gd name="T3" fmla="*/ 3 h 42"/>
                                <a:gd name="T4" fmla="*/ 7 w 15"/>
                                <a:gd name="T5" fmla="*/ 1 h 42"/>
                                <a:gd name="T6" fmla="*/ 6 w 15"/>
                                <a:gd name="T7" fmla="*/ 1 h 42"/>
                                <a:gd name="T8" fmla="*/ 6 w 15"/>
                                <a:gd name="T9" fmla="*/ 0 h 42"/>
                                <a:gd name="T10" fmla="*/ 5 w 15"/>
                                <a:gd name="T11" fmla="*/ 0 h 42"/>
                                <a:gd name="T12" fmla="*/ 3 w 15"/>
                                <a:gd name="T13" fmla="*/ 0 h 42"/>
                                <a:gd name="T14" fmla="*/ 2 w 15"/>
                                <a:gd name="T15" fmla="*/ 0 h 42"/>
                                <a:gd name="T16" fmla="*/ 2 w 15"/>
                                <a:gd name="T17" fmla="*/ 0 h 42"/>
                                <a:gd name="T18" fmla="*/ 1 w 15"/>
                                <a:gd name="T19" fmla="*/ 1 h 42"/>
                                <a:gd name="T20" fmla="*/ 1 w 15"/>
                                <a:gd name="T21" fmla="*/ 1 h 42"/>
                                <a:gd name="T22" fmla="*/ 0 w 15"/>
                                <a:gd name="T23" fmla="*/ 3 h 42"/>
                                <a:gd name="T24" fmla="*/ 0 w 15"/>
                                <a:gd name="T25" fmla="*/ 17 h 42"/>
                                <a:gd name="T26" fmla="*/ 0 w 15"/>
                                <a:gd name="T27" fmla="*/ 19 h 42"/>
                                <a:gd name="T28" fmla="*/ 1 w 15"/>
                                <a:gd name="T29" fmla="*/ 20 h 42"/>
                                <a:gd name="T30" fmla="*/ 1 w 15"/>
                                <a:gd name="T31" fmla="*/ 20 h 42"/>
                                <a:gd name="T32" fmla="*/ 2 w 15"/>
                                <a:gd name="T33" fmla="*/ 21 h 42"/>
                                <a:gd name="T34" fmla="*/ 2 w 15"/>
                                <a:gd name="T35" fmla="*/ 21 h 42"/>
                                <a:gd name="T36" fmla="*/ 3 w 15"/>
                                <a:gd name="T37" fmla="*/ 21 h 42"/>
                                <a:gd name="T38" fmla="*/ 5 w 15"/>
                                <a:gd name="T39" fmla="*/ 21 h 42"/>
                                <a:gd name="T40" fmla="*/ 6 w 15"/>
                                <a:gd name="T41" fmla="*/ 21 h 42"/>
                                <a:gd name="T42" fmla="*/ 6 w 15"/>
                                <a:gd name="T43" fmla="*/ 20 h 42"/>
                                <a:gd name="T44" fmla="*/ 7 w 15"/>
                                <a:gd name="T45" fmla="*/ 20 h 42"/>
                                <a:gd name="T46" fmla="*/ 7 w 15"/>
                                <a:gd name="T47" fmla="*/ 19 h 42"/>
                                <a:gd name="T48" fmla="*/ 7 w 15"/>
                                <a:gd name="T49" fmla="*/ 19 h 42"/>
                                <a:gd name="T50" fmla="*/ 7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8"/>
                                  </a:moveTo>
                                  <a:lnTo>
                                    <a:pt x="15" y="6"/>
                                  </a:lnTo>
                                  <a:lnTo>
                                    <a:pt x="15" y="2"/>
                                  </a:lnTo>
                                  <a:lnTo>
                                    <a:pt x="13" y="2"/>
                                  </a:lnTo>
                                  <a:lnTo>
                                    <a:pt x="13" y="0"/>
                                  </a:lnTo>
                                  <a:lnTo>
                                    <a:pt x="11" y="0"/>
                                  </a:lnTo>
                                  <a:lnTo>
                                    <a:pt x="7" y="0"/>
                                  </a:lnTo>
                                  <a:lnTo>
                                    <a:pt x="5" y="0"/>
                                  </a:lnTo>
                                  <a:lnTo>
                                    <a:pt x="2" y="2"/>
                                  </a:lnTo>
                                  <a:lnTo>
                                    <a:pt x="0" y="6"/>
                                  </a:lnTo>
                                  <a:lnTo>
                                    <a:pt x="0" y="34"/>
                                  </a:lnTo>
                                  <a:lnTo>
                                    <a:pt x="0" y="37"/>
                                  </a:lnTo>
                                  <a:lnTo>
                                    <a:pt x="2" y="39"/>
                                  </a:lnTo>
                                  <a:lnTo>
                                    <a:pt x="5" y="42"/>
                                  </a:lnTo>
                                  <a:lnTo>
                                    <a:pt x="7" y="42"/>
                                  </a:lnTo>
                                  <a:lnTo>
                                    <a:pt x="11" y="42"/>
                                  </a:lnTo>
                                  <a:lnTo>
                                    <a:pt x="13" y="42"/>
                                  </a:lnTo>
                                  <a:lnTo>
                                    <a:pt x="13" y="39"/>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3" name="Line 195"/>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4" name="Freeform 196"/>
                          <wps:cNvSpPr>
                            <a:spLocks/>
                          </wps:cNvSpPr>
                          <wps:spPr bwMode="auto">
                            <a:xfrm>
                              <a:off x="2474" y="-778"/>
                              <a:ext cx="23" cy="8"/>
                            </a:xfrm>
                            <a:custGeom>
                              <a:avLst/>
                              <a:gdLst>
                                <a:gd name="T0" fmla="*/ 4 w 46"/>
                                <a:gd name="T1" fmla="*/ 0 h 16"/>
                                <a:gd name="T2" fmla="*/ 3 w 46"/>
                                <a:gd name="T3" fmla="*/ 0 h 16"/>
                                <a:gd name="T4" fmla="*/ 3 w 46"/>
                                <a:gd name="T5" fmla="*/ 1 h 16"/>
                                <a:gd name="T6" fmla="*/ 1 w 46"/>
                                <a:gd name="T7" fmla="*/ 1 h 16"/>
                                <a:gd name="T8" fmla="*/ 1 w 46"/>
                                <a:gd name="T9" fmla="*/ 3 h 16"/>
                                <a:gd name="T10" fmla="*/ 0 w 46"/>
                                <a:gd name="T11" fmla="*/ 4 h 16"/>
                                <a:gd name="T12" fmla="*/ 0 w 46"/>
                                <a:gd name="T13" fmla="*/ 4 h 16"/>
                                <a:gd name="T14" fmla="*/ 0 w 46"/>
                                <a:gd name="T15" fmla="*/ 6 h 16"/>
                                <a:gd name="T16" fmla="*/ 1 w 46"/>
                                <a:gd name="T17" fmla="*/ 7 h 16"/>
                                <a:gd name="T18" fmla="*/ 1 w 46"/>
                                <a:gd name="T19" fmla="*/ 7 h 16"/>
                                <a:gd name="T20" fmla="*/ 3 w 46"/>
                                <a:gd name="T21" fmla="*/ 8 h 16"/>
                                <a:gd name="T22" fmla="*/ 3 w 46"/>
                                <a:gd name="T23" fmla="*/ 8 h 16"/>
                                <a:gd name="T24" fmla="*/ 18 w 46"/>
                                <a:gd name="T25" fmla="*/ 8 h 16"/>
                                <a:gd name="T26" fmla="*/ 21 w 46"/>
                                <a:gd name="T27" fmla="*/ 8 h 16"/>
                                <a:gd name="T28" fmla="*/ 22 w 46"/>
                                <a:gd name="T29" fmla="*/ 8 h 16"/>
                                <a:gd name="T30" fmla="*/ 22 w 46"/>
                                <a:gd name="T31" fmla="*/ 7 h 16"/>
                                <a:gd name="T32" fmla="*/ 23 w 46"/>
                                <a:gd name="T33" fmla="*/ 7 h 16"/>
                                <a:gd name="T34" fmla="*/ 23 w 46"/>
                                <a:gd name="T35" fmla="*/ 6 h 16"/>
                                <a:gd name="T36" fmla="*/ 23 w 46"/>
                                <a:gd name="T37" fmla="*/ 4 h 16"/>
                                <a:gd name="T38" fmla="*/ 23 w 46"/>
                                <a:gd name="T39" fmla="*/ 4 h 16"/>
                                <a:gd name="T40" fmla="*/ 23 w 46"/>
                                <a:gd name="T41" fmla="*/ 3 h 16"/>
                                <a:gd name="T42" fmla="*/ 22 w 46"/>
                                <a:gd name="T43" fmla="*/ 1 h 16"/>
                                <a:gd name="T44" fmla="*/ 22 w 46"/>
                                <a:gd name="T45" fmla="*/ 1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5" y="2"/>
                                  </a:lnTo>
                                  <a:lnTo>
                                    <a:pt x="2" y="2"/>
                                  </a:lnTo>
                                  <a:lnTo>
                                    <a:pt x="2" y="6"/>
                                  </a:lnTo>
                                  <a:lnTo>
                                    <a:pt x="0" y="8"/>
                                  </a:lnTo>
                                  <a:lnTo>
                                    <a:pt x="0" y="11"/>
                                  </a:lnTo>
                                  <a:lnTo>
                                    <a:pt x="2" y="13"/>
                                  </a:lnTo>
                                  <a:lnTo>
                                    <a:pt x="5" y="16"/>
                                  </a:lnTo>
                                  <a:lnTo>
                                    <a:pt x="36" y="16"/>
                                  </a:lnTo>
                                  <a:lnTo>
                                    <a:pt x="41" y="16"/>
                                  </a:lnTo>
                                  <a:lnTo>
                                    <a:pt x="44" y="16"/>
                                  </a:lnTo>
                                  <a:lnTo>
                                    <a:pt x="44" y="13"/>
                                  </a:lnTo>
                                  <a:lnTo>
                                    <a:pt x="46" y="13"/>
                                  </a:lnTo>
                                  <a:lnTo>
                                    <a:pt x="46" y="11"/>
                                  </a:lnTo>
                                  <a:lnTo>
                                    <a:pt x="46" y="8"/>
                                  </a:lnTo>
                                  <a:lnTo>
                                    <a:pt x="46" y="6"/>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5" name="Line 197"/>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6" name="Freeform 198"/>
                          <wps:cNvSpPr>
                            <a:spLocks/>
                          </wps:cNvSpPr>
                          <wps:spPr bwMode="auto">
                            <a:xfrm>
                              <a:off x="2489" y="-778"/>
                              <a:ext cx="8" cy="22"/>
                            </a:xfrm>
                            <a:custGeom>
                              <a:avLst/>
                              <a:gdLst>
                                <a:gd name="T0" fmla="*/ 8 w 16"/>
                                <a:gd name="T1" fmla="*/ 4 h 44"/>
                                <a:gd name="T2" fmla="*/ 8 w 16"/>
                                <a:gd name="T3" fmla="*/ 4 h 44"/>
                                <a:gd name="T4" fmla="*/ 8 w 16"/>
                                <a:gd name="T5" fmla="*/ 3 h 44"/>
                                <a:gd name="T6" fmla="*/ 7 w 16"/>
                                <a:gd name="T7" fmla="*/ 1 h 44"/>
                                <a:gd name="T8" fmla="*/ 7 w 16"/>
                                <a:gd name="T9" fmla="*/ 1 h 44"/>
                                <a:gd name="T10" fmla="*/ 6 w 16"/>
                                <a:gd name="T11" fmla="*/ 0 h 44"/>
                                <a:gd name="T12" fmla="*/ 5 w 16"/>
                                <a:gd name="T13" fmla="*/ 0 h 44"/>
                                <a:gd name="T14" fmla="*/ 5 w 16"/>
                                <a:gd name="T15" fmla="*/ 0 h 44"/>
                                <a:gd name="T16" fmla="*/ 3 w 16"/>
                                <a:gd name="T17" fmla="*/ 1 h 44"/>
                                <a:gd name="T18" fmla="*/ 2 w 16"/>
                                <a:gd name="T19" fmla="*/ 1 h 44"/>
                                <a:gd name="T20" fmla="*/ 2 w 16"/>
                                <a:gd name="T21" fmla="*/ 3 h 44"/>
                                <a:gd name="T22" fmla="*/ 0 w 16"/>
                                <a:gd name="T23" fmla="*/ 4 h 44"/>
                                <a:gd name="T24" fmla="*/ 0 w 16"/>
                                <a:gd name="T25" fmla="*/ 18 h 44"/>
                                <a:gd name="T26" fmla="*/ 0 w 16"/>
                                <a:gd name="T27" fmla="*/ 20 h 44"/>
                                <a:gd name="T28" fmla="*/ 2 w 16"/>
                                <a:gd name="T29" fmla="*/ 20 h 44"/>
                                <a:gd name="T30" fmla="*/ 2 w 16"/>
                                <a:gd name="T31" fmla="*/ 21 h 44"/>
                                <a:gd name="T32" fmla="*/ 3 w 16"/>
                                <a:gd name="T33" fmla="*/ 22 h 44"/>
                                <a:gd name="T34" fmla="*/ 5 w 16"/>
                                <a:gd name="T35" fmla="*/ 22 h 44"/>
                                <a:gd name="T36" fmla="*/ 5 w 16"/>
                                <a:gd name="T37" fmla="*/ 22 h 44"/>
                                <a:gd name="T38" fmla="*/ 6 w 16"/>
                                <a:gd name="T39" fmla="*/ 22 h 44"/>
                                <a:gd name="T40" fmla="*/ 7 w 16"/>
                                <a:gd name="T41" fmla="*/ 22 h 44"/>
                                <a:gd name="T42" fmla="*/ 7 w 16"/>
                                <a:gd name="T43" fmla="*/ 21 h 44"/>
                                <a:gd name="T44" fmla="*/ 8 w 16"/>
                                <a:gd name="T45" fmla="*/ 20 h 44"/>
                                <a:gd name="T46" fmla="*/ 8 w 16"/>
                                <a:gd name="T47" fmla="*/ 20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6" y="6"/>
                                  </a:lnTo>
                                  <a:lnTo>
                                    <a:pt x="14" y="2"/>
                                  </a:lnTo>
                                  <a:lnTo>
                                    <a:pt x="11" y="0"/>
                                  </a:lnTo>
                                  <a:lnTo>
                                    <a:pt x="9" y="0"/>
                                  </a:lnTo>
                                  <a:lnTo>
                                    <a:pt x="6" y="2"/>
                                  </a:lnTo>
                                  <a:lnTo>
                                    <a:pt x="3" y="2"/>
                                  </a:lnTo>
                                  <a:lnTo>
                                    <a:pt x="3" y="6"/>
                                  </a:lnTo>
                                  <a:lnTo>
                                    <a:pt x="0" y="8"/>
                                  </a:lnTo>
                                  <a:lnTo>
                                    <a:pt x="0" y="36"/>
                                  </a:lnTo>
                                  <a:lnTo>
                                    <a:pt x="0" y="39"/>
                                  </a:lnTo>
                                  <a:lnTo>
                                    <a:pt x="3" y="39"/>
                                  </a:lnTo>
                                  <a:lnTo>
                                    <a:pt x="3" y="41"/>
                                  </a:lnTo>
                                  <a:lnTo>
                                    <a:pt x="6" y="44"/>
                                  </a:lnTo>
                                  <a:lnTo>
                                    <a:pt x="9" y="44"/>
                                  </a:lnTo>
                                  <a:lnTo>
                                    <a:pt x="11" y="44"/>
                                  </a:lnTo>
                                  <a:lnTo>
                                    <a:pt x="14" y="44"/>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7" name="Line 199"/>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8" name="Freeform 200"/>
                          <wps:cNvSpPr>
                            <a:spLocks/>
                          </wps:cNvSpPr>
                          <wps:spPr bwMode="auto">
                            <a:xfrm>
                              <a:off x="2489" y="-764"/>
                              <a:ext cx="23" cy="8"/>
                            </a:xfrm>
                            <a:custGeom>
                              <a:avLst/>
                              <a:gdLst>
                                <a:gd name="T0" fmla="*/ 5 w 45"/>
                                <a:gd name="T1" fmla="*/ 0 h 15"/>
                                <a:gd name="T2" fmla="*/ 5 w 45"/>
                                <a:gd name="T3" fmla="*/ 0 h 15"/>
                                <a:gd name="T4" fmla="*/ 3 w 45"/>
                                <a:gd name="T5" fmla="*/ 0 h 15"/>
                                <a:gd name="T6" fmla="*/ 2 w 45"/>
                                <a:gd name="T7" fmla="*/ 1 h 15"/>
                                <a:gd name="T8" fmla="*/ 2 w 45"/>
                                <a:gd name="T9" fmla="*/ 1 h 15"/>
                                <a:gd name="T10" fmla="*/ 0 w 45"/>
                                <a:gd name="T11" fmla="*/ 3 h 15"/>
                                <a:gd name="T12" fmla="*/ 0 w 45"/>
                                <a:gd name="T13" fmla="*/ 4 h 15"/>
                                <a:gd name="T14" fmla="*/ 0 w 45"/>
                                <a:gd name="T15" fmla="*/ 5 h 15"/>
                                <a:gd name="T16" fmla="*/ 2 w 45"/>
                                <a:gd name="T17" fmla="*/ 5 h 15"/>
                                <a:gd name="T18" fmla="*/ 2 w 45"/>
                                <a:gd name="T19" fmla="*/ 6 h 15"/>
                                <a:gd name="T20" fmla="*/ 3 w 45"/>
                                <a:gd name="T21" fmla="*/ 8 h 15"/>
                                <a:gd name="T22" fmla="*/ 5 w 45"/>
                                <a:gd name="T23" fmla="*/ 8 h 15"/>
                                <a:gd name="T24" fmla="*/ 18 w 45"/>
                                <a:gd name="T25" fmla="*/ 8 h 15"/>
                                <a:gd name="T26" fmla="*/ 20 w 45"/>
                                <a:gd name="T27" fmla="*/ 8 h 15"/>
                                <a:gd name="T28" fmla="*/ 20 w 45"/>
                                <a:gd name="T29" fmla="*/ 8 h 15"/>
                                <a:gd name="T30" fmla="*/ 21 w 45"/>
                                <a:gd name="T31" fmla="*/ 6 h 15"/>
                                <a:gd name="T32" fmla="*/ 21 w 45"/>
                                <a:gd name="T33" fmla="*/ 5 h 15"/>
                                <a:gd name="T34" fmla="*/ 23 w 45"/>
                                <a:gd name="T35" fmla="*/ 5 h 15"/>
                                <a:gd name="T36" fmla="*/ 23 w 45"/>
                                <a:gd name="T37" fmla="*/ 4 h 15"/>
                                <a:gd name="T38" fmla="*/ 23 w 45"/>
                                <a:gd name="T39" fmla="*/ 3 h 15"/>
                                <a:gd name="T40" fmla="*/ 21 w 45"/>
                                <a:gd name="T41" fmla="*/ 1 h 15"/>
                                <a:gd name="T42" fmla="*/ 21 w 45"/>
                                <a:gd name="T43" fmla="*/ 1 h 15"/>
                                <a:gd name="T44" fmla="*/ 20 w 45"/>
                                <a:gd name="T45" fmla="*/ 0 h 15"/>
                                <a:gd name="T46" fmla="*/ 20 w 45"/>
                                <a:gd name="T47" fmla="*/ 0 h 15"/>
                                <a:gd name="T48" fmla="*/ 18 w 45"/>
                                <a:gd name="T49" fmla="*/ 0 h 15"/>
                                <a:gd name="T50" fmla="*/ 5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9" y="0"/>
                                  </a:moveTo>
                                  <a:lnTo>
                                    <a:pt x="9" y="0"/>
                                  </a:lnTo>
                                  <a:lnTo>
                                    <a:pt x="6" y="0"/>
                                  </a:lnTo>
                                  <a:lnTo>
                                    <a:pt x="3" y="2"/>
                                  </a:lnTo>
                                  <a:lnTo>
                                    <a:pt x="0" y="5"/>
                                  </a:lnTo>
                                  <a:lnTo>
                                    <a:pt x="0" y="7"/>
                                  </a:lnTo>
                                  <a:lnTo>
                                    <a:pt x="0" y="10"/>
                                  </a:lnTo>
                                  <a:lnTo>
                                    <a:pt x="3" y="10"/>
                                  </a:lnTo>
                                  <a:lnTo>
                                    <a:pt x="3" y="12"/>
                                  </a:lnTo>
                                  <a:lnTo>
                                    <a:pt x="6" y="15"/>
                                  </a:lnTo>
                                  <a:lnTo>
                                    <a:pt x="9" y="15"/>
                                  </a:lnTo>
                                  <a:lnTo>
                                    <a:pt x="35" y="15"/>
                                  </a:lnTo>
                                  <a:lnTo>
                                    <a:pt x="40" y="15"/>
                                  </a:lnTo>
                                  <a:lnTo>
                                    <a:pt x="42" y="12"/>
                                  </a:lnTo>
                                  <a:lnTo>
                                    <a:pt x="42" y="10"/>
                                  </a:lnTo>
                                  <a:lnTo>
                                    <a:pt x="45" y="10"/>
                                  </a:lnTo>
                                  <a:lnTo>
                                    <a:pt x="45" y="7"/>
                                  </a:lnTo>
                                  <a:lnTo>
                                    <a:pt x="45" y="5"/>
                                  </a:lnTo>
                                  <a:lnTo>
                                    <a:pt x="42" y="2"/>
                                  </a:lnTo>
                                  <a:lnTo>
                                    <a:pt x="40" y="0"/>
                                  </a:lnTo>
                                  <a:lnTo>
                                    <a:pt x="3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399" name="Line 201"/>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0" name="Freeform 202"/>
                          <wps:cNvSpPr>
                            <a:spLocks/>
                          </wps:cNvSpPr>
                          <wps:spPr bwMode="auto">
                            <a:xfrm>
                              <a:off x="2504" y="-764"/>
                              <a:ext cx="8" cy="22"/>
                            </a:xfrm>
                            <a:custGeom>
                              <a:avLst/>
                              <a:gdLst>
                                <a:gd name="T0" fmla="*/ 8 w 15"/>
                                <a:gd name="T1" fmla="*/ 4 h 43"/>
                                <a:gd name="T2" fmla="*/ 8 w 15"/>
                                <a:gd name="T3" fmla="*/ 3 h 43"/>
                                <a:gd name="T4" fmla="*/ 6 w 15"/>
                                <a:gd name="T5" fmla="*/ 1 h 43"/>
                                <a:gd name="T6" fmla="*/ 6 w 15"/>
                                <a:gd name="T7" fmla="*/ 1 h 43"/>
                                <a:gd name="T8" fmla="*/ 5 w 15"/>
                                <a:gd name="T9" fmla="*/ 0 h 43"/>
                                <a:gd name="T10" fmla="*/ 5 w 15"/>
                                <a:gd name="T11" fmla="*/ 0 h 43"/>
                                <a:gd name="T12" fmla="*/ 4 w 15"/>
                                <a:gd name="T13" fmla="*/ 0 h 43"/>
                                <a:gd name="T14" fmla="*/ 3 w 15"/>
                                <a:gd name="T15" fmla="*/ 0 h 43"/>
                                <a:gd name="T16" fmla="*/ 1 w 15"/>
                                <a:gd name="T17" fmla="*/ 0 h 43"/>
                                <a:gd name="T18" fmla="*/ 1 w 15"/>
                                <a:gd name="T19" fmla="*/ 1 h 43"/>
                                <a:gd name="T20" fmla="*/ 0 w 15"/>
                                <a:gd name="T21" fmla="*/ 1 h 43"/>
                                <a:gd name="T22" fmla="*/ 0 w 15"/>
                                <a:gd name="T23" fmla="*/ 3 h 43"/>
                                <a:gd name="T24" fmla="*/ 0 w 15"/>
                                <a:gd name="T25" fmla="*/ 17 h 43"/>
                                <a:gd name="T26" fmla="*/ 0 w 15"/>
                                <a:gd name="T27" fmla="*/ 18 h 43"/>
                                <a:gd name="T28" fmla="*/ 0 w 15"/>
                                <a:gd name="T29" fmla="*/ 19 h 43"/>
                                <a:gd name="T30" fmla="*/ 1 w 15"/>
                                <a:gd name="T31" fmla="*/ 21 h 43"/>
                                <a:gd name="T32" fmla="*/ 1 w 15"/>
                                <a:gd name="T33" fmla="*/ 21 h 43"/>
                                <a:gd name="T34" fmla="*/ 3 w 15"/>
                                <a:gd name="T35" fmla="*/ 22 h 43"/>
                                <a:gd name="T36" fmla="*/ 4 w 15"/>
                                <a:gd name="T37" fmla="*/ 22 h 43"/>
                                <a:gd name="T38" fmla="*/ 5 w 15"/>
                                <a:gd name="T39" fmla="*/ 22 h 43"/>
                                <a:gd name="T40" fmla="*/ 5 w 15"/>
                                <a:gd name="T41" fmla="*/ 21 h 43"/>
                                <a:gd name="T42" fmla="*/ 6 w 15"/>
                                <a:gd name="T43" fmla="*/ 21 h 43"/>
                                <a:gd name="T44" fmla="*/ 6 w 15"/>
                                <a:gd name="T45" fmla="*/ 19 h 43"/>
                                <a:gd name="T46" fmla="*/ 8 w 15"/>
                                <a:gd name="T47" fmla="*/ 18 h 43"/>
                                <a:gd name="T48" fmla="*/ 8 w 15"/>
                                <a:gd name="T49" fmla="*/ 18 h 43"/>
                                <a:gd name="T50" fmla="*/ 8 w 15"/>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7"/>
                                  </a:moveTo>
                                  <a:lnTo>
                                    <a:pt x="15" y="5"/>
                                  </a:lnTo>
                                  <a:lnTo>
                                    <a:pt x="12" y="2"/>
                                  </a:lnTo>
                                  <a:lnTo>
                                    <a:pt x="10" y="0"/>
                                  </a:lnTo>
                                  <a:lnTo>
                                    <a:pt x="7" y="0"/>
                                  </a:lnTo>
                                  <a:lnTo>
                                    <a:pt x="5" y="0"/>
                                  </a:lnTo>
                                  <a:lnTo>
                                    <a:pt x="2" y="0"/>
                                  </a:lnTo>
                                  <a:lnTo>
                                    <a:pt x="2" y="2"/>
                                  </a:lnTo>
                                  <a:lnTo>
                                    <a:pt x="0" y="2"/>
                                  </a:lnTo>
                                  <a:lnTo>
                                    <a:pt x="0" y="5"/>
                                  </a:lnTo>
                                  <a:lnTo>
                                    <a:pt x="0" y="33"/>
                                  </a:lnTo>
                                  <a:lnTo>
                                    <a:pt x="0" y="36"/>
                                  </a:lnTo>
                                  <a:lnTo>
                                    <a:pt x="0" y="38"/>
                                  </a:lnTo>
                                  <a:lnTo>
                                    <a:pt x="2" y="41"/>
                                  </a:lnTo>
                                  <a:lnTo>
                                    <a:pt x="5" y="43"/>
                                  </a:lnTo>
                                  <a:lnTo>
                                    <a:pt x="7" y="43"/>
                                  </a:lnTo>
                                  <a:lnTo>
                                    <a:pt x="10" y="43"/>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1" name="Line 203"/>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2" name="Freeform 204"/>
                          <wps:cNvSpPr>
                            <a:spLocks/>
                          </wps:cNvSpPr>
                          <wps:spPr bwMode="auto">
                            <a:xfrm>
                              <a:off x="2504" y="-750"/>
                              <a:ext cx="29" cy="8"/>
                            </a:xfrm>
                            <a:custGeom>
                              <a:avLst/>
                              <a:gdLst>
                                <a:gd name="T0" fmla="*/ 3 w 59"/>
                                <a:gd name="T1" fmla="*/ 0 h 15"/>
                                <a:gd name="T2" fmla="*/ 2 w 59"/>
                                <a:gd name="T3" fmla="*/ 0 h 15"/>
                                <a:gd name="T4" fmla="*/ 1 w 59"/>
                                <a:gd name="T5" fmla="*/ 0 h 15"/>
                                <a:gd name="T6" fmla="*/ 1 w 59"/>
                                <a:gd name="T7" fmla="*/ 2 h 15"/>
                                <a:gd name="T8" fmla="*/ 0 w 59"/>
                                <a:gd name="T9" fmla="*/ 2 h 15"/>
                                <a:gd name="T10" fmla="*/ 0 w 59"/>
                                <a:gd name="T11" fmla="*/ 3 h 15"/>
                                <a:gd name="T12" fmla="*/ 0 w 59"/>
                                <a:gd name="T13" fmla="*/ 4 h 15"/>
                                <a:gd name="T14" fmla="*/ 0 w 59"/>
                                <a:gd name="T15" fmla="*/ 4 h 15"/>
                                <a:gd name="T16" fmla="*/ 0 w 59"/>
                                <a:gd name="T17" fmla="*/ 5 h 15"/>
                                <a:gd name="T18" fmla="*/ 1 w 59"/>
                                <a:gd name="T19" fmla="*/ 7 h 15"/>
                                <a:gd name="T20" fmla="*/ 1 w 59"/>
                                <a:gd name="T21" fmla="*/ 7 h 15"/>
                                <a:gd name="T22" fmla="*/ 2 w 59"/>
                                <a:gd name="T23" fmla="*/ 8 h 15"/>
                                <a:gd name="T24" fmla="*/ 24 w 59"/>
                                <a:gd name="T25" fmla="*/ 8 h 15"/>
                                <a:gd name="T26" fmla="*/ 27 w 59"/>
                                <a:gd name="T27" fmla="*/ 8 h 15"/>
                                <a:gd name="T28" fmla="*/ 28 w 59"/>
                                <a:gd name="T29" fmla="*/ 7 h 15"/>
                                <a:gd name="T30" fmla="*/ 28 w 59"/>
                                <a:gd name="T31" fmla="*/ 7 h 15"/>
                                <a:gd name="T32" fmla="*/ 29 w 59"/>
                                <a:gd name="T33" fmla="*/ 5 h 15"/>
                                <a:gd name="T34" fmla="*/ 29 w 59"/>
                                <a:gd name="T35" fmla="*/ 4 h 15"/>
                                <a:gd name="T36" fmla="*/ 29 w 59"/>
                                <a:gd name="T37" fmla="*/ 4 h 15"/>
                                <a:gd name="T38" fmla="*/ 29 w 59"/>
                                <a:gd name="T39" fmla="*/ 3 h 15"/>
                                <a:gd name="T40" fmla="*/ 29 w 59"/>
                                <a:gd name="T41" fmla="*/ 2 h 15"/>
                                <a:gd name="T42" fmla="*/ 28 w 59"/>
                                <a:gd name="T43" fmla="*/ 2 h 15"/>
                                <a:gd name="T44" fmla="*/ 28 w 59"/>
                                <a:gd name="T45" fmla="*/ 0 h 15"/>
                                <a:gd name="T46" fmla="*/ 27 w 59"/>
                                <a:gd name="T47" fmla="*/ 0 h 15"/>
                                <a:gd name="T48" fmla="*/ 25 w 59"/>
                                <a:gd name="T49" fmla="*/ 0 h 15"/>
                                <a:gd name="T50" fmla="*/ 3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2" y="0"/>
                                  </a:lnTo>
                                  <a:lnTo>
                                    <a:pt x="2" y="3"/>
                                  </a:lnTo>
                                  <a:lnTo>
                                    <a:pt x="0" y="3"/>
                                  </a:lnTo>
                                  <a:lnTo>
                                    <a:pt x="0" y="5"/>
                                  </a:lnTo>
                                  <a:lnTo>
                                    <a:pt x="0" y="8"/>
                                  </a:lnTo>
                                  <a:lnTo>
                                    <a:pt x="0" y="10"/>
                                  </a:lnTo>
                                  <a:lnTo>
                                    <a:pt x="2" y="13"/>
                                  </a:lnTo>
                                  <a:lnTo>
                                    <a:pt x="5" y="15"/>
                                  </a:lnTo>
                                  <a:lnTo>
                                    <a:pt x="49" y="15"/>
                                  </a:lnTo>
                                  <a:lnTo>
                                    <a:pt x="54" y="15"/>
                                  </a:lnTo>
                                  <a:lnTo>
                                    <a:pt x="56" y="13"/>
                                  </a:lnTo>
                                  <a:lnTo>
                                    <a:pt x="59" y="10"/>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403" name="Group 205"/>
                        <wpg:cNvGrpSpPr>
                          <a:grpSpLocks/>
                        </wpg:cNvGrpSpPr>
                        <wpg:grpSpPr bwMode="auto">
                          <a:xfrm>
                            <a:off x="1604004" y="384104"/>
                            <a:ext cx="544201" cy="610906"/>
                            <a:chOff x="2526" y="-750"/>
                            <a:chExt cx="857" cy="962"/>
                          </a:xfrm>
                        </wpg:grpSpPr>
                        <wps:wsp>
                          <wps:cNvPr id="2404" name="Line 206"/>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5" name="Freeform 207"/>
                          <wps:cNvSpPr>
                            <a:spLocks/>
                          </wps:cNvSpPr>
                          <wps:spPr bwMode="auto">
                            <a:xfrm>
                              <a:off x="2526" y="-750"/>
                              <a:ext cx="7" cy="21"/>
                            </a:xfrm>
                            <a:custGeom>
                              <a:avLst/>
                              <a:gdLst>
                                <a:gd name="T0" fmla="*/ 7 w 16"/>
                                <a:gd name="T1" fmla="*/ 4 h 41"/>
                                <a:gd name="T2" fmla="*/ 7 w 16"/>
                                <a:gd name="T3" fmla="*/ 3 h 41"/>
                                <a:gd name="T4" fmla="*/ 7 w 16"/>
                                <a:gd name="T5" fmla="*/ 2 h 41"/>
                                <a:gd name="T6" fmla="*/ 6 w 16"/>
                                <a:gd name="T7" fmla="*/ 2 h 41"/>
                                <a:gd name="T8" fmla="*/ 6 w 16"/>
                                <a:gd name="T9" fmla="*/ 0 h 41"/>
                                <a:gd name="T10" fmla="*/ 5 w 16"/>
                                <a:gd name="T11" fmla="*/ 0 h 41"/>
                                <a:gd name="T12" fmla="*/ 4 w 16"/>
                                <a:gd name="T13" fmla="*/ 0 h 41"/>
                                <a:gd name="T14" fmla="*/ 3 w 16"/>
                                <a:gd name="T15" fmla="*/ 0 h 41"/>
                                <a:gd name="T16" fmla="*/ 3 w 16"/>
                                <a:gd name="T17" fmla="*/ 0 h 41"/>
                                <a:gd name="T18" fmla="*/ 1 w 16"/>
                                <a:gd name="T19" fmla="*/ 2 h 41"/>
                                <a:gd name="T20" fmla="*/ 1 w 16"/>
                                <a:gd name="T21" fmla="*/ 2 h 41"/>
                                <a:gd name="T22" fmla="*/ 0 w 16"/>
                                <a:gd name="T23" fmla="*/ 3 h 41"/>
                                <a:gd name="T24" fmla="*/ 0 w 16"/>
                                <a:gd name="T25" fmla="*/ 17 h 41"/>
                                <a:gd name="T26" fmla="*/ 0 w 16"/>
                                <a:gd name="T27" fmla="*/ 18 h 41"/>
                                <a:gd name="T28" fmla="*/ 1 w 16"/>
                                <a:gd name="T29" fmla="*/ 19 h 41"/>
                                <a:gd name="T30" fmla="*/ 1 w 16"/>
                                <a:gd name="T31" fmla="*/ 19 h 41"/>
                                <a:gd name="T32" fmla="*/ 3 w 16"/>
                                <a:gd name="T33" fmla="*/ 21 h 41"/>
                                <a:gd name="T34" fmla="*/ 3 w 16"/>
                                <a:gd name="T35" fmla="*/ 21 h 41"/>
                                <a:gd name="T36" fmla="*/ 4 w 16"/>
                                <a:gd name="T37" fmla="*/ 21 h 41"/>
                                <a:gd name="T38" fmla="*/ 5 w 16"/>
                                <a:gd name="T39" fmla="*/ 21 h 41"/>
                                <a:gd name="T40" fmla="*/ 6 w 16"/>
                                <a:gd name="T41" fmla="*/ 21 h 41"/>
                                <a:gd name="T42" fmla="*/ 6 w 16"/>
                                <a:gd name="T43" fmla="*/ 19 h 41"/>
                                <a:gd name="T44" fmla="*/ 7 w 16"/>
                                <a:gd name="T45" fmla="*/ 19 h 41"/>
                                <a:gd name="T46" fmla="*/ 7 w 16"/>
                                <a:gd name="T47" fmla="*/ 18 h 41"/>
                                <a:gd name="T48" fmla="*/ 7 w 16"/>
                                <a:gd name="T49" fmla="*/ 18 h 41"/>
                                <a:gd name="T50" fmla="*/ 7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5"/>
                                  </a:lnTo>
                                  <a:lnTo>
                                    <a:pt x="16" y="3"/>
                                  </a:lnTo>
                                  <a:lnTo>
                                    <a:pt x="13" y="3"/>
                                  </a:lnTo>
                                  <a:lnTo>
                                    <a:pt x="13" y="0"/>
                                  </a:lnTo>
                                  <a:lnTo>
                                    <a:pt x="11" y="0"/>
                                  </a:lnTo>
                                  <a:lnTo>
                                    <a:pt x="8" y="0"/>
                                  </a:lnTo>
                                  <a:lnTo>
                                    <a:pt x="6" y="0"/>
                                  </a:lnTo>
                                  <a:lnTo>
                                    <a:pt x="2" y="3"/>
                                  </a:lnTo>
                                  <a:lnTo>
                                    <a:pt x="0" y="5"/>
                                  </a:lnTo>
                                  <a:lnTo>
                                    <a:pt x="0" y="34"/>
                                  </a:lnTo>
                                  <a:lnTo>
                                    <a:pt x="0" y="36"/>
                                  </a:lnTo>
                                  <a:lnTo>
                                    <a:pt x="2" y="38"/>
                                  </a:lnTo>
                                  <a:lnTo>
                                    <a:pt x="6" y="41"/>
                                  </a:lnTo>
                                  <a:lnTo>
                                    <a:pt x="8" y="41"/>
                                  </a:lnTo>
                                  <a:lnTo>
                                    <a:pt x="11" y="41"/>
                                  </a:lnTo>
                                  <a:lnTo>
                                    <a:pt x="13" y="41"/>
                                  </a:lnTo>
                                  <a:lnTo>
                                    <a:pt x="13" y="38"/>
                                  </a:lnTo>
                                  <a:lnTo>
                                    <a:pt x="16" y="38"/>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6" name="Line 208"/>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7" name="Freeform 209"/>
                          <wps:cNvSpPr>
                            <a:spLocks/>
                          </wps:cNvSpPr>
                          <wps:spPr bwMode="auto">
                            <a:xfrm>
                              <a:off x="2526" y="-737"/>
                              <a:ext cx="14" cy="8"/>
                            </a:xfrm>
                            <a:custGeom>
                              <a:avLst/>
                              <a:gdLst>
                                <a:gd name="T0" fmla="*/ 4 w 28"/>
                                <a:gd name="T1" fmla="*/ 0 h 15"/>
                                <a:gd name="T2" fmla="*/ 3 w 28"/>
                                <a:gd name="T3" fmla="*/ 0 h 15"/>
                                <a:gd name="T4" fmla="*/ 3 w 28"/>
                                <a:gd name="T5" fmla="*/ 2 h 15"/>
                                <a:gd name="T6" fmla="*/ 1 w 28"/>
                                <a:gd name="T7" fmla="*/ 2 h 15"/>
                                <a:gd name="T8" fmla="*/ 1 w 28"/>
                                <a:gd name="T9" fmla="*/ 3 h 15"/>
                                <a:gd name="T10" fmla="*/ 0 w 28"/>
                                <a:gd name="T11" fmla="*/ 4 h 15"/>
                                <a:gd name="T12" fmla="*/ 0 w 28"/>
                                <a:gd name="T13" fmla="*/ 4 h 15"/>
                                <a:gd name="T14" fmla="*/ 0 w 28"/>
                                <a:gd name="T15" fmla="*/ 5 h 15"/>
                                <a:gd name="T16" fmla="*/ 1 w 28"/>
                                <a:gd name="T17" fmla="*/ 6 h 15"/>
                                <a:gd name="T18" fmla="*/ 1 w 28"/>
                                <a:gd name="T19" fmla="*/ 6 h 15"/>
                                <a:gd name="T20" fmla="*/ 3 w 28"/>
                                <a:gd name="T21" fmla="*/ 8 h 15"/>
                                <a:gd name="T22" fmla="*/ 3 w 28"/>
                                <a:gd name="T23" fmla="*/ 8 h 15"/>
                                <a:gd name="T24" fmla="*/ 9 w 28"/>
                                <a:gd name="T25" fmla="*/ 8 h 15"/>
                                <a:gd name="T26" fmla="*/ 12 w 28"/>
                                <a:gd name="T27" fmla="*/ 8 h 15"/>
                                <a:gd name="T28" fmla="*/ 13 w 28"/>
                                <a:gd name="T29" fmla="*/ 8 h 15"/>
                                <a:gd name="T30" fmla="*/ 13 w 28"/>
                                <a:gd name="T31" fmla="*/ 6 h 15"/>
                                <a:gd name="T32" fmla="*/ 14 w 28"/>
                                <a:gd name="T33" fmla="*/ 6 h 15"/>
                                <a:gd name="T34" fmla="*/ 14 w 28"/>
                                <a:gd name="T35" fmla="*/ 5 h 15"/>
                                <a:gd name="T36" fmla="*/ 14 w 28"/>
                                <a:gd name="T37" fmla="*/ 4 h 15"/>
                                <a:gd name="T38" fmla="*/ 14 w 28"/>
                                <a:gd name="T39" fmla="*/ 4 h 15"/>
                                <a:gd name="T40" fmla="*/ 14 w 28"/>
                                <a:gd name="T41" fmla="*/ 3 h 15"/>
                                <a:gd name="T42" fmla="*/ 13 w 28"/>
                                <a:gd name="T43" fmla="*/ 2 h 15"/>
                                <a:gd name="T44" fmla="*/ 13 w 28"/>
                                <a:gd name="T45" fmla="*/ 2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6" y="0"/>
                                  </a:lnTo>
                                  <a:lnTo>
                                    <a:pt x="6" y="3"/>
                                  </a:lnTo>
                                  <a:lnTo>
                                    <a:pt x="2" y="3"/>
                                  </a:lnTo>
                                  <a:lnTo>
                                    <a:pt x="2" y="5"/>
                                  </a:lnTo>
                                  <a:lnTo>
                                    <a:pt x="0" y="8"/>
                                  </a:lnTo>
                                  <a:lnTo>
                                    <a:pt x="0" y="10"/>
                                  </a:lnTo>
                                  <a:lnTo>
                                    <a:pt x="2" y="12"/>
                                  </a:lnTo>
                                  <a:lnTo>
                                    <a:pt x="6" y="15"/>
                                  </a:lnTo>
                                  <a:lnTo>
                                    <a:pt x="18" y="15"/>
                                  </a:lnTo>
                                  <a:lnTo>
                                    <a:pt x="23" y="15"/>
                                  </a:lnTo>
                                  <a:lnTo>
                                    <a:pt x="26" y="15"/>
                                  </a:lnTo>
                                  <a:lnTo>
                                    <a:pt x="26" y="12"/>
                                  </a:lnTo>
                                  <a:lnTo>
                                    <a:pt x="28" y="12"/>
                                  </a:lnTo>
                                  <a:lnTo>
                                    <a:pt x="28" y="10"/>
                                  </a:lnTo>
                                  <a:lnTo>
                                    <a:pt x="28" y="8"/>
                                  </a:lnTo>
                                  <a:lnTo>
                                    <a:pt x="28" y="5"/>
                                  </a:lnTo>
                                  <a:lnTo>
                                    <a:pt x="26" y="3"/>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08" name="Line 210"/>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9" name="Freeform 211"/>
                          <wps:cNvSpPr>
                            <a:spLocks/>
                          </wps:cNvSpPr>
                          <wps:spPr bwMode="auto">
                            <a:xfrm>
                              <a:off x="2532" y="-737"/>
                              <a:ext cx="8" cy="22"/>
                            </a:xfrm>
                            <a:custGeom>
                              <a:avLst/>
                              <a:gdLst>
                                <a:gd name="T0" fmla="*/ 8 w 15"/>
                                <a:gd name="T1" fmla="*/ 4 h 44"/>
                                <a:gd name="T2" fmla="*/ 8 w 15"/>
                                <a:gd name="T3" fmla="*/ 4 h 44"/>
                                <a:gd name="T4" fmla="*/ 8 w 15"/>
                                <a:gd name="T5" fmla="*/ 3 h 44"/>
                                <a:gd name="T6" fmla="*/ 7 w 15"/>
                                <a:gd name="T7" fmla="*/ 2 h 44"/>
                                <a:gd name="T8" fmla="*/ 7 w 15"/>
                                <a:gd name="T9" fmla="*/ 2 h 44"/>
                                <a:gd name="T10" fmla="*/ 5 w 15"/>
                                <a:gd name="T11" fmla="*/ 0 h 44"/>
                                <a:gd name="T12" fmla="*/ 4 w 15"/>
                                <a:gd name="T13" fmla="*/ 0 h 44"/>
                                <a:gd name="T14" fmla="*/ 4 w 15"/>
                                <a:gd name="T15" fmla="*/ 0 h 44"/>
                                <a:gd name="T16" fmla="*/ 3 w 15"/>
                                <a:gd name="T17" fmla="*/ 2 h 44"/>
                                <a:gd name="T18" fmla="*/ 2 w 15"/>
                                <a:gd name="T19" fmla="*/ 2 h 44"/>
                                <a:gd name="T20" fmla="*/ 2 w 15"/>
                                <a:gd name="T21" fmla="*/ 3 h 44"/>
                                <a:gd name="T22" fmla="*/ 0 w 15"/>
                                <a:gd name="T23" fmla="*/ 4 h 44"/>
                                <a:gd name="T24" fmla="*/ 0 w 15"/>
                                <a:gd name="T25" fmla="*/ 18 h 44"/>
                                <a:gd name="T26" fmla="*/ 0 w 15"/>
                                <a:gd name="T27" fmla="*/ 19 h 44"/>
                                <a:gd name="T28" fmla="*/ 2 w 15"/>
                                <a:gd name="T29" fmla="*/ 19 h 44"/>
                                <a:gd name="T30" fmla="*/ 2 w 15"/>
                                <a:gd name="T31" fmla="*/ 21 h 44"/>
                                <a:gd name="T32" fmla="*/ 3 w 15"/>
                                <a:gd name="T33" fmla="*/ 22 h 44"/>
                                <a:gd name="T34" fmla="*/ 4 w 15"/>
                                <a:gd name="T35" fmla="*/ 22 h 44"/>
                                <a:gd name="T36" fmla="*/ 4 w 15"/>
                                <a:gd name="T37" fmla="*/ 22 h 44"/>
                                <a:gd name="T38" fmla="*/ 5 w 15"/>
                                <a:gd name="T39" fmla="*/ 22 h 44"/>
                                <a:gd name="T40" fmla="*/ 7 w 15"/>
                                <a:gd name="T41" fmla="*/ 22 h 44"/>
                                <a:gd name="T42" fmla="*/ 7 w 15"/>
                                <a:gd name="T43" fmla="*/ 21 h 44"/>
                                <a:gd name="T44" fmla="*/ 8 w 15"/>
                                <a:gd name="T45" fmla="*/ 19 h 44"/>
                                <a:gd name="T46" fmla="*/ 8 w 15"/>
                                <a:gd name="T47" fmla="*/ 19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5" y="5"/>
                                  </a:lnTo>
                                  <a:lnTo>
                                    <a:pt x="13" y="3"/>
                                  </a:lnTo>
                                  <a:lnTo>
                                    <a:pt x="10" y="0"/>
                                  </a:lnTo>
                                  <a:lnTo>
                                    <a:pt x="8" y="0"/>
                                  </a:lnTo>
                                  <a:lnTo>
                                    <a:pt x="5" y="3"/>
                                  </a:lnTo>
                                  <a:lnTo>
                                    <a:pt x="3" y="3"/>
                                  </a:lnTo>
                                  <a:lnTo>
                                    <a:pt x="3" y="5"/>
                                  </a:lnTo>
                                  <a:lnTo>
                                    <a:pt x="0" y="8"/>
                                  </a:lnTo>
                                  <a:lnTo>
                                    <a:pt x="0" y="36"/>
                                  </a:lnTo>
                                  <a:lnTo>
                                    <a:pt x="0" y="38"/>
                                  </a:lnTo>
                                  <a:lnTo>
                                    <a:pt x="3" y="38"/>
                                  </a:lnTo>
                                  <a:lnTo>
                                    <a:pt x="3" y="41"/>
                                  </a:lnTo>
                                  <a:lnTo>
                                    <a:pt x="5" y="44"/>
                                  </a:lnTo>
                                  <a:lnTo>
                                    <a:pt x="8" y="44"/>
                                  </a:lnTo>
                                  <a:lnTo>
                                    <a:pt x="10" y="44"/>
                                  </a:lnTo>
                                  <a:lnTo>
                                    <a:pt x="13" y="44"/>
                                  </a:lnTo>
                                  <a:lnTo>
                                    <a:pt x="13"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0" name="Line 212"/>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1" name="Freeform 213"/>
                          <wps:cNvSpPr>
                            <a:spLocks/>
                          </wps:cNvSpPr>
                          <wps:spPr bwMode="auto">
                            <a:xfrm>
                              <a:off x="2532" y="-723"/>
                              <a:ext cx="17" cy="8"/>
                            </a:xfrm>
                            <a:custGeom>
                              <a:avLst/>
                              <a:gdLst>
                                <a:gd name="T0" fmla="*/ 4 w 34"/>
                                <a:gd name="T1" fmla="*/ 0 h 16"/>
                                <a:gd name="T2" fmla="*/ 4 w 34"/>
                                <a:gd name="T3" fmla="*/ 0 h 16"/>
                                <a:gd name="T4" fmla="*/ 3 w 34"/>
                                <a:gd name="T5" fmla="*/ 0 h 16"/>
                                <a:gd name="T6" fmla="*/ 2 w 34"/>
                                <a:gd name="T7" fmla="*/ 2 h 16"/>
                                <a:gd name="T8" fmla="*/ 2 w 34"/>
                                <a:gd name="T9" fmla="*/ 2 h 16"/>
                                <a:gd name="T10" fmla="*/ 0 w 34"/>
                                <a:gd name="T11" fmla="*/ 3 h 16"/>
                                <a:gd name="T12" fmla="*/ 0 w 34"/>
                                <a:gd name="T13" fmla="*/ 4 h 16"/>
                                <a:gd name="T14" fmla="*/ 0 w 34"/>
                                <a:gd name="T15" fmla="*/ 5 h 16"/>
                                <a:gd name="T16" fmla="*/ 2 w 34"/>
                                <a:gd name="T17" fmla="*/ 5 h 16"/>
                                <a:gd name="T18" fmla="*/ 2 w 34"/>
                                <a:gd name="T19" fmla="*/ 7 h 16"/>
                                <a:gd name="T20" fmla="*/ 3 w 34"/>
                                <a:gd name="T21" fmla="*/ 8 h 16"/>
                                <a:gd name="T22" fmla="*/ 4 w 34"/>
                                <a:gd name="T23" fmla="*/ 8 h 16"/>
                                <a:gd name="T24" fmla="*/ 12 w 34"/>
                                <a:gd name="T25" fmla="*/ 8 h 16"/>
                                <a:gd name="T26" fmla="*/ 15 w 34"/>
                                <a:gd name="T27" fmla="*/ 8 h 16"/>
                                <a:gd name="T28" fmla="*/ 16 w 34"/>
                                <a:gd name="T29" fmla="*/ 8 h 16"/>
                                <a:gd name="T30" fmla="*/ 16 w 34"/>
                                <a:gd name="T31" fmla="*/ 7 h 16"/>
                                <a:gd name="T32" fmla="*/ 17 w 34"/>
                                <a:gd name="T33" fmla="*/ 5 h 16"/>
                                <a:gd name="T34" fmla="*/ 17 w 34"/>
                                <a:gd name="T35" fmla="*/ 5 h 16"/>
                                <a:gd name="T36" fmla="*/ 17 w 34"/>
                                <a:gd name="T37" fmla="*/ 4 h 16"/>
                                <a:gd name="T38" fmla="*/ 17 w 34"/>
                                <a:gd name="T39" fmla="*/ 3 h 16"/>
                                <a:gd name="T40" fmla="*/ 17 w 34"/>
                                <a:gd name="T41" fmla="*/ 2 h 16"/>
                                <a:gd name="T42" fmla="*/ 16 w 34"/>
                                <a:gd name="T43" fmla="*/ 2 h 16"/>
                                <a:gd name="T44" fmla="*/ 16 w 34"/>
                                <a:gd name="T45" fmla="*/ 0 h 16"/>
                                <a:gd name="T46" fmla="*/ 15 w 34"/>
                                <a:gd name="T47" fmla="*/ 0 h 16"/>
                                <a:gd name="T48" fmla="*/ 12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8" y="0"/>
                                  </a:lnTo>
                                  <a:lnTo>
                                    <a:pt x="5" y="0"/>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2" name="Line 214"/>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3" name="Freeform 215"/>
                          <wps:cNvSpPr>
                            <a:spLocks/>
                          </wps:cNvSpPr>
                          <wps:spPr bwMode="auto">
                            <a:xfrm>
                              <a:off x="2541" y="-723"/>
                              <a:ext cx="8" cy="23"/>
                            </a:xfrm>
                            <a:custGeom>
                              <a:avLst/>
                              <a:gdLst>
                                <a:gd name="T0" fmla="*/ 8 w 15"/>
                                <a:gd name="T1" fmla="*/ 4 h 45"/>
                                <a:gd name="T2" fmla="*/ 8 w 15"/>
                                <a:gd name="T3" fmla="*/ 3 h 45"/>
                                <a:gd name="T4" fmla="*/ 8 w 15"/>
                                <a:gd name="T5" fmla="*/ 2 h 45"/>
                                <a:gd name="T6" fmla="*/ 6 w 15"/>
                                <a:gd name="T7" fmla="*/ 2 h 45"/>
                                <a:gd name="T8" fmla="*/ 6 w 15"/>
                                <a:gd name="T9" fmla="*/ 0 h 45"/>
                                <a:gd name="T10" fmla="*/ 5 w 15"/>
                                <a:gd name="T11" fmla="*/ 0 h 45"/>
                                <a:gd name="T12" fmla="*/ 4 w 15"/>
                                <a:gd name="T13" fmla="*/ 0 h 45"/>
                                <a:gd name="T14" fmla="*/ 4 w 15"/>
                                <a:gd name="T15" fmla="*/ 0 h 45"/>
                                <a:gd name="T16" fmla="*/ 3 w 15"/>
                                <a:gd name="T17" fmla="*/ 0 h 45"/>
                                <a:gd name="T18" fmla="*/ 1 w 15"/>
                                <a:gd name="T19" fmla="*/ 2 h 45"/>
                                <a:gd name="T20" fmla="*/ 1 w 15"/>
                                <a:gd name="T21" fmla="*/ 2 h 45"/>
                                <a:gd name="T22" fmla="*/ 0 w 15"/>
                                <a:gd name="T23" fmla="*/ 3 h 45"/>
                                <a:gd name="T24" fmla="*/ 0 w 15"/>
                                <a:gd name="T25" fmla="*/ 17 h 45"/>
                                <a:gd name="T26" fmla="*/ 0 w 15"/>
                                <a:gd name="T27" fmla="*/ 18 h 45"/>
                                <a:gd name="T28" fmla="*/ 1 w 15"/>
                                <a:gd name="T29" fmla="*/ 20 h 45"/>
                                <a:gd name="T30" fmla="*/ 1 w 15"/>
                                <a:gd name="T31" fmla="*/ 21 h 45"/>
                                <a:gd name="T32" fmla="*/ 3 w 15"/>
                                <a:gd name="T33" fmla="*/ 21 h 45"/>
                                <a:gd name="T34" fmla="*/ 4 w 15"/>
                                <a:gd name="T35" fmla="*/ 23 h 45"/>
                                <a:gd name="T36" fmla="*/ 4 w 15"/>
                                <a:gd name="T37" fmla="*/ 23 h 45"/>
                                <a:gd name="T38" fmla="*/ 5 w 15"/>
                                <a:gd name="T39" fmla="*/ 23 h 45"/>
                                <a:gd name="T40" fmla="*/ 6 w 15"/>
                                <a:gd name="T41" fmla="*/ 21 h 45"/>
                                <a:gd name="T42" fmla="*/ 6 w 15"/>
                                <a:gd name="T43" fmla="*/ 21 h 45"/>
                                <a:gd name="T44" fmla="*/ 8 w 15"/>
                                <a:gd name="T45" fmla="*/ 20 h 45"/>
                                <a:gd name="T46" fmla="*/ 8 w 15"/>
                                <a:gd name="T47" fmla="*/ 18 h 45"/>
                                <a:gd name="T48" fmla="*/ 8 w 15"/>
                                <a:gd name="T49" fmla="*/ 18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8"/>
                                  </a:moveTo>
                                  <a:lnTo>
                                    <a:pt x="15" y="5"/>
                                  </a:lnTo>
                                  <a:lnTo>
                                    <a:pt x="15" y="3"/>
                                  </a:lnTo>
                                  <a:lnTo>
                                    <a:pt x="12" y="3"/>
                                  </a:lnTo>
                                  <a:lnTo>
                                    <a:pt x="12" y="0"/>
                                  </a:lnTo>
                                  <a:lnTo>
                                    <a:pt x="10" y="0"/>
                                  </a:lnTo>
                                  <a:lnTo>
                                    <a:pt x="7" y="0"/>
                                  </a:lnTo>
                                  <a:lnTo>
                                    <a:pt x="5" y="0"/>
                                  </a:lnTo>
                                  <a:lnTo>
                                    <a:pt x="2" y="3"/>
                                  </a:lnTo>
                                  <a:lnTo>
                                    <a:pt x="0" y="5"/>
                                  </a:lnTo>
                                  <a:lnTo>
                                    <a:pt x="0" y="34"/>
                                  </a:lnTo>
                                  <a:lnTo>
                                    <a:pt x="0" y="36"/>
                                  </a:lnTo>
                                  <a:lnTo>
                                    <a:pt x="2" y="40"/>
                                  </a:lnTo>
                                  <a:lnTo>
                                    <a:pt x="2" y="42"/>
                                  </a:lnTo>
                                  <a:lnTo>
                                    <a:pt x="5" y="42"/>
                                  </a:lnTo>
                                  <a:lnTo>
                                    <a:pt x="7" y="45"/>
                                  </a:lnTo>
                                  <a:lnTo>
                                    <a:pt x="10" y="45"/>
                                  </a:lnTo>
                                  <a:lnTo>
                                    <a:pt x="12" y="42"/>
                                  </a:lnTo>
                                  <a:lnTo>
                                    <a:pt x="15" y="40"/>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4" name="Line 216"/>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5" name="Freeform 217"/>
                          <wps:cNvSpPr>
                            <a:spLocks/>
                          </wps:cNvSpPr>
                          <wps:spPr bwMode="auto">
                            <a:xfrm>
                              <a:off x="2541" y="-708"/>
                              <a:ext cx="38" cy="8"/>
                            </a:xfrm>
                            <a:custGeom>
                              <a:avLst/>
                              <a:gdLst>
                                <a:gd name="T0" fmla="*/ 4 w 75"/>
                                <a:gd name="T1" fmla="*/ 0 h 16"/>
                                <a:gd name="T2" fmla="*/ 4 w 75"/>
                                <a:gd name="T3" fmla="*/ 0 h 16"/>
                                <a:gd name="T4" fmla="*/ 3 w 75"/>
                                <a:gd name="T5" fmla="*/ 0 h 16"/>
                                <a:gd name="T6" fmla="*/ 1 w 75"/>
                                <a:gd name="T7" fmla="*/ 1 h 16"/>
                                <a:gd name="T8" fmla="*/ 1 w 75"/>
                                <a:gd name="T9" fmla="*/ 1 h 16"/>
                                <a:gd name="T10" fmla="*/ 0 w 75"/>
                                <a:gd name="T11" fmla="*/ 3 h 16"/>
                                <a:gd name="T12" fmla="*/ 0 w 75"/>
                                <a:gd name="T13" fmla="*/ 4 h 16"/>
                                <a:gd name="T14" fmla="*/ 0 w 75"/>
                                <a:gd name="T15" fmla="*/ 4 h 16"/>
                                <a:gd name="T16" fmla="*/ 1 w 75"/>
                                <a:gd name="T17" fmla="*/ 6 h 16"/>
                                <a:gd name="T18" fmla="*/ 1 w 75"/>
                                <a:gd name="T19" fmla="*/ 7 h 16"/>
                                <a:gd name="T20" fmla="*/ 3 w 75"/>
                                <a:gd name="T21" fmla="*/ 7 h 16"/>
                                <a:gd name="T22" fmla="*/ 4 w 75"/>
                                <a:gd name="T23" fmla="*/ 8 h 16"/>
                                <a:gd name="T24" fmla="*/ 32 w 75"/>
                                <a:gd name="T25" fmla="*/ 8 h 16"/>
                                <a:gd name="T26" fmla="*/ 35 w 75"/>
                                <a:gd name="T27" fmla="*/ 8 h 16"/>
                                <a:gd name="T28" fmla="*/ 35 w 75"/>
                                <a:gd name="T29" fmla="*/ 7 h 16"/>
                                <a:gd name="T30" fmla="*/ 36 w 75"/>
                                <a:gd name="T31" fmla="*/ 7 h 16"/>
                                <a:gd name="T32" fmla="*/ 36 w 75"/>
                                <a:gd name="T33" fmla="*/ 6 h 16"/>
                                <a:gd name="T34" fmla="*/ 38 w 75"/>
                                <a:gd name="T35" fmla="*/ 4 h 16"/>
                                <a:gd name="T36" fmla="*/ 38 w 75"/>
                                <a:gd name="T37" fmla="*/ 4 h 16"/>
                                <a:gd name="T38" fmla="*/ 38 w 75"/>
                                <a:gd name="T39" fmla="*/ 3 h 16"/>
                                <a:gd name="T40" fmla="*/ 36 w 75"/>
                                <a:gd name="T41" fmla="*/ 1 h 16"/>
                                <a:gd name="T42" fmla="*/ 36 w 75"/>
                                <a:gd name="T43" fmla="*/ 1 h 16"/>
                                <a:gd name="T44" fmla="*/ 35 w 75"/>
                                <a:gd name="T45" fmla="*/ 0 h 16"/>
                                <a:gd name="T46" fmla="*/ 35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7" y="0"/>
                                  </a:moveTo>
                                  <a:lnTo>
                                    <a:pt x="7" y="0"/>
                                  </a:lnTo>
                                  <a:lnTo>
                                    <a:pt x="5" y="0"/>
                                  </a:lnTo>
                                  <a:lnTo>
                                    <a:pt x="2" y="2"/>
                                  </a:lnTo>
                                  <a:lnTo>
                                    <a:pt x="0" y="5"/>
                                  </a:lnTo>
                                  <a:lnTo>
                                    <a:pt x="0" y="7"/>
                                  </a:lnTo>
                                  <a:lnTo>
                                    <a:pt x="2" y="11"/>
                                  </a:lnTo>
                                  <a:lnTo>
                                    <a:pt x="2" y="13"/>
                                  </a:lnTo>
                                  <a:lnTo>
                                    <a:pt x="5" y="13"/>
                                  </a:lnTo>
                                  <a:lnTo>
                                    <a:pt x="7" y="16"/>
                                  </a:lnTo>
                                  <a:lnTo>
                                    <a:pt x="64" y="16"/>
                                  </a:lnTo>
                                  <a:lnTo>
                                    <a:pt x="69" y="16"/>
                                  </a:lnTo>
                                  <a:lnTo>
                                    <a:pt x="69" y="13"/>
                                  </a:lnTo>
                                  <a:lnTo>
                                    <a:pt x="71" y="13"/>
                                  </a:lnTo>
                                  <a:lnTo>
                                    <a:pt x="71" y="11"/>
                                  </a:lnTo>
                                  <a:lnTo>
                                    <a:pt x="75" y="7"/>
                                  </a:lnTo>
                                  <a:lnTo>
                                    <a:pt x="75" y="5"/>
                                  </a:lnTo>
                                  <a:lnTo>
                                    <a:pt x="71" y="2"/>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6" name="Line 218"/>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7" name="Freeform 219"/>
                          <wps:cNvSpPr>
                            <a:spLocks/>
                          </wps:cNvSpPr>
                          <wps:spPr bwMode="auto">
                            <a:xfrm>
                              <a:off x="2571" y="-708"/>
                              <a:ext cx="8" cy="20"/>
                            </a:xfrm>
                            <a:custGeom>
                              <a:avLst/>
                              <a:gdLst>
                                <a:gd name="T0" fmla="*/ 8 w 16"/>
                                <a:gd name="T1" fmla="*/ 3 h 41"/>
                                <a:gd name="T2" fmla="*/ 8 w 16"/>
                                <a:gd name="T3" fmla="*/ 2 h 41"/>
                                <a:gd name="T4" fmla="*/ 6 w 16"/>
                                <a:gd name="T5" fmla="*/ 1 h 41"/>
                                <a:gd name="T6" fmla="*/ 6 w 16"/>
                                <a:gd name="T7" fmla="*/ 1 h 41"/>
                                <a:gd name="T8" fmla="*/ 5 w 16"/>
                                <a:gd name="T9" fmla="*/ 0 h 41"/>
                                <a:gd name="T10" fmla="*/ 5 w 16"/>
                                <a:gd name="T11" fmla="*/ 0 h 41"/>
                                <a:gd name="T12" fmla="*/ 4 w 16"/>
                                <a:gd name="T13" fmla="*/ 0 h 41"/>
                                <a:gd name="T14" fmla="*/ 3 w 16"/>
                                <a:gd name="T15" fmla="*/ 0 h 41"/>
                                <a:gd name="T16" fmla="*/ 1 w 16"/>
                                <a:gd name="T17" fmla="*/ 0 h 41"/>
                                <a:gd name="T18" fmla="*/ 1 w 16"/>
                                <a:gd name="T19" fmla="*/ 1 h 41"/>
                                <a:gd name="T20" fmla="*/ 0 w 16"/>
                                <a:gd name="T21" fmla="*/ 1 h 41"/>
                                <a:gd name="T22" fmla="*/ 0 w 16"/>
                                <a:gd name="T23" fmla="*/ 2 h 41"/>
                                <a:gd name="T24" fmla="*/ 0 w 16"/>
                                <a:gd name="T25" fmla="*/ 16 h 41"/>
                                <a:gd name="T26" fmla="*/ 0 w 16"/>
                                <a:gd name="T27" fmla="*/ 18 h 41"/>
                                <a:gd name="T28" fmla="*/ 0 w 16"/>
                                <a:gd name="T29" fmla="*/ 19 h 41"/>
                                <a:gd name="T30" fmla="*/ 1 w 16"/>
                                <a:gd name="T31" fmla="*/ 19 h 41"/>
                                <a:gd name="T32" fmla="*/ 1 w 16"/>
                                <a:gd name="T33" fmla="*/ 20 h 41"/>
                                <a:gd name="T34" fmla="*/ 3 w 16"/>
                                <a:gd name="T35" fmla="*/ 20 h 41"/>
                                <a:gd name="T36" fmla="*/ 4 w 16"/>
                                <a:gd name="T37" fmla="*/ 20 h 41"/>
                                <a:gd name="T38" fmla="*/ 5 w 16"/>
                                <a:gd name="T39" fmla="*/ 20 h 41"/>
                                <a:gd name="T40" fmla="*/ 5 w 16"/>
                                <a:gd name="T41" fmla="*/ 20 h 41"/>
                                <a:gd name="T42" fmla="*/ 6 w 16"/>
                                <a:gd name="T43" fmla="*/ 19 h 41"/>
                                <a:gd name="T44" fmla="*/ 6 w 16"/>
                                <a:gd name="T45" fmla="*/ 19 h 41"/>
                                <a:gd name="T46" fmla="*/ 8 w 16"/>
                                <a:gd name="T47" fmla="*/ 18 h 41"/>
                                <a:gd name="T48" fmla="*/ 8 w 16"/>
                                <a:gd name="T49" fmla="*/ 18 h 41"/>
                                <a:gd name="T50" fmla="*/ 8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2" y="2"/>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2"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18" name="Line 220"/>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9" name="Freeform 221"/>
                          <wps:cNvSpPr>
                            <a:spLocks/>
                          </wps:cNvSpPr>
                          <wps:spPr bwMode="auto">
                            <a:xfrm>
                              <a:off x="2571" y="-695"/>
                              <a:ext cx="14" cy="7"/>
                            </a:xfrm>
                            <a:custGeom>
                              <a:avLst/>
                              <a:gdLst>
                                <a:gd name="T0" fmla="*/ 4 w 28"/>
                                <a:gd name="T1" fmla="*/ 0 h 15"/>
                                <a:gd name="T2" fmla="*/ 3 w 28"/>
                                <a:gd name="T3" fmla="*/ 0 h 15"/>
                                <a:gd name="T4" fmla="*/ 1 w 28"/>
                                <a:gd name="T5" fmla="*/ 1 h 15"/>
                                <a:gd name="T6" fmla="*/ 1 w 28"/>
                                <a:gd name="T7" fmla="*/ 1 h 15"/>
                                <a:gd name="T8" fmla="*/ 0 w 28"/>
                                <a:gd name="T9" fmla="*/ 2 h 15"/>
                                <a:gd name="T10" fmla="*/ 0 w 28"/>
                                <a:gd name="T11" fmla="*/ 3 h 15"/>
                                <a:gd name="T12" fmla="*/ 0 w 28"/>
                                <a:gd name="T13" fmla="*/ 3 h 15"/>
                                <a:gd name="T14" fmla="*/ 0 w 28"/>
                                <a:gd name="T15" fmla="*/ 5 h 15"/>
                                <a:gd name="T16" fmla="*/ 0 w 28"/>
                                <a:gd name="T17" fmla="*/ 6 h 15"/>
                                <a:gd name="T18" fmla="*/ 1 w 28"/>
                                <a:gd name="T19" fmla="*/ 6 h 15"/>
                                <a:gd name="T20" fmla="*/ 1 w 28"/>
                                <a:gd name="T21" fmla="*/ 7 h 15"/>
                                <a:gd name="T22" fmla="*/ 3 w 28"/>
                                <a:gd name="T23" fmla="*/ 7 h 15"/>
                                <a:gd name="T24" fmla="*/ 9 w 28"/>
                                <a:gd name="T25" fmla="*/ 7 h 15"/>
                                <a:gd name="T26" fmla="*/ 12 w 28"/>
                                <a:gd name="T27" fmla="*/ 7 h 15"/>
                                <a:gd name="T28" fmla="*/ 13 w 28"/>
                                <a:gd name="T29" fmla="*/ 7 h 15"/>
                                <a:gd name="T30" fmla="*/ 13 w 28"/>
                                <a:gd name="T31" fmla="*/ 6 h 15"/>
                                <a:gd name="T32" fmla="*/ 14 w 28"/>
                                <a:gd name="T33" fmla="*/ 6 h 15"/>
                                <a:gd name="T34" fmla="*/ 14 w 28"/>
                                <a:gd name="T35" fmla="*/ 5 h 15"/>
                                <a:gd name="T36" fmla="*/ 14 w 28"/>
                                <a:gd name="T37" fmla="*/ 3 h 15"/>
                                <a:gd name="T38" fmla="*/ 14 w 28"/>
                                <a:gd name="T39" fmla="*/ 3 h 15"/>
                                <a:gd name="T40" fmla="*/ 14 w 28"/>
                                <a:gd name="T41" fmla="*/ 2 h 15"/>
                                <a:gd name="T42" fmla="*/ 13 w 28"/>
                                <a:gd name="T43" fmla="*/ 1 h 15"/>
                                <a:gd name="T44" fmla="*/ 13 w 28"/>
                                <a:gd name="T45" fmla="*/ 1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4"/>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4"/>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0" name="Line 222"/>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1" name="Freeform 223"/>
                          <wps:cNvSpPr>
                            <a:spLocks/>
                          </wps:cNvSpPr>
                          <wps:spPr bwMode="auto">
                            <a:xfrm>
                              <a:off x="2577" y="-695"/>
                              <a:ext cx="8" cy="22"/>
                            </a:xfrm>
                            <a:custGeom>
                              <a:avLst/>
                              <a:gdLst>
                                <a:gd name="T0" fmla="*/ 8 w 16"/>
                                <a:gd name="T1" fmla="*/ 4 h 44"/>
                                <a:gd name="T2" fmla="*/ 8 w 16"/>
                                <a:gd name="T3" fmla="*/ 4 h 44"/>
                                <a:gd name="T4" fmla="*/ 8 w 16"/>
                                <a:gd name="T5" fmla="*/ 2 h 44"/>
                                <a:gd name="T6" fmla="*/ 7 w 16"/>
                                <a:gd name="T7" fmla="*/ 1 h 44"/>
                                <a:gd name="T8" fmla="*/ 7 w 16"/>
                                <a:gd name="T9" fmla="*/ 1 h 44"/>
                                <a:gd name="T10" fmla="*/ 6 w 16"/>
                                <a:gd name="T11" fmla="*/ 0 h 44"/>
                                <a:gd name="T12" fmla="*/ 5 w 16"/>
                                <a:gd name="T13" fmla="*/ 0 h 44"/>
                                <a:gd name="T14" fmla="*/ 3 w 16"/>
                                <a:gd name="T15" fmla="*/ 0 h 44"/>
                                <a:gd name="T16" fmla="*/ 3 w 16"/>
                                <a:gd name="T17" fmla="*/ 1 h 44"/>
                                <a:gd name="T18" fmla="*/ 2 w 16"/>
                                <a:gd name="T19" fmla="*/ 1 h 44"/>
                                <a:gd name="T20" fmla="*/ 0 w 16"/>
                                <a:gd name="T21" fmla="*/ 2 h 44"/>
                                <a:gd name="T22" fmla="*/ 0 w 16"/>
                                <a:gd name="T23" fmla="*/ 4 h 44"/>
                                <a:gd name="T24" fmla="*/ 0 w 16"/>
                                <a:gd name="T25" fmla="*/ 18 h 44"/>
                                <a:gd name="T26" fmla="*/ 0 w 16"/>
                                <a:gd name="T27" fmla="*/ 20 h 44"/>
                                <a:gd name="T28" fmla="*/ 0 w 16"/>
                                <a:gd name="T29" fmla="*/ 20 h 44"/>
                                <a:gd name="T30" fmla="*/ 2 w 16"/>
                                <a:gd name="T31" fmla="*/ 21 h 44"/>
                                <a:gd name="T32" fmla="*/ 3 w 16"/>
                                <a:gd name="T33" fmla="*/ 22 h 44"/>
                                <a:gd name="T34" fmla="*/ 3 w 16"/>
                                <a:gd name="T35" fmla="*/ 22 h 44"/>
                                <a:gd name="T36" fmla="*/ 5 w 16"/>
                                <a:gd name="T37" fmla="*/ 22 h 44"/>
                                <a:gd name="T38" fmla="*/ 6 w 16"/>
                                <a:gd name="T39" fmla="*/ 22 h 44"/>
                                <a:gd name="T40" fmla="*/ 7 w 16"/>
                                <a:gd name="T41" fmla="*/ 22 h 44"/>
                                <a:gd name="T42" fmla="*/ 7 w 16"/>
                                <a:gd name="T43" fmla="*/ 21 h 44"/>
                                <a:gd name="T44" fmla="*/ 8 w 16"/>
                                <a:gd name="T45" fmla="*/ 20 h 44"/>
                                <a:gd name="T46" fmla="*/ 8 w 16"/>
                                <a:gd name="T47" fmla="*/ 20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6" y="4"/>
                                  </a:lnTo>
                                  <a:lnTo>
                                    <a:pt x="14" y="2"/>
                                  </a:lnTo>
                                  <a:lnTo>
                                    <a:pt x="11" y="0"/>
                                  </a:lnTo>
                                  <a:lnTo>
                                    <a:pt x="9" y="0"/>
                                  </a:lnTo>
                                  <a:lnTo>
                                    <a:pt x="6" y="0"/>
                                  </a:lnTo>
                                  <a:lnTo>
                                    <a:pt x="6" y="2"/>
                                  </a:lnTo>
                                  <a:lnTo>
                                    <a:pt x="4" y="2"/>
                                  </a:lnTo>
                                  <a:lnTo>
                                    <a:pt x="0" y="4"/>
                                  </a:lnTo>
                                  <a:lnTo>
                                    <a:pt x="0" y="7"/>
                                  </a:lnTo>
                                  <a:lnTo>
                                    <a:pt x="0" y="36"/>
                                  </a:lnTo>
                                  <a:lnTo>
                                    <a:pt x="0" y="39"/>
                                  </a:lnTo>
                                  <a:lnTo>
                                    <a:pt x="4" y="41"/>
                                  </a:lnTo>
                                  <a:lnTo>
                                    <a:pt x="6" y="44"/>
                                  </a:lnTo>
                                  <a:lnTo>
                                    <a:pt x="9" y="44"/>
                                  </a:lnTo>
                                  <a:lnTo>
                                    <a:pt x="11" y="44"/>
                                  </a:lnTo>
                                  <a:lnTo>
                                    <a:pt x="14" y="44"/>
                                  </a:lnTo>
                                  <a:lnTo>
                                    <a:pt x="14" y="41"/>
                                  </a:lnTo>
                                  <a:lnTo>
                                    <a:pt x="16" y="39"/>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2" name="Line 224"/>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3" name="Freeform 225"/>
                          <wps:cNvSpPr>
                            <a:spLocks/>
                          </wps:cNvSpPr>
                          <wps:spPr bwMode="auto">
                            <a:xfrm>
                              <a:off x="2577" y="-681"/>
                              <a:ext cx="14" cy="8"/>
                            </a:xfrm>
                            <a:custGeom>
                              <a:avLst/>
                              <a:gdLst>
                                <a:gd name="T0" fmla="*/ 4 w 29"/>
                                <a:gd name="T1" fmla="*/ 0 h 16"/>
                                <a:gd name="T2" fmla="*/ 3 w 29"/>
                                <a:gd name="T3" fmla="*/ 0 h 16"/>
                                <a:gd name="T4" fmla="*/ 3 w 29"/>
                                <a:gd name="T5" fmla="*/ 0 h 16"/>
                                <a:gd name="T6" fmla="*/ 2 w 29"/>
                                <a:gd name="T7" fmla="*/ 1 h 16"/>
                                <a:gd name="T8" fmla="*/ 0 w 29"/>
                                <a:gd name="T9" fmla="*/ 1 h 16"/>
                                <a:gd name="T10" fmla="*/ 0 w 29"/>
                                <a:gd name="T11" fmla="*/ 3 h 16"/>
                                <a:gd name="T12" fmla="*/ 0 w 29"/>
                                <a:gd name="T13" fmla="*/ 4 h 16"/>
                                <a:gd name="T14" fmla="*/ 0 w 29"/>
                                <a:gd name="T15" fmla="*/ 6 h 16"/>
                                <a:gd name="T16" fmla="*/ 0 w 29"/>
                                <a:gd name="T17" fmla="*/ 6 h 16"/>
                                <a:gd name="T18" fmla="*/ 2 w 29"/>
                                <a:gd name="T19" fmla="*/ 7 h 16"/>
                                <a:gd name="T20" fmla="*/ 3 w 29"/>
                                <a:gd name="T21" fmla="*/ 8 h 16"/>
                                <a:gd name="T22" fmla="*/ 3 w 29"/>
                                <a:gd name="T23" fmla="*/ 8 h 16"/>
                                <a:gd name="T24" fmla="*/ 9 w 29"/>
                                <a:gd name="T25" fmla="*/ 8 h 16"/>
                                <a:gd name="T26" fmla="*/ 12 w 29"/>
                                <a:gd name="T27" fmla="*/ 8 h 16"/>
                                <a:gd name="T28" fmla="*/ 13 w 29"/>
                                <a:gd name="T29" fmla="*/ 8 h 16"/>
                                <a:gd name="T30" fmla="*/ 13 w 29"/>
                                <a:gd name="T31" fmla="*/ 7 h 16"/>
                                <a:gd name="T32" fmla="*/ 14 w 29"/>
                                <a:gd name="T33" fmla="*/ 6 h 16"/>
                                <a:gd name="T34" fmla="*/ 14 w 29"/>
                                <a:gd name="T35" fmla="*/ 6 h 16"/>
                                <a:gd name="T36" fmla="*/ 14 w 29"/>
                                <a:gd name="T37" fmla="*/ 4 h 16"/>
                                <a:gd name="T38" fmla="*/ 14 w 29"/>
                                <a:gd name="T39" fmla="*/ 3 h 16"/>
                                <a:gd name="T40" fmla="*/ 14 w 29"/>
                                <a:gd name="T41" fmla="*/ 1 h 16"/>
                                <a:gd name="T42" fmla="*/ 13 w 29"/>
                                <a:gd name="T43" fmla="*/ 1 h 16"/>
                                <a:gd name="T44" fmla="*/ 13 w 29"/>
                                <a:gd name="T45" fmla="*/ 0 h 16"/>
                                <a:gd name="T46" fmla="*/ 12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0"/>
                                  </a:lnTo>
                                  <a:lnTo>
                                    <a:pt x="4" y="2"/>
                                  </a:lnTo>
                                  <a:lnTo>
                                    <a:pt x="0" y="2"/>
                                  </a:lnTo>
                                  <a:lnTo>
                                    <a:pt x="0" y="6"/>
                                  </a:lnTo>
                                  <a:lnTo>
                                    <a:pt x="0" y="8"/>
                                  </a:lnTo>
                                  <a:lnTo>
                                    <a:pt x="0" y="11"/>
                                  </a:lnTo>
                                  <a:lnTo>
                                    <a:pt x="4" y="13"/>
                                  </a:lnTo>
                                  <a:lnTo>
                                    <a:pt x="6" y="16"/>
                                  </a:lnTo>
                                  <a:lnTo>
                                    <a:pt x="19" y="16"/>
                                  </a:lnTo>
                                  <a:lnTo>
                                    <a:pt x="24" y="16"/>
                                  </a:lnTo>
                                  <a:lnTo>
                                    <a:pt x="26" y="16"/>
                                  </a:lnTo>
                                  <a:lnTo>
                                    <a:pt x="26" y="13"/>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4" name="Line 226"/>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5" name="Freeform 227"/>
                          <wps:cNvSpPr>
                            <a:spLocks/>
                          </wps:cNvSpPr>
                          <wps:spPr bwMode="auto">
                            <a:xfrm>
                              <a:off x="2584" y="-681"/>
                              <a:ext cx="7" cy="22"/>
                            </a:xfrm>
                            <a:custGeom>
                              <a:avLst/>
                              <a:gdLst>
                                <a:gd name="T0" fmla="*/ 7 w 15"/>
                                <a:gd name="T1" fmla="*/ 4 h 44"/>
                                <a:gd name="T2" fmla="*/ 7 w 15"/>
                                <a:gd name="T3" fmla="*/ 3 h 44"/>
                                <a:gd name="T4" fmla="*/ 7 w 15"/>
                                <a:gd name="T5" fmla="*/ 1 h 44"/>
                                <a:gd name="T6" fmla="*/ 6 w 15"/>
                                <a:gd name="T7" fmla="*/ 1 h 44"/>
                                <a:gd name="T8" fmla="*/ 6 w 15"/>
                                <a:gd name="T9" fmla="*/ 0 h 44"/>
                                <a:gd name="T10" fmla="*/ 5 w 15"/>
                                <a:gd name="T11" fmla="*/ 0 h 44"/>
                                <a:gd name="T12" fmla="*/ 3 w 15"/>
                                <a:gd name="T13" fmla="*/ 0 h 44"/>
                                <a:gd name="T14" fmla="*/ 3 w 15"/>
                                <a:gd name="T15" fmla="*/ 0 h 44"/>
                                <a:gd name="T16" fmla="*/ 2 w 15"/>
                                <a:gd name="T17" fmla="*/ 0 h 44"/>
                                <a:gd name="T18" fmla="*/ 1 w 15"/>
                                <a:gd name="T19" fmla="*/ 1 h 44"/>
                                <a:gd name="T20" fmla="*/ 1 w 15"/>
                                <a:gd name="T21" fmla="*/ 1 h 44"/>
                                <a:gd name="T22" fmla="*/ 0 w 15"/>
                                <a:gd name="T23" fmla="*/ 3 h 44"/>
                                <a:gd name="T24" fmla="*/ 0 w 15"/>
                                <a:gd name="T25" fmla="*/ 17 h 44"/>
                                <a:gd name="T26" fmla="*/ 0 w 15"/>
                                <a:gd name="T27" fmla="*/ 19 h 44"/>
                                <a:gd name="T28" fmla="*/ 1 w 15"/>
                                <a:gd name="T29" fmla="*/ 20 h 44"/>
                                <a:gd name="T30" fmla="*/ 1 w 15"/>
                                <a:gd name="T31" fmla="*/ 21 h 44"/>
                                <a:gd name="T32" fmla="*/ 2 w 15"/>
                                <a:gd name="T33" fmla="*/ 21 h 44"/>
                                <a:gd name="T34" fmla="*/ 3 w 15"/>
                                <a:gd name="T35" fmla="*/ 21 h 44"/>
                                <a:gd name="T36" fmla="*/ 3 w 15"/>
                                <a:gd name="T37" fmla="*/ 22 h 44"/>
                                <a:gd name="T38" fmla="*/ 5 w 15"/>
                                <a:gd name="T39" fmla="*/ 21 h 44"/>
                                <a:gd name="T40" fmla="*/ 6 w 15"/>
                                <a:gd name="T41" fmla="*/ 21 h 44"/>
                                <a:gd name="T42" fmla="*/ 6 w 15"/>
                                <a:gd name="T43" fmla="*/ 21 h 44"/>
                                <a:gd name="T44" fmla="*/ 7 w 15"/>
                                <a:gd name="T45" fmla="*/ 20 h 44"/>
                                <a:gd name="T46" fmla="*/ 7 w 15"/>
                                <a:gd name="T47" fmla="*/ 19 h 44"/>
                                <a:gd name="T48" fmla="*/ 7 w 15"/>
                                <a:gd name="T49" fmla="*/ 19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5" y="2"/>
                                  </a:lnTo>
                                  <a:lnTo>
                                    <a:pt x="12" y="2"/>
                                  </a:lnTo>
                                  <a:lnTo>
                                    <a:pt x="12" y="0"/>
                                  </a:lnTo>
                                  <a:lnTo>
                                    <a:pt x="10" y="0"/>
                                  </a:lnTo>
                                  <a:lnTo>
                                    <a:pt x="7" y="0"/>
                                  </a:lnTo>
                                  <a:lnTo>
                                    <a:pt x="5" y="0"/>
                                  </a:lnTo>
                                  <a:lnTo>
                                    <a:pt x="2" y="2"/>
                                  </a:lnTo>
                                  <a:lnTo>
                                    <a:pt x="0" y="6"/>
                                  </a:lnTo>
                                  <a:lnTo>
                                    <a:pt x="0" y="34"/>
                                  </a:lnTo>
                                  <a:lnTo>
                                    <a:pt x="0" y="37"/>
                                  </a:lnTo>
                                  <a:lnTo>
                                    <a:pt x="2" y="39"/>
                                  </a:lnTo>
                                  <a:lnTo>
                                    <a:pt x="2" y="42"/>
                                  </a:lnTo>
                                  <a:lnTo>
                                    <a:pt x="5" y="42"/>
                                  </a:lnTo>
                                  <a:lnTo>
                                    <a:pt x="7" y="42"/>
                                  </a:lnTo>
                                  <a:lnTo>
                                    <a:pt x="7" y="44"/>
                                  </a:lnTo>
                                  <a:lnTo>
                                    <a:pt x="10" y="42"/>
                                  </a:lnTo>
                                  <a:lnTo>
                                    <a:pt x="12"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6" name="Line 228"/>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7" name="Freeform 229"/>
                          <wps:cNvSpPr>
                            <a:spLocks/>
                          </wps:cNvSpPr>
                          <wps:spPr bwMode="auto">
                            <a:xfrm>
                              <a:off x="2584" y="-667"/>
                              <a:ext cx="31" cy="7"/>
                            </a:xfrm>
                            <a:custGeom>
                              <a:avLst/>
                              <a:gdLst>
                                <a:gd name="T0" fmla="*/ 4 w 61"/>
                                <a:gd name="T1" fmla="*/ 0 h 14"/>
                                <a:gd name="T2" fmla="*/ 4 w 61"/>
                                <a:gd name="T3" fmla="*/ 0 h 14"/>
                                <a:gd name="T4" fmla="*/ 3 w 61"/>
                                <a:gd name="T5" fmla="*/ 0 h 14"/>
                                <a:gd name="T6" fmla="*/ 1 w 61"/>
                                <a:gd name="T7" fmla="*/ 0 h 14"/>
                                <a:gd name="T8" fmla="*/ 1 w 61"/>
                                <a:gd name="T9" fmla="*/ 2 h 14"/>
                                <a:gd name="T10" fmla="*/ 0 w 61"/>
                                <a:gd name="T11" fmla="*/ 3 h 14"/>
                                <a:gd name="T12" fmla="*/ 0 w 61"/>
                                <a:gd name="T13" fmla="*/ 5 h 14"/>
                                <a:gd name="T14" fmla="*/ 0 w 61"/>
                                <a:gd name="T15" fmla="*/ 5 h 14"/>
                                <a:gd name="T16" fmla="*/ 1 w 61"/>
                                <a:gd name="T17" fmla="*/ 6 h 14"/>
                                <a:gd name="T18" fmla="*/ 1 w 61"/>
                                <a:gd name="T19" fmla="*/ 7 h 14"/>
                                <a:gd name="T20" fmla="*/ 3 w 61"/>
                                <a:gd name="T21" fmla="*/ 7 h 14"/>
                                <a:gd name="T22" fmla="*/ 4 w 61"/>
                                <a:gd name="T23" fmla="*/ 7 h 14"/>
                                <a:gd name="T24" fmla="*/ 26 w 61"/>
                                <a:gd name="T25" fmla="*/ 7 h 14"/>
                                <a:gd name="T26" fmla="*/ 27 w 61"/>
                                <a:gd name="T27" fmla="*/ 7 h 14"/>
                                <a:gd name="T28" fmla="*/ 28 w 61"/>
                                <a:gd name="T29" fmla="*/ 7 h 14"/>
                                <a:gd name="T30" fmla="*/ 30 w 61"/>
                                <a:gd name="T31" fmla="*/ 7 h 14"/>
                                <a:gd name="T32" fmla="*/ 30 w 61"/>
                                <a:gd name="T33" fmla="*/ 6 h 14"/>
                                <a:gd name="T34" fmla="*/ 31 w 61"/>
                                <a:gd name="T35" fmla="*/ 5 h 14"/>
                                <a:gd name="T36" fmla="*/ 31 w 61"/>
                                <a:gd name="T37" fmla="*/ 5 h 14"/>
                                <a:gd name="T38" fmla="*/ 31 w 61"/>
                                <a:gd name="T39" fmla="*/ 3 h 14"/>
                                <a:gd name="T40" fmla="*/ 30 w 61"/>
                                <a:gd name="T41" fmla="*/ 2 h 14"/>
                                <a:gd name="T42" fmla="*/ 30 w 61"/>
                                <a:gd name="T43" fmla="*/ 0 h 14"/>
                                <a:gd name="T44" fmla="*/ 28 w 61"/>
                                <a:gd name="T45" fmla="*/ 0 h 14"/>
                                <a:gd name="T46" fmla="*/ 27 w 61"/>
                                <a:gd name="T47" fmla="*/ 0 h 14"/>
                                <a:gd name="T48" fmla="*/ 26 w 61"/>
                                <a:gd name="T49" fmla="*/ 0 h 14"/>
                                <a:gd name="T50" fmla="*/ 4 w 6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4">
                                  <a:moveTo>
                                    <a:pt x="7" y="0"/>
                                  </a:moveTo>
                                  <a:lnTo>
                                    <a:pt x="7" y="0"/>
                                  </a:lnTo>
                                  <a:lnTo>
                                    <a:pt x="5" y="0"/>
                                  </a:lnTo>
                                  <a:lnTo>
                                    <a:pt x="2" y="0"/>
                                  </a:lnTo>
                                  <a:lnTo>
                                    <a:pt x="2" y="4"/>
                                  </a:lnTo>
                                  <a:lnTo>
                                    <a:pt x="0" y="6"/>
                                  </a:lnTo>
                                  <a:lnTo>
                                    <a:pt x="0" y="9"/>
                                  </a:lnTo>
                                  <a:lnTo>
                                    <a:pt x="2" y="11"/>
                                  </a:lnTo>
                                  <a:lnTo>
                                    <a:pt x="2" y="14"/>
                                  </a:lnTo>
                                  <a:lnTo>
                                    <a:pt x="5" y="14"/>
                                  </a:lnTo>
                                  <a:lnTo>
                                    <a:pt x="7" y="14"/>
                                  </a:lnTo>
                                  <a:lnTo>
                                    <a:pt x="51" y="14"/>
                                  </a:lnTo>
                                  <a:lnTo>
                                    <a:pt x="54" y="14"/>
                                  </a:lnTo>
                                  <a:lnTo>
                                    <a:pt x="56" y="14"/>
                                  </a:lnTo>
                                  <a:lnTo>
                                    <a:pt x="59" y="14"/>
                                  </a:lnTo>
                                  <a:lnTo>
                                    <a:pt x="59" y="11"/>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28" name="Line 230"/>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9" name="Freeform 231"/>
                          <wps:cNvSpPr>
                            <a:spLocks/>
                          </wps:cNvSpPr>
                          <wps:spPr bwMode="auto">
                            <a:xfrm>
                              <a:off x="2607" y="-667"/>
                              <a:ext cx="8" cy="35"/>
                            </a:xfrm>
                            <a:custGeom>
                              <a:avLst/>
                              <a:gdLst>
                                <a:gd name="T0" fmla="*/ 8 w 15"/>
                                <a:gd name="T1" fmla="*/ 5 h 70"/>
                                <a:gd name="T2" fmla="*/ 8 w 15"/>
                                <a:gd name="T3" fmla="*/ 3 h 70"/>
                                <a:gd name="T4" fmla="*/ 7 w 15"/>
                                <a:gd name="T5" fmla="*/ 2 h 70"/>
                                <a:gd name="T6" fmla="*/ 7 w 15"/>
                                <a:gd name="T7" fmla="*/ 0 h 70"/>
                                <a:gd name="T8" fmla="*/ 5 w 15"/>
                                <a:gd name="T9" fmla="*/ 0 h 70"/>
                                <a:gd name="T10" fmla="*/ 4 w 15"/>
                                <a:gd name="T11" fmla="*/ 0 h 70"/>
                                <a:gd name="T12" fmla="*/ 4 w 15"/>
                                <a:gd name="T13" fmla="*/ 0 h 70"/>
                                <a:gd name="T14" fmla="*/ 3 w 15"/>
                                <a:gd name="T15" fmla="*/ 0 h 70"/>
                                <a:gd name="T16" fmla="*/ 2 w 15"/>
                                <a:gd name="T17" fmla="*/ 0 h 70"/>
                                <a:gd name="T18" fmla="*/ 2 w 15"/>
                                <a:gd name="T19" fmla="*/ 0 h 70"/>
                                <a:gd name="T20" fmla="*/ 0 w 15"/>
                                <a:gd name="T21" fmla="*/ 2 h 70"/>
                                <a:gd name="T22" fmla="*/ 0 w 15"/>
                                <a:gd name="T23" fmla="*/ 3 h 70"/>
                                <a:gd name="T24" fmla="*/ 0 w 15"/>
                                <a:gd name="T25" fmla="*/ 32 h 70"/>
                                <a:gd name="T26" fmla="*/ 0 w 15"/>
                                <a:gd name="T27" fmla="*/ 33 h 70"/>
                                <a:gd name="T28" fmla="*/ 0 w 15"/>
                                <a:gd name="T29" fmla="*/ 33 h 70"/>
                                <a:gd name="T30" fmla="*/ 2 w 15"/>
                                <a:gd name="T31" fmla="*/ 34 h 70"/>
                                <a:gd name="T32" fmla="*/ 2 w 15"/>
                                <a:gd name="T33" fmla="*/ 35 h 70"/>
                                <a:gd name="T34" fmla="*/ 3 w 15"/>
                                <a:gd name="T35" fmla="*/ 35 h 70"/>
                                <a:gd name="T36" fmla="*/ 4 w 15"/>
                                <a:gd name="T37" fmla="*/ 35 h 70"/>
                                <a:gd name="T38" fmla="*/ 4 w 15"/>
                                <a:gd name="T39" fmla="*/ 35 h 70"/>
                                <a:gd name="T40" fmla="*/ 5 w 15"/>
                                <a:gd name="T41" fmla="*/ 35 h 70"/>
                                <a:gd name="T42" fmla="*/ 7 w 15"/>
                                <a:gd name="T43" fmla="*/ 34 h 70"/>
                                <a:gd name="T44" fmla="*/ 7 w 15"/>
                                <a:gd name="T45" fmla="*/ 33 h 70"/>
                                <a:gd name="T46" fmla="*/ 8 w 15"/>
                                <a:gd name="T47" fmla="*/ 33 h 70"/>
                                <a:gd name="T48" fmla="*/ 8 w 15"/>
                                <a:gd name="T49" fmla="*/ 33 h 70"/>
                                <a:gd name="T50" fmla="*/ 8 w 15"/>
                                <a:gd name="T51" fmla="*/ 5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9"/>
                                  </a:moveTo>
                                  <a:lnTo>
                                    <a:pt x="15" y="6"/>
                                  </a:lnTo>
                                  <a:lnTo>
                                    <a:pt x="13" y="4"/>
                                  </a:lnTo>
                                  <a:lnTo>
                                    <a:pt x="13" y="0"/>
                                  </a:lnTo>
                                  <a:lnTo>
                                    <a:pt x="10" y="0"/>
                                  </a:lnTo>
                                  <a:lnTo>
                                    <a:pt x="8" y="0"/>
                                  </a:lnTo>
                                  <a:lnTo>
                                    <a:pt x="5" y="0"/>
                                  </a:lnTo>
                                  <a:lnTo>
                                    <a:pt x="3" y="0"/>
                                  </a:lnTo>
                                  <a:lnTo>
                                    <a:pt x="0" y="4"/>
                                  </a:lnTo>
                                  <a:lnTo>
                                    <a:pt x="0" y="6"/>
                                  </a:lnTo>
                                  <a:lnTo>
                                    <a:pt x="0" y="63"/>
                                  </a:lnTo>
                                  <a:lnTo>
                                    <a:pt x="0" y="65"/>
                                  </a:lnTo>
                                  <a:lnTo>
                                    <a:pt x="3" y="68"/>
                                  </a:lnTo>
                                  <a:lnTo>
                                    <a:pt x="3" y="70"/>
                                  </a:lnTo>
                                  <a:lnTo>
                                    <a:pt x="5" y="70"/>
                                  </a:lnTo>
                                  <a:lnTo>
                                    <a:pt x="8" y="70"/>
                                  </a:lnTo>
                                  <a:lnTo>
                                    <a:pt x="10" y="70"/>
                                  </a:lnTo>
                                  <a:lnTo>
                                    <a:pt x="13" y="68"/>
                                  </a:lnTo>
                                  <a:lnTo>
                                    <a:pt x="13" y="65"/>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0" name="Line 232"/>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1" name="Freeform 233"/>
                          <wps:cNvSpPr>
                            <a:spLocks/>
                          </wps:cNvSpPr>
                          <wps:spPr bwMode="auto">
                            <a:xfrm>
                              <a:off x="2607" y="-640"/>
                              <a:ext cx="17" cy="8"/>
                            </a:xfrm>
                            <a:custGeom>
                              <a:avLst/>
                              <a:gdLst>
                                <a:gd name="T0" fmla="*/ 4 w 34"/>
                                <a:gd name="T1" fmla="*/ 0 h 15"/>
                                <a:gd name="T2" fmla="*/ 3 w 34"/>
                                <a:gd name="T3" fmla="*/ 0 h 15"/>
                                <a:gd name="T4" fmla="*/ 2 w 34"/>
                                <a:gd name="T5" fmla="*/ 0 h 15"/>
                                <a:gd name="T6" fmla="*/ 2 w 34"/>
                                <a:gd name="T7" fmla="*/ 2 h 15"/>
                                <a:gd name="T8" fmla="*/ 0 w 34"/>
                                <a:gd name="T9" fmla="*/ 2 h 15"/>
                                <a:gd name="T10" fmla="*/ 0 w 34"/>
                                <a:gd name="T11" fmla="*/ 3 h 15"/>
                                <a:gd name="T12" fmla="*/ 0 w 34"/>
                                <a:gd name="T13" fmla="*/ 4 h 15"/>
                                <a:gd name="T14" fmla="*/ 0 w 34"/>
                                <a:gd name="T15" fmla="*/ 5 h 15"/>
                                <a:gd name="T16" fmla="*/ 0 w 34"/>
                                <a:gd name="T17" fmla="*/ 5 h 15"/>
                                <a:gd name="T18" fmla="*/ 2 w 34"/>
                                <a:gd name="T19" fmla="*/ 7 h 15"/>
                                <a:gd name="T20" fmla="*/ 2 w 34"/>
                                <a:gd name="T21" fmla="*/ 8 h 15"/>
                                <a:gd name="T22" fmla="*/ 3 w 34"/>
                                <a:gd name="T23" fmla="*/ 8 h 15"/>
                                <a:gd name="T24" fmla="*/ 11 w 34"/>
                                <a:gd name="T25" fmla="*/ 8 h 15"/>
                                <a:gd name="T26" fmla="*/ 13 w 34"/>
                                <a:gd name="T27" fmla="*/ 8 h 15"/>
                                <a:gd name="T28" fmla="*/ 15 w 34"/>
                                <a:gd name="T29" fmla="*/ 8 h 15"/>
                                <a:gd name="T30" fmla="*/ 16 w 34"/>
                                <a:gd name="T31" fmla="*/ 7 h 15"/>
                                <a:gd name="T32" fmla="*/ 16 w 34"/>
                                <a:gd name="T33" fmla="*/ 5 h 15"/>
                                <a:gd name="T34" fmla="*/ 17 w 34"/>
                                <a:gd name="T35" fmla="*/ 5 h 15"/>
                                <a:gd name="T36" fmla="*/ 17 w 34"/>
                                <a:gd name="T37" fmla="*/ 4 h 15"/>
                                <a:gd name="T38" fmla="*/ 17 w 34"/>
                                <a:gd name="T39" fmla="*/ 3 h 15"/>
                                <a:gd name="T40" fmla="*/ 16 w 34"/>
                                <a:gd name="T41" fmla="*/ 2 h 15"/>
                                <a:gd name="T42" fmla="*/ 16 w 34"/>
                                <a:gd name="T43" fmla="*/ 2 h 15"/>
                                <a:gd name="T44" fmla="*/ 15 w 34"/>
                                <a:gd name="T45" fmla="*/ 0 h 15"/>
                                <a:gd name="T46" fmla="*/ 13 w 34"/>
                                <a:gd name="T47" fmla="*/ 0 h 15"/>
                                <a:gd name="T48" fmla="*/ 12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5" y="0"/>
                                  </a:lnTo>
                                  <a:lnTo>
                                    <a:pt x="3" y="0"/>
                                  </a:lnTo>
                                  <a:lnTo>
                                    <a:pt x="3" y="3"/>
                                  </a:lnTo>
                                  <a:lnTo>
                                    <a:pt x="0" y="3"/>
                                  </a:lnTo>
                                  <a:lnTo>
                                    <a:pt x="0" y="5"/>
                                  </a:lnTo>
                                  <a:lnTo>
                                    <a:pt x="0" y="8"/>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2" name="Line 234"/>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3" name="Freeform 235"/>
                          <wps:cNvSpPr>
                            <a:spLocks/>
                          </wps:cNvSpPr>
                          <wps:spPr bwMode="auto">
                            <a:xfrm>
                              <a:off x="2616" y="-640"/>
                              <a:ext cx="8" cy="22"/>
                            </a:xfrm>
                            <a:custGeom>
                              <a:avLst/>
                              <a:gdLst>
                                <a:gd name="T0" fmla="*/ 8 w 15"/>
                                <a:gd name="T1" fmla="*/ 4 h 44"/>
                                <a:gd name="T2" fmla="*/ 8 w 15"/>
                                <a:gd name="T3" fmla="*/ 3 h 44"/>
                                <a:gd name="T4" fmla="*/ 6 w 15"/>
                                <a:gd name="T5" fmla="*/ 2 h 44"/>
                                <a:gd name="T6" fmla="*/ 6 w 15"/>
                                <a:gd name="T7" fmla="*/ 2 h 44"/>
                                <a:gd name="T8" fmla="*/ 5 w 15"/>
                                <a:gd name="T9" fmla="*/ 0 h 44"/>
                                <a:gd name="T10" fmla="*/ 4 w 15"/>
                                <a:gd name="T11" fmla="*/ 0 h 44"/>
                                <a:gd name="T12" fmla="*/ 4 w 15"/>
                                <a:gd name="T13" fmla="*/ 0 h 44"/>
                                <a:gd name="T14" fmla="*/ 3 w 15"/>
                                <a:gd name="T15" fmla="*/ 0 h 44"/>
                                <a:gd name="T16" fmla="*/ 1 w 15"/>
                                <a:gd name="T17" fmla="*/ 0 h 44"/>
                                <a:gd name="T18" fmla="*/ 1 w 15"/>
                                <a:gd name="T19" fmla="*/ 2 h 44"/>
                                <a:gd name="T20" fmla="*/ 0 w 15"/>
                                <a:gd name="T21" fmla="*/ 2 h 44"/>
                                <a:gd name="T22" fmla="*/ 0 w 15"/>
                                <a:gd name="T23" fmla="*/ 3 h 44"/>
                                <a:gd name="T24" fmla="*/ 0 w 15"/>
                                <a:gd name="T25" fmla="*/ 17 h 44"/>
                                <a:gd name="T26" fmla="*/ 0 w 15"/>
                                <a:gd name="T27" fmla="*/ 18 h 44"/>
                                <a:gd name="T28" fmla="*/ 0 w 15"/>
                                <a:gd name="T29" fmla="*/ 19 h 44"/>
                                <a:gd name="T30" fmla="*/ 1 w 15"/>
                                <a:gd name="T31" fmla="*/ 21 h 44"/>
                                <a:gd name="T32" fmla="*/ 1 w 15"/>
                                <a:gd name="T33" fmla="*/ 21 h 44"/>
                                <a:gd name="T34" fmla="*/ 3 w 15"/>
                                <a:gd name="T35" fmla="*/ 21 h 44"/>
                                <a:gd name="T36" fmla="*/ 4 w 15"/>
                                <a:gd name="T37" fmla="*/ 22 h 44"/>
                                <a:gd name="T38" fmla="*/ 4 w 15"/>
                                <a:gd name="T39" fmla="*/ 21 h 44"/>
                                <a:gd name="T40" fmla="*/ 5 w 15"/>
                                <a:gd name="T41" fmla="*/ 21 h 44"/>
                                <a:gd name="T42" fmla="*/ 6 w 15"/>
                                <a:gd name="T43" fmla="*/ 21 h 44"/>
                                <a:gd name="T44" fmla="*/ 6 w 15"/>
                                <a:gd name="T45" fmla="*/ 19 h 44"/>
                                <a:gd name="T46" fmla="*/ 8 w 15"/>
                                <a:gd name="T47" fmla="*/ 18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0" y="0"/>
                                  </a:lnTo>
                                  <a:lnTo>
                                    <a:pt x="7" y="0"/>
                                  </a:lnTo>
                                  <a:lnTo>
                                    <a:pt x="5" y="0"/>
                                  </a:lnTo>
                                  <a:lnTo>
                                    <a:pt x="2" y="0"/>
                                  </a:lnTo>
                                  <a:lnTo>
                                    <a:pt x="2" y="3"/>
                                  </a:lnTo>
                                  <a:lnTo>
                                    <a:pt x="0" y="3"/>
                                  </a:lnTo>
                                  <a:lnTo>
                                    <a:pt x="0" y="5"/>
                                  </a:lnTo>
                                  <a:lnTo>
                                    <a:pt x="0" y="34"/>
                                  </a:lnTo>
                                  <a:lnTo>
                                    <a:pt x="0" y="36"/>
                                  </a:lnTo>
                                  <a:lnTo>
                                    <a:pt x="0" y="38"/>
                                  </a:lnTo>
                                  <a:lnTo>
                                    <a:pt x="2" y="41"/>
                                  </a:lnTo>
                                  <a:lnTo>
                                    <a:pt x="5" y="41"/>
                                  </a:lnTo>
                                  <a:lnTo>
                                    <a:pt x="7" y="44"/>
                                  </a:lnTo>
                                  <a:lnTo>
                                    <a:pt x="7" y="41"/>
                                  </a:lnTo>
                                  <a:lnTo>
                                    <a:pt x="10" y="41"/>
                                  </a:lnTo>
                                  <a:lnTo>
                                    <a:pt x="12" y="41"/>
                                  </a:lnTo>
                                  <a:lnTo>
                                    <a:pt x="12"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4" name="Line 236"/>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5" name="Freeform 237"/>
                          <wps:cNvSpPr>
                            <a:spLocks/>
                          </wps:cNvSpPr>
                          <wps:spPr bwMode="auto">
                            <a:xfrm>
                              <a:off x="2616" y="-625"/>
                              <a:ext cx="27" cy="6"/>
                            </a:xfrm>
                            <a:custGeom>
                              <a:avLst/>
                              <a:gdLst>
                                <a:gd name="T0" fmla="*/ 4 w 54"/>
                                <a:gd name="T1" fmla="*/ 0 h 12"/>
                                <a:gd name="T2" fmla="*/ 3 w 54"/>
                                <a:gd name="T3" fmla="*/ 0 h 12"/>
                                <a:gd name="T4" fmla="*/ 1 w 54"/>
                                <a:gd name="T5" fmla="*/ 0 h 12"/>
                                <a:gd name="T6" fmla="*/ 1 w 54"/>
                                <a:gd name="T7" fmla="*/ 0 h 12"/>
                                <a:gd name="T8" fmla="*/ 0 w 54"/>
                                <a:gd name="T9" fmla="*/ 1 h 12"/>
                                <a:gd name="T10" fmla="*/ 0 w 54"/>
                                <a:gd name="T11" fmla="*/ 3 h 12"/>
                                <a:gd name="T12" fmla="*/ 0 w 54"/>
                                <a:gd name="T13" fmla="*/ 4 h 12"/>
                                <a:gd name="T14" fmla="*/ 0 w 54"/>
                                <a:gd name="T15" fmla="*/ 4 h 12"/>
                                <a:gd name="T16" fmla="*/ 0 w 54"/>
                                <a:gd name="T17" fmla="*/ 5 h 12"/>
                                <a:gd name="T18" fmla="*/ 1 w 54"/>
                                <a:gd name="T19" fmla="*/ 6 h 12"/>
                                <a:gd name="T20" fmla="*/ 1 w 54"/>
                                <a:gd name="T21" fmla="*/ 6 h 12"/>
                                <a:gd name="T22" fmla="*/ 3 w 54"/>
                                <a:gd name="T23" fmla="*/ 6 h 12"/>
                                <a:gd name="T24" fmla="*/ 22 w 54"/>
                                <a:gd name="T25" fmla="*/ 6 h 12"/>
                                <a:gd name="T26" fmla="*/ 25 w 54"/>
                                <a:gd name="T27" fmla="*/ 6 h 12"/>
                                <a:gd name="T28" fmla="*/ 26 w 54"/>
                                <a:gd name="T29" fmla="*/ 6 h 12"/>
                                <a:gd name="T30" fmla="*/ 26 w 54"/>
                                <a:gd name="T31" fmla="*/ 6 h 12"/>
                                <a:gd name="T32" fmla="*/ 27 w 54"/>
                                <a:gd name="T33" fmla="*/ 5 h 12"/>
                                <a:gd name="T34" fmla="*/ 27 w 54"/>
                                <a:gd name="T35" fmla="*/ 4 h 12"/>
                                <a:gd name="T36" fmla="*/ 27 w 54"/>
                                <a:gd name="T37" fmla="*/ 4 h 12"/>
                                <a:gd name="T38" fmla="*/ 27 w 54"/>
                                <a:gd name="T39" fmla="*/ 3 h 12"/>
                                <a:gd name="T40" fmla="*/ 27 w 54"/>
                                <a:gd name="T41" fmla="*/ 1 h 12"/>
                                <a:gd name="T42" fmla="*/ 26 w 54"/>
                                <a:gd name="T43" fmla="*/ 0 h 12"/>
                                <a:gd name="T44" fmla="*/ 26 w 54"/>
                                <a:gd name="T45" fmla="*/ 0 h 12"/>
                                <a:gd name="T46" fmla="*/ 25 w 54"/>
                                <a:gd name="T47" fmla="*/ 0 h 12"/>
                                <a:gd name="T48" fmla="*/ 23 w 54"/>
                                <a:gd name="T49" fmla="*/ 0 h 12"/>
                                <a:gd name="T50" fmla="*/ 4 w 54"/>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2">
                                  <a:moveTo>
                                    <a:pt x="7" y="0"/>
                                  </a:moveTo>
                                  <a:lnTo>
                                    <a:pt x="5" y="0"/>
                                  </a:lnTo>
                                  <a:lnTo>
                                    <a:pt x="2" y="0"/>
                                  </a:lnTo>
                                  <a:lnTo>
                                    <a:pt x="0" y="2"/>
                                  </a:lnTo>
                                  <a:lnTo>
                                    <a:pt x="0" y="5"/>
                                  </a:lnTo>
                                  <a:lnTo>
                                    <a:pt x="0" y="7"/>
                                  </a:lnTo>
                                  <a:lnTo>
                                    <a:pt x="0" y="9"/>
                                  </a:lnTo>
                                  <a:lnTo>
                                    <a:pt x="2" y="12"/>
                                  </a:lnTo>
                                  <a:lnTo>
                                    <a:pt x="5" y="12"/>
                                  </a:lnTo>
                                  <a:lnTo>
                                    <a:pt x="43" y="12"/>
                                  </a:lnTo>
                                  <a:lnTo>
                                    <a:pt x="49" y="12"/>
                                  </a:lnTo>
                                  <a:lnTo>
                                    <a:pt x="51" y="12"/>
                                  </a:lnTo>
                                  <a:lnTo>
                                    <a:pt x="54" y="9"/>
                                  </a:lnTo>
                                  <a:lnTo>
                                    <a:pt x="54" y="7"/>
                                  </a:lnTo>
                                  <a:lnTo>
                                    <a:pt x="54" y="5"/>
                                  </a:lnTo>
                                  <a:lnTo>
                                    <a:pt x="54" y="2"/>
                                  </a:lnTo>
                                  <a:lnTo>
                                    <a:pt x="51" y="0"/>
                                  </a:lnTo>
                                  <a:lnTo>
                                    <a:pt x="49" y="0"/>
                                  </a:lnTo>
                                  <a:lnTo>
                                    <a:pt x="4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6" name="Line 238"/>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7" name="Freeform 239"/>
                          <wps:cNvSpPr>
                            <a:spLocks/>
                          </wps:cNvSpPr>
                          <wps:spPr bwMode="auto">
                            <a:xfrm>
                              <a:off x="2636" y="-625"/>
                              <a:ext cx="7" cy="35"/>
                            </a:xfrm>
                            <a:custGeom>
                              <a:avLst/>
                              <a:gdLst>
                                <a:gd name="T0" fmla="*/ 7 w 16"/>
                                <a:gd name="T1" fmla="*/ 4 h 70"/>
                                <a:gd name="T2" fmla="*/ 7 w 16"/>
                                <a:gd name="T3" fmla="*/ 3 h 70"/>
                                <a:gd name="T4" fmla="*/ 7 w 16"/>
                                <a:gd name="T5" fmla="*/ 1 h 70"/>
                                <a:gd name="T6" fmla="*/ 6 w 16"/>
                                <a:gd name="T7" fmla="*/ 0 h 70"/>
                                <a:gd name="T8" fmla="*/ 6 w 16"/>
                                <a:gd name="T9" fmla="*/ 0 h 70"/>
                                <a:gd name="T10" fmla="*/ 5 w 16"/>
                                <a:gd name="T11" fmla="*/ 0 h 70"/>
                                <a:gd name="T12" fmla="*/ 3 w 16"/>
                                <a:gd name="T13" fmla="*/ 0 h 70"/>
                                <a:gd name="T14" fmla="*/ 3 w 16"/>
                                <a:gd name="T15" fmla="*/ 0 h 70"/>
                                <a:gd name="T16" fmla="*/ 2 w 16"/>
                                <a:gd name="T17" fmla="*/ 0 h 70"/>
                                <a:gd name="T18" fmla="*/ 1 w 16"/>
                                <a:gd name="T19" fmla="*/ 0 h 70"/>
                                <a:gd name="T20" fmla="*/ 1 w 16"/>
                                <a:gd name="T21" fmla="*/ 1 h 70"/>
                                <a:gd name="T22" fmla="*/ 0 w 16"/>
                                <a:gd name="T23" fmla="*/ 3 h 70"/>
                                <a:gd name="T24" fmla="*/ 0 w 16"/>
                                <a:gd name="T25" fmla="*/ 31 h 70"/>
                                <a:gd name="T26" fmla="*/ 0 w 16"/>
                                <a:gd name="T27" fmla="*/ 33 h 70"/>
                                <a:gd name="T28" fmla="*/ 1 w 16"/>
                                <a:gd name="T29" fmla="*/ 33 h 70"/>
                                <a:gd name="T30" fmla="*/ 1 w 16"/>
                                <a:gd name="T31" fmla="*/ 34 h 70"/>
                                <a:gd name="T32" fmla="*/ 2 w 16"/>
                                <a:gd name="T33" fmla="*/ 34 h 70"/>
                                <a:gd name="T34" fmla="*/ 3 w 16"/>
                                <a:gd name="T35" fmla="*/ 35 h 70"/>
                                <a:gd name="T36" fmla="*/ 3 w 16"/>
                                <a:gd name="T37" fmla="*/ 35 h 70"/>
                                <a:gd name="T38" fmla="*/ 5 w 16"/>
                                <a:gd name="T39" fmla="*/ 35 h 70"/>
                                <a:gd name="T40" fmla="*/ 6 w 16"/>
                                <a:gd name="T41" fmla="*/ 34 h 70"/>
                                <a:gd name="T42" fmla="*/ 6 w 16"/>
                                <a:gd name="T43" fmla="*/ 34 h 70"/>
                                <a:gd name="T44" fmla="*/ 7 w 16"/>
                                <a:gd name="T45" fmla="*/ 33 h 70"/>
                                <a:gd name="T46" fmla="*/ 7 w 16"/>
                                <a:gd name="T47" fmla="*/ 33 h 70"/>
                                <a:gd name="T48" fmla="*/ 7 w 16"/>
                                <a:gd name="T49" fmla="*/ 33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6" y="2"/>
                                  </a:lnTo>
                                  <a:lnTo>
                                    <a:pt x="13" y="0"/>
                                  </a:lnTo>
                                  <a:lnTo>
                                    <a:pt x="11" y="0"/>
                                  </a:lnTo>
                                  <a:lnTo>
                                    <a:pt x="7" y="0"/>
                                  </a:lnTo>
                                  <a:lnTo>
                                    <a:pt x="5" y="0"/>
                                  </a:lnTo>
                                  <a:lnTo>
                                    <a:pt x="2" y="0"/>
                                  </a:lnTo>
                                  <a:lnTo>
                                    <a:pt x="2" y="2"/>
                                  </a:lnTo>
                                  <a:lnTo>
                                    <a:pt x="0" y="5"/>
                                  </a:lnTo>
                                  <a:lnTo>
                                    <a:pt x="0" y="61"/>
                                  </a:lnTo>
                                  <a:lnTo>
                                    <a:pt x="0" y="65"/>
                                  </a:lnTo>
                                  <a:lnTo>
                                    <a:pt x="2" y="65"/>
                                  </a:lnTo>
                                  <a:lnTo>
                                    <a:pt x="2" y="67"/>
                                  </a:lnTo>
                                  <a:lnTo>
                                    <a:pt x="5" y="67"/>
                                  </a:lnTo>
                                  <a:lnTo>
                                    <a:pt x="7" y="70"/>
                                  </a:lnTo>
                                  <a:lnTo>
                                    <a:pt x="11" y="70"/>
                                  </a:lnTo>
                                  <a:lnTo>
                                    <a:pt x="13"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38" name="Line 240"/>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9" name="Freeform 241"/>
                          <wps:cNvSpPr>
                            <a:spLocks/>
                          </wps:cNvSpPr>
                          <wps:spPr bwMode="auto">
                            <a:xfrm>
                              <a:off x="2636" y="-598"/>
                              <a:ext cx="40" cy="8"/>
                            </a:xfrm>
                            <a:custGeom>
                              <a:avLst/>
                              <a:gdLst>
                                <a:gd name="T0" fmla="*/ 4 w 80"/>
                                <a:gd name="T1" fmla="*/ 0 h 16"/>
                                <a:gd name="T2" fmla="*/ 4 w 80"/>
                                <a:gd name="T3" fmla="*/ 0 h 16"/>
                                <a:gd name="T4" fmla="*/ 3 w 80"/>
                                <a:gd name="T5" fmla="*/ 0 h 16"/>
                                <a:gd name="T6" fmla="*/ 1 w 80"/>
                                <a:gd name="T7" fmla="*/ 1 h 16"/>
                                <a:gd name="T8" fmla="*/ 1 w 80"/>
                                <a:gd name="T9" fmla="*/ 1 h 16"/>
                                <a:gd name="T10" fmla="*/ 0 w 80"/>
                                <a:gd name="T11" fmla="*/ 3 h 16"/>
                                <a:gd name="T12" fmla="*/ 0 w 80"/>
                                <a:gd name="T13" fmla="*/ 4 h 16"/>
                                <a:gd name="T14" fmla="*/ 0 w 80"/>
                                <a:gd name="T15" fmla="*/ 6 h 16"/>
                                <a:gd name="T16" fmla="*/ 1 w 80"/>
                                <a:gd name="T17" fmla="*/ 6 h 16"/>
                                <a:gd name="T18" fmla="*/ 1 w 80"/>
                                <a:gd name="T19" fmla="*/ 7 h 16"/>
                                <a:gd name="T20" fmla="*/ 3 w 80"/>
                                <a:gd name="T21" fmla="*/ 7 h 16"/>
                                <a:gd name="T22" fmla="*/ 4 w 80"/>
                                <a:gd name="T23" fmla="*/ 8 h 16"/>
                                <a:gd name="T24" fmla="*/ 35 w 80"/>
                                <a:gd name="T25" fmla="*/ 8 h 16"/>
                                <a:gd name="T26" fmla="*/ 36 w 80"/>
                                <a:gd name="T27" fmla="*/ 8 h 16"/>
                                <a:gd name="T28" fmla="*/ 38 w 80"/>
                                <a:gd name="T29" fmla="*/ 7 h 16"/>
                                <a:gd name="T30" fmla="*/ 39 w 80"/>
                                <a:gd name="T31" fmla="*/ 7 h 16"/>
                                <a:gd name="T32" fmla="*/ 39 w 80"/>
                                <a:gd name="T33" fmla="*/ 6 h 16"/>
                                <a:gd name="T34" fmla="*/ 40 w 80"/>
                                <a:gd name="T35" fmla="*/ 6 h 16"/>
                                <a:gd name="T36" fmla="*/ 40 w 80"/>
                                <a:gd name="T37" fmla="*/ 4 h 16"/>
                                <a:gd name="T38" fmla="*/ 40 w 80"/>
                                <a:gd name="T39" fmla="*/ 3 h 16"/>
                                <a:gd name="T40" fmla="*/ 39 w 80"/>
                                <a:gd name="T41" fmla="*/ 1 h 16"/>
                                <a:gd name="T42" fmla="*/ 39 w 80"/>
                                <a:gd name="T43" fmla="*/ 1 h 16"/>
                                <a:gd name="T44" fmla="*/ 38 w 80"/>
                                <a:gd name="T45" fmla="*/ 0 h 16"/>
                                <a:gd name="T46" fmla="*/ 36 w 80"/>
                                <a:gd name="T47" fmla="*/ 0 h 16"/>
                                <a:gd name="T48" fmla="*/ 35 w 80"/>
                                <a:gd name="T49" fmla="*/ 0 h 16"/>
                                <a:gd name="T50" fmla="*/ 4 w 8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6">
                                  <a:moveTo>
                                    <a:pt x="7" y="0"/>
                                  </a:moveTo>
                                  <a:lnTo>
                                    <a:pt x="7" y="0"/>
                                  </a:lnTo>
                                  <a:lnTo>
                                    <a:pt x="5" y="0"/>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0" name="Line 242"/>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1" name="Freeform 243"/>
                          <wps:cNvSpPr>
                            <a:spLocks/>
                          </wps:cNvSpPr>
                          <wps:spPr bwMode="auto">
                            <a:xfrm>
                              <a:off x="2668" y="-598"/>
                              <a:ext cx="8" cy="35"/>
                            </a:xfrm>
                            <a:custGeom>
                              <a:avLst/>
                              <a:gdLst>
                                <a:gd name="T0" fmla="*/ 8 w 15"/>
                                <a:gd name="T1" fmla="*/ 4 h 70"/>
                                <a:gd name="T2" fmla="*/ 8 w 15"/>
                                <a:gd name="T3" fmla="*/ 3 h 70"/>
                                <a:gd name="T4" fmla="*/ 6 w 15"/>
                                <a:gd name="T5" fmla="*/ 1 h 70"/>
                                <a:gd name="T6" fmla="*/ 6 w 15"/>
                                <a:gd name="T7" fmla="*/ 1 h 70"/>
                                <a:gd name="T8" fmla="*/ 5 w 15"/>
                                <a:gd name="T9" fmla="*/ 0 h 70"/>
                                <a:gd name="T10" fmla="*/ 4 w 15"/>
                                <a:gd name="T11" fmla="*/ 0 h 70"/>
                                <a:gd name="T12" fmla="*/ 4 w 15"/>
                                <a:gd name="T13" fmla="*/ 0 h 70"/>
                                <a:gd name="T14" fmla="*/ 3 w 15"/>
                                <a:gd name="T15" fmla="*/ 0 h 70"/>
                                <a:gd name="T16" fmla="*/ 1 w 15"/>
                                <a:gd name="T17" fmla="*/ 0 h 70"/>
                                <a:gd name="T18" fmla="*/ 1 w 15"/>
                                <a:gd name="T19" fmla="*/ 1 h 70"/>
                                <a:gd name="T20" fmla="*/ 0 w 15"/>
                                <a:gd name="T21" fmla="*/ 1 h 70"/>
                                <a:gd name="T22" fmla="*/ 0 w 15"/>
                                <a:gd name="T23" fmla="*/ 3 h 70"/>
                                <a:gd name="T24" fmla="*/ 0 w 15"/>
                                <a:gd name="T25" fmla="*/ 31 h 70"/>
                                <a:gd name="T26" fmla="*/ 0 w 15"/>
                                <a:gd name="T27" fmla="*/ 33 h 70"/>
                                <a:gd name="T28" fmla="*/ 0 w 15"/>
                                <a:gd name="T29" fmla="*/ 34 h 70"/>
                                <a:gd name="T30" fmla="*/ 1 w 15"/>
                                <a:gd name="T31" fmla="*/ 34 h 70"/>
                                <a:gd name="T32" fmla="*/ 1 w 15"/>
                                <a:gd name="T33" fmla="*/ 35 h 70"/>
                                <a:gd name="T34" fmla="*/ 3 w 15"/>
                                <a:gd name="T35" fmla="*/ 35 h 70"/>
                                <a:gd name="T36" fmla="*/ 4 w 15"/>
                                <a:gd name="T37" fmla="*/ 35 h 70"/>
                                <a:gd name="T38" fmla="*/ 4 w 15"/>
                                <a:gd name="T39" fmla="*/ 35 h 70"/>
                                <a:gd name="T40" fmla="*/ 5 w 15"/>
                                <a:gd name="T41" fmla="*/ 35 h 70"/>
                                <a:gd name="T42" fmla="*/ 6 w 15"/>
                                <a:gd name="T43" fmla="*/ 34 h 70"/>
                                <a:gd name="T44" fmla="*/ 6 w 15"/>
                                <a:gd name="T45" fmla="*/ 34 h 70"/>
                                <a:gd name="T46" fmla="*/ 8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7"/>
                                  </a:moveTo>
                                  <a:lnTo>
                                    <a:pt x="15" y="5"/>
                                  </a:lnTo>
                                  <a:lnTo>
                                    <a:pt x="12" y="2"/>
                                  </a:lnTo>
                                  <a:lnTo>
                                    <a:pt x="10"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10" y="70"/>
                                  </a:lnTo>
                                  <a:lnTo>
                                    <a:pt x="12"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2" name="Line 244"/>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3" name="Freeform 245"/>
                          <wps:cNvSpPr>
                            <a:spLocks/>
                          </wps:cNvSpPr>
                          <wps:spPr bwMode="auto">
                            <a:xfrm>
                              <a:off x="2668" y="-571"/>
                              <a:ext cx="14" cy="8"/>
                            </a:xfrm>
                            <a:custGeom>
                              <a:avLst/>
                              <a:gdLst>
                                <a:gd name="T0" fmla="*/ 4 w 28"/>
                                <a:gd name="T1" fmla="*/ 0 h 16"/>
                                <a:gd name="T2" fmla="*/ 3 w 28"/>
                                <a:gd name="T3" fmla="*/ 0 h 16"/>
                                <a:gd name="T4" fmla="*/ 1 w 28"/>
                                <a:gd name="T5" fmla="*/ 1 h 16"/>
                                <a:gd name="T6" fmla="*/ 1 w 28"/>
                                <a:gd name="T7" fmla="*/ 1 h 16"/>
                                <a:gd name="T8" fmla="*/ 0 w 28"/>
                                <a:gd name="T9" fmla="*/ 3 h 16"/>
                                <a:gd name="T10" fmla="*/ 0 w 28"/>
                                <a:gd name="T11" fmla="*/ 3 h 16"/>
                                <a:gd name="T12" fmla="*/ 0 w 28"/>
                                <a:gd name="T13" fmla="*/ 4 h 16"/>
                                <a:gd name="T14" fmla="*/ 0 w 28"/>
                                <a:gd name="T15" fmla="*/ 6 h 16"/>
                                <a:gd name="T16" fmla="*/ 0 w 28"/>
                                <a:gd name="T17" fmla="*/ 7 h 16"/>
                                <a:gd name="T18" fmla="*/ 1 w 28"/>
                                <a:gd name="T19" fmla="*/ 7 h 16"/>
                                <a:gd name="T20" fmla="*/ 1 w 28"/>
                                <a:gd name="T21" fmla="*/ 8 h 16"/>
                                <a:gd name="T22" fmla="*/ 3 w 28"/>
                                <a:gd name="T23" fmla="*/ 8 h 16"/>
                                <a:gd name="T24" fmla="*/ 9 w 28"/>
                                <a:gd name="T25" fmla="*/ 8 h 16"/>
                                <a:gd name="T26" fmla="*/ 12 w 28"/>
                                <a:gd name="T27" fmla="*/ 8 h 16"/>
                                <a:gd name="T28" fmla="*/ 12 w 28"/>
                                <a:gd name="T29" fmla="*/ 8 h 16"/>
                                <a:gd name="T30" fmla="*/ 13 w 28"/>
                                <a:gd name="T31" fmla="*/ 7 h 16"/>
                                <a:gd name="T32" fmla="*/ 13 w 28"/>
                                <a:gd name="T33" fmla="*/ 7 h 16"/>
                                <a:gd name="T34" fmla="*/ 14 w 28"/>
                                <a:gd name="T35" fmla="*/ 6 h 16"/>
                                <a:gd name="T36" fmla="*/ 14 w 28"/>
                                <a:gd name="T37" fmla="*/ 4 h 16"/>
                                <a:gd name="T38" fmla="*/ 14 w 28"/>
                                <a:gd name="T39" fmla="*/ 3 h 16"/>
                                <a:gd name="T40" fmla="*/ 13 w 28"/>
                                <a:gd name="T41" fmla="*/ 3 h 16"/>
                                <a:gd name="T42" fmla="*/ 13 w 28"/>
                                <a:gd name="T43" fmla="*/ 1 h 16"/>
                                <a:gd name="T44" fmla="*/ 12 w 28"/>
                                <a:gd name="T45" fmla="*/ 1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2"/>
                                  </a:lnTo>
                                  <a:lnTo>
                                    <a:pt x="0" y="6"/>
                                  </a:lnTo>
                                  <a:lnTo>
                                    <a:pt x="0" y="8"/>
                                  </a:lnTo>
                                  <a:lnTo>
                                    <a:pt x="0" y="11"/>
                                  </a:lnTo>
                                  <a:lnTo>
                                    <a:pt x="0" y="13"/>
                                  </a:lnTo>
                                  <a:lnTo>
                                    <a:pt x="2" y="13"/>
                                  </a:lnTo>
                                  <a:lnTo>
                                    <a:pt x="2" y="16"/>
                                  </a:lnTo>
                                  <a:lnTo>
                                    <a:pt x="5" y="16"/>
                                  </a:lnTo>
                                  <a:lnTo>
                                    <a:pt x="17" y="16"/>
                                  </a:lnTo>
                                  <a:lnTo>
                                    <a:pt x="23" y="16"/>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4" name="Line 246"/>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5" name="Freeform 247"/>
                          <wps:cNvSpPr>
                            <a:spLocks/>
                          </wps:cNvSpPr>
                          <wps:spPr bwMode="auto">
                            <a:xfrm>
                              <a:off x="2674" y="-571"/>
                              <a:ext cx="8" cy="22"/>
                            </a:xfrm>
                            <a:custGeom>
                              <a:avLst/>
                              <a:gdLst>
                                <a:gd name="T0" fmla="*/ 8 w 16"/>
                                <a:gd name="T1" fmla="*/ 4 h 44"/>
                                <a:gd name="T2" fmla="*/ 8 w 16"/>
                                <a:gd name="T3" fmla="*/ 3 h 44"/>
                                <a:gd name="T4" fmla="*/ 7 w 16"/>
                                <a:gd name="T5" fmla="*/ 3 h 44"/>
                                <a:gd name="T6" fmla="*/ 7 w 16"/>
                                <a:gd name="T7" fmla="*/ 1 h 44"/>
                                <a:gd name="T8" fmla="*/ 6 w 16"/>
                                <a:gd name="T9" fmla="*/ 1 h 44"/>
                                <a:gd name="T10" fmla="*/ 6 w 16"/>
                                <a:gd name="T11" fmla="*/ 0 h 44"/>
                                <a:gd name="T12" fmla="*/ 5 w 16"/>
                                <a:gd name="T13" fmla="*/ 0 h 44"/>
                                <a:gd name="T14" fmla="*/ 3 w 16"/>
                                <a:gd name="T15" fmla="*/ 0 h 44"/>
                                <a:gd name="T16" fmla="*/ 2 w 16"/>
                                <a:gd name="T17" fmla="*/ 1 h 44"/>
                                <a:gd name="T18" fmla="*/ 2 w 16"/>
                                <a:gd name="T19" fmla="*/ 1 h 44"/>
                                <a:gd name="T20" fmla="*/ 0 w 16"/>
                                <a:gd name="T21" fmla="*/ 3 h 44"/>
                                <a:gd name="T22" fmla="*/ 0 w 16"/>
                                <a:gd name="T23" fmla="*/ 3 h 44"/>
                                <a:gd name="T24" fmla="*/ 0 w 16"/>
                                <a:gd name="T25" fmla="*/ 17 h 44"/>
                                <a:gd name="T26" fmla="*/ 0 w 16"/>
                                <a:gd name="T27" fmla="*/ 20 h 44"/>
                                <a:gd name="T28" fmla="*/ 0 w 16"/>
                                <a:gd name="T29" fmla="*/ 20 h 44"/>
                                <a:gd name="T30" fmla="*/ 2 w 16"/>
                                <a:gd name="T31" fmla="*/ 21 h 44"/>
                                <a:gd name="T32" fmla="*/ 2 w 16"/>
                                <a:gd name="T33" fmla="*/ 21 h 44"/>
                                <a:gd name="T34" fmla="*/ 3 w 16"/>
                                <a:gd name="T35" fmla="*/ 22 h 44"/>
                                <a:gd name="T36" fmla="*/ 5 w 16"/>
                                <a:gd name="T37" fmla="*/ 22 h 44"/>
                                <a:gd name="T38" fmla="*/ 6 w 16"/>
                                <a:gd name="T39" fmla="*/ 22 h 44"/>
                                <a:gd name="T40" fmla="*/ 6 w 16"/>
                                <a:gd name="T41" fmla="*/ 21 h 44"/>
                                <a:gd name="T42" fmla="*/ 7 w 16"/>
                                <a:gd name="T43" fmla="*/ 21 h 44"/>
                                <a:gd name="T44" fmla="*/ 7 w 16"/>
                                <a:gd name="T45" fmla="*/ 20 h 44"/>
                                <a:gd name="T46" fmla="*/ 8 w 16"/>
                                <a:gd name="T47" fmla="*/ 20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0" y="6"/>
                                  </a:lnTo>
                                  <a:lnTo>
                                    <a:pt x="0" y="34"/>
                                  </a:lnTo>
                                  <a:lnTo>
                                    <a:pt x="0" y="39"/>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6" name="Line 248"/>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7" name="Freeform 249"/>
                          <wps:cNvSpPr>
                            <a:spLocks/>
                          </wps:cNvSpPr>
                          <wps:spPr bwMode="auto">
                            <a:xfrm>
                              <a:off x="2674" y="-557"/>
                              <a:ext cx="37" cy="8"/>
                            </a:xfrm>
                            <a:custGeom>
                              <a:avLst/>
                              <a:gdLst>
                                <a:gd name="T0" fmla="*/ 5 w 73"/>
                                <a:gd name="T1" fmla="*/ 0 h 16"/>
                                <a:gd name="T2" fmla="*/ 3 w 73"/>
                                <a:gd name="T3" fmla="*/ 0 h 16"/>
                                <a:gd name="T4" fmla="*/ 2 w 73"/>
                                <a:gd name="T5" fmla="*/ 0 h 16"/>
                                <a:gd name="T6" fmla="*/ 2 w 73"/>
                                <a:gd name="T7" fmla="*/ 2 h 16"/>
                                <a:gd name="T8" fmla="*/ 0 w 73"/>
                                <a:gd name="T9" fmla="*/ 2 h 16"/>
                                <a:gd name="T10" fmla="*/ 0 w 73"/>
                                <a:gd name="T11" fmla="*/ 3 h 16"/>
                                <a:gd name="T12" fmla="*/ 0 w 73"/>
                                <a:gd name="T13" fmla="*/ 5 h 16"/>
                                <a:gd name="T14" fmla="*/ 0 w 73"/>
                                <a:gd name="T15" fmla="*/ 6 h 16"/>
                                <a:gd name="T16" fmla="*/ 0 w 73"/>
                                <a:gd name="T17" fmla="*/ 6 h 16"/>
                                <a:gd name="T18" fmla="*/ 2 w 73"/>
                                <a:gd name="T19" fmla="*/ 7 h 16"/>
                                <a:gd name="T20" fmla="*/ 2 w 73"/>
                                <a:gd name="T21" fmla="*/ 7 h 16"/>
                                <a:gd name="T22" fmla="*/ 3 w 73"/>
                                <a:gd name="T23" fmla="*/ 8 h 16"/>
                                <a:gd name="T24" fmla="*/ 32 w 73"/>
                                <a:gd name="T25" fmla="*/ 8 h 16"/>
                                <a:gd name="T26" fmla="*/ 34 w 73"/>
                                <a:gd name="T27" fmla="*/ 8 h 16"/>
                                <a:gd name="T28" fmla="*/ 35 w 73"/>
                                <a:gd name="T29" fmla="*/ 7 h 16"/>
                                <a:gd name="T30" fmla="*/ 37 w 73"/>
                                <a:gd name="T31" fmla="*/ 7 h 16"/>
                                <a:gd name="T32" fmla="*/ 37 w 73"/>
                                <a:gd name="T33" fmla="*/ 6 h 16"/>
                                <a:gd name="T34" fmla="*/ 37 w 73"/>
                                <a:gd name="T35" fmla="*/ 6 h 16"/>
                                <a:gd name="T36" fmla="*/ 37 w 73"/>
                                <a:gd name="T37" fmla="*/ 5 h 16"/>
                                <a:gd name="T38" fmla="*/ 37 w 73"/>
                                <a:gd name="T39" fmla="*/ 3 h 16"/>
                                <a:gd name="T40" fmla="*/ 37 w 73"/>
                                <a:gd name="T41" fmla="*/ 2 h 16"/>
                                <a:gd name="T42" fmla="*/ 37 w 73"/>
                                <a:gd name="T43" fmla="*/ 2 h 16"/>
                                <a:gd name="T44" fmla="*/ 35 w 73"/>
                                <a:gd name="T45" fmla="*/ 0 h 16"/>
                                <a:gd name="T46" fmla="*/ 34 w 73"/>
                                <a:gd name="T47" fmla="*/ 0 h 16"/>
                                <a:gd name="T48" fmla="*/ 33 w 73"/>
                                <a:gd name="T49" fmla="*/ 0 h 16"/>
                                <a:gd name="T50" fmla="*/ 5 w 7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6">
                                  <a:moveTo>
                                    <a:pt x="9" y="0"/>
                                  </a:moveTo>
                                  <a:lnTo>
                                    <a:pt x="5" y="0"/>
                                  </a:lnTo>
                                  <a:lnTo>
                                    <a:pt x="3" y="0"/>
                                  </a:lnTo>
                                  <a:lnTo>
                                    <a:pt x="3" y="4"/>
                                  </a:lnTo>
                                  <a:lnTo>
                                    <a:pt x="0" y="4"/>
                                  </a:lnTo>
                                  <a:lnTo>
                                    <a:pt x="0" y="6"/>
                                  </a:lnTo>
                                  <a:lnTo>
                                    <a:pt x="0" y="9"/>
                                  </a:lnTo>
                                  <a:lnTo>
                                    <a:pt x="0" y="11"/>
                                  </a:lnTo>
                                  <a:lnTo>
                                    <a:pt x="3" y="14"/>
                                  </a:lnTo>
                                  <a:lnTo>
                                    <a:pt x="5" y="16"/>
                                  </a:lnTo>
                                  <a:lnTo>
                                    <a:pt x="63" y="16"/>
                                  </a:lnTo>
                                  <a:lnTo>
                                    <a:pt x="68" y="16"/>
                                  </a:lnTo>
                                  <a:lnTo>
                                    <a:pt x="70" y="14"/>
                                  </a:lnTo>
                                  <a:lnTo>
                                    <a:pt x="73" y="14"/>
                                  </a:lnTo>
                                  <a:lnTo>
                                    <a:pt x="73" y="11"/>
                                  </a:lnTo>
                                  <a:lnTo>
                                    <a:pt x="73" y="9"/>
                                  </a:lnTo>
                                  <a:lnTo>
                                    <a:pt x="73" y="6"/>
                                  </a:lnTo>
                                  <a:lnTo>
                                    <a:pt x="73" y="4"/>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48" name="Line 250"/>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9" name="Freeform 251"/>
                          <wps:cNvSpPr>
                            <a:spLocks/>
                          </wps:cNvSpPr>
                          <wps:spPr bwMode="auto">
                            <a:xfrm>
                              <a:off x="2704" y="-557"/>
                              <a:ext cx="7" cy="22"/>
                            </a:xfrm>
                            <a:custGeom>
                              <a:avLst/>
                              <a:gdLst>
                                <a:gd name="T0" fmla="*/ 7 w 13"/>
                                <a:gd name="T1" fmla="*/ 5 h 44"/>
                                <a:gd name="T2" fmla="*/ 7 w 13"/>
                                <a:gd name="T3" fmla="*/ 3 h 44"/>
                                <a:gd name="T4" fmla="*/ 7 w 13"/>
                                <a:gd name="T5" fmla="*/ 2 h 44"/>
                                <a:gd name="T6" fmla="*/ 7 w 13"/>
                                <a:gd name="T7" fmla="*/ 2 h 44"/>
                                <a:gd name="T8" fmla="*/ 5 w 13"/>
                                <a:gd name="T9" fmla="*/ 0 h 44"/>
                                <a:gd name="T10" fmla="*/ 4 w 13"/>
                                <a:gd name="T11" fmla="*/ 0 h 44"/>
                                <a:gd name="T12" fmla="*/ 3 w 13"/>
                                <a:gd name="T13" fmla="*/ 0 h 44"/>
                                <a:gd name="T14" fmla="*/ 3 w 13"/>
                                <a:gd name="T15" fmla="*/ 0 h 44"/>
                                <a:gd name="T16" fmla="*/ 2 w 13"/>
                                <a:gd name="T17" fmla="*/ 0 h 44"/>
                                <a:gd name="T18" fmla="*/ 0 w 13"/>
                                <a:gd name="T19" fmla="*/ 2 h 44"/>
                                <a:gd name="T20" fmla="*/ 0 w 13"/>
                                <a:gd name="T21" fmla="*/ 2 h 44"/>
                                <a:gd name="T22" fmla="*/ 0 w 13"/>
                                <a:gd name="T23" fmla="*/ 3 h 44"/>
                                <a:gd name="T24" fmla="*/ 0 w 13"/>
                                <a:gd name="T25" fmla="*/ 17 h 44"/>
                                <a:gd name="T26" fmla="*/ 0 w 13"/>
                                <a:gd name="T27" fmla="*/ 19 h 44"/>
                                <a:gd name="T28" fmla="*/ 0 w 13"/>
                                <a:gd name="T29" fmla="*/ 20 h 44"/>
                                <a:gd name="T30" fmla="*/ 0 w 13"/>
                                <a:gd name="T31" fmla="*/ 21 h 44"/>
                                <a:gd name="T32" fmla="*/ 2 w 13"/>
                                <a:gd name="T33" fmla="*/ 21 h 44"/>
                                <a:gd name="T34" fmla="*/ 3 w 13"/>
                                <a:gd name="T35" fmla="*/ 21 h 44"/>
                                <a:gd name="T36" fmla="*/ 3 w 13"/>
                                <a:gd name="T37" fmla="*/ 22 h 44"/>
                                <a:gd name="T38" fmla="*/ 4 w 13"/>
                                <a:gd name="T39" fmla="*/ 21 h 44"/>
                                <a:gd name="T40" fmla="*/ 5 w 13"/>
                                <a:gd name="T41" fmla="*/ 21 h 44"/>
                                <a:gd name="T42" fmla="*/ 7 w 13"/>
                                <a:gd name="T43" fmla="*/ 21 h 44"/>
                                <a:gd name="T44" fmla="*/ 7 w 13"/>
                                <a:gd name="T45" fmla="*/ 20 h 44"/>
                                <a:gd name="T46" fmla="*/ 7 w 13"/>
                                <a:gd name="T47" fmla="*/ 19 h 44"/>
                                <a:gd name="T48" fmla="*/ 7 w 13"/>
                                <a:gd name="T49" fmla="*/ 19 h 44"/>
                                <a:gd name="T50" fmla="*/ 7 w 13"/>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9"/>
                                  </a:moveTo>
                                  <a:lnTo>
                                    <a:pt x="13" y="6"/>
                                  </a:lnTo>
                                  <a:lnTo>
                                    <a:pt x="13" y="4"/>
                                  </a:lnTo>
                                  <a:lnTo>
                                    <a:pt x="10" y="0"/>
                                  </a:lnTo>
                                  <a:lnTo>
                                    <a:pt x="8" y="0"/>
                                  </a:lnTo>
                                  <a:lnTo>
                                    <a:pt x="5" y="0"/>
                                  </a:lnTo>
                                  <a:lnTo>
                                    <a:pt x="3" y="0"/>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0" name="Line 252"/>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1" name="Freeform 253"/>
                          <wps:cNvSpPr>
                            <a:spLocks/>
                          </wps:cNvSpPr>
                          <wps:spPr bwMode="auto">
                            <a:xfrm>
                              <a:off x="2703" y="-543"/>
                              <a:ext cx="37" cy="7"/>
                            </a:xfrm>
                            <a:custGeom>
                              <a:avLst/>
                              <a:gdLst>
                                <a:gd name="T0" fmla="*/ 3 w 75"/>
                                <a:gd name="T1" fmla="*/ 0 h 13"/>
                                <a:gd name="T2" fmla="*/ 3 w 75"/>
                                <a:gd name="T3" fmla="*/ 0 h 13"/>
                                <a:gd name="T4" fmla="*/ 2 w 75"/>
                                <a:gd name="T5" fmla="*/ 0 h 13"/>
                                <a:gd name="T6" fmla="*/ 1 w 75"/>
                                <a:gd name="T7" fmla="*/ 0 h 13"/>
                                <a:gd name="T8" fmla="*/ 1 w 75"/>
                                <a:gd name="T9" fmla="*/ 2 h 13"/>
                                <a:gd name="T10" fmla="*/ 1 w 75"/>
                                <a:gd name="T11" fmla="*/ 3 h 13"/>
                                <a:gd name="T12" fmla="*/ 0 w 75"/>
                                <a:gd name="T13" fmla="*/ 4 h 13"/>
                                <a:gd name="T14" fmla="*/ 1 w 75"/>
                                <a:gd name="T15" fmla="*/ 4 h 13"/>
                                <a:gd name="T16" fmla="*/ 1 w 75"/>
                                <a:gd name="T17" fmla="*/ 5 h 13"/>
                                <a:gd name="T18" fmla="*/ 1 w 75"/>
                                <a:gd name="T19" fmla="*/ 7 h 13"/>
                                <a:gd name="T20" fmla="*/ 2 w 75"/>
                                <a:gd name="T21" fmla="*/ 7 h 13"/>
                                <a:gd name="T22" fmla="*/ 3 w 75"/>
                                <a:gd name="T23" fmla="*/ 7 h 13"/>
                                <a:gd name="T24" fmla="*/ 32 w 75"/>
                                <a:gd name="T25" fmla="*/ 7 h 13"/>
                                <a:gd name="T26" fmla="*/ 34 w 75"/>
                                <a:gd name="T27" fmla="*/ 7 h 13"/>
                                <a:gd name="T28" fmla="*/ 35 w 75"/>
                                <a:gd name="T29" fmla="*/ 7 h 13"/>
                                <a:gd name="T30" fmla="*/ 35 w 75"/>
                                <a:gd name="T31" fmla="*/ 7 h 13"/>
                                <a:gd name="T32" fmla="*/ 37 w 75"/>
                                <a:gd name="T33" fmla="*/ 5 h 13"/>
                                <a:gd name="T34" fmla="*/ 37 w 75"/>
                                <a:gd name="T35" fmla="*/ 4 h 13"/>
                                <a:gd name="T36" fmla="*/ 37 w 75"/>
                                <a:gd name="T37" fmla="*/ 4 h 13"/>
                                <a:gd name="T38" fmla="*/ 37 w 75"/>
                                <a:gd name="T39" fmla="*/ 3 h 13"/>
                                <a:gd name="T40" fmla="*/ 37 w 75"/>
                                <a:gd name="T41" fmla="*/ 2 h 13"/>
                                <a:gd name="T42" fmla="*/ 35 w 75"/>
                                <a:gd name="T43" fmla="*/ 0 h 13"/>
                                <a:gd name="T44" fmla="*/ 35 w 75"/>
                                <a:gd name="T45" fmla="*/ 0 h 13"/>
                                <a:gd name="T46" fmla="*/ 34 w 75"/>
                                <a:gd name="T47" fmla="*/ 0 h 13"/>
                                <a:gd name="T48" fmla="*/ 32 w 75"/>
                                <a:gd name="T49" fmla="*/ 0 h 13"/>
                                <a:gd name="T50" fmla="*/ 3 w 75"/>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5" y="10"/>
                                  </a:lnTo>
                                  <a:lnTo>
                                    <a:pt x="75" y="8"/>
                                  </a:lnTo>
                                  <a:lnTo>
                                    <a:pt x="75" y="5"/>
                                  </a:lnTo>
                                  <a:lnTo>
                                    <a:pt x="75" y="3"/>
                                  </a:lnTo>
                                  <a:lnTo>
                                    <a:pt x="71" y="0"/>
                                  </a:lnTo>
                                  <a:lnTo>
                                    <a:pt x="69"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2" name="Line 254"/>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3" name="Freeform 255"/>
                          <wps:cNvSpPr>
                            <a:spLocks/>
                          </wps:cNvSpPr>
                          <wps:spPr bwMode="auto">
                            <a:xfrm>
                              <a:off x="2732" y="-543"/>
                              <a:ext cx="8" cy="21"/>
                            </a:xfrm>
                            <a:custGeom>
                              <a:avLst/>
                              <a:gdLst>
                                <a:gd name="T0" fmla="*/ 8 w 16"/>
                                <a:gd name="T1" fmla="*/ 4 h 41"/>
                                <a:gd name="T2" fmla="*/ 8 w 16"/>
                                <a:gd name="T3" fmla="*/ 3 h 41"/>
                                <a:gd name="T4" fmla="*/ 8 w 16"/>
                                <a:gd name="T5" fmla="*/ 2 h 41"/>
                                <a:gd name="T6" fmla="*/ 6 w 16"/>
                                <a:gd name="T7" fmla="*/ 0 h 41"/>
                                <a:gd name="T8" fmla="*/ 6 w 16"/>
                                <a:gd name="T9" fmla="*/ 0 h 41"/>
                                <a:gd name="T10" fmla="*/ 5 w 16"/>
                                <a:gd name="T11" fmla="*/ 0 h 41"/>
                                <a:gd name="T12" fmla="*/ 4 w 16"/>
                                <a:gd name="T13" fmla="*/ 0 h 41"/>
                                <a:gd name="T14" fmla="*/ 3 w 16"/>
                                <a:gd name="T15" fmla="*/ 0 h 41"/>
                                <a:gd name="T16" fmla="*/ 3 w 16"/>
                                <a:gd name="T17" fmla="*/ 0 h 41"/>
                                <a:gd name="T18" fmla="*/ 2 w 16"/>
                                <a:gd name="T19" fmla="*/ 0 h 41"/>
                                <a:gd name="T20" fmla="*/ 0 w 16"/>
                                <a:gd name="T21" fmla="*/ 2 h 41"/>
                                <a:gd name="T22" fmla="*/ 0 w 16"/>
                                <a:gd name="T23" fmla="*/ 3 h 41"/>
                                <a:gd name="T24" fmla="*/ 0 w 16"/>
                                <a:gd name="T25" fmla="*/ 17 h 41"/>
                                <a:gd name="T26" fmla="*/ 0 w 16"/>
                                <a:gd name="T27" fmla="*/ 18 h 41"/>
                                <a:gd name="T28" fmla="*/ 0 w 16"/>
                                <a:gd name="T29" fmla="*/ 20 h 41"/>
                                <a:gd name="T30" fmla="*/ 2 w 16"/>
                                <a:gd name="T31" fmla="*/ 20 h 41"/>
                                <a:gd name="T32" fmla="*/ 3 w 16"/>
                                <a:gd name="T33" fmla="*/ 21 h 41"/>
                                <a:gd name="T34" fmla="*/ 3 w 16"/>
                                <a:gd name="T35" fmla="*/ 21 h 41"/>
                                <a:gd name="T36" fmla="*/ 4 w 16"/>
                                <a:gd name="T37" fmla="*/ 21 h 41"/>
                                <a:gd name="T38" fmla="*/ 5 w 16"/>
                                <a:gd name="T39" fmla="*/ 21 h 41"/>
                                <a:gd name="T40" fmla="*/ 6 w 16"/>
                                <a:gd name="T41" fmla="*/ 21 h 41"/>
                                <a:gd name="T42" fmla="*/ 6 w 16"/>
                                <a:gd name="T43" fmla="*/ 20 h 41"/>
                                <a:gd name="T44" fmla="*/ 8 w 16"/>
                                <a:gd name="T45" fmla="*/ 20 h 41"/>
                                <a:gd name="T46" fmla="*/ 8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6" y="5"/>
                                  </a:lnTo>
                                  <a:lnTo>
                                    <a:pt x="16" y="3"/>
                                  </a:lnTo>
                                  <a:lnTo>
                                    <a:pt x="12" y="0"/>
                                  </a:lnTo>
                                  <a:lnTo>
                                    <a:pt x="10" y="0"/>
                                  </a:lnTo>
                                  <a:lnTo>
                                    <a:pt x="7" y="0"/>
                                  </a:lnTo>
                                  <a:lnTo>
                                    <a:pt x="5" y="0"/>
                                  </a:lnTo>
                                  <a:lnTo>
                                    <a:pt x="3" y="0"/>
                                  </a:lnTo>
                                  <a:lnTo>
                                    <a:pt x="0" y="3"/>
                                  </a:lnTo>
                                  <a:lnTo>
                                    <a:pt x="0" y="5"/>
                                  </a:lnTo>
                                  <a:lnTo>
                                    <a:pt x="0" y="34"/>
                                  </a:lnTo>
                                  <a:lnTo>
                                    <a:pt x="0" y="36"/>
                                  </a:lnTo>
                                  <a:lnTo>
                                    <a:pt x="0" y="39"/>
                                  </a:lnTo>
                                  <a:lnTo>
                                    <a:pt x="3" y="39"/>
                                  </a:lnTo>
                                  <a:lnTo>
                                    <a:pt x="5" y="41"/>
                                  </a:lnTo>
                                  <a:lnTo>
                                    <a:pt x="7" y="41"/>
                                  </a:lnTo>
                                  <a:lnTo>
                                    <a:pt x="10" y="41"/>
                                  </a:lnTo>
                                  <a:lnTo>
                                    <a:pt x="12" y="41"/>
                                  </a:lnTo>
                                  <a:lnTo>
                                    <a:pt x="12" y="39"/>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4" name="Line 256"/>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5" name="Freeform 257"/>
                          <wps:cNvSpPr>
                            <a:spLocks/>
                          </wps:cNvSpPr>
                          <wps:spPr bwMode="auto">
                            <a:xfrm>
                              <a:off x="2732" y="-530"/>
                              <a:ext cx="30" cy="8"/>
                            </a:xfrm>
                            <a:custGeom>
                              <a:avLst/>
                              <a:gdLst>
                                <a:gd name="T0" fmla="*/ 4 w 59"/>
                                <a:gd name="T1" fmla="*/ 0 h 15"/>
                                <a:gd name="T2" fmla="*/ 3 w 59"/>
                                <a:gd name="T3" fmla="*/ 0 h 15"/>
                                <a:gd name="T4" fmla="*/ 3 w 59"/>
                                <a:gd name="T5" fmla="*/ 2 h 15"/>
                                <a:gd name="T6" fmla="*/ 2 w 59"/>
                                <a:gd name="T7" fmla="*/ 2 h 15"/>
                                <a:gd name="T8" fmla="*/ 0 w 59"/>
                                <a:gd name="T9" fmla="*/ 3 h 15"/>
                                <a:gd name="T10" fmla="*/ 0 w 59"/>
                                <a:gd name="T11" fmla="*/ 3 h 15"/>
                                <a:gd name="T12" fmla="*/ 0 w 59"/>
                                <a:gd name="T13" fmla="*/ 4 h 15"/>
                                <a:gd name="T14" fmla="*/ 0 w 59"/>
                                <a:gd name="T15" fmla="*/ 5 h 15"/>
                                <a:gd name="T16" fmla="*/ 0 w 59"/>
                                <a:gd name="T17" fmla="*/ 7 h 15"/>
                                <a:gd name="T18" fmla="*/ 2 w 59"/>
                                <a:gd name="T19" fmla="*/ 7 h 15"/>
                                <a:gd name="T20" fmla="*/ 3 w 59"/>
                                <a:gd name="T21" fmla="*/ 8 h 15"/>
                                <a:gd name="T22" fmla="*/ 3 w 59"/>
                                <a:gd name="T23" fmla="*/ 8 h 15"/>
                                <a:gd name="T24" fmla="*/ 25 w 59"/>
                                <a:gd name="T25" fmla="*/ 8 h 15"/>
                                <a:gd name="T26" fmla="*/ 27 w 59"/>
                                <a:gd name="T27" fmla="*/ 8 h 15"/>
                                <a:gd name="T28" fmla="*/ 29 w 59"/>
                                <a:gd name="T29" fmla="*/ 8 h 15"/>
                                <a:gd name="T30" fmla="*/ 30 w 59"/>
                                <a:gd name="T31" fmla="*/ 7 h 15"/>
                                <a:gd name="T32" fmla="*/ 30 w 59"/>
                                <a:gd name="T33" fmla="*/ 7 h 15"/>
                                <a:gd name="T34" fmla="*/ 30 w 59"/>
                                <a:gd name="T35" fmla="*/ 5 h 15"/>
                                <a:gd name="T36" fmla="*/ 30 w 59"/>
                                <a:gd name="T37" fmla="*/ 4 h 15"/>
                                <a:gd name="T38" fmla="*/ 30 w 59"/>
                                <a:gd name="T39" fmla="*/ 3 h 15"/>
                                <a:gd name="T40" fmla="*/ 30 w 59"/>
                                <a:gd name="T41" fmla="*/ 3 h 15"/>
                                <a:gd name="T42" fmla="*/ 30 w 59"/>
                                <a:gd name="T43" fmla="*/ 2 h 15"/>
                                <a:gd name="T44" fmla="*/ 29 w 59"/>
                                <a:gd name="T45" fmla="*/ 2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5" y="3"/>
                                  </a:lnTo>
                                  <a:lnTo>
                                    <a:pt x="3" y="3"/>
                                  </a:lnTo>
                                  <a:lnTo>
                                    <a:pt x="0" y="5"/>
                                  </a:lnTo>
                                  <a:lnTo>
                                    <a:pt x="0" y="8"/>
                                  </a:lnTo>
                                  <a:lnTo>
                                    <a:pt x="0" y="10"/>
                                  </a:lnTo>
                                  <a:lnTo>
                                    <a:pt x="0" y="13"/>
                                  </a:lnTo>
                                  <a:lnTo>
                                    <a:pt x="3" y="13"/>
                                  </a:lnTo>
                                  <a:lnTo>
                                    <a:pt x="5" y="15"/>
                                  </a:lnTo>
                                  <a:lnTo>
                                    <a:pt x="49" y="15"/>
                                  </a:lnTo>
                                  <a:lnTo>
                                    <a:pt x="54" y="15"/>
                                  </a:lnTo>
                                  <a:lnTo>
                                    <a:pt x="57" y="15"/>
                                  </a:lnTo>
                                  <a:lnTo>
                                    <a:pt x="59" y="13"/>
                                  </a:lnTo>
                                  <a:lnTo>
                                    <a:pt x="59" y="10"/>
                                  </a:lnTo>
                                  <a:lnTo>
                                    <a:pt x="59" y="8"/>
                                  </a:lnTo>
                                  <a:lnTo>
                                    <a:pt x="59" y="5"/>
                                  </a:lnTo>
                                  <a:lnTo>
                                    <a:pt x="59" y="3"/>
                                  </a:lnTo>
                                  <a:lnTo>
                                    <a:pt x="57" y="3"/>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6" name="Line 258"/>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7" name="Freeform 259"/>
                          <wps:cNvSpPr>
                            <a:spLocks/>
                          </wps:cNvSpPr>
                          <wps:spPr bwMode="auto">
                            <a:xfrm>
                              <a:off x="2756" y="-530"/>
                              <a:ext cx="6" cy="37"/>
                            </a:xfrm>
                            <a:custGeom>
                              <a:avLst/>
                              <a:gdLst>
                                <a:gd name="T0" fmla="*/ 6 w 12"/>
                                <a:gd name="T1" fmla="*/ 4 h 73"/>
                                <a:gd name="T2" fmla="*/ 6 w 12"/>
                                <a:gd name="T3" fmla="*/ 3 h 73"/>
                                <a:gd name="T4" fmla="*/ 6 w 12"/>
                                <a:gd name="T5" fmla="*/ 3 h 73"/>
                                <a:gd name="T6" fmla="*/ 6 w 12"/>
                                <a:gd name="T7" fmla="*/ 2 h 73"/>
                                <a:gd name="T8" fmla="*/ 5 w 12"/>
                                <a:gd name="T9" fmla="*/ 2 h 73"/>
                                <a:gd name="T10" fmla="*/ 4 w 12"/>
                                <a:gd name="T11" fmla="*/ 0 h 73"/>
                                <a:gd name="T12" fmla="*/ 3 w 12"/>
                                <a:gd name="T13" fmla="*/ 0 h 73"/>
                                <a:gd name="T14" fmla="*/ 3 w 12"/>
                                <a:gd name="T15" fmla="*/ 0 h 73"/>
                                <a:gd name="T16" fmla="*/ 1 w 12"/>
                                <a:gd name="T17" fmla="*/ 2 h 73"/>
                                <a:gd name="T18" fmla="*/ 0 w 12"/>
                                <a:gd name="T19" fmla="*/ 2 h 73"/>
                                <a:gd name="T20" fmla="*/ 0 w 12"/>
                                <a:gd name="T21" fmla="*/ 3 h 73"/>
                                <a:gd name="T22" fmla="*/ 0 w 12"/>
                                <a:gd name="T23" fmla="*/ 3 h 73"/>
                                <a:gd name="T24" fmla="*/ 0 w 12"/>
                                <a:gd name="T25" fmla="*/ 31 h 73"/>
                                <a:gd name="T26" fmla="*/ 0 w 12"/>
                                <a:gd name="T27" fmla="*/ 32 h 73"/>
                                <a:gd name="T28" fmla="*/ 0 w 12"/>
                                <a:gd name="T29" fmla="*/ 34 h 73"/>
                                <a:gd name="T30" fmla="*/ 0 w 12"/>
                                <a:gd name="T31" fmla="*/ 35 h 73"/>
                                <a:gd name="T32" fmla="*/ 1 w 12"/>
                                <a:gd name="T33" fmla="*/ 35 h 73"/>
                                <a:gd name="T34" fmla="*/ 3 w 12"/>
                                <a:gd name="T35" fmla="*/ 35 h 73"/>
                                <a:gd name="T36" fmla="*/ 3 w 12"/>
                                <a:gd name="T37" fmla="*/ 37 h 73"/>
                                <a:gd name="T38" fmla="*/ 4 w 12"/>
                                <a:gd name="T39" fmla="*/ 35 h 73"/>
                                <a:gd name="T40" fmla="*/ 5 w 12"/>
                                <a:gd name="T41" fmla="*/ 35 h 73"/>
                                <a:gd name="T42" fmla="*/ 6 w 12"/>
                                <a:gd name="T43" fmla="*/ 35 h 73"/>
                                <a:gd name="T44" fmla="*/ 6 w 12"/>
                                <a:gd name="T45" fmla="*/ 34 h 73"/>
                                <a:gd name="T46" fmla="*/ 6 w 12"/>
                                <a:gd name="T47" fmla="*/ 32 h 73"/>
                                <a:gd name="T48" fmla="*/ 6 w 12"/>
                                <a:gd name="T49" fmla="*/ 32 h 73"/>
                                <a:gd name="T50" fmla="*/ 6 w 12"/>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73">
                                  <a:moveTo>
                                    <a:pt x="12" y="8"/>
                                  </a:moveTo>
                                  <a:lnTo>
                                    <a:pt x="12" y="5"/>
                                  </a:lnTo>
                                  <a:lnTo>
                                    <a:pt x="12" y="3"/>
                                  </a:lnTo>
                                  <a:lnTo>
                                    <a:pt x="10" y="3"/>
                                  </a:lnTo>
                                  <a:lnTo>
                                    <a:pt x="7" y="0"/>
                                  </a:lnTo>
                                  <a:lnTo>
                                    <a:pt x="5" y="0"/>
                                  </a:lnTo>
                                  <a:lnTo>
                                    <a:pt x="2" y="3"/>
                                  </a:lnTo>
                                  <a:lnTo>
                                    <a:pt x="0" y="3"/>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58" name="Line 260"/>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9" name="Freeform 261"/>
                          <wps:cNvSpPr>
                            <a:spLocks/>
                          </wps:cNvSpPr>
                          <wps:spPr bwMode="auto">
                            <a:xfrm>
                              <a:off x="2754" y="-501"/>
                              <a:ext cx="25" cy="6"/>
                            </a:xfrm>
                            <a:custGeom>
                              <a:avLst/>
                              <a:gdLst>
                                <a:gd name="T0" fmla="*/ 4 w 49"/>
                                <a:gd name="T1" fmla="*/ 0 h 13"/>
                                <a:gd name="T2" fmla="*/ 4 w 49"/>
                                <a:gd name="T3" fmla="*/ 0 h 13"/>
                                <a:gd name="T4" fmla="*/ 3 w 49"/>
                                <a:gd name="T5" fmla="*/ 0 h 13"/>
                                <a:gd name="T6" fmla="*/ 2 w 49"/>
                                <a:gd name="T7" fmla="*/ 0 h 13"/>
                                <a:gd name="T8" fmla="*/ 2 w 49"/>
                                <a:gd name="T9" fmla="*/ 1 h 13"/>
                                <a:gd name="T10" fmla="*/ 2 w 49"/>
                                <a:gd name="T11" fmla="*/ 2 h 13"/>
                                <a:gd name="T12" fmla="*/ 0 w 49"/>
                                <a:gd name="T13" fmla="*/ 3 h 13"/>
                                <a:gd name="T14" fmla="*/ 2 w 49"/>
                                <a:gd name="T15" fmla="*/ 3 h 13"/>
                                <a:gd name="T16" fmla="*/ 2 w 49"/>
                                <a:gd name="T17" fmla="*/ 5 h 13"/>
                                <a:gd name="T18" fmla="*/ 2 w 49"/>
                                <a:gd name="T19" fmla="*/ 6 h 13"/>
                                <a:gd name="T20" fmla="*/ 3 w 49"/>
                                <a:gd name="T21" fmla="*/ 6 h 13"/>
                                <a:gd name="T22" fmla="*/ 4 w 49"/>
                                <a:gd name="T23" fmla="*/ 6 h 13"/>
                                <a:gd name="T24" fmla="*/ 19 w 49"/>
                                <a:gd name="T25" fmla="*/ 6 h 13"/>
                                <a:gd name="T26" fmla="*/ 21 w 49"/>
                                <a:gd name="T27" fmla="*/ 6 h 13"/>
                                <a:gd name="T28" fmla="*/ 22 w 49"/>
                                <a:gd name="T29" fmla="*/ 6 h 13"/>
                                <a:gd name="T30" fmla="*/ 24 w 49"/>
                                <a:gd name="T31" fmla="*/ 6 h 13"/>
                                <a:gd name="T32" fmla="*/ 24 w 49"/>
                                <a:gd name="T33" fmla="*/ 5 h 13"/>
                                <a:gd name="T34" fmla="*/ 24 w 49"/>
                                <a:gd name="T35" fmla="*/ 3 h 13"/>
                                <a:gd name="T36" fmla="*/ 25 w 49"/>
                                <a:gd name="T37" fmla="*/ 3 h 13"/>
                                <a:gd name="T38" fmla="*/ 24 w 49"/>
                                <a:gd name="T39" fmla="*/ 2 h 13"/>
                                <a:gd name="T40" fmla="*/ 24 w 49"/>
                                <a:gd name="T41" fmla="*/ 1 h 13"/>
                                <a:gd name="T42" fmla="*/ 24 w 49"/>
                                <a:gd name="T43" fmla="*/ 0 h 13"/>
                                <a:gd name="T44" fmla="*/ 22 w 49"/>
                                <a:gd name="T45" fmla="*/ 0 h 13"/>
                                <a:gd name="T46" fmla="*/ 21 w 49"/>
                                <a:gd name="T47" fmla="*/ 0 h 13"/>
                                <a:gd name="T48" fmla="*/ 19 w 49"/>
                                <a:gd name="T49" fmla="*/ 0 h 13"/>
                                <a:gd name="T50" fmla="*/ 4 w 4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0" name="Line 262"/>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1" name="Freeform 263"/>
                          <wps:cNvSpPr>
                            <a:spLocks/>
                          </wps:cNvSpPr>
                          <wps:spPr bwMode="auto">
                            <a:xfrm>
                              <a:off x="2772" y="-501"/>
                              <a:ext cx="7" cy="21"/>
                            </a:xfrm>
                            <a:custGeom>
                              <a:avLst/>
                              <a:gdLst>
                                <a:gd name="T0" fmla="*/ 7 w 15"/>
                                <a:gd name="T1" fmla="*/ 4 h 42"/>
                                <a:gd name="T2" fmla="*/ 6 w 15"/>
                                <a:gd name="T3" fmla="*/ 3 h 42"/>
                                <a:gd name="T4" fmla="*/ 6 w 15"/>
                                <a:gd name="T5" fmla="*/ 1 h 42"/>
                                <a:gd name="T6" fmla="*/ 6 w 15"/>
                                <a:gd name="T7" fmla="*/ 0 h 42"/>
                                <a:gd name="T8" fmla="*/ 4 w 15"/>
                                <a:gd name="T9" fmla="*/ 0 h 42"/>
                                <a:gd name="T10" fmla="*/ 3 w 15"/>
                                <a:gd name="T11" fmla="*/ 0 h 42"/>
                                <a:gd name="T12" fmla="*/ 3 w 15"/>
                                <a:gd name="T13" fmla="*/ 0 h 42"/>
                                <a:gd name="T14" fmla="*/ 2 w 15"/>
                                <a:gd name="T15" fmla="*/ 0 h 42"/>
                                <a:gd name="T16" fmla="*/ 1 w 15"/>
                                <a:gd name="T17" fmla="*/ 0 h 42"/>
                                <a:gd name="T18" fmla="*/ 0 w 15"/>
                                <a:gd name="T19" fmla="*/ 0 h 42"/>
                                <a:gd name="T20" fmla="*/ 0 w 15"/>
                                <a:gd name="T21" fmla="*/ 1 h 42"/>
                                <a:gd name="T22" fmla="*/ 0 w 15"/>
                                <a:gd name="T23" fmla="*/ 3 h 42"/>
                                <a:gd name="T24" fmla="*/ 0 w 15"/>
                                <a:gd name="T25" fmla="*/ 17 h 42"/>
                                <a:gd name="T26" fmla="*/ 0 w 15"/>
                                <a:gd name="T27" fmla="*/ 19 h 42"/>
                                <a:gd name="T28" fmla="*/ 0 w 15"/>
                                <a:gd name="T29" fmla="*/ 20 h 42"/>
                                <a:gd name="T30" fmla="*/ 0 w 15"/>
                                <a:gd name="T31" fmla="*/ 20 h 42"/>
                                <a:gd name="T32" fmla="*/ 1 w 15"/>
                                <a:gd name="T33" fmla="*/ 21 h 42"/>
                                <a:gd name="T34" fmla="*/ 2 w 15"/>
                                <a:gd name="T35" fmla="*/ 21 h 42"/>
                                <a:gd name="T36" fmla="*/ 3 w 15"/>
                                <a:gd name="T37" fmla="*/ 21 h 42"/>
                                <a:gd name="T38" fmla="*/ 3 w 15"/>
                                <a:gd name="T39" fmla="*/ 21 h 42"/>
                                <a:gd name="T40" fmla="*/ 4 w 15"/>
                                <a:gd name="T41" fmla="*/ 21 h 42"/>
                                <a:gd name="T42" fmla="*/ 6 w 15"/>
                                <a:gd name="T43" fmla="*/ 20 h 42"/>
                                <a:gd name="T44" fmla="*/ 6 w 15"/>
                                <a:gd name="T45" fmla="*/ 20 h 42"/>
                                <a:gd name="T46" fmla="*/ 6 w 15"/>
                                <a:gd name="T47" fmla="*/ 19 h 42"/>
                                <a:gd name="T48" fmla="*/ 7 w 15"/>
                                <a:gd name="T49" fmla="*/ 19 h 42"/>
                                <a:gd name="T50" fmla="*/ 7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3" y="5"/>
                                  </a:lnTo>
                                  <a:lnTo>
                                    <a:pt x="13" y="2"/>
                                  </a:lnTo>
                                  <a:lnTo>
                                    <a:pt x="13" y="0"/>
                                  </a:lnTo>
                                  <a:lnTo>
                                    <a:pt x="9" y="0"/>
                                  </a:lnTo>
                                  <a:lnTo>
                                    <a:pt x="7" y="0"/>
                                  </a:lnTo>
                                  <a:lnTo>
                                    <a:pt x="4" y="0"/>
                                  </a:lnTo>
                                  <a:lnTo>
                                    <a:pt x="2" y="0"/>
                                  </a:lnTo>
                                  <a:lnTo>
                                    <a:pt x="0" y="0"/>
                                  </a:lnTo>
                                  <a:lnTo>
                                    <a:pt x="0" y="2"/>
                                  </a:lnTo>
                                  <a:lnTo>
                                    <a:pt x="0" y="5"/>
                                  </a:lnTo>
                                  <a:lnTo>
                                    <a:pt x="0" y="33"/>
                                  </a:lnTo>
                                  <a:lnTo>
                                    <a:pt x="0" y="37"/>
                                  </a:lnTo>
                                  <a:lnTo>
                                    <a:pt x="0" y="39"/>
                                  </a:lnTo>
                                  <a:lnTo>
                                    <a:pt x="2" y="42"/>
                                  </a:lnTo>
                                  <a:lnTo>
                                    <a:pt x="4" y="42"/>
                                  </a:lnTo>
                                  <a:lnTo>
                                    <a:pt x="7" y="42"/>
                                  </a:lnTo>
                                  <a:lnTo>
                                    <a:pt x="9"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2" name="Line 264"/>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3" name="Freeform 265"/>
                          <wps:cNvSpPr>
                            <a:spLocks/>
                          </wps:cNvSpPr>
                          <wps:spPr bwMode="auto">
                            <a:xfrm>
                              <a:off x="2772" y="-488"/>
                              <a:ext cx="14" cy="8"/>
                            </a:xfrm>
                            <a:custGeom>
                              <a:avLst/>
                              <a:gdLst>
                                <a:gd name="T0" fmla="*/ 4 w 28"/>
                                <a:gd name="T1" fmla="*/ 0 h 16"/>
                                <a:gd name="T2" fmla="*/ 2 w 28"/>
                                <a:gd name="T3" fmla="*/ 0 h 16"/>
                                <a:gd name="T4" fmla="*/ 1 w 28"/>
                                <a:gd name="T5" fmla="*/ 1 h 16"/>
                                <a:gd name="T6" fmla="*/ 0 w 28"/>
                                <a:gd name="T7" fmla="*/ 1 h 16"/>
                                <a:gd name="T8" fmla="*/ 0 w 28"/>
                                <a:gd name="T9" fmla="*/ 3 h 16"/>
                                <a:gd name="T10" fmla="*/ 0 w 28"/>
                                <a:gd name="T11" fmla="*/ 3 h 16"/>
                                <a:gd name="T12" fmla="*/ 0 w 28"/>
                                <a:gd name="T13" fmla="*/ 4 h 16"/>
                                <a:gd name="T14" fmla="*/ 0 w 28"/>
                                <a:gd name="T15" fmla="*/ 6 h 16"/>
                                <a:gd name="T16" fmla="*/ 0 w 28"/>
                                <a:gd name="T17" fmla="*/ 7 h 16"/>
                                <a:gd name="T18" fmla="*/ 0 w 28"/>
                                <a:gd name="T19" fmla="*/ 7 h 16"/>
                                <a:gd name="T20" fmla="*/ 1 w 28"/>
                                <a:gd name="T21" fmla="*/ 8 h 16"/>
                                <a:gd name="T22" fmla="*/ 2 w 28"/>
                                <a:gd name="T23" fmla="*/ 8 h 16"/>
                                <a:gd name="T24" fmla="*/ 9 w 28"/>
                                <a:gd name="T25" fmla="*/ 8 h 16"/>
                                <a:gd name="T26" fmla="*/ 12 w 28"/>
                                <a:gd name="T27" fmla="*/ 8 h 16"/>
                                <a:gd name="T28" fmla="*/ 12 w 28"/>
                                <a:gd name="T29" fmla="*/ 8 h 16"/>
                                <a:gd name="T30" fmla="*/ 13 w 28"/>
                                <a:gd name="T31" fmla="*/ 7 h 16"/>
                                <a:gd name="T32" fmla="*/ 13 w 28"/>
                                <a:gd name="T33" fmla="*/ 7 h 16"/>
                                <a:gd name="T34" fmla="*/ 14 w 28"/>
                                <a:gd name="T35" fmla="*/ 6 h 16"/>
                                <a:gd name="T36" fmla="*/ 14 w 28"/>
                                <a:gd name="T37" fmla="*/ 4 h 16"/>
                                <a:gd name="T38" fmla="*/ 14 w 28"/>
                                <a:gd name="T39" fmla="*/ 3 h 16"/>
                                <a:gd name="T40" fmla="*/ 13 w 28"/>
                                <a:gd name="T41" fmla="*/ 3 h 16"/>
                                <a:gd name="T42" fmla="*/ 13 w 28"/>
                                <a:gd name="T43" fmla="*/ 1 h 16"/>
                                <a:gd name="T44" fmla="*/ 12 w 28"/>
                                <a:gd name="T45" fmla="*/ 1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4" y="0"/>
                                  </a:lnTo>
                                  <a:lnTo>
                                    <a:pt x="2" y="2"/>
                                  </a:lnTo>
                                  <a:lnTo>
                                    <a:pt x="0" y="2"/>
                                  </a:lnTo>
                                  <a:lnTo>
                                    <a:pt x="0" y="5"/>
                                  </a:lnTo>
                                  <a:lnTo>
                                    <a:pt x="0" y="7"/>
                                  </a:lnTo>
                                  <a:lnTo>
                                    <a:pt x="0" y="11"/>
                                  </a:lnTo>
                                  <a:lnTo>
                                    <a:pt x="0" y="13"/>
                                  </a:lnTo>
                                  <a:lnTo>
                                    <a:pt x="2" y="16"/>
                                  </a:lnTo>
                                  <a:lnTo>
                                    <a:pt x="4" y="16"/>
                                  </a:lnTo>
                                  <a:lnTo>
                                    <a:pt x="18" y="16"/>
                                  </a:lnTo>
                                  <a:lnTo>
                                    <a:pt x="23" y="16"/>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4" name="Line 266"/>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5" name="Freeform 267"/>
                          <wps:cNvSpPr>
                            <a:spLocks/>
                          </wps:cNvSpPr>
                          <wps:spPr bwMode="auto">
                            <a:xfrm>
                              <a:off x="2778" y="-488"/>
                              <a:ext cx="8" cy="22"/>
                            </a:xfrm>
                            <a:custGeom>
                              <a:avLst/>
                              <a:gdLst>
                                <a:gd name="T0" fmla="*/ 8 w 15"/>
                                <a:gd name="T1" fmla="*/ 4 h 44"/>
                                <a:gd name="T2" fmla="*/ 8 w 15"/>
                                <a:gd name="T3" fmla="*/ 3 h 44"/>
                                <a:gd name="T4" fmla="*/ 6 w 15"/>
                                <a:gd name="T5" fmla="*/ 3 h 44"/>
                                <a:gd name="T6" fmla="*/ 6 w 15"/>
                                <a:gd name="T7" fmla="*/ 1 h 44"/>
                                <a:gd name="T8" fmla="*/ 5 w 15"/>
                                <a:gd name="T9" fmla="*/ 1 h 44"/>
                                <a:gd name="T10" fmla="*/ 5 w 15"/>
                                <a:gd name="T11" fmla="*/ 0 h 44"/>
                                <a:gd name="T12" fmla="*/ 4 w 15"/>
                                <a:gd name="T13" fmla="*/ 0 h 44"/>
                                <a:gd name="T14" fmla="*/ 3 w 15"/>
                                <a:gd name="T15" fmla="*/ 0 h 44"/>
                                <a:gd name="T16" fmla="*/ 1 w 15"/>
                                <a:gd name="T17" fmla="*/ 1 h 44"/>
                                <a:gd name="T18" fmla="*/ 1 w 15"/>
                                <a:gd name="T19" fmla="*/ 1 h 44"/>
                                <a:gd name="T20" fmla="*/ 0 w 15"/>
                                <a:gd name="T21" fmla="*/ 3 h 44"/>
                                <a:gd name="T22" fmla="*/ 0 w 15"/>
                                <a:gd name="T23" fmla="*/ 3 h 44"/>
                                <a:gd name="T24" fmla="*/ 0 w 15"/>
                                <a:gd name="T25" fmla="*/ 17 h 44"/>
                                <a:gd name="T26" fmla="*/ 0 w 15"/>
                                <a:gd name="T27" fmla="*/ 20 h 44"/>
                                <a:gd name="T28" fmla="*/ 0 w 15"/>
                                <a:gd name="T29" fmla="*/ 20 h 44"/>
                                <a:gd name="T30" fmla="*/ 1 w 15"/>
                                <a:gd name="T31" fmla="*/ 21 h 44"/>
                                <a:gd name="T32" fmla="*/ 1 w 15"/>
                                <a:gd name="T33" fmla="*/ 21 h 44"/>
                                <a:gd name="T34" fmla="*/ 3 w 15"/>
                                <a:gd name="T35" fmla="*/ 22 h 44"/>
                                <a:gd name="T36" fmla="*/ 4 w 15"/>
                                <a:gd name="T37" fmla="*/ 22 h 44"/>
                                <a:gd name="T38" fmla="*/ 5 w 15"/>
                                <a:gd name="T39" fmla="*/ 22 h 44"/>
                                <a:gd name="T40" fmla="*/ 5 w 15"/>
                                <a:gd name="T41" fmla="*/ 21 h 44"/>
                                <a:gd name="T42" fmla="*/ 6 w 15"/>
                                <a:gd name="T43" fmla="*/ 21 h 44"/>
                                <a:gd name="T44" fmla="*/ 6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0" y="5"/>
                                  </a:lnTo>
                                  <a:lnTo>
                                    <a:pt x="0" y="33"/>
                                  </a:lnTo>
                                  <a:lnTo>
                                    <a:pt x="0" y="39"/>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6" name="Line 268"/>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7" name="Freeform 269"/>
                          <wps:cNvSpPr>
                            <a:spLocks/>
                          </wps:cNvSpPr>
                          <wps:spPr bwMode="auto">
                            <a:xfrm>
                              <a:off x="2778" y="-474"/>
                              <a:ext cx="14" cy="8"/>
                            </a:xfrm>
                            <a:custGeom>
                              <a:avLst/>
                              <a:gdLst>
                                <a:gd name="T0" fmla="*/ 4 w 28"/>
                                <a:gd name="T1" fmla="*/ 0 h 16"/>
                                <a:gd name="T2" fmla="*/ 3 w 28"/>
                                <a:gd name="T3" fmla="*/ 0 h 16"/>
                                <a:gd name="T4" fmla="*/ 1 w 28"/>
                                <a:gd name="T5" fmla="*/ 0 h 16"/>
                                <a:gd name="T6" fmla="*/ 1 w 28"/>
                                <a:gd name="T7" fmla="*/ 1 h 16"/>
                                <a:gd name="T8" fmla="*/ 0 w 28"/>
                                <a:gd name="T9" fmla="*/ 1 h 16"/>
                                <a:gd name="T10" fmla="*/ 0 w 28"/>
                                <a:gd name="T11" fmla="*/ 3 h 16"/>
                                <a:gd name="T12" fmla="*/ 0 w 28"/>
                                <a:gd name="T13" fmla="*/ 4 h 16"/>
                                <a:gd name="T14" fmla="*/ 0 w 28"/>
                                <a:gd name="T15" fmla="*/ 6 h 16"/>
                                <a:gd name="T16" fmla="*/ 0 w 28"/>
                                <a:gd name="T17" fmla="*/ 6 h 16"/>
                                <a:gd name="T18" fmla="*/ 1 w 28"/>
                                <a:gd name="T19" fmla="*/ 7 h 16"/>
                                <a:gd name="T20" fmla="*/ 1 w 28"/>
                                <a:gd name="T21" fmla="*/ 7 h 16"/>
                                <a:gd name="T22" fmla="*/ 3 w 28"/>
                                <a:gd name="T23" fmla="*/ 8 h 16"/>
                                <a:gd name="T24" fmla="*/ 9 w 28"/>
                                <a:gd name="T25" fmla="*/ 8 h 16"/>
                                <a:gd name="T26" fmla="*/ 12 w 28"/>
                                <a:gd name="T27" fmla="*/ 8 h 16"/>
                                <a:gd name="T28" fmla="*/ 13 w 28"/>
                                <a:gd name="T29" fmla="*/ 7 h 16"/>
                                <a:gd name="T30" fmla="*/ 13 w 28"/>
                                <a:gd name="T31" fmla="*/ 7 h 16"/>
                                <a:gd name="T32" fmla="*/ 14 w 28"/>
                                <a:gd name="T33" fmla="*/ 6 h 16"/>
                                <a:gd name="T34" fmla="*/ 14 w 28"/>
                                <a:gd name="T35" fmla="*/ 6 h 16"/>
                                <a:gd name="T36" fmla="*/ 14 w 28"/>
                                <a:gd name="T37" fmla="*/ 4 h 16"/>
                                <a:gd name="T38" fmla="*/ 14 w 28"/>
                                <a:gd name="T39" fmla="*/ 3 h 16"/>
                                <a:gd name="T40" fmla="*/ 14 w 28"/>
                                <a:gd name="T41" fmla="*/ 1 h 16"/>
                                <a:gd name="T42" fmla="*/ 13 w 28"/>
                                <a:gd name="T43" fmla="*/ 1 h 16"/>
                                <a:gd name="T44" fmla="*/ 13 w 28"/>
                                <a:gd name="T45" fmla="*/ 0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2"/>
                                  </a:lnTo>
                                  <a:lnTo>
                                    <a:pt x="0" y="2"/>
                                  </a:lnTo>
                                  <a:lnTo>
                                    <a:pt x="0" y="5"/>
                                  </a:lnTo>
                                  <a:lnTo>
                                    <a:pt x="0" y="8"/>
                                  </a:lnTo>
                                  <a:lnTo>
                                    <a:pt x="0" y="11"/>
                                  </a:lnTo>
                                  <a:lnTo>
                                    <a:pt x="2" y="13"/>
                                  </a:lnTo>
                                  <a:lnTo>
                                    <a:pt x="5" y="16"/>
                                  </a:lnTo>
                                  <a:lnTo>
                                    <a:pt x="17" y="16"/>
                                  </a:lnTo>
                                  <a:lnTo>
                                    <a:pt x="23" y="16"/>
                                  </a:lnTo>
                                  <a:lnTo>
                                    <a:pt x="26" y="13"/>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68" name="Line 270"/>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9" name="Freeform 271"/>
                          <wps:cNvSpPr>
                            <a:spLocks/>
                          </wps:cNvSpPr>
                          <wps:spPr bwMode="auto">
                            <a:xfrm>
                              <a:off x="2784" y="-474"/>
                              <a:ext cx="8" cy="35"/>
                            </a:xfrm>
                            <a:custGeom>
                              <a:avLst/>
                              <a:gdLst>
                                <a:gd name="T0" fmla="*/ 8 w 16"/>
                                <a:gd name="T1" fmla="*/ 4 h 70"/>
                                <a:gd name="T2" fmla="*/ 8 w 16"/>
                                <a:gd name="T3" fmla="*/ 3 h 70"/>
                                <a:gd name="T4" fmla="*/ 8 w 16"/>
                                <a:gd name="T5" fmla="*/ 1 h 70"/>
                                <a:gd name="T6" fmla="*/ 7 w 16"/>
                                <a:gd name="T7" fmla="*/ 1 h 70"/>
                                <a:gd name="T8" fmla="*/ 7 w 16"/>
                                <a:gd name="T9" fmla="*/ 0 h 70"/>
                                <a:gd name="T10" fmla="*/ 6 w 16"/>
                                <a:gd name="T11" fmla="*/ 0 h 70"/>
                                <a:gd name="T12" fmla="*/ 4 w 16"/>
                                <a:gd name="T13" fmla="*/ 0 h 70"/>
                                <a:gd name="T14" fmla="*/ 3 w 16"/>
                                <a:gd name="T15" fmla="*/ 0 h 70"/>
                                <a:gd name="T16" fmla="*/ 3 w 16"/>
                                <a:gd name="T17" fmla="*/ 0 h 70"/>
                                <a:gd name="T18" fmla="*/ 2 w 16"/>
                                <a:gd name="T19" fmla="*/ 1 h 70"/>
                                <a:gd name="T20" fmla="*/ 0 w 16"/>
                                <a:gd name="T21" fmla="*/ 1 h 70"/>
                                <a:gd name="T22" fmla="*/ 0 w 16"/>
                                <a:gd name="T23" fmla="*/ 3 h 70"/>
                                <a:gd name="T24" fmla="*/ 0 w 16"/>
                                <a:gd name="T25" fmla="*/ 32 h 70"/>
                                <a:gd name="T26" fmla="*/ 0 w 16"/>
                                <a:gd name="T27" fmla="*/ 33 h 70"/>
                                <a:gd name="T28" fmla="*/ 0 w 16"/>
                                <a:gd name="T29" fmla="*/ 34 h 70"/>
                                <a:gd name="T30" fmla="*/ 2 w 16"/>
                                <a:gd name="T31" fmla="*/ 34 h 70"/>
                                <a:gd name="T32" fmla="*/ 3 w 16"/>
                                <a:gd name="T33" fmla="*/ 35 h 70"/>
                                <a:gd name="T34" fmla="*/ 3 w 16"/>
                                <a:gd name="T35" fmla="*/ 35 h 70"/>
                                <a:gd name="T36" fmla="*/ 4 w 16"/>
                                <a:gd name="T37" fmla="*/ 35 h 70"/>
                                <a:gd name="T38" fmla="*/ 6 w 16"/>
                                <a:gd name="T39" fmla="*/ 35 h 70"/>
                                <a:gd name="T40" fmla="*/ 7 w 16"/>
                                <a:gd name="T41" fmla="*/ 35 h 70"/>
                                <a:gd name="T42" fmla="*/ 7 w 16"/>
                                <a:gd name="T43" fmla="*/ 34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2"/>
                                  </a:lnTo>
                                  <a:lnTo>
                                    <a:pt x="14" y="2"/>
                                  </a:lnTo>
                                  <a:lnTo>
                                    <a:pt x="14" y="0"/>
                                  </a:lnTo>
                                  <a:lnTo>
                                    <a:pt x="11" y="0"/>
                                  </a:lnTo>
                                  <a:lnTo>
                                    <a:pt x="8" y="0"/>
                                  </a:lnTo>
                                  <a:lnTo>
                                    <a:pt x="5" y="0"/>
                                  </a:lnTo>
                                  <a:lnTo>
                                    <a:pt x="3" y="2"/>
                                  </a:lnTo>
                                  <a:lnTo>
                                    <a:pt x="0" y="2"/>
                                  </a:lnTo>
                                  <a:lnTo>
                                    <a:pt x="0" y="5"/>
                                  </a:lnTo>
                                  <a:lnTo>
                                    <a:pt x="0" y="63"/>
                                  </a:lnTo>
                                  <a:lnTo>
                                    <a:pt x="0" y="65"/>
                                  </a:lnTo>
                                  <a:lnTo>
                                    <a:pt x="0" y="68"/>
                                  </a:lnTo>
                                  <a:lnTo>
                                    <a:pt x="3" y="68"/>
                                  </a:lnTo>
                                  <a:lnTo>
                                    <a:pt x="5" y="70"/>
                                  </a:lnTo>
                                  <a:lnTo>
                                    <a:pt x="8" y="70"/>
                                  </a:lnTo>
                                  <a:lnTo>
                                    <a:pt x="11" y="70"/>
                                  </a:lnTo>
                                  <a:lnTo>
                                    <a:pt x="14" y="70"/>
                                  </a:lnTo>
                                  <a:lnTo>
                                    <a:pt x="14" y="68"/>
                                  </a:lnTo>
                                  <a:lnTo>
                                    <a:pt x="16"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0" name="Line 272"/>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1" name="Freeform 273"/>
                          <wps:cNvSpPr>
                            <a:spLocks/>
                          </wps:cNvSpPr>
                          <wps:spPr bwMode="auto">
                            <a:xfrm>
                              <a:off x="2784" y="-447"/>
                              <a:ext cx="30" cy="8"/>
                            </a:xfrm>
                            <a:custGeom>
                              <a:avLst/>
                              <a:gdLst>
                                <a:gd name="T0" fmla="*/ 4 w 59"/>
                                <a:gd name="T1" fmla="*/ 0 h 16"/>
                                <a:gd name="T2" fmla="*/ 3 w 59"/>
                                <a:gd name="T3" fmla="*/ 0 h 16"/>
                                <a:gd name="T4" fmla="*/ 3 w 59"/>
                                <a:gd name="T5" fmla="*/ 2 h 16"/>
                                <a:gd name="T6" fmla="*/ 2 w 59"/>
                                <a:gd name="T7" fmla="*/ 2 h 16"/>
                                <a:gd name="T8" fmla="*/ 0 w 59"/>
                                <a:gd name="T9" fmla="*/ 3 h 16"/>
                                <a:gd name="T10" fmla="*/ 0 w 59"/>
                                <a:gd name="T11" fmla="*/ 3 h 16"/>
                                <a:gd name="T12" fmla="*/ 0 w 59"/>
                                <a:gd name="T13" fmla="*/ 5 h 16"/>
                                <a:gd name="T14" fmla="*/ 0 w 59"/>
                                <a:gd name="T15" fmla="*/ 6 h 16"/>
                                <a:gd name="T16" fmla="*/ 0 w 59"/>
                                <a:gd name="T17" fmla="*/ 7 h 16"/>
                                <a:gd name="T18" fmla="*/ 2 w 59"/>
                                <a:gd name="T19" fmla="*/ 7 h 16"/>
                                <a:gd name="T20" fmla="*/ 3 w 59"/>
                                <a:gd name="T21" fmla="*/ 8 h 16"/>
                                <a:gd name="T22" fmla="*/ 3 w 59"/>
                                <a:gd name="T23" fmla="*/ 8 h 16"/>
                                <a:gd name="T24" fmla="*/ 25 w 59"/>
                                <a:gd name="T25" fmla="*/ 8 h 16"/>
                                <a:gd name="T26" fmla="*/ 27 w 59"/>
                                <a:gd name="T27" fmla="*/ 8 h 16"/>
                                <a:gd name="T28" fmla="*/ 29 w 59"/>
                                <a:gd name="T29" fmla="*/ 8 h 16"/>
                                <a:gd name="T30" fmla="*/ 30 w 59"/>
                                <a:gd name="T31" fmla="*/ 7 h 16"/>
                                <a:gd name="T32" fmla="*/ 30 w 59"/>
                                <a:gd name="T33" fmla="*/ 7 h 16"/>
                                <a:gd name="T34" fmla="*/ 30 w 59"/>
                                <a:gd name="T35" fmla="*/ 6 h 16"/>
                                <a:gd name="T36" fmla="*/ 30 w 59"/>
                                <a:gd name="T37" fmla="*/ 5 h 16"/>
                                <a:gd name="T38" fmla="*/ 30 w 59"/>
                                <a:gd name="T39" fmla="*/ 3 h 16"/>
                                <a:gd name="T40" fmla="*/ 30 w 59"/>
                                <a:gd name="T41" fmla="*/ 3 h 16"/>
                                <a:gd name="T42" fmla="*/ 30 w 59"/>
                                <a:gd name="T43" fmla="*/ 2 h 16"/>
                                <a:gd name="T44" fmla="*/ 29 w 59"/>
                                <a:gd name="T45" fmla="*/ 2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5" y="4"/>
                                  </a:lnTo>
                                  <a:lnTo>
                                    <a:pt x="3" y="4"/>
                                  </a:lnTo>
                                  <a:lnTo>
                                    <a:pt x="0" y="6"/>
                                  </a:lnTo>
                                  <a:lnTo>
                                    <a:pt x="0" y="9"/>
                                  </a:lnTo>
                                  <a:lnTo>
                                    <a:pt x="0" y="11"/>
                                  </a:lnTo>
                                  <a:lnTo>
                                    <a:pt x="0" y="14"/>
                                  </a:lnTo>
                                  <a:lnTo>
                                    <a:pt x="3" y="14"/>
                                  </a:lnTo>
                                  <a:lnTo>
                                    <a:pt x="5" y="16"/>
                                  </a:lnTo>
                                  <a:lnTo>
                                    <a:pt x="49" y="16"/>
                                  </a:lnTo>
                                  <a:lnTo>
                                    <a:pt x="54" y="16"/>
                                  </a:lnTo>
                                  <a:lnTo>
                                    <a:pt x="57" y="16"/>
                                  </a:lnTo>
                                  <a:lnTo>
                                    <a:pt x="59" y="14"/>
                                  </a:lnTo>
                                  <a:lnTo>
                                    <a:pt x="59" y="11"/>
                                  </a:lnTo>
                                  <a:lnTo>
                                    <a:pt x="59" y="9"/>
                                  </a:lnTo>
                                  <a:lnTo>
                                    <a:pt x="59" y="6"/>
                                  </a:lnTo>
                                  <a:lnTo>
                                    <a:pt x="59" y="4"/>
                                  </a:lnTo>
                                  <a:lnTo>
                                    <a:pt x="57" y="4"/>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2" name="Line 274"/>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3" name="Freeform 275"/>
                          <wps:cNvSpPr>
                            <a:spLocks/>
                          </wps:cNvSpPr>
                          <wps:spPr bwMode="auto">
                            <a:xfrm>
                              <a:off x="2807" y="-447"/>
                              <a:ext cx="7" cy="22"/>
                            </a:xfrm>
                            <a:custGeom>
                              <a:avLst/>
                              <a:gdLst>
                                <a:gd name="T0" fmla="*/ 7 w 12"/>
                                <a:gd name="T1" fmla="*/ 5 h 44"/>
                                <a:gd name="T2" fmla="*/ 7 w 12"/>
                                <a:gd name="T3" fmla="*/ 3 h 44"/>
                                <a:gd name="T4" fmla="*/ 7 w 12"/>
                                <a:gd name="T5" fmla="*/ 3 h 44"/>
                                <a:gd name="T6" fmla="*/ 7 w 12"/>
                                <a:gd name="T7" fmla="*/ 2 h 44"/>
                                <a:gd name="T8" fmla="*/ 6 w 12"/>
                                <a:gd name="T9" fmla="*/ 2 h 44"/>
                                <a:gd name="T10" fmla="*/ 4 w 12"/>
                                <a:gd name="T11" fmla="*/ 0 h 44"/>
                                <a:gd name="T12" fmla="*/ 3 w 12"/>
                                <a:gd name="T13" fmla="*/ 0 h 44"/>
                                <a:gd name="T14" fmla="*/ 3 w 12"/>
                                <a:gd name="T15" fmla="*/ 0 h 44"/>
                                <a:gd name="T16" fmla="*/ 1 w 12"/>
                                <a:gd name="T17" fmla="*/ 2 h 44"/>
                                <a:gd name="T18" fmla="*/ 0 w 12"/>
                                <a:gd name="T19" fmla="*/ 2 h 44"/>
                                <a:gd name="T20" fmla="*/ 0 w 12"/>
                                <a:gd name="T21" fmla="*/ 3 h 44"/>
                                <a:gd name="T22" fmla="*/ 0 w 12"/>
                                <a:gd name="T23" fmla="*/ 3 h 44"/>
                                <a:gd name="T24" fmla="*/ 0 w 12"/>
                                <a:gd name="T25" fmla="*/ 17 h 44"/>
                                <a:gd name="T26" fmla="*/ 0 w 12"/>
                                <a:gd name="T27" fmla="*/ 20 h 44"/>
                                <a:gd name="T28" fmla="*/ 0 w 12"/>
                                <a:gd name="T29" fmla="*/ 20 h 44"/>
                                <a:gd name="T30" fmla="*/ 0 w 12"/>
                                <a:gd name="T31" fmla="*/ 21 h 44"/>
                                <a:gd name="T32" fmla="*/ 1 w 12"/>
                                <a:gd name="T33" fmla="*/ 21 h 44"/>
                                <a:gd name="T34" fmla="*/ 3 w 12"/>
                                <a:gd name="T35" fmla="*/ 22 h 44"/>
                                <a:gd name="T36" fmla="*/ 3 w 12"/>
                                <a:gd name="T37" fmla="*/ 22 h 44"/>
                                <a:gd name="T38" fmla="*/ 4 w 12"/>
                                <a:gd name="T39" fmla="*/ 22 h 44"/>
                                <a:gd name="T40" fmla="*/ 6 w 12"/>
                                <a:gd name="T41" fmla="*/ 21 h 44"/>
                                <a:gd name="T42" fmla="*/ 7 w 12"/>
                                <a:gd name="T43" fmla="*/ 21 h 44"/>
                                <a:gd name="T44" fmla="*/ 7 w 12"/>
                                <a:gd name="T45" fmla="*/ 20 h 44"/>
                                <a:gd name="T46" fmla="*/ 7 w 12"/>
                                <a:gd name="T47" fmla="*/ 20 h 44"/>
                                <a:gd name="T48" fmla="*/ 7 w 12"/>
                                <a:gd name="T49" fmla="*/ 19 h 44"/>
                                <a:gd name="T50" fmla="*/ 7 w 12"/>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4">
                                  <a:moveTo>
                                    <a:pt x="12" y="9"/>
                                  </a:moveTo>
                                  <a:lnTo>
                                    <a:pt x="12" y="6"/>
                                  </a:lnTo>
                                  <a:lnTo>
                                    <a:pt x="12" y="4"/>
                                  </a:lnTo>
                                  <a:lnTo>
                                    <a:pt x="10" y="4"/>
                                  </a:lnTo>
                                  <a:lnTo>
                                    <a:pt x="7" y="0"/>
                                  </a:lnTo>
                                  <a:lnTo>
                                    <a:pt x="5" y="0"/>
                                  </a:lnTo>
                                  <a:lnTo>
                                    <a:pt x="2" y="4"/>
                                  </a:lnTo>
                                  <a:lnTo>
                                    <a:pt x="0" y="4"/>
                                  </a:lnTo>
                                  <a:lnTo>
                                    <a:pt x="0" y="6"/>
                                  </a:lnTo>
                                  <a:lnTo>
                                    <a:pt x="0" y="34"/>
                                  </a:lnTo>
                                  <a:lnTo>
                                    <a:pt x="0" y="39"/>
                                  </a:lnTo>
                                  <a:lnTo>
                                    <a:pt x="0" y="42"/>
                                  </a:lnTo>
                                  <a:lnTo>
                                    <a:pt x="2" y="42"/>
                                  </a:lnTo>
                                  <a:lnTo>
                                    <a:pt x="5" y="44"/>
                                  </a:lnTo>
                                  <a:lnTo>
                                    <a:pt x="7" y="44"/>
                                  </a:lnTo>
                                  <a:lnTo>
                                    <a:pt x="10" y="42"/>
                                  </a:lnTo>
                                  <a:lnTo>
                                    <a:pt x="12" y="42"/>
                                  </a:lnTo>
                                  <a:lnTo>
                                    <a:pt x="12" y="39"/>
                                  </a:lnTo>
                                  <a:lnTo>
                                    <a:pt x="12" y="37"/>
                                  </a:lnTo>
                                  <a:lnTo>
                                    <a:pt x="12"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4" name="Line 276"/>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5" name="Freeform 277"/>
                          <wps:cNvSpPr>
                            <a:spLocks/>
                          </wps:cNvSpPr>
                          <wps:spPr bwMode="auto">
                            <a:xfrm>
                              <a:off x="2806" y="-433"/>
                              <a:ext cx="25" cy="8"/>
                            </a:xfrm>
                            <a:custGeom>
                              <a:avLst/>
                              <a:gdLst>
                                <a:gd name="T0" fmla="*/ 4 w 49"/>
                                <a:gd name="T1" fmla="*/ 0 h 15"/>
                                <a:gd name="T2" fmla="*/ 4 w 49"/>
                                <a:gd name="T3" fmla="*/ 0 h 15"/>
                                <a:gd name="T4" fmla="*/ 2 w 49"/>
                                <a:gd name="T5" fmla="*/ 0 h 15"/>
                                <a:gd name="T6" fmla="*/ 1 w 49"/>
                                <a:gd name="T7" fmla="*/ 2 h 15"/>
                                <a:gd name="T8" fmla="*/ 1 w 49"/>
                                <a:gd name="T9" fmla="*/ 2 h 15"/>
                                <a:gd name="T10" fmla="*/ 1 w 49"/>
                                <a:gd name="T11" fmla="*/ 3 h 15"/>
                                <a:gd name="T12" fmla="*/ 0 w 49"/>
                                <a:gd name="T13" fmla="*/ 4 h 15"/>
                                <a:gd name="T14" fmla="*/ 1 w 49"/>
                                <a:gd name="T15" fmla="*/ 5 h 15"/>
                                <a:gd name="T16" fmla="*/ 1 w 49"/>
                                <a:gd name="T17" fmla="*/ 5 h 15"/>
                                <a:gd name="T18" fmla="*/ 1 w 49"/>
                                <a:gd name="T19" fmla="*/ 7 h 15"/>
                                <a:gd name="T20" fmla="*/ 2 w 49"/>
                                <a:gd name="T21" fmla="*/ 7 h 15"/>
                                <a:gd name="T22" fmla="*/ 4 w 49"/>
                                <a:gd name="T23" fmla="*/ 8 h 15"/>
                                <a:gd name="T24" fmla="*/ 19 w 49"/>
                                <a:gd name="T25" fmla="*/ 8 h 15"/>
                                <a:gd name="T26" fmla="*/ 21 w 49"/>
                                <a:gd name="T27" fmla="*/ 8 h 15"/>
                                <a:gd name="T28" fmla="*/ 22 w 49"/>
                                <a:gd name="T29" fmla="*/ 7 h 15"/>
                                <a:gd name="T30" fmla="*/ 23 w 49"/>
                                <a:gd name="T31" fmla="*/ 7 h 15"/>
                                <a:gd name="T32" fmla="*/ 23 w 49"/>
                                <a:gd name="T33" fmla="*/ 5 h 15"/>
                                <a:gd name="T34" fmla="*/ 23 w 49"/>
                                <a:gd name="T35" fmla="*/ 5 h 15"/>
                                <a:gd name="T36" fmla="*/ 25 w 49"/>
                                <a:gd name="T37" fmla="*/ 4 h 15"/>
                                <a:gd name="T38" fmla="*/ 23 w 49"/>
                                <a:gd name="T39" fmla="*/ 3 h 15"/>
                                <a:gd name="T40" fmla="*/ 23 w 49"/>
                                <a:gd name="T41" fmla="*/ 2 h 15"/>
                                <a:gd name="T42" fmla="*/ 23 w 49"/>
                                <a:gd name="T43" fmla="*/ 2 h 15"/>
                                <a:gd name="T44" fmla="*/ 22 w 49"/>
                                <a:gd name="T45" fmla="*/ 0 h 15"/>
                                <a:gd name="T46" fmla="*/ 21 w 49"/>
                                <a:gd name="T47" fmla="*/ 0 h 15"/>
                                <a:gd name="T48" fmla="*/ 19 w 49"/>
                                <a:gd name="T49" fmla="*/ 0 h 15"/>
                                <a:gd name="T50" fmla="*/ 4 w 4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5">
                                  <a:moveTo>
                                    <a:pt x="7" y="0"/>
                                  </a:moveTo>
                                  <a:lnTo>
                                    <a:pt x="7" y="0"/>
                                  </a:lnTo>
                                  <a:lnTo>
                                    <a:pt x="4" y="0"/>
                                  </a:lnTo>
                                  <a:lnTo>
                                    <a:pt x="2" y="3"/>
                                  </a:lnTo>
                                  <a:lnTo>
                                    <a:pt x="2" y="5"/>
                                  </a:lnTo>
                                  <a:lnTo>
                                    <a:pt x="0" y="8"/>
                                  </a:lnTo>
                                  <a:lnTo>
                                    <a:pt x="2" y="10"/>
                                  </a:lnTo>
                                  <a:lnTo>
                                    <a:pt x="2" y="13"/>
                                  </a:lnTo>
                                  <a:lnTo>
                                    <a:pt x="4" y="13"/>
                                  </a:lnTo>
                                  <a:lnTo>
                                    <a:pt x="7" y="15"/>
                                  </a:lnTo>
                                  <a:lnTo>
                                    <a:pt x="38" y="15"/>
                                  </a:lnTo>
                                  <a:lnTo>
                                    <a:pt x="41" y="15"/>
                                  </a:lnTo>
                                  <a:lnTo>
                                    <a:pt x="44" y="13"/>
                                  </a:lnTo>
                                  <a:lnTo>
                                    <a:pt x="46" y="13"/>
                                  </a:lnTo>
                                  <a:lnTo>
                                    <a:pt x="46" y="10"/>
                                  </a:lnTo>
                                  <a:lnTo>
                                    <a:pt x="49" y="8"/>
                                  </a:lnTo>
                                  <a:lnTo>
                                    <a:pt x="46" y="5"/>
                                  </a:lnTo>
                                  <a:lnTo>
                                    <a:pt x="46" y="3"/>
                                  </a:lnTo>
                                  <a:lnTo>
                                    <a:pt x="44" y="0"/>
                                  </a:lnTo>
                                  <a:lnTo>
                                    <a:pt x="41"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6" name="Line 278"/>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7" name="Freeform 279"/>
                          <wps:cNvSpPr>
                            <a:spLocks/>
                          </wps:cNvSpPr>
                          <wps:spPr bwMode="auto">
                            <a:xfrm>
                              <a:off x="2823" y="-433"/>
                              <a:ext cx="8" cy="21"/>
                            </a:xfrm>
                            <a:custGeom>
                              <a:avLst/>
                              <a:gdLst>
                                <a:gd name="T0" fmla="*/ 8 w 16"/>
                                <a:gd name="T1" fmla="*/ 4 h 41"/>
                                <a:gd name="T2" fmla="*/ 7 w 16"/>
                                <a:gd name="T3" fmla="*/ 3 h 41"/>
                                <a:gd name="T4" fmla="*/ 7 w 16"/>
                                <a:gd name="T5" fmla="*/ 2 h 41"/>
                                <a:gd name="T6" fmla="*/ 7 w 16"/>
                                <a:gd name="T7" fmla="*/ 2 h 41"/>
                                <a:gd name="T8" fmla="*/ 6 w 16"/>
                                <a:gd name="T9" fmla="*/ 0 h 41"/>
                                <a:gd name="T10" fmla="*/ 4 w 16"/>
                                <a:gd name="T11" fmla="*/ 0 h 41"/>
                                <a:gd name="T12" fmla="*/ 4 w 16"/>
                                <a:gd name="T13" fmla="*/ 0 h 41"/>
                                <a:gd name="T14" fmla="*/ 3 w 16"/>
                                <a:gd name="T15" fmla="*/ 0 h 41"/>
                                <a:gd name="T16" fmla="*/ 1 w 16"/>
                                <a:gd name="T17" fmla="*/ 0 h 41"/>
                                <a:gd name="T18" fmla="*/ 0 w 16"/>
                                <a:gd name="T19" fmla="*/ 2 h 41"/>
                                <a:gd name="T20" fmla="*/ 0 w 16"/>
                                <a:gd name="T21" fmla="*/ 2 h 41"/>
                                <a:gd name="T22" fmla="*/ 0 w 16"/>
                                <a:gd name="T23" fmla="*/ 3 h 41"/>
                                <a:gd name="T24" fmla="*/ 0 w 16"/>
                                <a:gd name="T25" fmla="*/ 17 h 41"/>
                                <a:gd name="T26" fmla="*/ 0 w 16"/>
                                <a:gd name="T27" fmla="*/ 18 h 41"/>
                                <a:gd name="T28" fmla="*/ 0 w 16"/>
                                <a:gd name="T29" fmla="*/ 20 h 41"/>
                                <a:gd name="T30" fmla="*/ 0 w 16"/>
                                <a:gd name="T31" fmla="*/ 21 h 41"/>
                                <a:gd name="T32" fmla="*/ 1 w 16"/>
                                <a:gd name="T33" fmla="*/ 21 h 41"/>
                                <a:gd name="T34" fmla="*/ 3 w 16"/>
                                <a:gd name="T35" fmla="*/ 21 h 41"/>
                                <a:gd name="T36" fmla="*/ 4 w 16"/>
                                <a:gd name="T37" fmla="*/ 21 h 41"/>
                                <a:gd name="T38" fmla="*/ 4 w 16"/>
                                <a:gd name="T39" fmla="*/ 21 h 41"/>
                                <a:gd name="T40" fmla="*/ 6 w 16"/>
                                <a:gd name="T41" fmla="*/ 21 h 41"/>
                                <a:gd name="T42" fmla="*/ 7 w 16"/>
                                <a:gd name="T43" fmla="*/ 21 h 41"/>
                                <a:gd name="T44" fmla="*/ 7 w 16"/>
                                <a:gd name="T45" fmla="*/ 20 h 41"/>
                                <a:gd name="T46" fmla="*/ 7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3" y="5"/>
                                  </a:lnTo>
                                  <a:lnTo>
                                    <a:pt x="13" y="3"/>
                                  </a:lnTo>
                                  <a:lnTo>
                                    <a:pt x="11" y="0"/>
                                  </a:lnTo>
                                  <a:lnTo>
                                    <a:pt x="8" y="0"/>
                                  </a:lnTo>
                                  <a:lnTo>
                                    <a:pt x="5" y="0"/>
                                  </a:lnTo>
                                  <a:lnTo>
                                    <a:pt x="2" y="0"/>
                                  </a:lnTo>
                                  <a:lnTo>
                                    <a:pt x="0" y="3"/>
                                  </a:lnTo>
                                  <a:lnTo>
                                    <a:pt x="0" y="5"/>
                                  </a:lnTo>
                                  <a:lnTo>
                                    <a:pt x="0" y="34"/>
                                  </a:lnTo>
                                  <a:lnTo>
                                    <a:pt x="0" y="36"/>
                                  </a:lnTo>
                                  <a:lnTo>
                                    <a:pt x="0" y="39"/>
                                  </a:lnTo>
                                  <a:lnTo>
                                    <a:pt x="0" y="41"/>
                                  </a:lnTo>
                                  <a:lnTo>
                                    <a:pt x="2" y="41"/>
                                  </a:lnTo>
                                  <a:lnTo>
                                    <a:pt x="5"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78" name="Line 280"/>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9" name="Freeform 281"/>
                          <wps:cNvSpPr>
                            <a:spLocks/>
                          </wps:cNvSpPr>
                          <wps:spPr bwMode="auto">
                            <a:xfrm>
                              <a:off x="2823" y="-420"/>
                              <a:ext cx="21" cy="8"/>
                            </a:xfrm>
                            <a:custGeom>
                              <a:avLst/>
                              <a:gdLst>
                                <a:gd name="T0" fmla="*/ 4 w 42"/>
                                <a:gd name="T1" fmla="*/ 0 h 15"/>
                                <a:gd name="T2" fmla="*/ 3 w 42"/>
                                <a:gd name="T3" fmla="*/ 2 h 15"/>
                                <a:gd name="T4" fmla="*/ 1 w 42"/>
                                <a:gd name="T5" fmla="*/ 2 h 15"/>
                                <a:gd name="T6" fmla="*/ 0 w 42"/>
                                <a:gd name="T7" fmla="*/ 2 h 15"/>
                                <a:gd name="T8" fmla="*/ 0 w 42"/>
                                <a:gd name="T9" fmla="*/ 3 h 15"/>
                                <a:gd name="T10" fmla="*/ 0 w 42"/>
                                <a:gd name="T11" fmla="*/ 4 h 15"/>
                                <a:gd name="T12" fmla="*/ 0 w 42"/>
                                <a:gd name="T13" fmla="*/ 4 h 15"/>
                                <a:gd name="T14" fmla="*/ 0 w 42"/>
                                <a:gd name="T15" fmla="*/ 5 h 15"/>
                                <a:gd name="T16" fmla="*/ 0 w 42"/>
                                <a:gd name="T17" fmla="*/ 7 h 15"/>
                                <a:gd name="T18" fmla="*/ 0 w 42"/>
                                <a:gd name="T19" fmla="*/ 8 h 15"/>
                                <a:gd name="T20" fmla="*/ 1 w 42"/>
                                <a:gd name="T21" fmla="*/ 8 h 15"/>
                                <a:gd name="T22" fmla="*/ 3 w 42"/>
                                <a:gd name="T23" fmla="*/ 8 h 15"/>
                                <a:gd name="T24" fmla="*/ 16 w 42"/>
                                <a:gd name="T25" fmla="*/ 8 h 15"/>
                                <a:gd name="T26" fmla="*/ 19 w 42"/>
                                <a:gd name="T27" fmla="*/ 8 h 15"/>
                                <a:gd name="T28" fmla="*/ 20 w 42"/>
                                <a:gd name="T29" fmla="*/ 8 h 15"/>
                                <a:gd name="T30" fmla="*/ 20 w 42"/>
                                <a:gd name="T31" fmla="*/ 8 h 15"/>
                                <a:gd name="T32" fmla="*/ 21 w 42"/>
                                <a:gd name="T33" fmla="*/ 7 h 15"/>
                                <a:gd name="T34" fmla="*/ 21 w 42"/>
                                <a:gd name="T35" fmla="*/ 5 h 15"/>
                                <a:gd name="T36" fmla="*/ 21 w 42"/>
                                <a:gd name="T37" fmla="*/ 4 h 15"/>
                                <a:gd name="T38" fmla="*/ 21 w 42"/>
                                <a:gd name="T39" fmla="*/ 4 h 15"/>
                                <a:gd name="T40" fmla="*/ 21 w 42"/>
                                <a:gd name="T41" fmla="*/ 3 h 15"/>
                                <a:gd name="T42" fmla="*/ 20 w 42"/>
                                <a:gd name="T43" fmla="*/ 2 h 15"/>
                                <a:gd name="T44" fmla="*/ 20 w 42"/>
                                <a:gd name="T45" fmla="*/ 2 h 15"/>
                                <a:gd name="T46" fmla="*/ 19 w 42"/>
                                <a:gd name="T47" fmla="*/ 2 h 15"/>
                                <a:gd name="T48" fmla="*/ 17 w 42"/>
                                <a:gd name="T49" fmla="*/ 0 h 15"/>
                                <a:gd name="T50" fmla="*/ 4 w 4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2" h="15">
                                  <a:moveTo>
                                    <a:pt x="8" y="0"/>
                                  </a:moveTo>
                                  <a:lnTo>
                                    <a:pt x="5" y="3"/>
                                  </a:lnTo>
                                  <a:lnTo>
                                    <a:pt x="2" y="3"/>
                                  </a:lnTo>
                                  <a:lnTo>
                                    <a:pt x="0" y="3"/>
                                  </a:lnTo>
                                  <a:lnTo>
                                    <a:pt x="0" y="5"/>
                                  </a:lnTo>
                                  <a:lnTo>
                                    <a:pt x="0" y="8"/>
                                  </a:lnTo>
                                  <a:lnTo>
                                    <a:pt x="0" y="10"/>
                                  </a:lnTo>
                                  <a:lnTo>
                                    <a:pt x="0" y="13"/>
                                  </a:lnTo>
                                  <a:lnTo>
                                    <a:pt x="0" y="15"/>
                                  </a:lnTo>
                                  <a:lnTo>
                                    <a:pt x="2" y="15"/>
                                  </a:lnTo>
                                  <a:lnTo>
                                    <a:pt x="5" y="15"/>
                                  </a:lnTo>
                                  <a:lnTo>
                                    <a:pt x="31" y="15"/>
                                  </a:lnTo>
                                  <a:lnTo>
                                    <a:pt x="37" y="15"/>
                                  </a:lnTo>
                                  <a:lnTo>
                                    <a:pt x="39" y="15"/>
                                  </a:lnTo>
                                  <a:lnTo>
                                    <a:pt x="42" y="13"/>
                                  </a:lnTo>
                                  <a:lnTo>
                                    <a:pt x="42" y="10"/>
                                  </a:lnTo>
                                  <a:lnTo>
                                    <a:pt x="42" y="8"/>
                                  </a:lnTo>
                                  <a:lnTo>
                                    <a:pt x="42" y="5"/>
                                  </a:lnTo>
                                  <a:lnTo>
                                    <a:pt x="39" y="3"/>
                                  </a:lnTo>
                                  <a:lnTo>
                                    <a:pt x="37" y="3"/>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0" name="Line 282"/>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1" name="Freeform 283"/>
                          <wps:cNvSpPr>
                            <a:spLocks/>
                          </wps:cNvSpPr>
                          <wps:spPr bwMode="auto">
                            <a:xfrm>
                              <a:off x="2836" y="-420"/>
                              <a:ext cx="8" cy="37"/>
                            </a:xfrm>
                            <a:custGeom>
                              <a:avLst/>
                              <a:gdLst>
                                <a:gd name="T0" fmla="*/ 8 w 16"/>
                                <a:gd name="T1" fmla="*/ 4 h 73"/>
                                <a:gd name="T2" fmla="*/ 8 w 16"/>
                                <a:gd name="T3" fmla="*/ 4 h 73"/>
                                <a:gd name="T4" fmla="*/ 8 w 16"/>
                                <a:gd name="T5" fmla="*/ 3 h 73"/>
                                <a:gd name="T6" fmla="*/ 7 w 16"/>
                                <a:gd name="T7" fmla="*/ 2 h 73"/>
                                <a:gd name="T8" fmla="*/ 7 w 16"/>
                                <a:gd name="T9" fmla="*/ 2 h 73"/>
                                <a:gd name="T10" fmla="*/ 6 w 16"/>
                                <a:gd name="T11" fmla="*/ 2 h 73"/>
                                <a:gd name="T12" fmla="*/ 4 w 16"/>
                                <a:gd name="T13" fmla="*/ 0 h 73"/>
                                <a:gd name="T14" fmla="*/ 3 w 16"/>
                                <a:gd name="T15" fmla="*/ 2 h 73"/>
                                <a:gd name="T16" fmla="*/ 3 w 16"/>
                                <a:gd name="T17" fmla="*/ 2 h 73"/>
                                <a:gd name="T18" fmla="*/ 1 w 16"/>
                                <a:gd name="T19" fmla="*/ 2 h 73"/>
                                <a:gd name="T20" fmla="*/ 0 w 16"/>
                                <a:gd name="T21" fmla="*/ 3 h 73"/>
                                <a:gd name="T22" fmla="*/ 0 w 16"/>
                                <a:gd name="T23" fmla="*/ 4 h 73"/>
                                <a:gd name="T24" fmla="*/ 0 w 16"/>
                                <a:gd name="T25" fmla="*/ 32 h 73"/>
                                <a:gd name="T26" fmla="*/ 0 w 16"/>
                                <a:gd name="T27" fmla="*/ 34 h 73"/>
                                <a:gd name="T28" fmla="*/ 0 w 16"/>
                                <a:gd name="T29" fmla="*/ 34 h 73"/>
                                <a:gd name="T30" fmla="*/ 1 w 16"/>
                                <a:gd name="T31" fmla="*/ 35 h 73"/>
                                <a:gd name="T32" fmla="*/ 3 w 16"/>
                                <a:gd name="T33" fmla="*/ 35 h 73"/>
                                <a:gd name="T34" fmla="*/ 3 w 16"/>
                                <a:gd name="T35" fmla="*/ 37 h 73"/>
                                <a:gd name="T36" fmla="*/ 4 w 16"/>
                                <a:gd name="T37" fmla="*/ 37 h 73"/>
                                <a:gd name="T38" fmla="*/ 6 w 16"/>
                                <a:gd name="T39" fmla="*/ 37 h 73"/>
                                <a:gd name="T40" fmla="*/ 7 w 16"/>
                                <a:gd name="T41" fmla="*/ 35 h 73"/>
                                <a:gd name="T42" fmla="*/ 7 w 16"/>
                                <a:gd name="T43" fmla="*/ 35 h 73"/>
                                <a:gd name="T44" fmla="*/ 8 w 16"/>
                                <a:gd name="T45" fmla="*/ 34 h 73"/>
                                <a:gd name="T46" fmla="*/ 8 w 16"/>
                                <a:gd name="T47" fmla="*/ 34 h 73"/>
                                <a:gd name="T48" fmla="*/ 8 w 16"/>
                                <a:gd name="T49" fmla="*/ 32 h 73"/>
                                <a:gd name="T50" fmla="*/ 8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8"/>
                                  </a:moveTo>
                                  <a:lnTo>
                                    <a:pt x="16" y="8"/>
                                  </a:lnTo>
                                  <a:lnTo>
                                    <a:pt x="16" y="5"/>
                                  </a:lnTo>
                                  <a:lnTo>
                                    <a:pt x="13" y="3"/>
                                  </a:lnTo>
                                  <a:lnTo>
                                    <a:pt x="11" y="3"/>
                                  </a:lnTo>
                                  <a:lnTo>
                                    <a:pt x="8" y="0"/>
                                  </a:lnTo>
                                  <a:lnTo>
                                    <a:pt x="5" y="3"/>
                                  </a:lnTo>
                                  <a:lnTo>
                                    <a:pt x="2" y="3"/>
                                  </a:lnTo>
                                  <a:lnTo>
                                    <a:pt x="0" y="5"/>
                                  </a:lnTo>
                                  <a:lnTo>
                                    <a:pt x="0" y="8"/>
                                  </a:lnTo>
                                  <a:lnTo>
                                    <a:pt x="0" y="64"/>
                                  </a:lnTo>
                                  <a:lnTo>
                                    <a:pt x="0" y="67"/>
                                  </a:lnTo>
                                  <a:lnTo>
                                    <a:pt x="2" y="70"/>
                                  </a:lnTo>
                                  <a:lnTo>
                                    <a:pt x="5" y="70"/>
                                  </a:lnTo>
                                  <a:lnTo>
                                    <a:pt x="5" y="73"/>
                                  </a:lnTo>
                                  <a:lnTo>
                                    <a:pt x="8" y="73"/>
                                  </a:lnTo>
                                  <a:lnTo>
                                    <a:pt x="11" y="73"/>
                                  </a:lnTo>
                                  <a:lnTo>
                                    <a:pt x="13" y="70"/>
                                  </a:lnTo>
                                  <a:lnTo>
                                    <a:pt x="16" y="67"/>
                                  </a:lnTo>
                                  <a:lnTo>
                                    <a:pt x="16" y="6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2" name="Line 284"/>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3" name="Freeform 285"/>
                          <wps:cNvSpPr>
                            <a:spLocks/>
                          </wps:cNvSpPr>
                          <wps:spPr bwMode="auto">
                            <a:xfrm>
                              <a:off x="2836" y="-391"/>
                              <a:ext cx="47" cy="8"/>
                            </a:xfrm>
                            <a:custGeom>
                              <a:avLst/>
                              <a:gdLst>
                                <a:gd name="T0" fmla="*/ 4 w 93"/>
                                <a:gd name="T1" fmla="*/ 0 h 16"/>
                                <a:gd name="T2" fmla="*/ 3 w 93"/>
                                <a:gd name="T3" fmla="*/ 0 h 16"/>
                                <a:gd name="T4" fmla="*/ 3 w 93"/>
                                <a:gd name="T5" fmla="*/ 0 h 16"/>
                                <a:gd name="T6" fmla="*/ 1 w 93"/>
                                <a:gd name="T7" fmla="*/ 1 h 16"/>
                                <a:gd name="T8" fmla="*/ 0 w 93"/>
                                <a:gd name="T9" fmla="*/ 1 h 16"/>
                                <a:gd name="T10" fmla="*/ 0 w 93"/>
                                <a:gd name="T11" fmla="*/ 3 h 16"/>
                                <a:gd name="T12" fmla="*/ 0 w 93"/>
                                <a:gd name="T13" fmla="*/ 4 h 16"/>
                                <a:gd name="T14" fmla="*/ 0 w 93"/>
                                <a:gd name="T15" fmla="*/ 5 h 16"/>
                                <a:gd name="T16" fmla="*/ 0 w 93"/>
                                <a:gd name="T17" fmla="*/ 5 h 16"/>
                                <a:gd name="T18" fmla="*/ 1 w 93"/>
                                <a:gd name="T19" fmla="*/ 7 h 16"/>
                                <a:gd name="T20" fmla="*/ 3 w 93"/>
                                <a:gd name="T21" fmla="*/ 7 h 16"/>
                                <a:gd name="T22" fmla="*/ 3 w 93"/>
                                <a:gd name="T23" fmla="*/ 8 h 16"/>
                                <a:gd name="T24" fmla="*/ 41 w 93"/>
                                <a:gd name="T25" fmla="*/ 8 h 16"/>
                                <a:gd name="T26" fmla="*/ 43 w 93"/>
                                <a:gd name="T27" fmla="*/ 8 h 16"/>
                                <a:gd name="T28" fmla="*/ 44 w 93"/>
                                <a:gd name="T29" fmla="*/ 7 h 16"/>
                                <a:gd name="T30" fmla="*/ 46 w 93"/>
                                <a:gd name="T31" fmla="*/ 7 h 16"/>
                                <a:gd name="T32" fmla="*/ 46 w 93"/>
                                <a:gd name="T33" fmla="*/ 5 h 16"/>
                                <a:gd name="T34" fmla="*/ 46 w 93"/>
                                <a:gd name="T35" fmla="*/ 5 h 16"/>
                                <a:gd name="T36" fmla="*/ 47 w 93"/>
                                <a:gd name="T37" fmla="*/ 4 h 16"/>
                                <a:gd name="T38" fmla="*/ 46 w 93"/>
                                <a:gd name="T39" fmla="*/ 3 h 16"/>
                                <a:gd name="T40" fmla="*/ 46 w 93"/>
                                <a:gd name="T41" fmla="*/ 1 h 16"/>
                                <a:gd name="T42" fmla="*/ 46 w 93"/>
                                <a:gd name="T43" fmla="*/ 1 h 16"/>
                                <a:gd name="T44" fmla="*/ 44 w 93"/>
                                <a:gd name="T45" fmla="*/ 0 h 16"/>
                                <a:gd name="T46" fmla="*/ 43 w 93"/>
                                <a:gd name="T47" fmla="*/ 0 h 16"/>
                                <a:gd name="T48" fmla="*/ 42 w 93"/>
                                <a:gd name="T49" fmla="*/ 0 h 16"/>
                                <a:gd name="T50" fmla="*/ 4 w 9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3" h="16">
                                  <a:moveTo>
                                    <a:pt x="8" y="0"/>
                                  </a:moveTo>
                                  <a:lnTo>
                                    <a:pt x="5" y="0"/>
                                  </a:lnTo>
                                  <a:lnTo>
                                    <a:pt x="2" y="2"/>
                                  </a:lnTo>
                                  <a:lnTo>
                                    <a:pt x="0" y="2"/>
                                  </a:lnTo>
                                  <a:lnTo>
                                    <a:pt x="0" y="5"/>
                                  </a:lnTo>
                                  <a:lnTo>
                                    <a:pt x="0" y="7"/>
                                  </a:lnTo>
                                  <a:lnTo>
                                    <a:pt x="0" y="10"/>
                                  </a:lnTo>
                                  <a:lnTo>
                                    <a:pt x="2" y="13"/>
                                  </a:lnTo>
                                  <a:lnTo>
                                    <a:pt x="5" y="13"/>
                                  </a:lnTo>
                                  <a:lnTo>
                                    <a:pt x="5" y="16"/>
                                  </a:lnTo>
                                  <a:lnTo>
                                    <a:pt x="81" y="16"/>
                                  </a:lnTo>
                                  <a:lnTo>
                                    <a:pt x="86" y="16"/>
                                  </a:lnTo>
                                  <a:lnTo>
                                    <a:pt x="88" y="13"/>
                                  </a:lnTo>
                                  <a:lnTo>
                                    <a:pt x="91" y="13"/>
                                  </a:lnTo>
                                  <a:lnTo>
                                    <a:pt x="91" y="10"/>
                                  </a:lnTo>
                                  <a:lnTo>
                                    <a:pt x="93" y="7"/>
                                  </a:lnTo>
                                  <a:lnTo>
                                    <a:pt x="91" y="5"/>
                                  </a:lnTo>
                                  <a:lnTo>
                                    <a:pt x="91" y="2"/>
                                  </a:lnTo>
                                  <a:lnTo>
                                    <a:pt x="88" y="0"/>
                                  </a:lnTo>
                                  <a:lnTo>
                                    <a:pt x="86"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4" name="Line 286"/>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5" name="Freeform 287"/>
                          <wps:cNvSpPr>
                            <a:spLocks/>
                          </wps:cNvSpPr>
                          <wps:spPr bwMode="auto">
                            <a:xfrm>
                              <a:off x="2875" y="-391"/>
                              <a:ext cx="8" cy="21"/>
                            </a:xfrm>
                            <a:custGeom>
                              <a:avLst/>
                              <a:gdLst>
                                <a:gd name="T0" fmla="*/ 8 w 16"/>
                                <a:gd name="T1" fmla="*/ 4 h 42"/>
                                <a:gd name="T2" fmla="*/ 7 w 16"/>
                                <a:gd name="T3" fmla="*/ 3 h 42"/>
                                <a:gd name="T4" fmla="*/ 7 w 16"/>
                                <a:gd name="T5" fmla="*/ 1 h 42"/>
                                <a:gd name="T6" fmla="*/ 7 w 16"/>
                                <a:gd name="T7" fmla="*/ 1 h 42"/>
                                <a:gd name="T8" fmla="*/ 6 w 16"/>
                                <a:gd name="T9" fmla="*/ 0 h 42"/>
                                <a:gd name="T10" fmla="*/ 5 w 16"/>
                                <a:gd name="T11" fmla="*/ 0 h 42"/>
                                <a:gd name="T12" fmla="*/ 5 w 16"/>
                                <a:gd name="T13" fmla="*/ 0 h 42"/>
                                <a:gd name="T14" fmla="*/ 3 w 16"/>
                                <a:gd name="T15" fmla="*/ 0 h 42"/>
                                <a:gd name="T16" fmla="*/ 2 w 16"/>
                                <a:gd name="T17" fmla="*/ 0 h 42"/>
                                <a:gd name="T18" fmla="*/ 0 w 16"/>
                                <a:gd name="T19" fmla="*/ 1 h 42"/>
                                <a:gd name="T20" fmla="*/ 0 w 16"/>
                                <a:gd name="T21" fmla="*/ 1 h 42"/>
                                <a:gd name="T22" fmla="*/ 0 w 16"/>
                                <a:gd name="T23" fmla="*/ 3 h 42"/>
                                <a:gd name="T24" fmla="*/ 0 w 16"/>
                                <a:gd name="T25" fmla="*/ 17 h 42"/>
                                <a:gd name="T26" fmla="*/ 0 w 16"/>
                                <a:gd name="T27" fmla="*/ 19 h 42"/>
                                <a:gd name="T28" fmla="*/ 0 w 16"/>
                                <a:gd name="T29" fmla="*/ 20 h 42"/>
                                <a:gd name="T30" fmla="*/ 0 w 16"/>
                                <a:gd name="T31" fmla="*/ 21 h 42"/>
                                <a:gd name="T32" fmla="*/ 2 w 16"/>
                                <a:gd name="T33" fmla="*/ 21 h 42"/>
                                <a:gd name="T34" fmla="*/ 3 w 16"/>
                                <a:gd name="T35" fmla="*/ 21 h 42"/>
                                <a:gd name="T36" fmla="*/ 5 w 16"/>
                                <a:gd name="T37" fmla="*/ 21 h 42"/>
                                <a:gd name="T38" fmla="*/ 5 w 16"/>
                                <a:gd name="T39" fmla="*/ 21 h 42"/>
                                <a:gd name="T40" fmla="*/ 6 w 16"/>
                                <a:gd name="T41" fmla="*/ 21 h 42"/>
                                <a:gd name="T42" fmla="*/ 7 w 16"/>
                                <a:gd name="T43" fmla="*/ 21 h 42"/>
                                <a:gd name="T44" fmla="*/ 7 w 16"/>
                                <a:gd name="T45" fmla="*/ 20 h 42"/>
                                <a:gd name="T46" fmla="*/ 7 w 16"/>
                                <a:gd name="T47" fmla="*/ 19 h 42"/>
                                <a:gd name="T48" fmla="*/ 8 w 16"/>
                                <a:gd name="T49" fmla="*/ 19 h 42"/>
                                <a:gd name="T50" fmla="*/ 8 w 16"/>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7"/>
                                  </a:moveTo>
                                  <a:lnTo>
                                    <a:pt x="14" y="5"/>
                                  </a:lnTo>
                                  <a:lnTo>
                                    <a:pt x="14" y="2"/>
                                  </a:lnTo>
                                  <a:lnTo>
                                    <a:pt x="11" y="0"/>
                                  </a:lnTo>
                                  <a:lnTo>
                                    <a:pt x="9" y="0"/>
                                  </a:lnTo>
                                  <a:lnTo>
                                    <a:pt x="6" y="0"/>
                                  </a:lnTo>
                                  <a:lnTo>
                                    <a:pt x="4" y="0"/>
                                  </a:lnTo>
                                  <a:lnTo>
                                    <a:pt x="0" y="2"/>
                                  </a:lnTo>
                                  <a:lnTo>
                                    <a:pt x="0" y="5"/>
                                  </a:lnTo>
                                  <a:lnTo>
                                    <a:pt x="0" y="33"/>
                                  </a:lnTo>
                                  <a:lnTo>
                                    <a:pt x="0" y="37"/>
                                  </a:lnTo>
                                  <a:lnTo>
                                    <a:pt x="0" y="39"/>
                                  </a:lnTo>
                                  <a:lnTo>
                                    <a:pt x="0" y="42"/>
                                  </a:lnTo>
                                  <a:lnTo>
                                    <a:pt x="4" y="42"/>
                                  </a:lnTo>
                                  <a:lnTo>
                                    <a:pt x="6"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6" name="Line 288"/>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7" name="Freeform 289"/>
                          <wps:cNvSpPr>
                            <a:spLocks/>
                          </wps:cNvSpPr>
                          <wps:spPr bwMode="auto">
                            <a:xfrm>
                              <a:off x="2875" y="-378"/>
                              <a:ext cx="14" cy="8"/>
                            </a:xfrm>
                            <a:custGeom>
                              <a:avLst/>
                              <a:gdLst>
                                <a:gd name="T0" fmla="*/ 4 w 29"/>
                                <a:gd name="T1" fmla="*/ 0 h 16"/>
                                <a:gd name="T2" fmla="*/ 3 w 29"/>
                                <a:gd name="T3" fmla="*/ 1 h 16"/>
                                <a:gd name="T4" fmla="*/ 2 w 29"/>
                                <a:gd name="T5" fmla="*/ 1 h 16"/>
                                <a:gd name="T6" fmla="*/ 0 w 29"/>
                                <a:gd name="T7" fmla="*/ 1 h 16"/>
                                <a:gd name="T8" fmla="*/ 0 w 29"/>
                                <a:gd name="T9" fmla="*/ 3 h 16"/>
                                <a:gd name="T10" fmla="*/ 0 w 29"/>
                                <a:gd name="T11" fmla="*/ 4 h 16"/>
                                <a:gd name="T12" fmla="*/ 0 w 29"/>
                                <a:gd name="T13" fmla="*/ 4 h 16"/>
                                <a:gd name="T14" fmla="*/ 0 w 29"/>
                                <a:gd name="T15" fmla="*/ 6 h 16"/>
                                <a:gd name="T16" fmla="*/ 0 w 29"/>
                                <a:gd name="T17" fmla="*/ 7 h 16"/>
                                <a:gd name="T18" fmla="*/ 0 w 29"/>
                                <a:gd name="T19" fmla="*/ 8 h 16"/>
                                <a:gd name="T20" fmla="*/ 2 w 29"/>
                                <a:gd name="T21" fmla="*/ 8 h 16"/>
                                <a:gd name="T22" fmla="*/ 3 w 29"/>
                                <a:gd name="T23" fmla="*/ 8 h 16"/>
                                <a:gd name="T24" fmla="*/ 9 w 29"/>
                                <a:gd name="T25" fmla="*/ 8 h 16"/>
                                <a:gd name="T26" fmla="*/ 11 w 29"/>
                                <a:gd name="T27" fmla="*/ 8 h 16"/>
                                <a:gd name="T28" fmla="*/ 11 w 29"/>
                                <a:gd name="T29" fmla="*/ 8 h 16"/>
                                <a:gd name="T30" fmla="*/ 13 w 29"/>
                                <a:gd name="T31" fmla="*/ 8 h 16"/>
                                <a:gd name="T32" fmla="*/ 13 w 29"/>
                                <a:gd name="T33" fmla="*/ 7 h 16"/>
                                <a:gd name="T34" fmla="*/ 14 w 29"/>
                                <a:gd name="T35" fmla="*/ 6 h 16"/>
                                <a:gd name="T36" fmla="*/ 14 w 29"/>
                                <a:gd name="T37" fmla="*/ 4 h 16"/>
                                <a:gd name="T38" fmla="*/ 14 w 29"/>
                                <a:gd name="T39" fmla="*/ 4 h 16"/>
                                <a:gd name="T40" fmla="*/ 13 w 29"/>
                                <a:gd name="T41" fmla="*/ 3 h 16"/>
                                <a:gd name="T42" fmla="*/ 13 w 29"/>
                                <a:gd name="T43" fmla="*/ 1 h 16"/>
                                <a:gd name="T44" fmla="*/ 11 w 29"/>
                                <a:gd name="T45" fmla="*/ 1 h 16"/>
                                <a:gd name="T46" fmla="*/ 11 w 29"/>
                                <a:gd name="T47" fmla="*/ 1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6" y="2"/>
                                  </a:lnTo>
                                  <a:lnTo>
                                    <a:pt x="4" y="2"/>
                                  </a:lnTo>
                                  <a:lnTo>
                                    <a:pt x="0" y="2"/>
                                  </a:lnTo>
                                  <a:lnTo>
                                    <a:pt x="0" y="5"/>
                                  </a:lnTo>
                                  <a:lnTo>
                                    <a:pt x="0" y="7"/>
                                  </a:lnTo>
                                  <a:lnTo>
                                    <a:pt x="0" y="11"/>
                                  </a:lnTo>
                                  <a:lnTo>
                                    <a:pt x="0" y="13"/>
                                  </a:lnTo>
                                  <a:lnTo>
                                    <a:pt x="0" y="16"/>
                                  </a:lnTo>
                                  <a:lnTo>
                                    <a:pt x="4" y="16"/>
                                  </a:lnTo>
                                  <a:lnTo>
                                    <a:pt x="6" y="16"/>
                                  </a:lnTo>
                                  <a:lnTo>
                                    <a:pt x="18" y="16"/>
                                  </a:lnTo>
                                  <a:lnTo>
                                    <a:pt x="23" y="16"/>
                                  </a:lnTo>
                                  <a:lnTo>
                                    <a:pt x="26" y="16"/>
                                  </a:lnTo>
                                  <a:lnTo>
                                    <a:pt x="26" y="13"/>
                                  </a:lnTo>
                                  <a:lnTo>
                                    <a:pt x="29" y="11"/>
                                  </a:lnTo>
                                  <a:lnTo>
                                    <a:pt x="29" y="7"/>
                                  </a:lnTo>
                                  <a:lnTo>
                                    <a:pt x="26" y="5"/>
                                  </a:lnTo>
                                  <a:lnTo>
                                    <a:pt x="26" y="2"/>
                                  </a:lnTo>
                                  <a:lnTo>
                                    <a:pt x="23" y="2"/>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88" name="Line 290"/>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9" name="Freeform 291"/>
                          <wps:cNvSpPr>
                            <a:spLocks/>
                          </wps:cNvSpPr>
                          <wps:spPr bwMode="auto">
                            <a:xfrm>
                              <a:off x="2881" y="-378"/>
                              <a:ext cx="8" cy="36"/>
                            </a:xfrm>
                            <a:custGeom>
                              <a:avLst/>
                              <a:gdLst>
                                <a:gd name="T0" fmla="*/ 8 w 15"/>
                                <a:gd name="T1" fmla="*/ 4 h 72"/>
                                <a:gd name="T2" fmla="*/ 8 w 15"/>
                                <a:gd name="T3" fmla="*/ 4 h 72"/>
                                <a:gd name="T4" fmla="*/ 6 w 15"/>
                                <a:gd name="T5" fmla="*/ 3 h 72"/>
                                <a:gd name="T6" fmla="*/ 6 w 15"/>
                                <a:gd name="T7" fmla="*/ 1 h 72"/>
                                <a:gd name="T8" fmla="*/ 5 w 15"/>
                                <a:gd name="T9" fmla="*/ 1 h 72"/>
                                <a:gd name="T10" fmla="*/ 5 w 15"/>
                                <a:gd name="T11" fmla="*/ 1 h 72"/>
                                <a:gd name="T12" fmla="*/ 4 w 15"/>
                                <a:gd name="T13" fmla="*/ 0 h 72"/>
                                <a:gd name="T14" fmla="*/ 2 w 15"/>
                                <a:gd name="T15" fmla="*/ 1 h 72"/>
                                <a:gd name="T16" fmla="*/ 1 w 15"/>
                                <a:gd name="T17" fmla="*/ 1 h 72"/>
                                <a:gd name="T18" fmla="*/ 1 w 15"/>
                                <a:gd name="T19" fmla="*/ 1 h 72"/>
                                <a:gd name="T20" fmla="*/ 0 w 15"/>
                                <a:gd name="T21" fmla="*/ 3 h 72"/>
                                <a:gd name="T22" fmla="*/ 0 w 15"/>
                                <a:gd name="T23" fmla="*/ 4 h 72"/>
                                <a:gd name="T24" fmla="*/ 0 w 15"/>
                                <a:gd name="T25" fmla="*/ 33 h 72"/>
                                <a:gd name="T26" fmla="*/ 0 w 15"/>
                                <a:gd name="T27" fmla="*/ 34 h 72"/>
                                <a:gd name="T28" fmla="*/ 0 w 15"/>
                                <a:gd name="T29" fmla="*/ 34 h 72"/>
                                <a:gd name="T30" fmla="*/ 1 w 15"/>
                                <a:gd name="T31" fmla="*/ 35 h 72"/>
                                <a:gd name="T32" fmla="*/ 1 w 15"/>
                                <a:gd name="T33" fmla="*/ 35 h 72"/>
                                <a:gd name="T34" fmla="*/ 2 w 15"/>
                                <a:gd name="T35" fmla="*/ 36 h 72"/>
                                <a:gd name="T36" fmla="*/ 4 w 15"/>
                                <a:gd name="T37" fmla="*/ 36 h 72"/>
                                <a:gd name="T38" fmla="*/ 5 w 15"/>
                                <a:gd name="T39" fmla="*/ 36 h 72"/>
                                <a:gd name="T40" fmla="*/ 5 w 15"/>
                                <a:gd name="T41" fmla="*/ 35 h 72"/>
                                <a:gd name="T42" fmla="*/ 6 w 15"/>
                                <a:gd name="T43" fmla="*/ 35 h 72"/>
                                <a:gd name="T44" fmla="*/ 6 w 15"/>
                                <a:gd name="T45" fmla="*/ 34 h 72"/>
                                <a:gd name="T46" fmla="*/ 8 w 15"/>
                                <a:gd name="T47" fmla="*/ 34 h 72"/>
                                <a:gd name="T48" fmla="*/ 8 w 15"/>
                                <a:gd name="T49" fmla="*/ 33 h 72"/>
                                <a:gd name="T50" fmla="*/ 8 w 15"/>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7"/>
                                  </a:lnTo>
                                  <a:lnTo>
                                    <a:pt x="12" y="5"/>
                                  </a:lnTo>
                                  <a:lnTo>
                                    <a:pt x="12" y="2"/>
                                  </a:lnTo>
                                  <a:lnTo>
                                    <a:pt x="9" y="2"/>
                                  </a:lnTo>
                                  <a:lnTo>
                                    <a:pt x="7" y="0"/>
                                  </a:lnTo>
                                  <a:lnTo>
                                    <a:pt x="4" y="2"/>
                                  </a:lnTo>
                                  <a:lnTo>
                                    <a:pt x="2" y="2"/>
                                  </a:lnTo>
                                  <a:lnTo>
                                    <a:pt x="0" y="5"/>
                                  </a:lnTo>
                                  <a:lnTo>
                                    <a:pt x="0" y="7"/>
                                  </a:lnTo>
                                  <a:lnTo>
                                    <a:pt x="0" y="65"/>
                                  </a:lnTo>
                                  <a:lnTo>
                                    <a:pt x="0" y="67"/>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0" name="Line 292"/>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1" name="Freeform 293"/>
                          <wps:cNvSpPr>
                            <a:spLocks/>
                          </wps:cNvSpPr>
                          <wps:spPr bwMode="auto">
                            <a:xfrm>
                              <a:off x="2881" y="-350"/>
                              <a:ext cx="15" cy="8"/>
                            </a:xfrm>
                            <a:custGeom>
                              <a:avLst/>
                              <a:gdLst>
                                <a:gd name="T0" fmla="*/ 4 w 28"/>
                                <a:gd name="T1" fmla="*/ 0 h 16"/>
                                <a:gd name="T2" fmla="*/ 2 w 28"/>
                                <a:gd name="T3" fmla="*/ 0 h 16"/>
                                <a:gd name="T4" fmla="*/ 1 w 28"/>
                                <a:gd name="T5" fmla="*/ 0 h 16"/>
                                <a:gd name="T6" fmla="*/ 1 w 28"/>
                                <a:gd name="T7" fmla="*/ 2 h 16"/>
                                <a:gd name="T8" fmla="*/ 0 w 28"/>
                                <a:gd name="T9" fmla="*/ 2 h 16"/>
                                <a:gd name="T10" fmla="*/ 0 w 28"/>
                                <a:gd name="T11" fmla="*/ 3 h 16"/>
                                <a:gd name="T12" fmla="*/ 0 w 28"/>
                                <a:gd name="T13" fmla="*/ 5 h 16"/>
                                <a:gd name="T14" fmla="*/ 0 w 28"/>
                                <a:gd name="T15" fmla="*/ 6 h 16"/>
                                <a:gd name="T16" fmla="*/ 0 w 28"/>
                                <a:gd name="T17" fmla="*/ 6 h 16"/>
                                <a:gd name="T18" fmla="*/ 1 w 28"/>
                                <a:gd name="T19" fmla="*/ 7 h 16"/>
                                <a:gd name="T20" fmla="*/ 1 w 28"/>
                                <a:gd name="T21" fmla="*/ 7 h 16"/>
                                <a:gd name="T22" fmla="*/ 2 w 28"/>
                                <a:gd name="T23" fmla="*/ 8 h 16"/>
                                <a:gd name="T24" fmla="*/ 10 w 28"/>
                                <a:gd name="T25" fmla="*/ 8 h 16"/>
                                <a:gd name="T26" fmla="*/ 12 w 28"/>
                                <a:gd name="T27" fmla="*/ 8 h 16"/>
                                <a:gd name="T28" fmla="*/ 12 w 28"/>
                                <a:gd name="T29" fmla="*/ 7 h 16"/>
                                <a:gd name="T30" fmla="*/ 13 w 28"/>
                                <a:gd name="T31" fmla="*/ 7 h 16"/>
                                <a:gd name="T32" fmla="*/ 15 w 28"/>
                                <a:gd name="T33" fmla="*/ 6 h 16"/>
                                <a:gd name="T34" fmla="*/ 15 w 28"/>
                                <a:gd name="T35" fmla="*/ 6 h 16"/>
                                <a:gd name="T36" fmla="*/ 15 w 28"/>
                                <a:gd name="T37" fmla="*/ 5 h 16"/>
                                <a:gd name="T38" fmla="*/ 15 w 28"/>
                                <a:gd name="T39" fmla="*/ 3 h 16"/>
                                <a:gd name="T40" fmla="*/ 15 w 28"/>
                                <a:gd name="T41" fmla="*/ 2 h 16"/>
                                <a:gd name="T42" fmla="*/ 13 w 28"/>
                                <a:gd name="T43" fmla="*/ 2 h 16"/>
                                <a:gd name="T44" fmla="*/ 12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4" y="0"/>
                                  </a:lnTo>
                                  <a:lnTo>
                                    <a:pt x="2" y="0"/>
                                  </a:lnTo>
                                  <a:lnTo>
                                    <a:pt x="2" y="4"/>
                                  </a:lnTo>
                                  <a:lnTo>
                                    <a:pt x="0" y="4"/>
                                  </a:lnTo>
                                  <a:lnTo>
                                    <a:pt x="0" y="6"/>
                                  </a:lnTo>
                                  <a:lnTo>
                                    <a:pt x="0" y="9"/>
                                  </a:lnTo>
                                  <a:lnTo>
                                    <a:pt x="0" y="11"/>
                                  </a:lnTo>
                                  <a:lnTo>
                                    <a:pt x="2" y="14"/>
                                  </a:lnTo>
                                  <a:lnTo>
                                    <a:pt x="4" y="16"/>
                                  </a:lnTo>
                                  <a:lnTo>
                                    <a:pt x="18" y="16"/>
                                  </a:lnTo>
                                  <a:lnTo>
                                    <a:pt x="23" y="16"/>
                                  </a:lnTo>
                                  <a:lnTo>
                                    <a:pt x="23" y="14"/>
                                  </a:lnTo>
                                  <a:lnTo>
                                    <a:pt x="25" y="14"/>
                                  </a:lnTo>
                                  <a:lnTo>
                                    <a:pt x="28" y="11"/>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2" name="Line 294"/>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3" name="Freeform 295"/>
                          <wps:cNvSpPr>
                            <a:spLocks/>
                          </wps:cNvSpPr>
                          <wps:spPr bwMode="auto">
                            <a:xfrm>
                              <a:off x="2888" y="-350"/>
                              <a:ext cx="8" cy="21"/>
                            </a:xfrm>
                            <a:custGeom>
                              <a:avLst/>
                              <a:gdLst>
                                <a:gd name="T0" fmla="*/ 8 w 16"/>
                                <a:gd name="T1" fmla="*/ 5 h 42"/>
                                <a:gd name="T2" fmla="*/ 8 w 16"/>
                                <a:gd name="T3" fmla="*/ 3 h 42"/>
                                <a:gd name="T4" fmla="*/ 8 w 16"/>
                                <a:gd name="T5" fmla="*/ 2 h 42"/>
                                <a:gd name="T6" fmla="*/ 7 w 16"/>
                                <a:gd name="T7" fmla="*/ 2 h 42"/>
                                <a:gd name="T8" fmla="*/ 6 w 16"/>
                                <a:gd name="T9" fmla="*/ 0 h 42"/>
                                <a:gd name="T10" fmla="*/ 6 w 16"/>
                                <a:gd name="T11" fmla="*/ 0 h 42"/>
                                <a:gd name="T12" fmla="*/ 4 w 16"/>
                                <a:gd name="T13" fmla="*/ 0 h 42"/>
                                <a:gd name="T14" fmla="*/ 3 w 16"/>
                                <a:gd name="T15" fmla="*/ 0 h 42"/>
                                <a:gd name="T16" fmla="*/ 2 w 16"/>
                                <a:gd name="T17" fmla="*/ 0 h 42"/>
                                <a:gd name="T18" fmla="*/ 2 w 16"/>
                                <a:gd name="T19" fmla="*/ 2 h 42"/>
                                <a:gd name="T20" fmla="*/ 0 w 16"/>
                                <a:gd name="T21" fmla="*/ 2 h 42"/>
                                <a:gd name="T22" fmla="*/ 0 w 16"/>
                                <a:gd name="T23" fmla="*/ 3 h 42"/>
                                <a:gd name="T24" fmla="*/ 0 w 16"/>
                                <a:gd name="T25" fmla="*/ 18 h 42"/>
                                <a:gd name="T26" fmla="*/ 0 w 16"/>
                                <a:gd name="T27" fmla="*/ 19 h 42"/>
                                <a:gd name="T28" fmla="*/ 0 w 16"/>
                                <a:gd name="T29" fmla="*/ 20 h 42"/>
                                <a:gd name="T30" fmla="*/ 2 w 16"/>
                                <a:gd name="T31" fmla="*/ 21 h 42"/>
                                <a:gd name="T32" fmla="*/ 2 w 16"/>
                                <a:gd name="T33" fmla="*/ 21 h 42"/>
                                <a:gd name="T34" fmla="*/ 3 w 16"/>
                                <a:gd name="T35" fmla="*/ 21 h 42"/>
                                <a:gd name="T36" fmla="*/ 4 w 16"/>
                                <a:gd name="T37" fmla="*/ 21 h 42"/>
                                <a:gd name="T38" fmla="*/ 6 w 16"/>
                                <a:gd name="T39" fmla="*/ 21 h 42"/>
                                <a:gd name="T40" fmla="*/ 6 w 16"/>
                                <a:gd name="T41" fmla="*/ 21 h 42"/>
                                <a:gd name="T42" fmla="*/ 7 w 16"/>
                                <a:gd name="T43" fmla="*/ 21 h 42"/>
                                <a:gd name="T44" fmla="*/ 8 w 16"/>
                                <a:gd name="T45" fmla="*/ 20 h 42"/>
                                <a:gd name="T46" fmla="*/ 8 w 16"/>
                                <a:gd name="T47" fmla="*/ 19 h 42"/>
                                <a:gd name="T48" fmla="*/ 8 w 16"/>
                                <a:gd name="T49" fmla="*/ 19 h 42"/>
                                <a:gd name="T50" fmla="*/ 8 w 16"/>
                                <a:gd name="T51" fmla="*/ 5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9"/>
                                  </a:moveTo>
                                  <a:lnTo>
                                    <a:pt x="16" y="6"/>
                                  </a:lnTo>
                                  <a:lnTo>
                                    <a:pt x="16" y="4"/>
                                  </a:lnTo>
                                  <a:lnTo>
                                    <a:pt x="13" y="4"/>
                                  </a:lnTo>
                                  <a:lnTo>
                                    <a:pt x="11" y="0"/>
                                  </a:lnTo>
                                  <a:lnTo>
                                    <a:pt x="8" y="0"/>
                                  </a:lnTo>
                                  <a:lnTo>
                                    <a:pt x="6" y="0"/>
                                  </a:lnTo>
                                  <a:lnTo>
                                    <a:pt x="3" y="0"/>
                                  </a:lnTo>
                                  <a:lnTo>
                                    <a:pt x="3" y="4"/>
                                  </a:lnTo>
                                  <a:lnTo>
                                    <a:pt x="0" y="4"/>
                                  </a:lnTo>
                                  <a:lnTo>
                                    <a:pt x="0" y="6"/>
                                  </a:lnTo>
                                  <a:lnTo>
                                    <a:pt x="0" y="35"/>
                                  </a:lnTo>
                                  <a:lnTo>
                                    <a:pt x="0" y="37"/>
                                  </a:lnTo>
                                  <a:lnTo>
                                    <a:pt x="0" y="40"/>
                                  </a:lnTo>
                                  <a:lnTo>
                                    <a:pt x="3" y="42"/>
                                  </a:lnTo>
                                  <a:lnTo>
                                    <a:pt x="6" y="42"/>
                                  </a:lnTo>
                                  <a:lnTo>
                                    <a:pt x="8" y="42"/>
                                  </a:lnTo>
                                  <a:lnTo>
                                    <a:pt x="11" y="42"/>
                                  </a:lnTo>
                                  <a:lnTo>
                                    <a:pt x="13" y="42"/>
                                  </a:lnTo>
                                  <a:lnTo>
                                    <a:pt x="16" y="40"/>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4" name="Line 296"/>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5" name="Freeform 297"/>
                          <wps:cNvSpPr>
                            <a:spLocks/>
                          </wps:cNvSpPr>
                          <wps:spPr bwMode="auto">
                            <a:xfrm>
                              <a:off x="2888" y="-337"/>
                              <a:ext cx="14" cy="8"/>
                            </a:xfrm>
                            <a:custGeom>
                              <a:avLst/>
                              <a:gdLst>
                                <a:gd name="T0" fmla="*/ 4 w 29"/>
                                <a:gd name="T1" fmla="*/ 0 h 16"/>
                                <a:gd name="T2" fmla="*/ 3 w 29"/>
                                <a:gd name="T3" fmla="*/ 2 h 16"/>
                                <a:gd name="T4" fmla="*/ 1 w 29"/>
                                <a:gd name="T5" fmla="*/ 2 h 16"/>
                                <a:gd name="T6" fmla="*/ 1 w 29"/>
                                <a:gd name="T7" fmla="*/ 2 h 16"/>
                                <a:gd name="T8" fmla="*/ 0 w 29"/>
                                <a:gd name="T9" fmla="*/ 3 h 16"/>
                                <a:gd name="T10" fmla="*/ 0 w 29"/>
                                <a:gd name="T11" fmla="*/ 5 h 16"/>
                                <a:gd name="T12" fmla="*/ 0 w 29"/>
                                <a:gd name="T13" fmla="*/ 5 h 16"/>
                                <a:gd name="T14" fmla="*/ 0 w 29"/>
                                <a:gd name="T15" fmla="*/ 6 h 16"/>
                                <a:gd name="T16" fmla="*/ 0 w 29"/>
                                <a:gd name="T17" fmla="*/ 7 h 16"/>
                                <a:gd name="T18" fmla="*/ 1 w 29"/>
                                <a:gd name="T19" fmla="*/ 8 h 16"/>
                                <a:gd name="T20" fmla="*/ 1 w 29"/>
                                <a:gd name="T21" fmla="*/ 8 h 16"/>
                                <a:gd name="T22" fmla="*/ 3 w 29"/>
                                <a:gd name="T23" fmla="*/ 8 h 16"/>
                                <a:gd name="T24" fmla="*/ 9 w 29"/>
                                <a:gd name="T25" fmla="*/ 8 h 16"/>
                                <a:gd name="T26" fmla="*/ 11 w 29"/>
                                <a:gd name="T27" fmla="*/ 8 h 16"/>
                                <a:gd name="T28" fmla="*/ 13 w 29"/>
                                <a:gd name="T29" fmla="*/ 8 h 16"/>
                                <a:gd name="T30" fmla="*/ 13 w 29"/>
                                <a:gd name="T31" fmla="*/ 8 h 16"/>
                                <a:gd name="T32" fmla="*/ 14 w 29"/>
                                <a:gd name="T33" fmla="*/ 7 h 16"/>
                                <a:gd name="T34" fmla="*/ 14 w 29"/>
                                <a:gd name="T35" fmla="*/ 6 h 16"/>
                                <a:gd name="T36" fmla="*/ 14 w 29"/>
                                <a:gd name="T37" fmla="*/ 5 h 16"/>
                                <a:gd name="T38" fmla="*/ 14 w 29"/>
                                <a:gd name="T39" fmla="*/ 5 h 16"/>
                                <a:gd name="T40" fmla="*/ 14 w 29"/>
                                <a:gd name="T41" fmla="*/ 3 h 16"/>
                                <a:gd name="T42" fmla="*/ 13 w 29"/>
                                <a:gd name="T43" fmla="*/ 2 h 16"/>
                                <a:gd name="T44" fmla="*/ 13 w 29"/>
                                <a:gd name="T45" fmla="*/ 2 h 16"/>
                                <a:gd name="T46" fmla="*/ 11 w 29"/>
                                <a:gd name="T47" fmla="*/ 2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6" y="4"/>
                                  </a:lnTo>
                                  <a:lnTo>
                                    <a:pt x="3" y="4"/>
                                  </a:lnTo>
                                  <a:lnTo>
                                    <a:pt x="0" y="6"/>
                                  </a:lnTo>
                                  <a:lnTo>
                                    <a:pt x="0" y="9"/>
                                  </a:lnTo>
                                  <a:lnTo>
                                    <a:pt x="0" y="11"/>
                                  </a:lnTo>
                                  <a:lnTo>
                                    <a:pt x="0" y="14"/>
                                  </a:lnTo>
                                  <a:lnTo>
                                    <a:pt x="3" y="16"/>
                                  </a:lnTo>
                                  <a:lnTo>
                                    <a:pt x="6" y="16"/>
                                  </a:lnTo>
                                  <a:lnTo>
                                    <a:pt x="18" y="16"/>
                                  </a:lnTo>
                                  <a:lnTo>
                                    <a:pt x="23" y="16"/>
                                  </a:lnTo>
                                  <a:lnTo>
                                    <a:pt x="26" y="16"/>
                                  </a:lnTo>
                                  <a:lnTo>
                                    <a:pt x="29" y="14"/>
                                  </a:lnTo>
                                  <a:lnTo>
                                    <a:pt x="29" y="11"/>
                                  </a:lnTo>
                                  <a:lnTo>
                                    <a:pt x="29" y="9"/>
                                  </a:lnTo>
                                  <a:lnTo>
                                    <a:pt x="29" y="6"/>
                                  </a:lnTo>
                                  <a:lnTo>
                                    <a:pt x="26" y="4"/>
                                  </a:lnTo>
                                  <a:lnTo>
                                    <a:pt x="23" y="4"/>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6" name="Line 298"/>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7" name="Freeform 299"/>
                          <wps:cNvSpPr>
                            <a:spLocks/>
                          </wps:cNvSpPr>
                          <wps:spPr bwMode="auto">
                            <a:xfrm>
                              <a:off x="2894" y="-337"/>
                              <a:ext cx="8" cy="22"/>
                            </a:xfrm>
                            <a:custGeom>
                              <a:avLst/>
                              <a:gdLst>
                                <a:gd name="T0" fmla="*/ 8 w 16"/>
                                <a:gd name="T1" fmla="*/ 5 h 44"/>
                                <a:gd name="T2" fmla="*/ 8 w 16"/>
                                <a:gd name="T3" fmla="*/ 5 h 44"/>
                                <a:gd name="T4" fmla="*/ 8 w 16"/>
                                <a:gd name="T5" fmla="*/ 3 h 44"/>
                                <a:gd name="T6" fmla="*/ 7 w 16"/>
                                <a:gd name="T7" fmla="*/ 2 h 44"/>
                                <a:gd name="T8" fmla="*/ 7 w 16"/>
                                <a:gd name="T9" fmla="*/ 2 h 44"/>
                                <a:gd name="T10" fmla="*/ 5 w 16"/>
                                <a:gd name="T11" fmla="*/ 2 h 44"/>
                                <a:gd name="T12" fmla="*/ 4 w 16"/>
                                <a:gd name="T13" fmla="*/ 0 h 44"/>
                                <a:gd name="T14" fmla="*/ 3 w 16"/>
                                <a:gd name="T15" fmla="*/ 2 h 44"/>
                                <a:gd name="T16" fmla="*/ 3 w 16"/>
                                <a:gd name="T17" fmla="*/ 2 h 44"/>
                                <a:gd name="T18" fmla="*/ 2 w 16"/>
                                <a:gd name="T19" fmla="*/ 2 h 44"/>
                                <a:gd name="T20" fmla="*/ 2 w 16"/>
                                <a:gd name="T21" fmla="*/ 3 h 44"/>
                                <a:gd name="T22" fmla="*/ 0 w 16"/>
                                <a:gd name="T23" fmla="*/ 5 h 44"/>
                                <a:gd name="T24" fmla="*/ 0 w 16"/>
                                <a:gd name="T25" fmla="*/ 19 h 44"/>
                                <a:gd name="T26" fmla="*/ 0 w 16"/>
                                <a:gd name="T27" fmla="*/ 20 h 44"/>
                                <a:gd name="T28" fmla="*/ 2 w 16"/>
                                <a:gd name="T29" fmla="*/ 21 h 44"/>
                                <a:gd name="T30" fmla="*/ 2 w 16"/>
                                <a:gd name="T31" fmla="*/ 21 h 44"/>
                                <a:gd name="T32" fmla="*/ 3 w 16"/>
                                <a:gd name="T33" fmla="*/ 22 h 44"/>
                                <a:gd name="T34" fmla="*/ 3 w 16"/>
                                <a:gd name="T35" fmla="*/ 22 h 44"/>
                                <a:gd name="T36" fmla="*/ 4 w 16"/>
                                <a:gd name="T37" fmla="*/ 22 h 44"/>
                                <a:gd name="T38" fmla="*/ 5 w 16"/>
                                <a:gd name="T39" fmla="*/ 22 h 44"/>
                                <a:gd name="T40" fmla="*/ 7 w 16"/>
                                <a:gd name="T41" fmla="*/ 22 h 44"/>
                                <a:gd name="T42" fmla="*/ 7 w 16"/>
                                <a:gd name="T43" fmla="*/ 21 h 44"/>
                                <a:gd name="T44" fmla="*/ 8 w 16"/>
                                <a:gd name="T45" fmla="*/ 21 h 44"/>
                                <a:gd name="T46" fmla="*/ 8 w 16"/>
                                <a:gd name="T47" fmla="*/ 20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9"/>
                                  </a:lnTo>
                                  <a:lnTo>
                                    <a:pt x="16" y="6"/>
                                  </a:lnTo>
                                  <a:lnTo>
                                    <a:pt x="13" y="4"/>
                                  </a:lnTo>
                                  <a:lnTo>
                                    <a:pt x="10" y="4"/>
                                  </a:lnTo>
                                  <a:lnTo>
                                    <a:pt x="8" y="0"/>
                                  </a:lnTo>
                                  <a:lnTo>
                                    <a:pt x="5" y="4"/>
                                  </a:lnTo>
                                  <a:lnTo>
                                    <a:pt x="3" y="4"/>
                                  </a:lnTo>
                                  <a:lnTo>
                                    <a:pt x="3" y="6"/>
                                  </a:lnTo>
                                  <a:lnTo>
                                    <a:pt x="0" y="9"/>
                                  </a:lnTo>
                                  <a:lnTo>
                                    <a:pt x="0" y="37"/>
                                  </a:lnTo>
                                  <a:lnTo>
                                    <a:pt x="0" y="39"/>
                                  </a:lnTo>
                                  <a:lnTo>
                                    <a:pt x="3" y="42"/>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498" name="Line 300"/>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9" name="Freeform 301"/>
                          <wps:cNvSpPr>
                            <a:spLocks/>
                          </wps:cNvSpPr>
                          <wps:spPr bwMode="auto">
                            <a:xfrm>
                              <a:off x="2894" y="-323"/>
                              <a:ext cx="17" cy="8"/>
                            </a:xfrm>
                            <a:custGeom>
                              <a:avLst/>
                              <a:gdLst>
                                <a:gd name="T0" fmla="*/ 4 w 34"/>
                                <a:gd name="T1" fmla="*/ 0 h 15"/>
                                <a:gd name="T2" fmla="*/ 3 w 34"/>
                                <a:gd name="T3" fmla="*/ 0 h 15"/>
                                <a:gd name="T4" fmla="*/ 3 w 34"/>
                                <a:gd name="T5" fmla="*/ 0 h 15"/>
                                <a:gd name="T6" fmla="*/ 2 w 34"/>
                                <a:gd name="T7" fmla="*/ 2 h 15"/>
                                <a:gd name="T8" fmla="*/ 2 w 34"/>
                                <a:gd name="T9" fmla="*/ 3 h 15"/>
                                <a:gd name="T10" fmla="*/ 0 w 34"/>
                                <a:gd name="T11" fmla="*/ 3 h 15"/>
                                <a:gd name="T12" fmla="*/ 0 w 34"/>
                                <a:gd name="T13" fmla="*/ 4 h 15"/>
                                <a:gd name="T14" fmla="*/ 0 w 34"/>
                                <a:gd name="T15" fmla="*/ 5 h 15"/>
                                <a:gd name="T16" fmla="*/ 2 w 34"/>
                                <a:gd name="T17" fmla="*/ 7 h 15"/>
                                <a:gd name="T18" fmla="*/ 2 w 34"/>
                                <a:gd name="T19" fmla="*/ 7 h 15"/>
                                <a:gd name="T20" fmla="*/ 3 w 34"/>
                                <a:gd name="T21" fmla="*/ 8 h 15"/>
                                <a:gd name="T22" fmla="*/ 3 w 34"/>
                                <a:gd name="T23" fmla="*/ 8 h 15"/>
                                <a:gd name="T24" fmla="*/ 11 w 34"/>
                                <a:gd name="T25" fmla="*/ 8 h 15"/>
                                <a:gd name="T26" fmla="*/ 15 w 34"/>
                                <a:gd name="T27" fmla="*/ 8 h 15"/>
                                <a:gd name="T28" fmla="*/ 16 w 34"/>
                                <a:gd name="T29" fmla="*/ 8 h 15"/>
                                <a:gd name="T30" fmla="*/ 16 w 34"/>
                                <a:gd name="T31" fmla="*/ 7 h 15"/>
                                <a:gd name="T32" fmla="*/ 17 w 34"/>
                                <a:gd name="T33" fmla="*/ 7 h 15"/>
                                <a:gd name="T34" fmla="*/ 17 w 34"/>
                                <a:gd name="T35" fmla="*/ 5 h 15"/>
                                <a:gd name="T36" fmla="*/ 17 w 34"/>
                                <a:gd name="T37" fmla="*/ 4 h 15"/>
                                <a:gd name="T38" fmla="*/ 17 w 34"/>
                                <a:gd name="T39" fmla="*/ 3 h 15"/>
                                <a:gd name="T40" fmla="*/ 17 w 34"/>
                                <a:gd name="T41" fmla="*/ 3 h 15"/>
                                <a:gd name="T42" fmla="*/ 16 w 34"/>
                                <a:gd name="T43" fmla="*/ 2 h 15"/>
                                <a:gd name="T44" fmla="*/ 16 w 34"/>
                                <a:gd name="T45" fmla="*/ 0 h 15"/>
                                <a:gd name="T46" fmla="*/ 15 w 34"/>
                                <a:gd name="T47" fmla="*/ 0 h 15"/>
                                <a:gd name="T48" fmla="*/ 12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5" y="0"/>
                                  </a:lnTo>
                                  <a:lnTo>
                                    <a:pt x="3" y="3"/>
                                  </a:lnTo>
                                  <a:lnTo>
                                    <a:pt x="3" y="5"/>
                                  </a:lnTo>
                                  <a:lnTo>
                                    <a:pt x="0" y="5"/>
                                  </a:lnTo>
                                  <a:lnTo>
                                    <a:pt x="0" y="8"/>
                                  </a:lnTo>
                                  <a:lnTo>
                                    <a:pt x="0" y="10"/>
                                  </a:lnTo>
                                  <a:lnTo>
                                    <a:pt x="3" y="13"/>
                                  </a:lnTo>
                                  <a:lnTo>
                                    <a:pt x="5" y="15"/>
                                  </a:lnTo>
                                  <a:lnTo>
                                    <a:pt x="21" y="15"/>
                                  </a:lnTo>
                                  <a:lnTo>
                                    <a:pt x="29" y="15"/>
                                  </a:lnTo>
                                  <a:lnTo>
                                    <a:pt x="31" y="15"/>
                                  </a:lnTo>
                                  <a:lnTo>
                                    <a:pt x="31" y="13"/>
                                  </a:lnTo>
                                  <a:lnTo>
                                    <a:pt x="34" y="13"/>
                                  </a:lnTo>
                                  <a:lnTo>
                                    <a:pt x="34" y="10"/>
                                  </a:lnTo>
                                  <a:lnTo>
                                    <a:pt x="34" y="8"/>
                                  </a:lnTo>
                                  <a:lnTo>
                                    <a:pt x="34" y="5"/>
                                  </a:lnTo>
                                  <a:lnTo>
                                    <a:pt x="31" y="3"/>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0" name="Line 302"/>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1" name="Freeform 303"/>
                          <wps:cNvSpPr>
                            <a:spLocks/>
                          </wps:cNvSpPr>
                          <wps:spPr bwMode="auto">
                            <a:xfrm>
                              <a:off x="2903" y="-323"/>
                              <a:ext cx="8" cy="23"/>
                            </a:xfrm>
                            <a:custGeom>
                              <a:avLst/>
                              <a:gdLst>
                                <a:gd name="T0" fmla="*/ 8 w 15"/>
                                <a:gd name="T1" fmla="*/ 4 h 44"/>
                                <a:gd name="T2" fmla="*/ 8 w 15"/>
                                <a:gd name="T3" fmla="*/ 3 h 44"/>
                                <a:gd name="T4" fmla="*/ 8 w 15"/>
                                <a:gd name="T5" fmla="*/ 3 h 44"/>
                                <a:gd name="T6" fmla="*/ 6 w 15"/>
                                <a:gd name="T7" fmla="*/ 2 h 44"/>
                                <a:gd name="T8" fmla="*/ 6 w 15"/>
                                <a:gd name="T9" fmla="*/ 0 h 44"/>
                                <a:gd name="T10" fmla="*/ 5 w 15"/>
                                <a:gd name="T11" fmla="*/ 0 h 44"/>
                                <a:gd name="T12" fmla="*/ 4 w 15"/>
                                <a:gd name="T13" fmla="*/ 0 h 44"/>
                                <a:gd name="T14" fmla="*/ 3 w 15"/>
                                <a:gd name="T15" fmla="*/ 0 h 44"/>
                                <a:gd name="T16" fmla="*/ 3 w 15"/>
                                <a:gd name="T17" fmla="*/ 0 h 44"/>
                                <a:gd name="T18" fmla="*/ 1 w 15"/>
                                <a:gd name="T19" fmla="*/ 2 h 44"/>
                                <a:gd name="T20" fmla="*/ 1 w 15"/>
                                <a:gd name="T21" fmla="*/ 3 h 44"/>
                                <a:gd name="T22" fmla="*/ 0 w 15"/>
                                <a:gd name="T23" fmla="*/ 3 h 44"/>
                                <a:gd name="T24" fmla="*/ 0 w 15"/>
                                <a:gd name="T25" fmla="*/ 18 h 44"/>
                                <a:gd name="T26" fmla="*/ 0 w 15"/>
                                <a:gd name="T27" fmla="*/ 20 h 44"/>
                                <a:gd name="T28" fmla="*/ 1 w 15"/>
                                <a:gd name="T29" fmla="*/ 20 h 44"/>
                                <a:gd name="T30" fmla="*/ 1 w 15"/>
                                <a:gd name="T31" fmla="*/ 21 h 44"/>
                                <a:gd name="T32" fmla="*/ 3 w 15"/>
                                <a:gd name="T33" fmla="*/ 21 h 44"/>
                                <a:gd name="T34" fmla="*/ 3 w 15"/>
                                <a:gd name="T35" fmla="*/ 23 h 44"/>
                                <a:gd name="T36" fmla="*/ 4 w 15"/>
                                <a:gd name="T37" fmla="*/ 23 h 44"/>
                                <a:gd name="T38" fmla="*/ 5 w 15"/>
                                <a:gd name="T39" fmla="*/ 23 h 44"/>
                                <a:gd name="T40" fmla="*/ 6 w 15"/>
                                <a:gd name="T41" fmla="*/ 21 h 44"/>
                                <a:gd name="T42" fmla="*/ 6 w 15"/>
                                <a:gd name="T43" fmla="*/ 21 h 44"/>
                                <a:gd name="T44" fmla="*/ 8 w 15"/>
                                <a:gd name="T45" fmla="*/ 20 h 44"/>
                                <a:gd name="T46" fmla="*/ 8 w 15"/>
                                <a:gd name="T47" fmla="*/ 20 h 44"/>
                                <a:gd name="T48" fmla="*/ 8 w 15"/>
                                <a:gd name="T49" fmla="*/ 19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2" y="0"/>
                                  </a:lnTo>
                                  <a:lnTo>
                                    <a:pt x="10" y="0"/>
                                  </a:lnTo>
                                  <a:lnTo>
                                    <a:pt x="7"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2" name="Line 304"/>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3" name="Freeform 305"/>
                          <wps:cNvSpPr>
                            <a:spLocks/>
                          </wps:cNvSpPr>
                          <wps:spPr bwMode="auto">
                            <a:xfrm>
                              <a:off x="2903" y="-308"/>
                              <a:ext cx="14" cy="8"/>
                            </a:xfrm>
                            <a:custGeom>
                              <a:avLst/>
                              <a:gdLst>
                                <a:gd name="T0" fmla="*/ 4 w 28"/>
                                <a:gd name="T1" fmla="*/ 0 h 15"/>
                                <a:gd name="T2" fmla="*/ 3 w 28"/>
                                <a:gd name="T3" fmla="*/ 0 h 15"/>
                                <a:gd name="T4" fmla="*/ 3 w 28"/>
                                <a:gd name="T5" fmla="*/ 0 h 15"/>
                                <a:gd name="T6" fmla="*/ 1 w 28"/>
                                <a:gd name="T7" fmla="*/ 1 h 15"/>
                                <a:gd name="T8" fmla="*/ 1 w 28"/>
                                <a:gd name="T9" fmla="*/ 1 h 15"/>
                                <a:gd name="T10" fmla="*/ 0 w 28"/>
                                <a:gd name="T11" fmla="*/ 3 h 15"/>
                                <a:gd name="T12" fmla="*/ 0 w 28"/>
                                <a:gd name="T13" fmla="*/ 4 h 15"/>
                                <a:gd name="T14" fmla="*/ 0 w 28"/>
                                <a:gd name="T15" fmla="*/ 5 h 15"/>
                                <a:gd name="T16" fmla="*/ 1 w 28"/>
                                <a:gd name="T17" fmla="*/ 5 h 15"/>
                                <a:gd name="T18" fmla="*/ 1 w 28"/>
                                <a:gd name="T19" fmla="*/ 6 h 15"/>
                                <a:gd name="T20" fmla="*/ 3 w 28"/>
                                <a:gd name="T21" fmla="*/ 6 h 15"/>
                                <a:gd name="T22" fmla="*/ 3 w 28"/>
                                <a:gd name="T23" fmla="*/ 8 h 15"/>
                                <a:gd name="T24" fmla="*/ 9 w 28"/>
                                <a:gd name="T25" fmla="*/ 8 h 15"/>
                                <a:gd name="T26" fmla="*/ 12 w 28"/>
                                <a:gd name="T27" fmla="*/ 8 h 15"/>
                                <a:gd name="T28" fmla="*/ 13 w 28"/>
                                <a:gd name="T29" fmla="*/ 6 h 15"/>
                                <a:gd name="T30" fmla="*/ 13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3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2"/>
                                  </a:lnTo>
                                  <a:lnTo>
                                    <a:pt x="0" y="5"/>
                                  </a:lnTo>
                                  <a:lnTo>
                                    <a:pt x="0" y="7"/>
                                  </a:lnTo>
                                  <a:lnTo>
                                    <a:pt x="0" y="10"/>
                                  </a:lnTo>
                                  <a:lnTo>
                                    <a:pt x="2" y="10"/>
                                  </a:lnTo>
                                  <a:lnTo>
                                    <a:pt x="2" y="12"/>
                                  </a:lnTo>
                                  <a:lnTo>
                                    <a:pt x="5" y="12"/>
                                  </a:lnTo>
                                  <a:lnTo>
                                    <a:pt x="5" y="15"/>
                                  </a:lnTo>
                                  <a:lnTo>
                                    <a:pt x="17"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4" name="Line 306"/>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5" name="Freeform 307"/>
                          <wps:cNvSpPr>
                            <a:spLocks/>
                          </wps:cNvSpPr>
                          <wps:spPr bwMode="auto">
                            <a:xfrm>
                              <a:off x="2910" y="-308"/>
                              <a:ext cx="7" cy="20"/>
                            </a:xfrm>
                            <a:custGeom>
                              <a:avLst/>
                              <a:gdLst>
                                <a:gd name="T0" fmla="*/ 7 w 16"/>
                                <a:gd name="T1" fmla="*/ 3 h 41"/>
                                <a:gd name="T2" fmla="*/ 7 w 16"/>
                                <a:gd name="T3" fmla="*/ 2 h 41"/>
                                <a:gd name="T4" fmla="*/ 7 w 16"/>
                                <a:gd name="T5" fmla="*/ 1 h 41"/>
                                <a:gd name="T6" fmla="*/ 6 w 16"/>
                                <a:gd name="T7" fmla="*/ 1 h 41"/>
                                <a:gd name="T8" fmla="*/ 6 w 16"/>
                                <a:gd name="T9" fmla="*/ 0 h 41"/>
                                <a:gd name="T10" fmla="*/ 5 w 16"/>
                                <a:gd name="T11" fmla="*/ 0 h 41"/>
                                <a:gd name="T12" fmla="*/ 4 w 16"/>
                                <a:gd name="T13" fmla="*/ 0 h 41"/>
                                <a:gd name="T14" fmla="*/ 4 w 16"/>
                                <a:gd name="T15" fmla="*/ 0 h 41"/>
                                <a:gd name="T16" fmla="*/ 2 w 16"/>
                                <a:gd name="T17" fmla="*/ 0 h 41"/>
                                <a:gd name="T18" fmla="*/ 1 w 16"/>
                                <a:gd name="T19" fmla="*/ 1 h 41"/>
                                <a:gd name="T20" fmla="*/ 1 w 16"/>
                                <a:gd name="T21" fmla="*/ 1 h 41"/>
                                <a:gd name="T22" fmla="*/ 0 w 16"/>
                                <a:gd name="T23" fmla="*/ 2 h 41"/>
                                <a:gd name="T24" fmla="*/ 0 w 16"/>
                                <a:gd name="T25" fmla="*/ 16 h 41"/>
                                <a:gd name="T26" fmla="*/ 0 w 16"/>
                                <a:gd name="T27" fmla="*/ 17 h 41"/>
                                <a:gd name="T28" fmla="*/ 1 w 16"/>
                                <a:gd name="T29" fmla="*/ 19 h 41"/>
                                <a:gd name="T30" fmla="*/ 1 w 16"/>
                                <a:gd name="T31" fmla="*/ 20 h 41"/>
                                <a:gd name="T32" fmla="*/ 2 w 16"/>
                                <a:gd name="T33" fmla="*/ 20 h 41"/>
                                <a:gd name="T34" fmla="*/ 4 w 16"/>
                                <a:gd name="T35" fmla="*/ 20 h 41"/>
                                <a:gd name="T36" fmla="*/ 4 w 16"/>
                                <a:gd name="T37" fmla="*/ 20 h 41"/>
                                <a:gd name="T38" fmla="*/ 5 w 16"/>
                                <a:gd name="T39" fmla="*/ 20 h 41"/>
                                <a:gd name="T40" fmla="*/ 6 w 16"/>
                                <a:gd name="T41" fmla="*/ 20 h 41"/>
                                <a:gd name="T42" fmla="*/ 6 w 16"/>
                                <a:gd name="T43" fmla="*/ 20 h 41"/>
                                <a:gd name="T44" fmla="*/ 7 w 16"/>
                                <a:gd name="T45" fmla="*/ 19 h 41"/>
                                <a:gd name="T46" fmla="*/ 7 w 16"/>
                                <a:gd name="T47" fmla="*/ 17 h 41"/>
                                <a:gd name="T48" fmla="*/ 7 w 16"/>
                                <a:gd name="T49" fmla="*/ 17 h 41"/>
                                <a:gd name="T50" fmla="*/ 7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6" y="2"/>
                                  </a:lnTo>
                                  <a:lnTo>
                                    <a:pt x="14" y="2"/>
                                  </a:lnTo>
                                  <a:lnTo>
                                    <a:pt x="14" y="0"/>
                                  </a:lnTo>
                                  <a:lnTo>
                                    <a:pt x="11" y="0"/>
                                  </a:lnTo>
                                  <a:lnTo>
                                    <a:pt x="9" y="0"/>
                                  </a:lnTo>
                                  <a:lnTo>
                                    <a:pt x="5" y="0"/>
                                  </a:lnTo>
                                  <a:lnTo>
                                    <a:pt x="3" y="2"/>
                                  </a:lnTo>
                                  <a:lnTo>
                                    <a:pt x="0" y="5"/>
                                  </a:lnTo>
                                  <a:lnTo>
                                    <a:pt x="0" y="33"/>
                                  </a:lnTo>
                                  <a:lnTo>
                                    <a:pt x="0" y="35"/>
                                  </a:lnTo>
                                  <a:lnTo>
                                    <a:pt x="3" y="38"/>
                                  </a:lnTo>
                                  <a:lnTo>
                                    <a:pt x="3" y="41"/>
                                  </a:lnTo>
                                  <a:lnTo>
                                    <a:pt x="5" y="41"/>
                                  </a:lnTo>
                                  <a:lnTo>
                                    <a:pt x="9" y="41"/>
                                  </a:lnTo>
                                  <a:lnTo>
                                    <a:pt x="11" y="41"/>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6" name="Line 308"/>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7" name="Freeform 309"/>
                          <wps:cNvSpPr>
                            <a:spLocks/>
                          </wps:cNvSpPr>
                          <wps:spPr bwMode="auto">
                            <a:xfrm>
                              <a:off x="2910" y="-295"/>
                              <a:ext cx="31" cy="7"/>
                            </a:xfrm>
                            <a:custGeom>
                              <a:avLst/>
                              <a:gdLst>
                                <a:gd name="T0" fmla="*/ 4 w 63"/>
                                <a:gd name="T1" fmla="*/ 0 h 15"/>
                                <a:gd name="T2" fmla="*/ 4 w 63"/>
                                <a:gd name="T3" fmla="*/ 0 h 15"/>
                                <a:gd name="T4" fmla="*/ 2 w 63"/>
                                <a:gd name="T5" fmla="*/ 1 h 15"/>
                                <a:gd name="T6" fmla="*/ 1 w 63"/>
                                <a:gd name="T7" fmla="*/ 1 h 15"/>
                                <a:gd name="T8" fmla="*/ 1 w 63"/>
                                <a:gd name="T9" fmla="*/ 2 h 15"/>
                                <a:gd name="T10" fmla="*/ 0 w 63"/>
                                <a:gd name="T11" fmla="*/ 3 h 15"/>
                                <a:gd name="T12" fmla="*/ 0 w 63"/>
                                <a:gd name="T13" fmla="*/ 3 h 15"/>
                                <a:gd name="T14" fmla="*/ 0 w 63"/>
                                <a:gd name="T15" fmla="*/ 4 h 15"/>
                                <a:gd name="T16" fmla="*/ 1 w 63"/>
                                <a:gd name="T17" fmla="*/ 6 h 15"/>
                                <a:gd name="T18" fmla="*/ 1 w 63"/>
                                <a:gd name="T19" fmla="*/ 7 h 15"/>
                                <a:gd name="T20" fmla="*/ 2 w 63"/>
                                <a:gd name="T21" fmla="*/ 7 h 15"/>
                                <a:gd name="T22" fmla="*/ 4 w 63"/>
                                <a:gd name="T23" fmla="*/ 7 h 15"/>
                                <a:gd name="T24" fmla="*/ 26 w 63"/>
                                <a:gd name="T25" fmla="*/ 7 h 15"/>
                                <a:gd name="T26" fmla="*/ 29 w 63"/>
                                <a:gd name="T27" fmla="*/ 7 h 15"/>
                                <a:gd name="T28" fmla="*/ 29 w 63"/>
                                <a:gd name="T29" fmla="*/ 7 h 15"/>
                                <a:gd name="T30" fmla="*/ 30 w 63"/>
                                <a:gd name="T31" fmla="*/ 7 h 15"/>
                                <a:gd name="T32" fmla="*/ 30 w 63"/>
                                <a:gd name="T33" fmla="*/ 6 h 15"/>
                                <a:gd name="T34" fmla="*/ 31 w 63"/>
                                <a:gd name="T35" fmla="*/ 4 h 15"/>
                                <a:gd name="T36" fmla="*/ 31 w 63"/>
                                <a:gd name="T37" fmla="*/ 3 h 15"/>
                                <a:gd name="T38" fmla="*/ 31 w 63"/>
                                <a:gd name="T39" fmla="*/ 3 h 15"/>
                                <a:gd name="T40" fmla="*/ 30 w 63"/>
                                <a:gd name="T41" fmla="*/ 2 h 15"/>
                                <a:gd name="T42" fmla="*/ 30 w 63"/>
                                <a:gd name="T43" fmla="*/ 1 h 15"/>
                                <a:gd name="T44" fmla="*/ 29 w 63"/>
                                <a:gd name="T45" fmla="*/ 1 h 15"/>
                                <a:gd name="T46" fmla="*/ 29 w 63"/>
                                <a:gd name="T47" fmla="*/ 0 h 15"/>
                                <a:gd name="T48" fmla="*/ 26 w 63"/>
                                <a:gd name="T49" fmla="*/ 0 h 15"/>
                                <a:gd name="T50" fmla="*/ 4 w 6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5">
                                  <a:moveTo>
                                    <a:pt x="9" y="0"/>
                                  </a:moveTo>
                                  <a:lnTo>
                                    <a:pt x="9" y="0"/>
                                  </a:lnTo>
                                  <a:lnTo>
                                    <a:pt x="5" y="2"/>
                                  </a:lnTo>
                                  <a:lnTo>
                                    <a:pt x="3" y="2"/>
                                  </a:lnTo>
                                  <a:lnTo>
                                    <a:pt x="3" y="4"/>
                                  </a:lnTo>
                                  <a:lnTo>
                                    <a:pt x="0" y="7"/>
                                  </a:lnTo>
                                  <a:lnTo>
                                    <a:pt x="0" y="9"/>
                                  </a:lnTo>
                                  <a:lnTo>
                                    <a:pt x="3" y="12"/>
                                  </a:lnTo>
                                  <a:lnTo>
                                    <a:pt x="3" y="15"/>
                                  </a:lnTo>
                                  <a:lnTo>
                                    <a:pt x="5" y="15"/>
                                  </a:lnTo>
                                  <a:lnTo>
                                    <a:pt x="9" y="15"/>
                                  </a:lnTo>
                                  <a:lnTo>
                                    <a:pt x="52" y="15"/>
                                  </a:lnTo>
                                  <a:lnTo>
                                    <a:pt x="58" y="15"/>
                                  </a:lnTo>
                                  <a:lnTo>
                                    <a:pt x="60" y="15"/>
                                  </a:lnTo>
                                  <a:lnTo>
                                    <a:pt x="60" y="12"/>
                                  </a:lnTo>
                                  <a:lnTo>
                                    <a:pt x="63" y="9"/>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08" name="Line 310"/>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9" name="Freeform 311"/>
                          <wps:cNvSpPr>
                            <a:spLocks/>
                          </wps:cNvSpPr>
                          <wps:spPr bwMode="auto">
                            <a:xfrm>
                              <a:off x="2933" y="-295"/>
                              <a:ext cx="8" cy="22"/>
                            </a:xfrm>
                            <a:custGeom>
                              <a:avLst/>
                              <a:gdLst>
                                <a:gd name="T0" fmla="*/ 8 w 16"/>
                                <a:gd name="T1" fmla="*/ 4 h 44"/>
                                <a:gd name="T2" fmla="*/ 8 w 16"/>
                                <a:gd name="T3" fmla="*/ 4 h 44"/>
                                <a:gd name="T4" fmla="*/ 7 w 16"/>
                                <a:gd name="T5" fmla="*/ 2 h 44"/>
                                <a:gd name="T6" fmla="*/ 7 w 16"/>
                                <a:gd name="T7" fmla="*/ 1 h 44"/>
                                <a:gd name="T8" fmla="*/ 6 w 16"/>
                                <a:gd name="T9" fmla="*/ 1 h 44"/>
                                <a:gd name="T10" fmla="*/ 6 w 16"/>
                                <a:gd name="T11" fmla="*/ 0 h 44"/>
                                <a:gd name="T12" fmla="*/ 4 w 16"/>
                                <a:gd name="T13" fmla="*/ 0 h 44"/>
                                <a:gd name="T14" fmla="*/ 3 w 16"/>
                                <a:gd name="T15" fmla="*/ 0 h 44"/>
                                <a:gd name="T16" fmla="*/ 1 w 16"/>
                                <a:gd name="T17" fmla="*/ 1 h 44"/>
                                <a:gd name="T18" fmla="*/ 1 w 16"/>
                                <a:gd name="T19" fmla="*/ 1 h 44"/>
                                <a:gd name="T20" fmla="*/ 0 w 16"/>
                                <a:gd name="T21" fmla="*/ 2 h 44"/>
                                <a:gd name="T22" fmla="*/ 0 w 16"/>
                                <a:gd name="T23" fmla="*/ 4 h 44"/>
                                <a:gd name="T24" fmla="*/ 0 w 16"/>
                                <a:gd name="T25" fmla="*/ 18 h 44"/>
                                <a:gd name="T26" fmla="*/ 0 w 16"/>
                                <a:gd name="T27" fmla="*/ 19 h 44"/>
                                <a:gd name="T28" fmla="*/ 0 w 16"/>
                                <a:gd name="T29" fmla="*/ 21 h 44"/>
                                <a:gd name="T30" fmla="*/ 1 w 16"/>
                                <a:gd name="T31" fmla="*/ 21 h 44"/>
                                <a:gd name="T32" fmla="*/ 1 w 16"/>
                                <a:gd name="T33" fmla="*/ 22 h 44"/>
                                <a:gd name="T34" fmla="*/ 3 w 16"/>
                                <a:gd name="T35" fmla="*/ 22 h 44"/>
                                <a:gd name="T36" fmla="*/ 4 w 16"/>
                                <a:gd name="T37" fmla="*/ 22 h 44"/>
                                <a:gd name="T38" fmla="*/ 6 w 16"/>
                                <a:gd name="T39" fmla="*/ 22 h 44"/>
                                <a:gd name="T40" fmla="*/ 6 w 16"/>
                                <a:gd name="T41" fmla="*/ 22 h 44"/>
                                <a:gd name="T42" fmla="*/ 7 w 16"/>
                                <a:gd name="T43" fmla="*/ 21 h 44"/>
                                <a:gd name="T44" fmla="*/ 7 w 16"/>
                                <a:gd name="T45" fmla="*/ 21 h 44"/>
                                <a:gd name="T46" fmla="*/ 8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0" y="4"/>
                                  </a:lnTo>
                                  <a:lnTo>
                                    <a:pt x="0" y="7"/>
                                  </a:lnTo>
                                  <a:lnTo>
                                    <a:pt x="0" y="35"/>
                                  </a:lnTo>
                                  <a:lnTo>
                                    <a:pt x="0" y="38"/>
                                  </a:lnTo>
                                  <a:lnTo>
                                    <a:pt x="0" y="41"/>
                                  </a:lnTo>
                                  <a:lnTo>
                                    <a:pt x="2" y="41"/>
                                  </a:lnTo>
                                  <a:lnTo>
                                    <a:pt x="2" y="44"/>
                                  </a:lnTo>
                                  <a:lnTo>
                                    <a:pt x="5" y="44"/>
                                  </a:lnTo>
                                  <a:lnTo>
                                    <a:pt x="7" y="44"/>
                                  </a:lnTo>
                                  <a:lnTo>
                                    <a:pt x="11" y="44"/>
                                  </a:lnTo>
                                  <a:lnTo>
                                    <a:pt x="13"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0" name="Line 312"/>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1" name="Freeform 313"/>
                          <wps:cNvSpPr>
                            <a:spLocks/>
                          </wps:cNvSpPr>
                          <wps:spPr bwMode="auto">
                            <a:xfrm>
                              <a:off x="2933" y="-281"/>
                              <a:ext cx="14" cy="8"/>
                            </a:xfrm>
                            <a:custGeom>
                              <a:avLst/>
                              <a:gdLst>
                                <a:gd name="T0" fmla="*/ 4 w 28"/>
                                <a:gd name="T1" fmla="*/ 0 h 16"/>
                                <a:gd name="T2" fmla="*/ 3 w 28"/>
                                <a:gd name="T3" fmla="*/ 0 h 16"/>
                                <a:gd name="T4" fmla="*/ 1 w 28"/>
                                <a:gd name="T5" fmla="*/ 0 h 16"/>
                                <a:gd name="T6" fmla="*/ 1 w 28"/>
                                <a:gd name="T7" fmla="*/ 1 h 16"/>
                                <a:gd name="T8" fmla="*/ 0 w 28"/>
                                <a:gd name="T9" fmla="*/ 3 h 16"/>
                                <a:gd name="T10" fmla="*/ 0 w 28"/>
                                <a:gd name="T11" fmla="*/ 3 h 16"/>
                                <a:gd name="T12" fmla="*/ 0 w 28"/>
                                <a:gd name="T13" fmla="*/ 4 h 16"/>
                                <a:gd name="T14" fmla="*/ 0 w 28"/>
                                <a:gd name="T15" fmla="*/ 5 h 16"/>
                                <a:gd name="T16" fmla="*/ 0 w 28"/>
                                <a:gd name="T17" fmla="*/ 7 h 16"/>
                                <a:gd name="T18" fmla="*/ 1 w 28"/>
                                <a:gd name="T19" fmla="*/ 7 h 16"/>
                                <a:gd name="T20" fmla="*/ 1 w 28"/>
                                <a:gd name="T21" fmla="*/ 8 h 16"/>
                                <a:gd name="T22" fmla="*/ 3 w 28"/>
                                <a:gd name="T23" fmla="*/ 8 h 16"/>
                                <a:gd name="T24" fmla="*/ 9 w 28"/>
                                <a:gd name="T25" fmla="*/ 8 h 16"/>
                                <a:gd name="T26" fmla="*/ 12 w 28"/>
                                <a:gd name="T27" fmla="*/ 8 h 16"/>
                                <a:gd name="T28" fmla="*/ 12 w 28"/>
                                <a:gd name="T29" fmla="*/ 8 h 16"/>
                                <a:gd name="T30" fmla="*/ 13 w 28"/>
                                <a:gd name="T31" fmla="*/ 7 h 16"/>
                                <a:gd name="T32" fmla="*/ 14 w 28"/>
                                <a:gd name="T33" fmla="*/ 7 h 16"/>
                                <a:gd name="T34" fmla="*/ 14 w 28"/>
                                <a:gd name="T35" fmla="*/ 5 h 16"/>
                                <a:gd name="T36" fmla="*/ 14 w 28"/>
                                <a:gd name="T37" fmla="*/ 4 h 16"/>
                                <a:gd name="T38" fmla="*/ 14 w 28"/>
                                <a:gd name="T39" fmla="*/ 3 h 16"/>
                                <a:gd name="T40" fmla="*/ 14 w 28"/>
                                <a:gd name="T41" fmla="*/ 3 h 16"/>
                                <a:gd name="T42" fmla="*/ 13 w 28"/>
                                <a:gd name="T43" fmla="*/ 1 h 16"/>
                                <a:gd name="T44" fmla="*/ 12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2"/>
                                  </a:lnTo>
                                  <a:lnTo>
                                    <a:pt x="0" y="5"/>
                                  </a:lnTo>
                                  <a:lnTo>
                                    <a:pt x="0" y="7"/>
                                  </a:lnTo>
                                  <a:lnTo>
                                    <a:pt x="0" y="10"/>
                                  </a:lnTo>
                                  <a:lnTo>
                                    <a:pt x="0" y="13"/>
                                  </a:lnTo>
                                  <a:lnTo>
                                    <a:pt x="2" y="13"/>
                                  </a:lnTo>
                                  <a:lnTo>
                                    <a:pt x="2" y="16"/>
                                  </a:lnTo>
                                  <a:lnTo>
                                    <a:pt x="5" y="16"/>
                                  </a:lnTo>
                                  <a:lnTo>
                                    <a:pt x="18" y="16"/>
                                  </a:lnTo>
                                  <a:lnTo>
                                    <a:pt x="23" y="16"/>
                                  </a:lnTo>
                                  <a:lnTo>
                                    <a:pt x="26" y="13"/>
                                  </a:lnTo>
                                  <a:lnTo>
                                    <a:pt x="28" y="13"/>
                                  </a:lnTo>
                                  <a:lnTo>
                                    <a:pt x="28" y="10"/>
                                  </a:lnTo>
                                  <a:lnTo>
                                    <a:pt x="28" y="7"/>
                                  </a:lnTo>
                                  <a:lnTo>
                                    <a:pt x="28" y="5"/>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2" name="Line 314"/>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3" name="Freeform 315"/>
                          <wps:cNvSpPr>
                            <a:spLocks/>
                          </wps:cNvSpPr>
                          <wps:spPr bwMode="auto">
                            <a:xfrm>
                              <a:off x="2939" y="-281"/>
                              <a:ext cx="8" cy="35"/>
                            </a:xfrm>
                            <a:custGeom>
                              <a:avLst/>
                              <a:gdLst>
                                <a:gd name="T0" fmla="*/ 8 w 15"/>
                                <a:gd name="T1" fmla="*/ 4 h 70"/>
                                <a:gd name="T2" fmla="*/ 8 w 15"/>
                                <a:gd name="T3" fmla="*/ 3 h 70"/>
                                <a:gd name="T4" fmla="*/ 8 w 15"/>
                                <a:gd name="T5" fmla="*/ 3 h 70"/>
                                <a:gd name="T6" fmla="*/ 7 w 15"/>
                                <a:gd name="T7" fmla="*/ 1 h 70"/>
                                <a:gd name="T8" fmla="*/ 5 w 15"/>
                                <a:gd name="T9" fmla="*/ 0 h 70"/>
                                <a:gd name="T10" fmla="*/ 5 w 15"/>
                                <a:gd name="T11" fmla="*/ 0 h 70"/>
                                <a:gd name="T12" fmla="*/ 4 w 15"/>
                                <a:gd name="T13" fmla="*/ 0 h 70"/>
                                <a:gd name="T14" fmla="*/ 3 w 15"/>
                                <a:gd name="T15" fmla="*/ 0 h 70"/>
                                <a:gd name="T16" fmla="*/ 2 w 15"/>
                                <a:gd name="T17" fmla="*/ 0 h 70"/>
                                <a:gd name="T18" fmla="*/ 2 w 15"/>
                                <a:gd name="T19" fmla="*/ 1 h 70"/>
                                <a:gd name="T20" fmla="*/ 0 w 15"/>
                                <a:gd name="T21" fmla="*/ 3 h 70"/>
                                <a:gd name="T22" fmla="*/ 0 w 15"/>
                                <a:gd name="T23" fmla="*/ 3 h 70"/>
                                <a:gd name="T24" fmla="*/ 0 w 15"/>
                                <a:gd name="T25" fmla="*/ 31 h 70"/>
                                <a:gd name="T26" fmla="*/ 0 w 15"/>
                                <a:gd name="T27" fmla="*/ 33 h 70"/>
                                <a:gd name="T28" fmla="*/ 0 w 15"/>
                                <a:gd name="T29" fmla="*/ 34 h 70"/>
                                <a:gd name="T30" fmla="*/ 2 w 15"/>
                                <a:gd name="T31" fmla="*/ 34 h 70"/>
                                <a:gd name="T32" fmla="*/ 2 w 15"/>
                                <a:gd name="T33" fmla="*/ 35 h 70"/>
                                <a:gd name="T34" fmla="*/ 3 w 15"/>
                                <a:gd name="T35" fmla="*/ 35 h 70"/>
                                <a:gd name="T36" fmla="*/ 4 w 15"/>
                                <a:gd name="T37" fmla="*/ 35 h 70"/>
                                <a:gd name="T38" fmla="*/ 5 w 15"/>
                                <a:gd name="T39" fmla="*/ 35 h 70"/>
                                <a:gd name="T40" fmla="*/ 5 w 15"/>
                                <a:gd name="T41" fmla="*/ 35 h 70"/>
                                <a:gd name="T42" fmla="*/ 7 w 15"/>
                                <a:gd name="T43" fmla="*/ 34 h 70"/>
                                <a:gd name="T44" fmla="*/ 8 w 15"/>
                                <a:gd name="T45" fmla="*/ 34 h 70"/>
                                <a:gd name="T46" fmla="*/ 8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7"/>
                                  </a:moveTo>
                                  <a:lnTo>
                                    <a:pt x="15" y="5"/>
                                  </a:lnTo>
                                  <a:lnTo>
                                    <a:pt x="13" y="2"/>
                                  </a:lnTo>
                                  <a:lnTo>
                                    <a:pt x="10" y="0"/>
                                  </a:lnTo>
                                  <a:lnTo>
                                    <a:pt x="8" y="0"/>
                                  </a:lnTo>
                                  <a:lnTo>
                                    <a:pt x="5" y="0"/>
                                  </a:lnTo>
                                  <a:lnTo>
                                    <a:pt x="3" y="0"/>
                                  </a:lnTo>
                                  <a:lnTo>
                                    <a:pt x="3" y="2"/>
                                  </a:lnTo>
                                  <a:lnTo>
                                    <a:pt x="0" y="5"/>
                                  </a:lnTo>
                                  <a:lnTo>
                                    <a:pt x="0" y="62"/>
                                  </a:lnTo>
                                  <a:lnTo>
                                    <a:pt x="0" y="65"/>
                                  </a:lnTo>
                                  <a:lnTo>
                                    <a:pt x="0" y="67"/>
                                  </a:lnTo>
                                  <a:lnTo>
                                    <a:pt x="3" y="67"/>
                                  </a:lnTo>
                                  <a:lnTo>
                                    <a:pt x="3" y="70"/>
                                  </a:lnTo>
                                  <a:lnTo>
                                    <a:pt x="5" y="70"/>
                                  </a:lnTo>
                                  <a:lnTo>
                                    <a:pt x="8" y="70"/>
                                  </a:lnTo>
                                  <a:lnTo>
                                    <a:pt x="10"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4" name="Line 316"/>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5" name="Freeform 317"/>
                          <wps:cNvSpPr>
                            <a:spLocks/>
                          </wps:cNvSpPr>
                          <wps:spPr bwMode="auto">
                            <a:xfrm>
                              <a:off x="2939" y="-254"/>
                              <a:ext cx="30" cy="8"/>
                            </a:xfrm>
                            <a:custGeom>
                              <a:avLst/>
                              <a:gdLst>
                                <a:gd name="T0" fmla="*/ 4 w 59"/>
                                <a:gd name="T1" fmla="*/ 0 h 16"/>
                                <a:gd name="T2" fmla="*/ 3 w 59"/>
                                <a:gd name="T3" fmla="*/ 0 h 16"/>
                                <a:gd name="T4" fmla="*/ 2 w 59"/>
                                <a:gd name="T5" fmla="*/ 1 h 16"/>
                                <a:gd name="T6" fmla="*/ 2 w 59"/>
                                <a:gd name="T7" fmla="*/ 1 h 16"/>
                                <a:gd name="T8" fmla="*/ 0 w 59"/>
                                <a:gd name="T9" fmla="*/ 3 h 16"/>
                                <a:gd name="T10" fmla="*/ 0 w 59"/>
                                <a:gd name="T11" fmla="*/ 4 h 16"/>
                                <a:gd name="T12" fmla="*/ 0 w 59"/>
                                <a:gd name="T13" fmla="*/ 4 h 16"/>
                                <a:gd name="T14" fmla="*/ 0 w 59"/>
                                <a:gd name="T15" fmla="*/ 6 h 16"/>
                                <a:gd name="T16" fmla="*/ 0 w 59"/>
                                <a:gd name="T17" fmla="*/ 7 h 16"/>
                                <a:gd name="T18" fmla="*/ 2 w 59"/>
                                <a:gd name="T19" fmla="*/ 7 h 16"/>
                                <a:gd name="T20" fmla="*/ 2 w 59"/>
                                <a:gd name="T21" fmla="*/ 8 h 16"/>
                                <a:gd name="T22" fmla="*/ 3 w 59"/>
                                <a:gd name="T23" fmla="*/ 8 h 16"/>
                                <a:gd name="T24" fmla="*/ 25 w 59"/>
                                <a:gd name="T25" fmla="*/ 8 h 16"/>
                                <a:gd name="T26" fmla="*/ 27 w 59"/>
                                <a:gd name="T27" fmla="*/ 8 h 16"/>
                                <a:gd name="T28" fmla="*/ 29 w 59"/>
                                <a:gd name="T29" fmla="*/ 8 h 16"/>
                                <a:gd name="T30" fmla="*/ 29 w 59"/>
                                <a:gd name="T31" fmla="*/ 7 h 16"/>
                                <a:gd name="T32" fmla="*/ 30 w 59"/>
                                <a:gd name="T33" fmla="*/ 7 h 16"/>
                                <a:gd name="T34" fmla="*/ 30 w 59"/>
                                <a:gd name="T35" fmla="*/ 6 h 16"/>
                                <a:gd name="T36" fmla="*/ 30 w 59"/>
                                <a:gd name="T37" fmla="*/ 4 h 16"/>
                                <a:gd name="T38" fmla="*/ 30 w 59"/>
                                <a:gd name="T39" fmla="*/ 4 h 16"/>
                                <a:gd name="T40" fmla="*/ 30 w 59"/>
                                <a:gd name="T41" fmla="*/ 3 h 16"/>
                                <a:gd name="T42" fmla="*/ 29 w 59"/>
                                <a:gd name="T43" fmla="*/ 1 h 16"/>
                                <a:gd name="T44" fmla="*/ 29 w 59"/>
                                <a:gd name="T45" fmla="*/ 1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3" y="2"/>
                                  </a:lnTo>
                                  <a:lnTo>
                                    <a:pt x="0" y="5"/>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5"/>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6" name="Line 318"/>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7" name="Freeform 319"/>
                          <wps:cNvSpPr>
                            <a:spLocks/>
                          </wps:cNvSpPr>
                          <wps:spPr bwMode="auto">
                            <a:xfrm>
                              <a:off x="2961" y="-254"/>
                              <a:ext cx="8" cy="22"/>
                            </a:xfrm>
                            <a:custGeom>
                              <a:avLst/>
                              <a:gdLst>
                                <a:gd name="T0" fmla="*/ 8 w 16"/>
                                <a:gd name="T1" fmla="*/ 4 h 44"/>
                                <a:gd name="T2" fmla="*/ 8 w 16"/>
                                <a:gd name="T3" fmla="*/ 4 h 44"/>
                                <a:gd name="T4" fmla="*/ 8 w 16"/>
                                <a:gd name="T5" fmla="*/ 3 h 44"/>
                                <a:gd name="T6" fmla="*/ 7 w 16"/>
                                <a:gd name="T7" fmla="*/ 1 h 44"/>
                                <a:gd name="T8" fmla="*/ 7 w 16"/>
                                <a:gd name="T9" fmla="*/ 1 h 44"/>
                                <a:gd name="T10" fmla="*/ 6 w 16"/>
                                <a:gd name="T11" fmla="*/ 0 h 44"/>
                                <a:gd name="T12" fmla="*/ 5 w 16"/>
                                <a:gd name="T13" fmla="*/ 0 h 44"/>
                                <a:gd name="T14" fmla="*/ 5 w 16"/>
                                <a:gd name="T15" fmla="*/ 0 h 44"/>
                                <a:gd name="T16" fmla="*/ 3 w 16"/>
                                <a:gd name="T17" fmla="*/ 1 h 44"/>
                                <a:gd name="T18" fmla="*/ 2 w 16"/>
                                <a:gd name="T19" fmla="*/ 1 h 44"/>
                                <a:gd name="T20" fmla="*/ 2 w 16"/>
                                <a:gd name="T21" fmla="*/ 3 h 44"/>
                                <a:gd name="T22" fmla="*/ 0 w 16"/>
                                <a:gd name="T23" fmla="*/ 4 h 44"/>
                                <a:gd name="T24" fmla="*/ 0 w 16"/>
                                <a:gd name="T25" fmla="*/ 19 h 44"/>
                                <a:gd name="T26" fmla="*/ 0 w 16"/>
                                <a:gd name="T27" fmla="*/ 20 h 44"/>
                                <a:gd name="T28" fmla="*/ 2 w 16"/>
                                <a:gd name="T29" fmla="*/ 21 h 44"/>
                                <a:gd name="T30" fmla="*/ 2 w 16"/>
                                <a:gd name="T31" fmla="*/ 21 h 44"/>
                                <a:gd name="T32" fmla="*/ 3 w 16"/>
                                <a:gd name="T33" fmla="*/ 22 h 44"/>
                                <a:gd name="T34" fmla="*/ 5 w 16"/>
                                <a:gd name="T35" fmla="*/ 22 h 44"/>
                                <a:gd name="T36" fmla="*/ 5 w 16"/>
                                <a:gd name="T37" fmla="*/ 22 h 44"/>
                                <a:gd name="T38" fmla="*/ 6 w 16"/>
                                <a:gd name="T39" fmla="*/ 22 h 44"/>
                                <a:gd name="T40" fmla="*/ 7 w 16"/>
                                <a:gd name="T41" fmla="*/ 22 h 44"/>
                                <a:gd name="T42" fmla="*/ 7 w 16"/>
                                <a:gd name="T43" fmla="*/ 21 h 44"/>
                                <a:gd name="T44" fmla="*/ 8 w 16"/>
                                <a:gd name="T45" fmla="*/ 21 h 44"/>
                                <a:gd name="T46" fmla="*/ 8 w 16"/>
                                <a:gd name="T47" fmla="*/ 20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8"/>
                                  </a:lnTo>
                                  <a:lnTo>
                                    <a:pt x="16" y="5"/>
                                  </a:lnTo>
                                  <a:lnTo>
                                    <a:pt x="14" y="2"/>
                                  </a:lnTo>
                                  <a:lnTo>
                                    <a:pt x="11" y="0"/>
                                  </a:lnTo>
                                  <a:lnTo>
                                    <a:pt x="9" y="0"/>
                                  </a:lnTo>
                                  <a:lnTo>
                                    <a:pt x="6" y="2"/>
                                  </a:lnTo>
                                  <a:lnTo>
                                    <a:pt x="3" y="2"/>
                                  </a:lnTo>
                                  <a:lnTo>
                                    <a:pt x="3" y="5"/>
                                  </a:lnTo>
                                  <a:lnTo>
                                    <a:pt x="0" y="8"/>
                                  </a:lnTo>
                                  <a:lnTo>
                                    <a:pt x="0" y="37"/>
                                  </a:lnTo>
                                  <a:lnTo>
                                    <a:pt x="0" y="39"/>
                                  </a:lnTo>
                                  <a:lnTo>
                                    <a:pt x="3" y="42"/>
                                  </a:lnTo>
                                  <a:lnTo>
                                    <a:pt x="6"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18" name="Line 320"/>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9" name="Freeform 321"/>
                          <wps:cNvSpPr>
                            <a:spLocks/>
                          </wps:cNvSpPr>
                          <wps:spPr bwMode="auto">
                            <a:xfrm>
                              <a:off x="2961" y="-240"/>
                              <a:ext cx="16" cy="8"/>
                            </a:xfrm>
                            <a:custGeom>
                              <a:avLst/>
                              <a:gdLst>
                                <a:gd name="T0" fmla="*/ 5 w 32"/>
                                <a:gd name="T1" fmla="*/ 0 h 16"/>
                                <a:gd name="T2" fmla="*/ 5 w 32"/>
                                <a:gd name="T3" fmla="*/ 0 h 16"/>
                                <a:gd name="T4" fmla="*/ 3 w 32"/>
                                <a:gd name="T5" fmla="*/ 0 h 16"/>
                                <a:gd name="T6" fmla="*/ 2 w 32"/>
                                <a:gd name="T7" fmla="*/ 2 h 16"/>
                                <a:gd name="T8" fmla="*/ 2 w 32"/>
                                <a:gd name="T9" fmla="*/ 3 h 16"/>
                                <a:gd name="T10" fmla="*/ 0 w 32"/>
                                <a:gd name="T11" fmla="*/ 3 h 16"/>
                                <a:gd name="T12" fmla="*/ 0 w 32"/>
                                <a:gd name="T13" fmla="*/ 5 h 16"/>
                                <a:gd name="T14" fmla="*/ 0 w 32"/>
                                <a:gd name="T15" fmla="*/ 6 h 16"/>
                                <a:gd name="T16" fmla="*/ 2 w 32"/>
                                <a:gd name="T17" fmla="*/ 7 h 16"/>
                                <a:gd name="T18" fmla="*/ 2 w 32"/>
                                <a:gd name="T19" fmla="*/ 7 h 16"/>
                                <a:gd name="T20" fmla="*/ 3 w 32"/>
                                <a:gd name="T21" fmla="*/ 8 h 16"/>
                                <a:gd name="T22" fmla="*/ 5 w 32"/>
                                <a:gd name="T23" fmla="*/ 8 h 16"/>
                                <a:gd name="T24" fmla="*/ 11 w 32"/>
                                <a:gd name="T25" fmla="*/ 8 h 16"/>
                                <a:gd name="T26" fmla="*/ 12 w 32"/>
                                <a:gd name="T27" fmla="*/ 8 h 16"/>
                                <a:gd name="T28" fmla="*/ 13 w 32"/>
                                <a:gd name="T29" fmla="*/ 8 h 16"/>
                                <a:gd name="T30" fmla="*/ 15 w 32"/>
                                <a:gd name="T31" fmla="*/ 7 h 16"/>
                                <a:gd name="T32" fmla="*/ 15 w 32"/>
                                <a:gd name="T33" fmla="*/ 7 h 16"/>
                                <a:gd name="T34" fmla="*/ 15 w 32"/>
                                <a:gd name="T35" fmla="*/ 6 h 16"/>
                                <a:gd name="T36" fmla="*/ 16 w 32"/>
                                <a:gd name="T37" fmla="*/ 5 h 16"/>
                                <a:gd name="T38" fmla="*/ 15 w 32"/>
                                <a:gd name="T39" fmla="*/ 3 h 16"/>
                                <a:gd name="T40" fmla="*/ 15 w 32"/>
                                <a:gd name="T41" fmla="*/ 3 h 16"/>
                                <a:gd name="T42" fmla="*/ 15 w 32"/>
                                <a:gd name="T43" fmla="*/ 2 h 16"/>
                                <a:gd name="T44" fmla="*/ 13 w 32"/>
                                <a:gd name="T45" fmla="*/ 0 h 16"/>
                                <a:gd name="T46" fmla="*/ 12 w 32"/>
                                <a:gd name="T47" fmla="*/ 0 h 16"/>
                                <a:gd name="T48" fmla="*/ 11 w 32"/>
                                <a:gd name="T49" fmla="*/ 0 h 16"/>
                                <a:gd name="T50" fmla="*/ 5 w 3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6" y="16"/>
                                  </a:lnTo>
                                  <a:lnTo>
                                    <a:pt x="9" y="16"/>
                                  </a:lnTo>
                                  <a:lnTo>
                                    <a:pt x="21" y="16"/>
                                  </a:lnTo>
                                  <a:lnTo>
                                    <a:pt x="24" y="16"/>
                                  </a:lnTo>
                                  <a:lnTo>
                                    <a:pt x="26" y="16"/>
                                  </a:lnTo>
                                  <a:lnTo>
                                    <a:pt x="30" y="14"/>
                                  </a:lnTo>
                                  <a:lnTo>
                                    <a:pt x="30" y="11"/>
                                  </a:lnTo>
                                  <a:lnTo>
                                    <a:pt x="32" y="9"/>
                                  </a:lnTo>
                                  <a:lnTo>
                                    <a:pt x="30" y="6"/>
                                  </a:lnTo>
                                  <a:lnTo>
                                    <a:pt x="30" y="4"/>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0" name="Line 322"/>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1" name="Freeform 323"/>
                          <wps:cNvSpPr>
                            <a:spLocks/>
                          </wps:cNvSpPr>
                          <wps:spPr bwMode="auto">
                            <a:xfrm>
                              <a:off x="2969" y="-240"/>
                              <a:ext cx="8" cy="22"/>
                            </a:xfrm>
                            <a:custGeom>
                              <a:avLst/>
                              <a:gdLst>
                                <a:gd name="T0" fmla="*/ 8 w 16"/>
                                <a:gd name="T1" fmla="*/ 5 h 44"/>
                                <a:gd name="T2" fmla="*/ 7 w 16"/>
                                <a:gd name="T3" fmla="*/ 3 h 44"/>
                                <a:gd name="T4" fmla="*/ 7 w 16"/>
                                <a:gd name="T5" fmla="*/ 3 h 44"/>
                                <a:gd name="T6" fmla="*/ 7 w 16"/>
                                <a:gd name="T7" fmla="*/ 2 h 44"/>
                                <a:gd name="T8" fmla="*/ 5 w 16"/>
                                <a:gd name="T9" fmla="*/ 0 h 44"/>
                                <a:gd name="T10" fmla="*/ 4 w 16"/>
                                <a:gd name="T11" fmla="*/ 0 h 44"/>
                                <a:gd name="T12" fmla="*/ 4 w 16"/>
                                <a:gd name="T13" fmla="*/ 0 h 44"/>
                                <a:gd name="T14" fmla="*/ 3 w 16"/>
                                <a:gd name="T15" fmla="*/ 0 h 44"/>
                                <a:gd name="T16" fmla="*/ 2 w 16"/>
                                <a:gd name="T17" fmla="*/ 0 h 44"/>
                                <a:gd name="T18" fmla="*/ 0 w 16"/>
                                <a:gd name="T19" fmla="*/ 2 h 44"/>
                                <a:gd name="T20" fmla="*/ 0 w 16"/>
                                <a:gd name="T21" fmla="*/ 3 h 44"/>
                                <a:gd name="T22" fmla="*/ 0 w 16"/>
                                <a:gd name="T23" fmla="*/ 3 h 44"/>
                                <a:gd name="T24" fmla="*/ 0 w 16"/>
                                <a:gd name="T25" fmla="*/ 18 h 44"/>
                                <a:gd name="T26" fmla="*/ 0 w 16"/>
                                <a:gd name="T27" fmla="*/ 19 h 44"/>
                                <a:gd name="T28" fmla="*/ 0 w 16"/>
                                <a:gd name="T29" fmla="*/ 20 h 44"/>
                                <a:gd name="T30" fmla="*/ 0 w 16"/>
                                <a:gd name="T31" fmla="*/ 21 h 44"/>
                                <a:gd name="T32" fmla="*/ 2 w 16"/>
                                <a:gd name="T33" fmla="*/ 21 h 44"/>
                                <a:gd name="T34" fmla="*/ 3 w 16"/>
                                <a:gd name="T35" fmla="*/ 22 h 44"/>
                                <a:gd name="T36" fmla="*/ 4 w 16"/>
                                <a:gd name="T37" fmla="*/ 22 h 44"/>
                                <a:gd name="T38" fmla="*/ 4 w 16"/>
                                <a:gd name="T39" fmla="*/ 22 h 44"/>
                                <a:gd name="T40" fmla="*/ 5 w 16"/>
                                <a:gd name="T41" fmla="*/ 21 h 44"/>
                                <a:gd name="T42" fmla="*/ 7 w 16"/>
                                <a:gd name="T43" fmla="*/ 21 h 44"/>
                                <a:gd name="T44" fmla="*/ 7 w 16"/>
                                <a:gd name="T45" fmla="*/ 20 h 44"/>
                                <a:gd name="T46" fmla="*/ 7 w 16"/>
                                <a:gd name="T47" fmla="*/ 19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4" y="6"/>
                                  </a:lnTo>
                                  <a:lnTo>
                                    <a:pt x="14" y="4"/>
                                  </a:lnTo>
                                  <a:lnTo>
                                    <a:pt x="10" y="0"/>
                                  </a:lnTo>
                                  <a:lnTo>
                                    <a:pt x="8" y="0"/>
                                  </a:lnTo>
                                  <a:lnTo>
                                    <a:pt x="5" y="0"/>
                                  </a:lnTo>
                                  <a:lnTo>
                                    <a:pt x="3" y="0"/>
                                  </a:lnTo>
                                  <a:lnTo>
                                    <a:pt x="0" y="4"/>
                                  </a:lnTo>
                                  <a:lnTo>
                                    <a:pt x="0" y="6"/>
                                  </a:lnTo>
                                  <a:lnTo>
                                    <a:pt x="0" y="35"/>
                                  </a:lnTo>
                                  <a:lnTo>
                                    <a:pt x="0" y="37"/>
                                  </a:lnTo>
                                  <a:lnTo>
                                    <a:pt x="0" y="40"/>
                                  </a:lnTo>
                                  <a:lnTo>
                                    <a:pt x="0" y="42"/>
                                  </a:lnTo>
                                  <a:lnTo>
                                    <a:pt x="3" y="42"/>
                                  </a:lnTo>
                                  <a:lnTo>
                                    <a:pt x="5"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2" name="Line 324"/>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3" name="Freeform 325"/>
                          <wps:cNvSpPr>
                            <a:spLocks/>
                          </wps:cNvSpPr>
                          <wps:spPr bwMode="auto">
                            <a:xfrm>
                              <a:off x="2969" y="-225"/>
                              <a:ext cx="30" cy="7"/>
                            </a:xfrm>
                            <a:custGeom>
                              <a:avLst/>
                              <a:gdLst>
                                <a:gd name="T0" fmla="*/ 4 w 59"/>
                                <a:gd name="T1" fmla="*/ 0 h 14"/>
                                <a:gd name="T2" fmla="*/ 3 w 59"/>
                                <a:gd name="T3" fmla="*/ 0 h 14"/>
                                <a:gd name="T4" fmla="*/ 2 w 59"/>
                                <a:gd name="T5" fmla="*/ 0 h 14"/>
                                <a:gd name="T6" fmla="*/ 0 w 59"/>
                                <a:gd name="T7" fmla="*/ 1 h 14"/>
                                <a:gd name="T8" fmla="*/ 0 w 59"/>
                                <a:gd name="T9" fmla="*/ 1 h 14"/>
                                <a:gd name="T10" fmla="*/ 0 w 59"/>
                                <a:gd name="T11" fmla="*/ 3 h 14"/>
                                <a:gd name="T12" fmla="*/ 0 w 59"/>
                                <a:gd name="T13" fmla="*/ 4 h 14"/>
                                <a:gd name="T14" fmla="*/ 0 w 59"/>
                                <a:gd name="T15" fmla="*/ 4 h 14"/>
                                <a:gd name="T16" fmla="*/ 0 w 59"/>
                                <a:gd name="T17" fmla="*/ 5 h 14"/>
                                <a:gd name="T18" fmla="*/ 0 w 59"/>
                                <a:gd name="T19" fmla="*/ 6 h 14"/>
                                <a:gd name="T20" fmla="*/ 2 w 59"/>
                                <a:gd name="T21" fmla="*/ 6 h 14"/>
                                <a:gd name="T22" fmla="*/ 3 w 59"/>
                                <a:gd name="T23" fmla="*/ 7 h 14"/>
                                <a:gd name="T24" fmla="*/ 25 w 59"/>
                                <a:gd name="T25" fmla="*/ 7 h 14"/>
                                <a:gd name="T26" fmla="*/ 27 w 59"/>
                                <a:gd name="T27" fmla="*/ 7 h 14"/>
                                <a:gd name="T28" fmla="*/ 27 w 59"/>
                                <a:gd name="T29" fmla="*/ 6 h 14"/>
                                <a:gd name="T30" fmla="*/ 29 w 59"/>
                                <a:gd name="T31" fmla="*/ 6 h 14"/>
                                <a:gd name="T32" fmla="*/ 30 w 59"/>
                                <a:gd name="T33" fmla="*/ 5 h 14"/>
                                <a:gd name="T34" fmla="*/ 30 w 59"/>
                                <a:gd name="T35" fmla="*/ 4 h 14"/>
                                <a:gd name="T36" fmla="*/ 30 w 59"/>
                                <a:gd name="T37" fmla="*/ 4 h 14"/>
                                <a:gd name="T38" fmla="*/ 30 w 59"/>
                                <a:gd name="T39" fmla="*/ 3 h 14"/>
                                <a:gd name="T40" fmla="*/ 30 w 59"/>
                                <a:gd name="T41" fmla="*/ 1 h 14"/>
                                <a:gd name="T42" fmla="*/ 29 w 59"/>
                                <a:gd name="T43" fmla="*/ 1 h 14"/>
                                <a:gd name="T44" fmla="*/ 27 w 59"/>
                                <a:gd name="T45" fmla="*/ 0 h 14"/>
                                <a:gd name="T46" fmla="*/ 27 w 59"/>
                                <a:gd name="T47" fmla="*/ 0 h 14"/>
                                <a:gd name="T48" fmla="*/ 26 w 59"/>
                                <a:gd name="T49" fmla="*/ 0 h 14"/>
                                <a:gd name="T50" fmla="*/ 4 w 59"/>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4">
                                  <a:moveTo>
                                    <a:pt x="8" y="0"/>
                                  </a:moveTo>
                                  <a:lnTo>
                                    <a:pt x="5" y="0"/>
                                  </a:lnTo>
                                  <a:lnTo>
                                    <a:pt x="3" y="0"/>
                                  </a:lnTo>
                                  <a:lnTo>
                                    <a:pt x="0" y="2"/>
                                  </a:lnTo>
                                  <a:lnTo>
                                    <a:pt x="0" y="5"/>
                                  </a:lnTo>
                                  <a:lnTo>
                                    <a:pt x="0" y="7"/>
                                  </a:lnTo>
                                  <a:lnTo>
                                    <a:pt x="0" y="10"/>
                                  </a:lnTo>
                                  <a:lnTo>
                                    <a:pt x="0" y="12"/>
                                  </a:lnTo>
                                  <a:lnTo>
                                    <a:pt x="3" y="12"/>
                                  </a:lnTo>
                                  <a:lnTo>
                                    <a:pt x="5" y="14"/>
                                  </a:lnTo>
                                  <a:lnTo>
                                    <a:pt x="49" y="14"/>
                                  </a:lnTo>
                                  <a:lnTo>
                                    <a:pt x="54" y="14"/>
                                  </a:lnTo>
                                  <a:lnTo>
                                    <a:pt x="54" y="12"/>
                                  </a:lnTo>
                                  <a:lnTo>
                                    <a:pt x="57" y="12"/>
                                  </a:lnTo>
                                  <a:lnTo>
                                    <a:pt x="59" y="10"/>
                                  </a:lnTo>
                                  <a:lnTo>
                                    <a:pt x="59" y="7"/>
                                  </a:lnTo>
                                  <a:lnTo>
                                    <a:pt x="59" y="5"/>
                                  </a:lnTo>
                                  <a:lnTo>
                                    <a:pt x="59" y="2"/>
                                  </a:lnTo>
                                  <a:lnTo>
                                    <a:pt x="57" y="2"/>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4" name="Line 326"/>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5" name="Freeform 327"/>
                          <wps:cNvSpPr>
                            <a:spLocks/>
                          </wps:cNvSpPr>
                          <wps:spPr bwMode="auto">
                            <a:xfrm>
                              <a:off x="2991" y="-225"/>
                              <a:ext cx="8" cy="35"/>
                            </a:xfrm>
                            <a:custGeom>
                              <a:avLst/>
                              <a:gdLst>
                                <a:gd name="T0" fmla="*/ 8 w 15"/>
                                <a:gd name="T1" fmla="*/ 4 h 69"/>
                                <a:gd name="T2" fmla="*/ 8 w 15"/>
                                <a:gd name="T3" fmla="*/ 3 h 69"/>
                                <a:gd name="T4" fmla="*/ 8 w 15"/>
                                <a:gd name="T5" fmla="*/ 1 h 69"/>
                                <a:gd name="T6" fmla="*/ 7 w 15"/>
                                <a:gd name="T7" fmla="*/ 1 h 69"/>
                                <a:gd name="T8" fmla="*/ 5 w 15"/>
                                <a:gd name="T9" fmla="*/ 0 h 69"/>
                                <a:gd name="T10" fmla="*/ 5 w 15"/>
                                <a:gd name="T11" fmla="*/ 0 h 69"/>
                                <a:gd name="T12" fmla="*/ 4 w 15"/>
                                <a:gd name="T13" fmla="*/ 0 h 69"/>
                                <a:gd name="T14" fmla="*/ 3 w 15"/>
                                <a:gd name="T15" fmla="*/ 0 h 69"/>
                                <a:gd name="T16" fmla="*/ 2 w 15"/>
                                <a:gd name="T17" fmla="*/ 0 h 69"/>
                                <a:gd name="T18" fmla="*/ 2 w 15"/>
                                <a:gd name="T19" fmla="*/ 1 h 69"/>
                                <a:gd name="T20" fmla="*/ 0 w 15"/>
                                <a:gd name="T21" fmla="*/ 1 h 69"/>
                                <a:gd name="T22" fmla="*/ 0 w 15"/>
                                <a:gd name="T23" fmla="*/ 3 h 69"/>
                                <a:gd name="T24" fmla="*/ 0 w 15"/>
                                <a:gd name="T25" fmla="*/ 31 h 69"/>
                                <a:gd name="T26" fmla="*/ 0 w 15"/>
                                <a:gd name="T27" fmla="*/ 32 h 69"/>
                                <a:gd name="T28" fmla="*/ 0 w 15"/>
                                <a:gd name="T29" fmla="*/ 33 h 69"/>
                                <a:gd name="T30" fmla="*/ 2 w 15"/>
                                <a:gd name="T31" fmla="*/ 33 h 69"/>
                                <a:gd name="T32" fmla="*/ 2 w 15"/>
                                <a:gd name="T33" fmla="*/ 35 h 69"/>
                                <a:gd name="T34" fmla="*/ 3 w 15"/>
                                <a:gd name="T35" fmla="*/ 35 h 69"/>
                                <a:gd name="T36" fmla="*/ 4 w 15"/>
                                <a:gd name="T37" fmla="*/ 35 h 69"/>
                                <a:gd name="T38" fmla="*/ 5 w 15"/>
                                <a:gd name="T39" fmla="*/ 35 h 69"/>
                                <a:gd name="T40" fmla="*/ 5 w 15"/>
                                <a:gd name="T41" fmla="*/ 35 h 69"/>
                                <a:gd name="T42" fmla="*/ 7 w 15"/>
                                <a:gd name="T43" fmla="*/ 33 h 69"/>
                                <a:gd name="T44" fmla="*/ 8 w 15"/>
                                <a:gd name="T45" fmla="*/ 33 h 69"/>
                                <a:gd name="T46" fmla="*/ 8 w 15"/>
                                <a:gd name="T47" fmla="*/ 32 h 69"/>
                                <a:gd name="T48" fmla="*/ 8 w 15"/>
                                <a:gd name="T49" fmla="*/ 32 h 69"/>
                                <a:gd name="T50" fmla="*/ 8 w 15"/>
                                <a:gd name="T51" fmla="*/ 4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7"/>
                                  </a:moveTo>
                                  <a:lnTo>
                                    <a:pt x="15" y="5"/>
                                  </a:lnTo>
                                  <a:lnTo>
                                    <a:pt x="15" y="2"/>
                                  </a:lnTo>
                                  <a:lnTo>
                                    <a:pt x="13" y="2"/>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3" y="66"/>
                                  </a:lnTo>
                                  <a:lnTo>
                                    <a:pt x="15"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6" name="Line 328"/>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7" name="Freeform 329"/>
                          <wps:cNvSpPr>
                            <a:spLocks/>
                          </wps:cNvSpPr>
                          <wps:spPr bwMode="auto">
                            <a:xfrm>
                              <a:off x="2991" y="-198"/>
                              <a:ext cx="23" cy="8"/>
                            </a:xfrm>
                            <a:custGeom>
                              <a:avLst/>
                              <a:gdLst>
                                <a:gd name="T0" fmla="*/ 4 w 47"/>
                                <a:gd name="T1" fmla="*/ 0 h 15"/>
                                <a:gd name="T2" fmla="*/ 2 w 47"/>
                                <a:gd name="T3" fmla="*/ 0 h 15"/>
                                <a:gd name="T4" fmla="*/ 1 w 47"/>
                                <a:gd name="T5" fmla="*/ 0 h 15"/>
                                <a:gd name="T6" fmla="*/ 1 w 47"/>
                                <a:gd name="T7" fmla="*/ 1 h 15"/>
                                <a:gd name="T8" fmla="*/ 0 w 47"/>
                                <a:gd name="T9" fmla="*/ 3 h 15"/>
                                <a:gd name="T10" fmla="*/ 0 w 47"/>
                                <a:gd name="T11" fmla="*/ 3 h 15"/>
                                <a:gd name="T12" fmla="*/ 0 w 47"/>
                                <a:gd name="T13" fmla="*/ 4 h 15"/>
                                <a:gd name="T14" fmla="*/ 0 w 47"/>
                                <a:gd name="T15" fmla="*/ 5 h 15"/>
                                <a:gd name="T16" fmla="*/ 0 w 47"/>
                                <a:gd name="T17" fmla="*/ 6 h 15"/>
                                <a:gd name="T18" fmla="*/ 1 w 47"/>
                                <a:gd name="T19" fmla="*/ 6 h 15"/>
                                <a:gd name="T20" fmla="*/ 1 w 47"/>
                                <a:gd name="T21" fmla="*/ 8 h 15"/>
                                <a:gd name="T22" fmla="*/ 2 w 47"/>
                                <a:gd name="T23" fmla="*/ 8 h 15"/>
                                <a:gd name="T24" fmla="*/ 18 w 47"/>
                                <a:gd name="T25" fmla="*/ 8 h 15"/>
                                <a:gd name="T26" fmla="*/ 20 w 47"/>
                                <a:gd name="T27" fmla="*/ 8 h 15"/>
                                <a:gd name="T28" fmla="*/ 22 w 47"/>
                                <a:gd name="T29" fmla="*/ 8 h 15"/>
                                <a:gd name="T30" fmla="*/ 22 w 47"/>
                                <a:gd name="T31" fmla="*/ 6 h 15"/>
                                <a:gd name="T32" fmla="*/ 23 w 47"/>
                                <a:gd name="T33" fmla="*/ 6 h 15"/>
                                <a:gd name="T34" fmla="*/ 23 w 47"/>
                                <a:gd name="T35" fmla="*/ 5 h 15"/>
                                <a:gd name="T36" fmla="*/ 23 w 47"/>
                                <a:gd name="T37" fmla="*/ 4 h 15"/>
                                <a:gd name="T38" fmla="*/ 23 w 47"/>
                                <a:gd name="T39" fmla="*/ 3 h 15"/>
                                <a:gd name="T40" fmla="*/ 23 w 47"/>
                                <a:gd name="T41" fmla="*/ 3 h 15"/>
                                <a:gd name="T42" fmla="*/ 22 w 47"/>
                                <a:gd name="T43" fmla="*/ 1 h 15"/>
                                <a:gd name="T44" fmla="*/ 22 w 47"/>
                                <a:gd name="T45" fmla="*/ 0 h 15"/>
                                <a:gd name="T46" fmla="*/ 20 w 47"/>
                                <a:gd name="T47" fmla="*/ 0 h 15"/>
                                <a:gd name="T48" fmla="*/ 19 w 47"/>
                                <a:gd name="T49" fmla="*/ 0 h 15"/>
                                <a:gd name="T50" fmla="*/ 4 w 4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5">
                                  <a:moveTo>
                                    <a:pt x="8" y="0"/>
                                  </a:moveTo>
                                  <a:lnTo>
                                    <a:pt x="5" y="0"/>
                                  </a:lnTo>
                                  <a:lnTo>
                                    <a:pt x="3" y="0"/>
                                  </a:lnTo>
                                  <a:lnTo>
                                    <a:pt x="3" y="2"/>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5" y="2"/>
                                  </a:lnTo>
                                  <a:lnTo>
                                    <a:pt x="45"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28" name="Line 330"/>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9" name="Freeform 331"/>
                          <wps:cNvSpPr>
                            <a:spLocks/>
                          </wps:cNvSpPr>
                          <wps:spPr bwMode="auto">
                            <a:xfrm>
                              <a:off x="3006" y="-198"/>
                              <a:ext cx="8" cy="22"/>
                            </a:xfrm>
                            <a:custGeom>
                              <a:avLst/>
                              <a:gdLst>
                                <a:gd name="T0" fmla="*/ 8 w 16"/>
                                <a:gd name="T1" fmla="*/ 4 h 44"/>
                                <a:gd name="T2" fmla="*/ 8 w 16"/>
                                <a:gd name="T3" fmla="*/ 3 h 44"/>
                                <a:gd name="T4" fmla="*/ 8 w 16"/>
                                <a:gd name="T5" fmla="*/ 3 h 44"/>
                                <a:gd name="T6" fmla="*/ 7 w 16"/>
                                <a:gd name="T7" fmla="*/ 1 h 44"/>
                                <a:gd name="T8" fmla="*/ 7 w 16"/>
                                <a:gd name="T9" fmla="*/ 0 h 44"/>
                                <a:gd name="T10" fmla="*/ 5 w 16"/>
                                <a:gd name="T11" fmla="*/ 0 h 44"/>
                                <a:gd name="T12" fmla="*/ 4 w 16"/>
                                <a:gd name="T13" fmla="*/ 0 h 44"/>
                                <a:gd name="T14" fmla="*/ 3 w 16"/>
                                <a:gd name="T15" fmla="*/ 0 h 44"/>
                                <a:gd name="T16" fmla="*/ 3 w 16"/>
                                <a:gd name="T17" fmla="*/ 0 h 44"/>
                                <a:gd name="T18" fmla="*/ 2 w 16"/>
                                <a:gd name="T19" fmla="*/ 1 h 44"/>
                                <a:gd name="T20" fmla="*/ 2 w 16"/>
                                <a:gd name="T21" fmla="*/ 3 h 44"/>
                                <a:gd name="T22" fmla="*/ 0 w 16"/>
                                <a:gd name="T23" fmla="*/ 3 h 44"/>
                                <a:gd name="T24" fmla="*/ 0 w 16"/>
                                <a:gd name="T25" fmla="*/ 17 h 44"/>
                                <a:gd name="T26" fmla="*/ 0 w 16"/>
                                <a:gd name="T27" fmla="*/ 19 h 44"/>
                                <a:gd name="T28" fmla="*/ 2 w 16"/>
                                <a:gd name="T29" fmla="*/ 19 h 44"/>
                                <a:gd name="T30" fmla="*/ 2 w 16"/>
                                <a:gd name="T31" fmla="*/ 21 h 44"/>
                                <a:gd name="T32" fmla="*/ 3 w 16"/>
                                <a:gd name="T33" fmla="*/ 21 h 44"/>
                                <a:gd name="T34" fmla="*/ 3 w 16"/>
                                <a:gd name="T35" fmla="*/ 22 h 44"/>
                                <a:gd name="T36" fmla="*/ 4 w 16"/>
                                <a:gd name="T37" fmla="*/ 22 h 44"/>
                                <a:gd name="T38" fmla="*/ 5 w 16"/>
                                <a:gd name="T39" fmla="*/ 22 h 44"/>
                                <a:gd name="T40" fmla="*/ 7 w 16"/>
                                <a:gd name="T41" fmla="*/ 21 h 44"/>
                                <a:gd name="T42" fmla="*/ 7 w 16"/>
                                <a:gd name="T43" fmla="*/ 21 h 44"/>
                                <a:gd name="T44" fmla="*/ 8 w 16"/>
                                <a:gd name="T45" fmla="*/ 19 h 44"/>
                                <a:gd name="T46" fmla="*/ 8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4" y="2"/>
                                  </a:lnTo>
                                  <a:lnTo>
                                    <a:pt x="14" y="0"/>
                                  </a:lnTo>
                                  <a:lnTo>
                                    <a:pt x="10" y="0"/>
                                  </a:lnTo>
                                  <a:lnTo>
                                    <a:pt x="8"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0" name="Line 332"/>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1" name="Freeform 333"/>
                          <wps:cNvSpPr>
                            <a:spLocks/>
                          </wps:cNvSpPr>
                          <wps:spPr bwMode="auto">
                            <a:xfrm>
                              <a:off x="3006" y="-184"/>
                              <a:ext cx="32" cy="8"/>
                            </a:xfrm>
                            <a:custGeom>
                              <a:avLst/>
                              <a:gdLst>
                                <a:gd name="T0" fmla="*/ 4 w 63"/>
                                <a:gd name="T1" fmla="*/ 0 h 16"/>
                                <a:gd name="T2" fmla="*/ 3 w 63"/>
                                <a:gd name="T3" fmla="*/ 0 h 16"/>
                                <a:gd name="T4" fmla="*/ 3 w 63"/>
                                <a:gd name="T5" fmla="*/ 0 h 16"/>
                                <a:gd name="T6" fmla="*/ 2 w 63"/>
                                <a:gd name="T7" fmla="*/ 1 h 16"/>
                                <a:gd name="T8" fmla="*/ 2 w 63"/>
                                <a:gd name="T9" fmla="*/ 1 h 16"/>
                                <a:gd name="T10" fmla="*/ 0 w 63"/>
                                <a:gd name="T11" fmla="*/ 3 h 16"/>
                                <a:gd name="T12" fmla="*/ 0 w 63"/>
                                <a:gd name="T13" fmla="*/ 4 h 16"/>
                                <a:gd name="T14" fmla="*/ 0 w 63"/>
                                <a:gd name="T15" fmla="*/ 5 h 16"/>
                                <a:gd name="T16" fmla="*/ 2 w 63"/>
                                <a:gd name="T17" fmla="*/ 5 h 16"/>
                                <a:gd name="T18" fmla="*/ 2 w 63"/>
                                <a:gd name="T19" fmla="*/ 7 h 16"/>
                                <a:gd name="T20" fmla="*/ 3 w 63"/>
                                <a:gd name="T21" fmla="*/ 7 h 16"/>
                                <a:gd name="T22" fmla="*/ 3 w 63"/>
                                <a:gd name="T23" fmla="*/ 8 h 16"/>
                                <a:gd name="T24" fmla="*/ 25 w 63"/>
                                <a:gd name="T25" fmla="*/ 8 h 16"/>
                                <a:gd name="T26" fmla="*/ 27 w 63"/>
                                <a:gd name="T27" fmla="*/ 8 h 16"/>
                                <a:gd name="T28" fmla="*/ 29 w 63"/>
                                <a:gd name="T29" fmla="*/ 7 h 16"/>
                                <a:gd name="T30" fmla="*/ 30 w 63"/>
                                <a:gd name="T31" fmla="*/ 7 h 16"/>
                                <a:gd name="T32" fmla="*/ 30 w 63"/>
                                <a:gd name="T33" fmla="*/ 5 h 16"/>
                                <a:gd name="T34" fmla="*/ 30 w 63"/>
                                <a:gd name="T35" fmla="*/ 5 h 16"/>
                                <a:gd name="T36" fmla="*/ 32 w 63"/>
                                <a:gd name="T37" fmla="*/ 4 h 16"/>
                                <a:gd name="T38" fmla="*/ 30 w 63"/>
                                <a:gd name="T39" fmla="*/ 3 h 16"/>
                                <a:gd name="T40" fmla="*/ 30 w 63"/>
                                <a:gd name="T41" fmla="*/ 1 h 16"/>
                                <a:gd name="T42" fmla="*/ 30 w 63"/>
                                <a:gd name="T43" fmla="*/ 1 h 16"/>
                                <a:gd name="T44" fmla="*/ 29 w 63"/>
                                <a:gd name="T45" fmla="*/ 0 h 16"/>
                                <a:gd name="T46" fmla="*/ 27 w 63"/>
                                <a:gd name="T47" fmla="*/ 0 h 16"/>
                                <a:gd name="T48" fmla="*/ 26 w 63"/>
                                <a:gd name="T49" fmla="*/ 0 h 16"/>
                                <a:gd name="T50" fmla="*/ 4 w 6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6">
                                  <a:moveTo>
                                    <a:pt x="8" y="0"/>
                                  </a:moveTo>
                                  <a:lnTo>
                                    <a:pt x="5" y="0"/>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63"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2" name="Line 334"/>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3" name="Freeform 335"/>
                          <wps:cNvSpPr>
                            <a:spLocks/>
                          </wps:cNvSpPr>
                          <wps:spPr bwMode="auto">
                            <a:xfrm>
                              <a:off x="3030" y="-184"/>
                              <a:ext cx="8" cy="35"/>
                            </a:xfrm>
                            <a:custGeom>
                              <a:avLst/>
                              <a:gdLst>
                                <a:gd name="T0" fmla="*/ 8 w 16"/>
                                <a:gd name="T1" fmla="*/ 4 h 70"/>
                                <a:gd name="T2" fmla="*/ 6 w 16"/>
                                <a:gd name="T3" fmla="*/ 3 h 70"/>
                                <a:gd name="T4" fmla="*/ 6 w 16"/>
                                <a:gd name="T5" fmla="*/ 1 h 70"/>
                                <a:gd name="T6" fmla="*/ 6 w 16"/>
                                <a:gd name="T7" fmla="*/ 1 h 70"/>
                                <a:gd name="T8" fmla="*/ 5 w 16"/>
                                <a:gd name="T9" fmla="*/ 0 h 70"/>
                                <a:gd name="T10" fmla="*/ 4 w 16"/>
                                <a:gd name="T11" fmla="*/ 0 h 70"/>
                                <a:gd name="T12" fmla="*/ 4 w 16"/>
                                <a:gd name="T13" fmla="*/ 0 h 70"/>
                                <a:gd name="T14" fmla="*/ 3 w 16"/>
                                <a:gd name="T15" fmla="*/ 0 h 70"/>
                                <a:gd name="T16" fmla="*/ 1 w 16"/>
                                <a:gd name="T17" fmla="*/ 0 h 70"/>
                                <a:gd name="T18" fmla="*/ 0 w 16"/>
                                <a:gd name="T19" fmla="*/ 1 h 70"/>
                                <a:gd name="T20" fmla="*/ 0 w 16"/>
                                <a:gd name="T21" fmla="*/ 1 h 70"/>
                                <a:gd name="T22" fmla="*/ 0 w 16"/>
                                <a:gd name="T23" fmla="*/ 3 h 70"/>
                                <a:gd name="T24" fmla="*/ 0 w 16"/>
                                <a:gd name="T25" fmla="*/ 32 h 70"/>
                                <a:gd name="T26" fmla="*/ 0 w 16"/>
                                <a:gd name="T27" fmla="*/ 33 h 70"/>
                                <a:gd name="T28" fmla="*/ 0 w 16"/>
                                <a:gd name="T29" fmla="*/ 34 h 70"/>
                                <a:gd name="T30" fmla="*/ 0 w 16"/>
                                <a:gd name="T31" fmla="*/ 34 h 70"/>
                                <a:gd name="T32" fmla="*/ 1 w 16"/>
                                <a:gd name="T33" fmla="*/ 35 h 70"/>
                                <a:gd name="T34" fmla="*/ 3 w 16"/>
                                <a:gd name="T35" fmla="*/ 35 h 70"/>
                                <a:gd name="T36" fmla="*/ 4 w 16"/>
                                <a:gd name="T37" fmla="*/ 35 h 70"/>
                                <a:gd name="T38" fmla="*/ 4 w 16"/>
                                <a:gd name="T39" fmla="*/ 35 h 70"/>
                                <a:gd name="T40" fmla="*/ 5 w 16"/>
                                <a:gd name="T41" fmla="*/ 35 h 70"/>
                                <a:gd name="T42" fmla="*/ 6 w 16"/>
                                <a:gd name="T43" fmla="*/ 34 h 70"/>
                                <a:gd name="T44" fmla="*/ 6 w 16"/>
                                <a:gd name="T45" fmla="*/ 34 h 70"/>
                                <a:gd name="T46" fmla="*/ 6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2" y="5"/>
                                  </a:lnTo>
                                  <a:lnTo>
                                    <a:pt x="12" y="2"/>
                                  </a:lnTo>
                                  <a:lnTo>
                                    <a:pt x="10" y="0"/>
                                  </a:lnTo>
                                  <a:lnTo>
                                    <a:pt x="7" y="0"/>
                                  </a:lnTo>
                                  <a:lnTo>
                                    <a:pt x="5" y="0"/>
                                  </a:lnTo>
                                  <a:lnTo>
                                    <a:pt x="2" y="0"/>
                                  </a:lnTo>
                                  <a:lnTo>
                                    <a:pt x="0" y="2"/>
                                  </a:lnTo>
                                  <a:lnTo>
                                    <a:pt x="0" y="5"/>
                                  </a:lnTo>
                                  <a:lnTo>
                                    <a:pt x="0" y="63"/>
                                  </a:lnTo>
                                  <a:lnTo>
                                    <a:pt x="0" y="65"/>
                                  </a:lnTo>
                                  <a:lnTo>
                                    <a:pt x="0" y="68"/>
                                  </a:lnTo>
                                  <a:lnTo>
                                    <a:pt x="2" y="70"/>
                                  </a:lnTo>
                                  <a:lnTo>
                                    <a:pt x="5" y="70"/>
                                  </a:lnTo>
                                  <a:lnTo>
                                    <a:pt x="7" y="70"/>
                                  </a:lnTo>
                                  <a:lnTo>
                                    <a:pt x="10" y="70"/>
                                  </a:lnTo>
                                  <a:lnTo>
                                    <a:pt x="12" y="68"/>
                                  </a:lnTo>
                                  <a:lnTo>
                                    <a:pt x="12"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4" name="Line 336"/>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5" name="Freeform 337"/>
                          <wps:cNvSpPr>
                            <a:spLocks/>
                          </wps:cNvSpPr>
                          <wps:spPr bwMode="auto">
                            <a:xfrm>
                              <a:off x="3030" y="-157"/>
                              <a:ext cx="27" cy="8"/>
                            </a:xfrm>
                            <a:custGeom>
                              <a:avLst/>
                              <a:gdLst>
                                <a:gd name="T0" fmla="*/ 4 w 54"/>
                                <a:gd name="T1" fmla="*/ 0 h 16"/>
                                <a:gd name="T2" fmla="*/ 3 w 54"/>
                                <a:gd name="T3" fmla="*/ 0 h 16"/>
                                <a:gd name="T4" fmla="*/ 1 w 54"/>
                                <a:gd name="T5" fmla="*/ 2 h 16"/>
                                <a:gd name="T6" fmla="*/ 0 w 54"/>
                                <a:gd name="T7" fmla="*/ 2 h 16"/>
                                <a:gd name="T8" fmla="*/ 0 w 54"/>
                                <a:gd name="T9" fmla="*/ 3 h 16"/>
                                <a:gd name="T10" fmla="*/ 0 w 54"/>
                                <a:gd name="T11" fmla="*/ 3 h 16"/>
                                <a:gd name="T12" fmla="*/ 0 w 54"/>
                                <a:gd name="T13" fmla="*/ 5 h 16"/>
                                <a:gd name="T14" fmla="*/ 0 w 54"/>
                                <a:gd name="T15" fmla="*/ 6 h 16"/>
                                <a:gd name="T16" fmla="*/ 0 w 54"/>
                                <a:gd name="T17" fmla="*/ 7 h 16"/>
                                <a:gd name="T18" fmla="*/ 0 w 54"/>
                                <a:gd name="T19" fmla="*/ 7 h 16"/>
                                <a:gd name="T20" fmla="*/ 1 w 54"/>
                                <a:gd name="T21" fmla="*/ 8 h 16"/>
                                <a:gd name="T22" fmla="*/ 3 w 54"/>
                                <a:gd name="T23" fmla="*/ 8 h 16"/>
                                <a:gd name="T24" fmla="*/ 22 w 54"/>
                                <a:gd name="T25" fmla="*/ 8 h 16"/>
                                <a:gd name="T26" fmla="*/ 25 w 54"/>
                                <a:gd name="T27" fmla="*/ 8 h 16"/>
                                <a:gd name="T28" fmla="*/ 26 w 54"/>
                                <a:gd name="T29" fmla="*/ 8 h 16"/>
                                <a:gd name="T30" fmla="*/ 26 w 54"/>
                                <a:gd name="T31" fmla="*/ 7 h 16"/>
                                <a:gd name="T32" fmla="*/ 27 w 54"/>
                                <a:gd name="T33" fmla="*/ 7 h 16"/>
                                <a:gd name="T34" fmla="*/ 27 w 54"/>
                                <a:gd name="T35" fmla="*/ 6 h 16"/>
                                <a:gd name="T36" fmla="*/ 27 w 54"/>
                                <a:gd name="T37" fmla="*/ 5 h 16"/>
                                <a:gd name="T38" fmla="*/ 27 w 54"/>
                                <a:gd name="T39" fmla="*/ 3 h 16"/>
                                <a:gd name="T40" fmla="*/ 27 w 54"/>
                                <a:gd name="T41" fmla="*/ 3 h 16"/>
                                <a:gd name="T42" fmla="*/ 26 w 54"/>
                                <a:gd name="T43" fmla="*/ 2 h 16"/>
                                <a:gd name="T44" fmla="*/ 26 w 54"/>
                                <a:gd name="T45" fmla="*/ 2 h 16"/>
                                <a:gd name="T46" fmla="*/ 25 w 54"/>
                                <a:gd name="T47" fmla="*/ 0 h 16"/>
                                <a:gd name="T48" fmla="*/ 24 w 54"/>
                                <a:gd name="T49" fmla="*/ 0 h 16"/>
                                <a:gd name="T50" fmla="*/ 4 w 5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4" h="16">
                                  <a:moveTo>
                                    <a:pt x="7" y="0"/>
                                  </a:moveTo>
                                  <a:lnTo>
                                    <a:pt x="5" y="0"/>
                                  </a:lnTo>
                                  <a:lnTo>
                                    <a:pt x="2" y="3"/>
                                  </a:lnTo>
                                  <a:lnTo>
                                    <a:pt x="0" y="3"/>
                                  </a:lnTo>
                                  <a:lnTo>
                                    <a:pt x="0" y="5"/>
                                  </a:lnTo>
                                  <a:lnTo>
                                    <a:pt x="0" y="9"/>
                                  </a:lnTo>
                                  <a:lnTo>
                                    <a:pt x="0" y="11"/>
                                  </a:lnTo>
                                  <a:lnTo>
                                    <a:pt x="0" y="14"/>
                                  </a:lnTo>
                                  <a:lnTo>
                                    <a:pt x="2" y="16"/>
                                  </a:lnTo>
                                  <a:lnTo>
                                    <a:pt x="5" y="16"/>
                                  </a:lnTo>
                                  <a:lnTo>
                                    <a:pt x="44" y="16"/>
                                  </a:lnTo>
                                  <a:lnTo>
                                    <a:pt x="49" y="16"/>
                                  </a:lnTo>
                                  <a:lnTo>
                                    <a:pt x="52" y="16"/>
                                  </a:lnTo>
                                  <a:lnTo>
                                    <a:pt x="52" y="14"/>
                                  </a:lnTo>
                                  <a:lnTo>
                                    <a:pt x="54" y="14"/>
                                  </a:lnTo>
                                  <a:lnTo>
                                    <a:pt x="54" y="11"/>
                                  </a:lnTo>
                                  <a:lnTo>
                                    <a:pt x="54" y="9"/>
                                  </a:lnTo>
                                  <a:lnTo>
                                    <a:pt x="54" y="5"/>
                                  </a:lnTo>
                                  <a:lnTo>
                                    <a:pt x="52" y="3"/>
                                  </a:lnTo>
                                  <a:lnTo>
                                    <a:pt x="49" y="0"/>
                                  </a:lnTo>
                                  <a:lnTo>
                                    <a:pt x="47"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6" name="Line 338"/>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7" name="Freeform 339"/>
                          <wps:cNvSpPr>
                            <a:spLocks/>
                          </wps:cNvSpPr>
                          <wps:spPr bwMode="auto">
                            <a:xfrm>
                              <a:off x="3049" y="-157"/>
                              <a:ext cx="8" cy="22"/>
                            </a:xfrm>
                            <a:custGeom>
                              <a:avLst/>
                              <a:gdLst>
                                <a:gd name="T0" fmla="*/ 8 w 16"/>
                                <a:gd name="T1" fmla="*/ 5 h 44"/>
                                <a:gd name="T2" fmla="*/ 8 w 16"/>
                                <a:gd name="T3" fmla="*/ 3 h 44"/>
                                <a:gd name="T4" fmla="*/ 8 w 16"/>
                                <a:gd name="T5" fmla="*/ 3 h 44"/>
                                <a:gd name="T6" fmla="*/ 7 w 16"/>
                                <a:gd name="T7" fmla="*/ 2 h 44"/>
                                <a:gd name="T8" fmla="*/ 7 w 16"/>
                                <a:gd name="T9" fmla="*/ 2 h 44"/>
                                <a:gd name="T10" fmla="*/ 6 w 16"/>
                                <a:gd name="T11" fmla="*/ 0 h 44"/>
                                <a:gd name="T12" fmla="*/ 5 w 16"/>
                                <a:gd name="T13" fmla="*/ 0 h 44"/>
                                <a:gd name="T14" fmla="*/ 3 w 16"/>
                                <a:gd name="T15" fmla="*/ 0 h 44"/>
                                <a:gd name="T16" fmla="*/ 3 w 16"/>
                                <a:gd name="T17" fmla="*/ 2 h 44"/>
                                <a:gd name="T18" fmla="*/ 2 w 16"/>
                                <a:gd name="T19" fmla="*/ 2 h 44"/>
                                <a:gd name="T20" fmla="*/ 2 w 16"/>
                                <a:gd name="T21" fmla="*/ 3 h 44"/>
                                <a:gd name="T22" fmla="*/ 0 w 16"/>
                                <a:gd name="T23" fmla="*/ 3 h 44"/>
                                <a:gd name="T24" fmla="*/ 0 w 16"/>
                                <a:gd name="T25" fmla="*/ 17 h 44"/>
                                <a:gd name="T26" fmla="*/ 0 w 16"/>
                                <a:gd name="T27" fmla="*/ 20 h 44"/>
                                <a:gd name="T28" fmla="*/ 2 w 16"/>
                                <a:gd name="T29" fmla="*/ 20 h 44"/>
                                <a:gd name="T30" fmla="*/ 2 w 16"/>
                                <a:gd name="T31" fmla="*/ 21 h 44"/>
                                <a:gd name="T32" fmla="*/ 3 w 16"/>
                                <a:gd name="T33" fmla="*/ 21 h 44"/>
                                <a:gd name="T34" fmla="*/ 3 w 16"/>
                                <a:gd name="T35" fmla="*/ 22 h 44"/>
                                <a:gd name="T36" fmla="*/ 5 w 16"/>
                                <a:gd name="T37" fmla="*/ 22 h 44"/>
                                <a:gd name="T38" fmla="*/ 6 w 16"/>
                                <a:gd name="T39" fmla="*/ 22 h 44"/>
                                <a:gd name="T40" fmla="*/ 7 w 16"/>
                                <a:gd name="T41" fmla="*/ 21 h 44"/>
                                <a:gd name="T42" fmla="*/ 7 w 16"/>
                                <a:gd name="T43" fmla="*/ 21 h 44"/>
                                <a:gd name="T44" fmla="*/ 8 w 16"/>
                                <a:gd name="T45" fmla="*/ 20 h 44"/>
                                <a:gd name="T46" fmla="*/ 8 w 16"/>
                                <a:gd name="T47" fmla="*/ 20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5"/>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38" name="Line 340"/>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9" name="Freeform 341"/>
                          <wps:cNvSpPr>
                            <a:spLocks/>
                          </wps:cNvSpPr>
                          <wps:spPr bwMode="auto">
                            <a:xfrm>
                              <a:off x="3049" y="-143"/>
                              <a:ext cx="60" cy="8"/>
                            </a:xfrm>
                            <a:custGeom>
                              <a:avLst/>
                              <a:gdLst>
                                <a:gd name="T0" fmla="*/ 5 w 119"/>
                                <a:gd name="T1" fmla="*/ 0 h 16"/>
                                <a:gd name="T2" fmla="*/ 3 w 119"/>
                                <a:gd name="T3" fmla="*/ 0 h 16"/>
                                <a:gd name="T4" fmla="*/ 3 w 119"/>
                                <a:gd name="T5" fmla="*/ 0 h 16"/>
                                <a:gd name="T6" fmla="*/ 2 w 119"/>
                                <a:gd name="T7" fmla="*/ 2 h 16"/>
                                <a:gd name="T8" fmla="*/ 2 w 119"/>
                                <a:gd name="T9" fmla="*/ 2 h 16"/>
                                <a:gd name="T10" fmla="*/ 0 w 119"/>
                                <a:gd name="T11" fmla="*/ 3 h 16"/>
                                <a:gd name="T12" fmla="*/ 0 w 119"/>
                                <a:gd name="T13" fmla="*/ 5 h 16"/>
                                <a:gd name="T14" fmla="*/ 0 w 119"/>
                                <a:gd name="T15" fmla="*/ 6 h 16"/>
                                <a:gd name="T16" fmla="*/ 2 w 119"/>
                                <a:gd name="T17" fmla="*/ 6 h 16"/>
                                <a:gd name="T18" fmla="*/ 2 w 119"/>
                                <a:gd name="T19" fmla="*/ 7 h 16"/>
                                <a:gd name="T20" fmla="*/ 3 w 119"/>
                                <a:gd name="T21" fmla="*/ 7 h 16"/>
                                <a:gd name="T22" fmla="*/ 3 w 119"/>
                                <a:gd name="T23" fmla="*/ 8 h 16"/>
                                <a:gd name="T24" fmla="*/ 54 w 119"/>
                                <a:gd name="T25" fmla="*/ 8 h 16"/>
                                <a:gd name="T26" fmla="*/ 57 w 119"/>
                                <a:gd name="T27" fmla="*/ 8 h 16"/>
                                <a:gd name="T28" fmla="*/ 59 w 119"/>
                                <a:gd name="T29" fmla="*/ 7 h 16"/>
                                <a:gd name="T30" fmla="*/ 59 w 119"/>
                                <a:gd name="T31" fmla="*/ 7 h 16"/>
                                <a:gd name="T32" fmla="*/ 60 w 119"/>
                                <a:gd name="T33" fmla="*/ 6 h 16"/>
                                <a:gd name="T34" fmla="*/ 60 w 119"/>
                                <a:gd name="T35" fmla="*/ 6 h 16"/>
                                <a:gd name="T36" fmla="*/ 60 w 119"/>
                                <a:gd name="T37" fmla="*/ 5 h 16"/>
                                <a:gd name="T38" fmla="*/ 60 w 119"/>
                                <a:gd name="T39" fmla="*/ 3 h 16"/>
                                <a:gd name="T40" fmla="*/ 60 w 119"/>
                                <a:gd name="T41" fmla="*/ 2 h 16"/>
                                <a:gd name="T42" fmla="*/ 59 w 119"/>
                                <a:gd name="T43" fmla="*/ 2 h 16"/>
                                <a:gd name="T44" fmla="*/ 59 w 119"/>
                                <a:gd name="T45" fmla="*/ 0 h 16"/>
                                <a:gd name="T46" fmla="*/ 57 w 119"/>
                                <a:gd name="T47" fmla="*/ 0 h 16"/>
                                <a:gd name="T48" fmla="*/ 55 w 119"/>
                                <a:gd name="T49" fmla="*/ 0 h 16"/>
                                <a:gd name="T50" fmla="*/ 5 w 11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6">
                                  <a:moveTo>
                                    <a:pt x="9" y="0"/>
                                  </a:moveTo>
                                  <a:lnTo>
                                    <a:pt x="6" y="0"/>
                                  </a:lnTo>
                                  <a:lnTo>
                                    <a:pt x="4" y="3"/>
                                  </a:lnTo>
                                  <a:lnTo>
                                    <a:pt x="0" y="6"/>
                                  </a:lnTo>
                                  <a:lnTo>
                                    <a:pt x="0" y="9"/>
                                  </a:lnTo>
                                  <a:lnTo>
                                    <a:pt x="0" y="11"/>
                                  </a:lnTo>
                                  <a:lnTo>
                                    <a:pt x="4" y="11"/>
                                  </a:lnTo>
                                  <a:lnTo>
                                    <a:pt x="4" y="14"/>
                                  </a:lnTo>
                                  <a:lnTo>
                                    <a:pt x="6" y="14"/>
                                  </a:lnTo>
                                  <a:lnTo>
                                    <a:pt x="6" y="16"/>
                                  </a:lnTo>
                                  <a:lnTo>
                                    <a:pt x="107" y="16"/>
                                  </a:lnTo>
                                  <a:lnTo>
                                    <a:pt x="114" y="16"/>
                                  </a:lnTo>
                                  <a:lnTo>
                                    <a:pt x="117" y="14"/>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0" name="Line 342"/>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1" name="Freeform 343"/>
                          <wps:cNvSpPr>
                            <a:spLocks/>
                          </wps:cNvSpPr>
                          <wps:spPr bwMode="auto">
                            <a:xfrm>
                              <a:off x="3101" y="-143"/>
                              <a:ext cx="8" cy="23"/>
                            </a:xfrm>
                            <a:custGeom>
                              <a:avLst/>
                              <a:gdLst>
                                <a:gd name="T0" fmla="*/ 8 w 15"/>
                                <a:gd name="T1" fmla="*/ 5 h 45"/>
                                <a:gd name="T2" fmla="*/ 8 w 15"/>
                                <a:gd name="T3" fmla="*/ 3 h 45"/>
                                <a:gd name="T4" fmla="*/ 8 w 15"/>
                                <a:gd name="T5" fmla="*/ 2 h 45"/>
                                <a:gd name="T6" fmla="*/ 7 w 15"/>
                                <a:gd name="T7" fmla="*/ 2 h 45"/>
                                <a:gd name="T8" fmla="*/ 7 w 15"/>
                                <a:gd name="T9" fmla="*/ 0 h 45"/>
                                <a:gd name="T10" fmla="*/ 5 w 15"/>
                                <a:gd name="T11" fmla="*/ 0 h 45"/>
                                <a:gd name="T12" fmla="*/ 4 w 15"/>
                                <a:gd name="T13" fmla="*/ 0 h 45"/>
                                <a:gd name="T14" fmla="*/ 3 w 15"/>
                                <a:gd name="T15" fmla="*/ 0 h 45"/>
                                <a:gd name="T16" fmla="*/ 3 w 15"/>
                                <a:gd name="T17" fmla="*/ 0 h 45"/>
                                <a:gd name="T18" fmla="*/ 2 w 15"/>
                                <a:gd name="T19" fmla="*/ 2 h 45"/>
                                <a:gd name="T20" fmla="*/ 2 w 15"/>
                                <a:gd name="T21" fmla="*/ 2 h 45"/>
                                <a:gd name="T22" fmla="*/ 0 w 15"/>
                                <a:gd name="T23" fmla="*/ 3 h 45"/>
                                <a:gd name="T24" fmla="*/ 0 w 15"/>
                                <a:gd name="T25" fmla="*/ 18 h 45"/>
                                <a:gd name="T26" fmla="*/ 0 w 15"/>
                                <a:gd name="T27" fmla="*/ 19 h 45"/>
                                <a:gd name="T28" fmla="*/ 2 w 15"/>
                                <a:gd name="T29" fmla="*/ 20 h 45"/>
                                <a:gd name="T30" fmla="*/ 2 w 15"/>
                                <a:gd name="T31" fmla="*/ 21 h 45"/>
                                <a:gd name="T32" fmla="*/ 3 w 15"/>
                                <a:gd name="T33" fmla="*/ 21 h 45"/>
                                <a:gd name="T34" fmla="*/ 3 w 15"/>
                                <a:gd name="T35" fmla="*/ 21 h 45"/>
                                <a:gd name="T36" fmla="*/ 4 w 15"/>
                                <a:gd name="T37" fmla="*/ 23 h 45"/>
                                <a:gd name="T38" fmla="*/ 5 w 15"/>
                                <a:gd name="T39" fmla="*/ 21 h 45"/>
                                <a:gd name="T40" fmla="*/ 7 w 15"/>
                                <a:gd name="T41" fmla="*/ 21 h 45"/>
                                <a:gd name="T42" fmla="*/ 7 w 15"/>
                                <a:gd name="T43" fmla="*/ 21 h 45"/>
                                <a:gd name="T44" fmla="*/ 8 w 15"/>
                                <a:gd name="T45" fmla="*/ 20 h 45"/>
                                <a:gd name="T46" fmla="*/ 8 w 15"/>
                                <a:gd name="T47" fmla="*/ 19 h 45"/>
                                <a:gd name="T48" fmla="*/ 8 w 15"/>
                                <a:gd name="T49" fmla="*/ 19 h 45"/>
                                <a:gd name="T50" fmla="*/ 8 w 15"/>
                                <a:gd name="T51" fmla="*/ 5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6"/>
                                  </a:lnTo>
                                  <a:lnTo>
                                    <a:pt x="15" y="3"/>
                                  </a:lnTo>
                                  <a:lnTo>
                                    <a:pt x="13" y="3"/>
                                  </a:lnTo>
                                  <a:lnTo>
                                    <a:pt x="13" y="0"/>
                                  </a:lnTo>
                                  <a:lnTo>
                                    <a:pt x="10" y="0"/>
                                  </a:lnTo>
                                  <a:lnTo>
                                    <a:pt x="8" y="0"/>
                                  </a:lnTo>
                                  <a:lnTo>
                                    <a:pt x="5" y="0"/>
                                  </a:lnTo>
                                  <a:lnTo>
                                    <a:pt x="3" y="3"/>
                                  </a:lnTo>
                                  <a:lnTo>
                                    <a:pt x="0" y="6"/>
                                  </a:lnTo>
                                  <a:lnTo>
                                    <a:pt x="0" y="35"/>
                                  </a:lnTo>
                                  <a:lnTo>
                                    <a:pt x="0" y="37"/>
                                  </a:lnTo>
                                  <a:lnTo>
                                    <a:pt x="3" y="40"/>
                                  </a:lnTo>
                                  <a:lnTo>
                                    <a:pt x="3" y="42"/>
                                  </a:lnTo>
                                  <a:lnTo>
                                    <a:pt x="5" y="42"/>
                                  </a:lnTo>
                                  <a:lnTo>
                                    <a:pt x="8" y="45"/>
                                  </a:lnTo>
                                  <a:lnTo>
                                    <a:pt x="10" y="42"/>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2" name="Line 344"/>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3" name="Freeform 345"/>
                          <wps:cNvSpPr>
                            <a:spLocks/>
                          </wps:cNvSpPr>
                          <wps:spPr bwMode="auto">
                            <a:xfrm>
                              <a:off x="3101" y="-128"/>
                              <a:ext cx="23" cy="6"/>
                            </a:xfrm>
                            <a:custGeom>
                              <a:avLst/>
                              <a:gdLst>
                                <a:gd name="T0" fmla="*/ 4 w 46"/>
                                <a:gd name="T1" fmla="*/ 0 h 12"/>
                                <a:gd name="T2" fmla="*/ 3 w 46"/>
                                <a:gd name="T3" fmla="*/ 0 h 12"/>
                                <a:gd name="T4" fmla="*/ 3 w 46"/>
                                <a:gd name="T5" fmla="*/ 0 h 12"/>
                                <a:gd name="T6" fmla="*/ 2 w 46"/>
                                <a:gd name="T7" fmla="*/ 0 h 12"/>
                                <a:gd name="T8" fmla="*/ 2 w 46"/>
                                <a:gd name="T9" fmla="*/ 1 h 12"/>
                                <a:gd name="T10" fmla="*/ 0 w 46"/>
                                <a:gd name="T11" fmla="*/ 3 h 12"/>
                                <a:gd name="T12" fmla="*/ 0 w 46"/>
                                <a:gd name="T13" fmla="*/ 4 h 12"/>
                                <a:gd name="T14" fmla="*/ 0 w 46"/>
                                <a:gd name="T15" fmla="*/ 4 h 12"/>
                                <a:gd name="T16" fmla="*/ 2 w 46"/>
                                <a:gd name="T17" fmla="*/ 5 h 12"/>
                                <a:gd name="T18" fmla="*/ 2 w 46"/>
                                <a:gd name="T19" fmla="*/ 6 h 12"/>
                                <a:gd name="T20" fmla="*/ 3 w 46"/>
                                <a:gd name="T21" fmla="*/ 6 h 12"/>
                                <a:gd name="T22" fmla="*/ 3 w 46"/>
                                <a:gd name="T23" fmla="*/ 6 h 12"/>
                                <a:gd name="T24" fmla="*/ 18 w 46"/>
                                <a:gd name="T25" fmla="*/ 6 h 12"/>
                                <a:gd name="T26" fmla="*/ 21 w 46"/>
                                <a:gd name="T27" fmla="*/ 6 h 12"/>
                                <a:gd name="T28" fmla="*/ 22 w 46"/>
                                <a:gd name="T29" fmla="*/ 6 h 12"/>
                                <a:gd name="T30" fmla="*/ 22 w 46"/>
                                <a:gd name="T31" fmla="*/ 6 h 12"/>
                                <a:gd name="T32" fmla="*/ 23 w 46"/>
                                <a:gd name="T33" fmla="*/ 5 h 12"/>
                                <a:gd name="T34" fmla="*/ 23 w 46"/>
                                <a:gd name="T35" fmla="*/ 4 h 12"/>
                                <a:gd name="T36" fmla="*/ 23 w 46"/>
                                <a:gd name="T37" fmla="*/ 4 h 12"/>
                                <a:gd name="T38" fmla="*/ 23 w 46"/>
                                <a:gd name="T39" fmla="*/ 3 h 12"/>
                                <a:gd name="T40" fmla="*/ 23 w 46"/>
                                <a:gd name="T41" fmla="*/ 1 h 12"/>
                                <a:gd name="T42" fmla="*/ 22 w 46"/>
                                <a:gd name="T43" fmla="*/ 0 h 12"/>
                                <a:gd name="T44" fmla="*/ 22 w 46"/>
                                <a:gd name="T45" fmla="*/ 0 h 12"/>
                                <a:gd name="T46" fmla="*/ 21 w 46"/>
                                <a:gd name="T47" fmla="*/ 0 h 12"/>
                                <a:gd name="T48" fmla="*/ 20 w 46"/>
                                <a:gd name="T49" fmla="*/ 0 h 12"/>
                                <a:gd name="T50" fmla="*/ 4 w 46"/>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2">
                                  <a:moveTo>
                                    <a:pt x="8" y="0"/>
                                  </a:moveTo>
                                  <a:lnTo>
                                    <a:pt x="5" y="0"/>
                                  </a:lnTo>
                                  <a:lnTo>
                                    <a:pt x="3" y="0"/>
                                  </a:lnTo>
                                  <a:lnTo>
                                    <a:pt x="3" y="2"/>
                                  </a:lnTo>
                                  <a:lnTo>
                                    <a:pt x="0" y="5"/>
                                  </a:lnTo>
                                  <a:lnTo>
                                    <a:pt x="0" y="7"/>
                                  </a:lnTo>
                                  <a:lnTo>
                                    <a:pt x="3" y="10"/>
                                  </a:lnTo>
                                  <a:lnTo>
                                    <a:pt x="3" y="12"/>
                                  </a:lnTo>
                                  <a:lnTo>
                                    <a:pt x="5" y="12"/>
                                  </a:lnTo>
                                  <a:lnTo>
                                    <a:pt x="36" y="12"/>
                                  </a:lnTo>
                                  <a:lnTo>
                                    <a:pt x="41" y="12"/>
                                  </a:lnTo>
                                  <a:lnTo>
                                    <a:pt x="44" y="12"/>
                                  </a:lnTo>
                                  <a:lnTo>
                                    <a:pt x="46" y="10"/>
                                  </a:lnTo>
                                  <a:lnTo>
                                    <a:pt x="46" y="7"/>
                                  </a:lnTo>
                                  <a:lnTo>
                                    <a:pt x="46" y="5"/>
                                  </a:lnTo>
                                  <a:lnTo>
                                    <a:pt x="46"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4" name="Line 346"/>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5" name="Freeform 347"/>
                          <wps:cNvSpPr>
                            <a:spLocks/>
                          </wps:cNvSpPr>
                          <wps:spPr bwMode="auto">
                            <a:xfrm>
                              <a:off x="3116" y="-128"/>
                              <a:ext cx="8" cy="20"/>
                            </a:xfrm>
                            <a:custGeom>
                              <a:avLst/>
                              <a:gdLst>
                                <a:gd name="T0" fmla="*/ 8 w 15"/>
                                <a:gd name="T1" fmla="*/ 4 h 40"/>
                                <a:gd name="T2" fmla="*/ 8 w 15"/>
                                <a:gd name="T3" fmla="*/ 3 h 40"/>
                                <a:gd name="T4" fmla="*/ 8 w 15"/>
                                <a:gd name="T5" fmla="*/ 1 h 40"/>
                                <a:gd name="T6" fmla="*/ 7 w 15"/>
                                <a:gd name="T7" fmla="*/ 0 h 40"/>
                                <a:gd name="T8" fmla="*/ 7 w 15"/>
                                <a:gd name="T9" fmla="*/ 0 h 40"/>
                                <a:gd name="T10" fmla="*/ 5 w 15"/>
                                <a:gd name="T11" fmla="*/ 0 h 40"/>
                                <a:gd name="T12" fmla="*/ 4 w 15"/>
                                <a:gd name="T13" fmla="*/ 0 h 40"/>
                                <a:gd name="T14" fmla="*/ 4 w 15"/>
                                <a:gd name="T15" fmla="*/ 0 h 40"/>
                                <a:gd name="T16" fmla="*/ 3 w 15"/>
                                <a:gd name="T17" fmla="*/ 0 h 40"/>
                                <a:gd name="T18" fmla="*/ 2 w 15"/>
                                <a:gd name="T19" fmla="*/ 0 h 40"/>
                                <a:gd name="T20" fmla="*/ 2 w 15"/>
                                <a:gd name="T21" fmla="*/ 1 h 40"/>
                                <a:gd name="T22" fmla="*/ 0 w 15"/>
                                <a:gd name="T23" fmla="*/ 3 h 40"/>
                                <a:gd name="T24" fmla="*/ 0 w 15"/>
                                <a:gd name="T25" fmla="*/ 17 h 40"/>
                                <a:gd name="T26" fmla="*/ 0 w 15"/>
                                <a:gd name="T27" fmla="*/ 18 h 40"/>
                                <a:gd name="T28" fmla="*/ 2 w 15"/>
                                <a:gd name="T29" fmla="*/ 19 h 40"/>
                                <a:gd name="T30" fmla="*/ 2 w 15"/>
                                <a:gd name="T31" fmla="*/ 19 h 40"/>
                                <a:gd name="T32" fmla="*/ 3 w 15"/>
                                <a:gd name="T33" fmla="*/ 20 h 40"/>
                                <a:gd name="T34" fmla="*/ 4 w 15"/>
                                <a:gd name="T35" fmla="*/ 20 h 40"/>
                                <a:gd name="T36" fmla="*/ 4 w 15"/>
                                <a:gd name="T37" fmla="*/ 20 h 40"/>
                                <a:gd name="T38" fmla="*/ 5 w 15"/>
                                <a:gd name="T39" fmla="*/ 20 h 40"/>
                                <a:gd name="T40" fmla="*/ 7 w 15"/>
                                <a:gd name="T41" fmla="*/ 20 h 40"/>
                                <a:gd name="T42" fmla="*/ 7 w 15"/>
                                <a:gd name="T43" fmla="*/ 19 h 40"/>
                                <a:gd name="T44" fmla="*/ 8 w 15"/>
                                <a:gd name="T45" fmla="*/ 19 h 40"/>
                                <a:gd name="T46" fmla="*/ 8 w 15"/>
                                <a:gd name="T47" fmla="*/ 18 h 40"/>
                                <a:gd name="T48" fmla="*/ 8 w 15"/>
                                <a:gd name="T49" fmla="*/ 18 h 40"/>
                                <a:gd name="T50" fmla="*/ 8 w 15"/>
                                <a:gd name="T51" fmla="*/ 4 h 4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0">
                                  <a:moveTo>
                                    <a:pt x="15" y="7"/>
                                  </a:moveTo>
                                  <a:lnTo>
                                    <a:pt x="15" y="5"/>
                                  </a:lnTo>
                                  <a:lnTo>
                                    <a:pt x="15" y="2"/>
                                  </a:lnTo>
                                  <a:lnTo>
                                    <a:pt x="13" y="0"/>
                                  </a:lnTo>
                                  <a:lnTo>
                                    <a:pt x="10" y="0"/>
                                  </a:lnTo>
                                  <a:lnTo>
                                    <a:pt x="8" y="0"/>
                                  </a:lnTo>
                                  <a:lnTo>
                                    <a:pt x="5" y="0"/>
                                  </a:lnTo>
                                  <a:lnTo>
                                    <a:pt x="3" y="0"/>
                                  </a:lnTo>
                                  <a:lnTo>
                                    <a:pt x="3" y="2"/>
                                  </a:lnTo>
                                  <a:lnTo>
                                    <a:pt x="0" y="5"/>
                                  </a:lnTo>
                                  <a:lnTo>
                                    <a:pt x="0" y="33"/>
                                  </a:lnTo>
                                  <a:lnTo>
                                    <a:pt x="0" y="35"/>
                                  </a:lnTo>
                                  <a:lnTo>
                                    <a:pt x="3" y="38"/>
                                  </a:lnTo>
                                  <a:lnTo>
                                    <a:pt x="5" y="40"/>
                                  </a:lnTo>
                                  <a:lnTo>
                                    <a:pt x="8" y="40"/>
                                  </a:lnTo>
                                  <a:lnTo>
                                    <a:pt x="10" y="40"/>
                                  </a:lnTo>
                                  <a:lnTo>
                                    <a:pt x="13" y="40"/>
                                  </a:lnTo>
                                  <a:lnTo>
                                    <a:pt x="13" y="38"/>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6" name="Line 348"/>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7" name="Freeform 349"/>
                          <wps:cNvSpPr>
                            <a:spLocks/>
                          </wps:cNvSpPr>
                          <wps:spPr bwMode="auto">
                            <a:xfrm>
                              <a:off x="3116" y="-115"/>
                              <a:ext cx="16" cy="7"/>
                            </a:xfrm>
                            <a:custGeom>
                              <a:avLst/>
                              <a:gdLst>
                                <a:gd name="T0" fmla="*/ 4 w 31"/>
                                <a:gd name="T1" fmla="*/ 0 h 14"/>
                                <a:gd name="T2" fmla="*/ 4 w 31"/>
                                <a:gd name="T3" fmla="*/ 0 h 14"/>
                                <a:gd name="T4" fmla="*/ 3 w 31"/>
                                <a:gd name="T5" fmla="*/ 1 h 14"/>
                                <a:gd name="T6" fmla="*/ 2 w 31"/>
                                <a:gd name="T7" fmla="*/ 1 h 14"/>
                                <a:gd name="T8" fmla="*/ 2 w 31"/>
                                <a:gd name="T9" fmla="*/ 3 h 14"/>
                                <a:gd name="T10" fmla="*/ 0 w 31"/>
                                <a:gd name="T11" fmla="*/ 4 h 14"/>
                                <a:gd name="T12" fmla="*/ 0 w 31"/>
                                <a:gd name="T13" fmla="*/ 4 h 14"/>
                                <a:gd name="T14" fmla="*/ 0 w 31"/>
                                <a:gd name="T15" fmla="*/ 5 h 14"/>
                                <a:gd name="T16" fmla="*/ 2 w 31"/>
                                <a:gd name="T17" fmla="*/ 6 h 14"/>
                                <a:gd name="T18" fmla="*/ 2 w 31"/>
                                <a:gd name="T19" fmla="*/ 6 h 14"/>
                                <a:gd name="T20" fmla="*/ 3 w 31"/>
                                <a:gd name="T21" fmla="*/ 7 h 14"/>
                                <a:gd name="T22" fmla="*/ 4 w 31"/>
                                <a:gd name="T23" fmla="*/ 7 h 14"/>
                                <a:gd name="T24" fmla="*/ 11 w 31"/>
                                <a:gd name="T25" fmla="*/ 7 h 14"/>
                                <a:gd name="T26" fmla="*/ 12 w 31"/>
                                <a:gd name="T27" fmla="*/ 7 h 14"/>
                                <a:gd name="T28" fmla="*/ 13 w 31"/>
                                <a:gd name="T29" fmla="*/ 7 h 14"/>
                                <a:gd name="T30" fmla="*/ 15 w 31"/>
                                <a:gd name="T31" fmla="*/ 6 h 14"/>
                                <a:gd name="T32" fmla="*/ 15 w 31"/>
                                <a:gd name="T33" fmla="*/ 6 h 14"/>
                                <a:gd name="T34" fmla="*/ 15 w 31"/>
                                <a:gd name="T35" fmla="*/ 5 h 14"/>
                                <a:gd name="T36" fmla="*/ 16 w 31"/>
                                <a:gd name="T37" fmla="*/ 4 h 14"/>
                                <a:gd name="T38" fmla="*/ 15 w 31"/>
                                <a:gd name="T39" fmla="*/ 4 h 14"/>
                                <a:gd name="T40" fmla="*/ 15 w 31"/>
                                <a:gd name="T41" fmla="*/ 3 h 14"/>
                                <a:gd name="T42" fmla="*/ 15 w 31"/>
                                <a:gd name="T43" fmla="*/ 1 h 14"/>
                                <a:gd name="T44" fmla="*/ 13 w 31"/>
                                <a:gd name="T45" fmla="*/ 1 h 14"/>
                                <a:gd name="T46" fmla="*/ 12 w 31"/>
                                <a:gd name="T47" fmla="*/ 0 h 14"/>
                                <a:gd name="T48" fmla="*/ 11 w 31"/>
                                <a:gd name="T49" fmla="*/ 0 h 14"/>
                                <a:gd name="T50" fmla="*/ 4 w 3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4">
                                  <a:moveTo>
                                    <a:pt x="8" y="0"/>
                                  </a:moveTo>
                                  <a:lnTo>
                                    <a:pt x="8" y="0"/>
                                  </a:lnTo>
                                  <a:lnTo>
                                    <a:pt x="5" y="2"/>
                                  </a:lnTo>
                                  <a:lnTo>
                                    <a:pt x="3" y="2"/>
                                  </a:lnTo>
                                  <a:lnTo>
                                    <a:pt x="3" y="5"/>
                                  </a:lnTo>
                                  <a:lnTo>
                                    <a:pt x="0" y="7"/>
                                  </a:lnTo>
                                  <a:lnTo>
                                    <a:pt x="0" y="9"/>
                                  </a:lnTo>
                                  <a:lnTo>
                                    <a:pt x="3" y="12"/>
                                  </a:lnTo>
                                  <a:lnTo>
                                    <a:pt x="5" y="14"/>
                                  </a:lnTo>
                                  <a:lnTo>
                                    <a:pt x="8" y="14"/>
                                  </a:lnTo>
                                  <a:lnTo>
                                    <a:pt x="21" y="14"/>
                                  </a:lnTo>
                                  <a:lnTo>
                                    <a:pt x="24" y="14"/>
                                  </a:lnTo>
                                  <a:lnTo>
                                    <a:pt x="26" y="14"/>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48" name="Line 350"/>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9" name="Freeform 351"/>
                          <wps:cNvSpPr>
                            <a:spLocks/>
                          </wps:cNvSpPr>
                          <wps:spPr bwMode="auto">
                            <a:xfrm>
                              <a:off x="3124" y="-115"/>
                              <a:ext cx="8" cy="22"/>
                            </a:xfrm>
                            <a:custGeom>
                              <a:avLst/>
                              <a:gdLst>
                                <a:gd name="T0" fmla="*/ 8 w 16"/>
                                <a:gd name="T1" fmla="*/ 4 h 43"/>
                                <a:gd name="T2" fmla="*/ 7 w 16"/>
                                <a:gd name="T3" fmla="*/ 4 h 43"/>
                                <a:gd name="T4" fmla="*/ 7 w 16"/>
                                <a:gd name="T5" fmla="*/ 3 h 43"/>
                                <a:gd name="T6" fmla="*/ 7 w 16"/>
                                <a:gd name="T7" fmla="*/ 1 h 43"/>
                                <a:gd name="T8" fmla="*/ 6 w 16"/>
                                <a:gd name="T9" fmla="*/ 1 h 43"/>
                                <a:gd name="T10" fmla="*/ 5 w 16"/>
                                <a:gd name="T11" fmla="*/ 0 h 43"/>
                                <a:gd name="T12" fmla="*/ 5 w 16"/>
                                <a:gd name="T13" fmla="*/ 0 h 43"/>
                                <a:gd name="T14" fmla="*/ 3 w 16"/>
                                <a:gd name="T15" fmla="*/ 0 h 43"/>
                                <a:gd name="T16" fmla="*/ 2 w 16"/>
                                <a:gd name="T17" fmla="*/ 1 h 43"/>
                                <a:gd name="T18" fmla="*/ 0 w 16"/>
                                <a:gd name="T19" fmla="*/ 1 h 43"/>
                                <a:gd name="T20" fmla="*/ 0 w 16"/>
                                <a:gd name="T21" fmla="*/ 3 h 43"/>
                                <a:gd name="T22" fmla="*/ 0 w 16"/>
                                <a:gd name="T23" fmla="*/ 4 h 43"/>
                                <a:gd name="T24" fmla="*/ 0 w 16"/>
                                <a:gd name="T25" fmla="*/ 18 h 43"/>
                                <a:gd name="T26" fmla="*/ 0 w 16"/>
                                <a:gd name="T27" fmla="*/ 19 h 43"/>
                                <a:gd name="T28" fmla="*/ 0 w 16"/>
                                <a:gd name="T29" fmla="*/ 20 h 43"/>
                                <a:gd name="T30" fmla="*/ 0 w 16"/>
                                <a:gd name="T31" fmla="*/ 20 h 43"/>
                                <a:gd name="T32" fmla="*/ 2 w 16"/>
                                <a:gd name="T33" fmla="*/ 22 h 43"/>
                                <a:gd name="T34" fmla="*/ 3 w 16"/>
                                <a:gd name="T35" fmla="*/ 22 h 43"/>
                                <a:gd name="T36" fmla="*/ 5 w 16"/>
                                <a:gd name="T37" fmla="*/ 22 h 43"/>
                                <a:gd name="T38" fmla="*/ 5 w 16"/>
                                <a:gd name="T39" fmla="*/ 22 h 43"/>
                                <a:gd name="T40" fmla="*/ 6 w 16"/>
                                <a:gd name="T41" fmla="*/ 22 h 43"/>
                                <a:gd name="T42" fmla="*/ 7 w 16"/>
                                <a:gd name="T43" fmla="*/ 20 h 43"/>
                                <a:gd name="T44" fmla="*/ 7 w 16"/>
                                <a:gd name="T45" fmla="*/ 20 h 43"/>
                                <a:gd name="T46" fmla="*/ 7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4" y="7"/>
                                  </a:lnTo>
                                  <a:lnTo>
                                    <a:pt x="14" y="5"/>
                                  </a:lnTo>
                                  <a:lnTo>
                                    <a:pt x="14" y="2"/>
                                  </a:lnTo>
                                  <a:lnTo>
                                    <a:pt x="11" y="2"/>
                                  </a:lnTo>
                                  <a:lnTo>
                                    <a:pt x="9" y="0"/>
                                  </a:lnTo>
                                  <a:lnTo>
                                    <a:pt x="6" y="0"/>
                                  </a:lnTo>
                                  <a:lnTo>
                                    <a:pt x="4" y="2"/>
                                  </a:lnTo>
                                  <a:lnTo>
                                    <a:pt x="0" y="2"/>
                                  </a:lnTo>
                                  <a:lnTo>
                                    <a:pt x="0" y="5"/>
                                  </a:lnTo>
                                  <a:lnTo>
                                    <a:pt x="0" y="7"/>
                                  </a:lnTo>
                                  <a:lnTo>
                                    <a:pt x="0" y="35"/>
                                  </a:lnTo>
                                  <a:lnTo>
                                    <a:pt x="0" y="38"/>
                                  </a:lnTo>
                                  <a:lnTo>
                                    <a:pt x="0" y="40"/>
                                  </a:lnTo>
                                  <a:lnTo>
                                    <a:pt x="4" y="43"/>
                                  </a:lnTo>
                                  <a:lnTo>
                                    <a:pt x="6" y="43"/>
                                  </a:lnTo>
                                  <a:lnTo>
                                    <a:pt x="9" y="43"/>
                                  </a:lnTo>
                                  <a:lnTo>
                                    <a:pt x="11" y="43"/>
                                  </a:lnTo>
                                  <a:lnTo>
                                    <a:pt x="14" y="40"/>
                                  </a:lnTo>
                                  <a:lnTo>
                                    <a:pt x="14"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0" name="Line 352"/>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1" name="Freeform 353"/>
                          <wps:cNvSpPr>
                            <a:spLocks/>
                          </wps:cNvSpPr>
                          <wps:spPr bwMode="auto">
                            <a:xfrm>
                              <a:off x="3124" y="-101"/>
                              <a:ext cx="16" cy="8"/>
                            </a:xfrm>
                            <a:custGeom>
                              <a:avLst/>
                              <a:gdLst>
                                <a:gd name="T0" fmla="*/ 5 w 32"/>
                                <a:gd name="T1" fmla="*/ 0 h 15"/>
                                <a:gd name="T2" fmla="*/ 3 w 32"/>
                                <a:gd name="T3" fmla="*/ 0 h 15"/>
                                <a:gd name="T4" fmla="*/ 2 w 32"/>
                                <a:gd name="T5" fmla="*/ 0 h 15"/>
                                <a:gd name="T6" fmla="*/ 0 w 32"/>
                                <a:gd name="T7" fmla="*/ 1 h 15"/>
                                <a:gd name="T8" fmla="*/ 0 w 32"/>
                                <a:gd name="T9" fmla="*/ 3 h 15"/>
                                <a:gd name="T10" fmla="*/ 0 w 32"/>
                                <a:gd name="T11" fmla="*/ 3 h 15"/>
                                <a:gd name="T12" fmla="*/ 0 w 32"/>
                                <a:gd name="T13" fmla="*/ 4 h 15"/>
                                <a:gd name="T14" fmla="*/ 0 w 32"/>
                                <a:gd name="T15" fmla="*/ 5 h 15"/>
                                <a:gd name="T16" fmla="*/ 0 w 32"/>
                                <a:gd name="T17" fmla="*/ 6 h 15"/>
                                <a:gd name="T18" fmla="*/ 0 w 32"/>
                                <a:gd name="T19" fmla="*/ 6 h 15"/>
                                <a:gd name="T20" fmla="*/ 2 w 32"/>
                                <a:gd name="T21" fmla="*/ 8 h 15"/>
                                <a:gd name="T22" fmla="*/ 3 w 32"/>
                                <a:gd name="T23" fmla="*/ 8 h 15"/>
                                <a:gd name="T24" fmla="*/ 11 w 32"/>
                                <a:gd name="T25" fmla="*/ 8 h 15"/>
                                <a:gd name="T26" fmla="*/ 14 w 32"/>
                                <a:gd name="T27" fmla="*/ 8 h 15"/>
                                <a:gd name="T28" fmla="*/ 15 w 32"/>
                                <a:gd name="T29" fmla="*/ 8 h 15"/>
                                <a:gd name="T30" fmla="*/ 16 w 32"/>
                                <a:gd name="T31" fmla="*/ 6 h 15"/>
                                <a:gd name="T32" fmla="*/ 16 w 32"/>
                                <a:gd name="T33" fmla="*/ 6 h 15"/>
                                <a:gd name="T34" fmla="*/ 16 w 32"/>
                                <a:gd name="T35" fmla="*/ 5 h 15"/>
                                <a:gd name="T36" fmla="*/ 16 w 32"/>
                                <a:gd name="T37" fmla="*/ 4 h 15"/>
                                <a:gd name="T38" fmla="*/ 16 w 32"/>
                                <a:gd name="T39" fmla="*/ 3 h 15"/>
                                <a:gd name="T40" fmla="*/ 16 w 32"/>
                                <a:gd name="T41" fmla="*/ 3 h 15"/>
                                <a:gd name="T42" fmla="*/ 16 w 32"/>
                                <a:gd name="T43" fmla="*/ 1 h 15"/>
                                <a:gd name="T44" fmla="*/ 15 w 32"/>
                                <a:gd name="T45" fmla="*/ 0 h 15"/>
                                <a:gd name="T46" fmla="*/ 14 w 32"/>
                                <a:gd name="T47" fmla="*/ 0 h 15"/>
                                <a:gd name="T48" fmla="*/ 12 w 32"/>
                                <a:gd name="T49" fmla="*/ 0 h 15"/>
                                <a:gd name="T50" fmla="*/ 5 w 3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5">
                                  <a:moveTo>
                                    <a:pt x="9" y="0"/>
                                  </a:moveTo>
                                  <a:lnTo>
                                    <a:pt x="6" y="0"/>
                                  </a:lnTo>
                                  <a:lnTo>
                                    <a:pt x="4" y="0"/>
                                  </a:lnTo>
                                  <a:lnTo>
                                    <a:pt x="0" y="2"/>
                                  </a:lnTo>
                                  <a:lnTo>
                                    <a:pt x="0" y="5"/>
                                  </a:lnTo>
                                  <a:lnTo>
                                    <a:pt x="0" y="7"/>
                                  </a:lnTo>
                                  <a:lnTo>
                                    <a:pt x="0" y="10"/>
                                  </a:lnTo>
                                  <a:lnTo>
                                    <a:pt x="0" y="12"/>
                                  </a:lnTo>
                                  <a:lnTo>
                                    <a:pt x="4" y="15"/>
                                  </a:lnTo>
                                  <a:lnTo>
                                    <a:pt x="6" y="15"/>
                                  </a:lnTo>
                                  <a:lnTo>
                                    <a:pt x="21" y="15"/>
                                  </a:lnTo>
                                  <a:lnTo>
                                    <a:pt x="27" y="15"/>
                                  </a:lnTo>
                                  <a:lnTo>
                                    <a:pt x="29" y="15"/>
                                  </a:lnTo>
                                  <a:lnTo>
                                    <a:pt x="32" y="12"/>
                                  </a:lnTo>
                                  <a:lnTo>
                                    <a:pt x="32" y="10"/>
                                  </a:lnTo>
                                  <a:lnTo>
                                    <a:pt x="32" y="7"/>
                                  </a:lnTo>
                                  <a:lnTo>
                                    <a:pt x="32" y="5"/>
                                  </a:lnTo>
                                  <a:lnTo>
                                    <a:pt x="32" y="2"/>
                                  </a:lnTo>
                                  <a:lnTo>
                                    <a:pt x="29" y="0"/>
                                  </a:lnTo>
                                  <a:lnTo>
                                    <a:pt x="27"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2" name="Line 354"/>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3" name="Freeform 355"/>
                          <wps:cNvSpPr>
                            <a:spLocks/>
                          </wps:cNvSpPr>
                          <wps:spPr bwMode="auto">
                            <a:xfrm>
                              <a:off x="3134" y="-101"/>
                              <a:ext cx="6" cy="22"/>
                            </a:xfrm>
                            <a:custGeom>
                              <a:avLst/>
                              <a:gdLst>
                                <a:gd name="T0" fmla="*/ 6 w 13"/>
                                <a:gd name="T1" fmla="*/ 4 h 44"/>
                                <a:gd name="T2" fmla="*/ 6 w 13"/>
                                <a:gd name="T3" fmla="*/ 3 h 44"/>
                                <a:gd name="T4" fmla="*/ 6 w 13"/>
                                <a:gd name="T5" fmla="*/ 3 h 44"/>
                                <a:gd name="T6" fmla="*/ 6 w 13"/>
                                <a:gd name="T7" fmla="*/ 1 h 44"/>
                                <a:gd name="T8" fmla="*/ 5 w 13"/>
                                <a:gd name="T9" fmla="*/ 0 h 44"/>
                                <a:gd name="T10" fmla="*/ 4 w 13"/>
                                <a:gd name="T11" fmla="*/ 0 h 44"/>
                                <a:gd name="T12" fmla="*/ 2 w 13"/>
                                <a:gd name="T13" fmla="*/ 0 h 44"/>
                                <a:gd name="T14" fmla="*/ 2 w 13"/>
                                <a:gd name="T15" fmla="*/ 0 h 44"/>
                                <a:gd name="T16" fmla="*/ 1 w 13"/>
                                <a:gd name="T17" fmla="*/ 0 h 44"/>
                                <a:gd name="T18" fmla="*/ 0 w 13"/>
                                <a:gd name="T19" fmla="*/ 1 h 44"/>
                                <a:gd name="T20" fmla="*/ 0 w 13"/>
                                <a:gd name="T21" fmla="*/ 3 h 44"/>
                                <a:gd name="T22" fmla="*/ 0 w 13"/>
                                <a:gd name="T23" fmla="*/ 3 h 44"/>
                                <a:gd name="T24" fmla="*/ 0 w 13"/>
                                <a:gd name="T25" fmla="*/ 17 h 44"/>
                                <a:gd name="T26" fmla="*/ 0 w 13"/>
                                <a:gd name="T27" fmla="*/ 19 h 44"/>
                                <a:gd name="T28" fmla="*/ 0 w 13"/>
                                <a:gd name="T29" fmla="*/ 19 h 44"/>
                                <a:gd name="T30" fmla="*/ 0 w 13"/>
                                <a:gd name="T31" fmla="*/ 21 h 44"/>
                                <a:gd name="T32" fmla="*/ 1 w 13"/>
                                <a:gd name="T33" fmla="*/ 21 h 44"/>
                                <a:gd name="T34" fmla="*/ 2 w 13"/>
                                <a:gd name="T35" fmla="*/ 22 h 44"/>
                                <a:gd name="T36" fmla="*/ 2 w 13"/>
                                <a:gd name="T37" fmla="*/ 22 h 44"/>
                                <a:gd name="T38" fmla="*/ 4 w 13"/>
                                <a:gd name="T39" fmla="*/ 22 h 44"/>
                                <a:gd name="T40" fmla="*/ 5 w 13"/>
                                <a:gd name="T41" fmla="*/ 21 h 44"/>
                                <a:gd name="T42" fmla="*/ 6 w 13"/>
                                <a:gd name="T43" fmla="*/ 21 h 44"/>
                                <a:gd name="T44" fmla="*/ 6 w 13"/>
                                <a:gd name="T45" fmla="*/ 19 h 44"/>
                                <a:gd name="T46" fmla="*/ 6 w 13"/>
                                <a:gd name="T47" fmla="*/ 19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7"/>
                                  </a:moveTo>
                                  <a:lnTo>
                                    <a:pt x="13" y="5"/>
                                  </a:lnTo>
                                  <a:lnTo>
                                    <a:pt x="13" y="2"/>
                                  </a:lnTo>
                                  <a:lnTo>
                                    <a:pt x="10" y="0"/>
                                  </a:lnTo>
                                  <a:lnTo>
                                    <a:pt x="8" y="0"/>
                                  </a:lnTo>
                                  <a:lnTo>
                                    <a:pt x="5" y="0"/>
                                  </a:lnTo>
                                  <a:lnTo>
                                    <a:pt x="2" y="0"/>
                                  </a:lnTo>
                                  <a:lnTo>
                                    <a:pt x="0" y="2"/>
                                  </a:lnTo>
                                  <a:lnTo>
                                    <a:pt x="0" y="5"/>
                                  </a:lnTo>
                                  <a:lnTo>
                                    <a:pt x="0" y="33"/>
                                  </a:lnTo>
                                  <a:lnTo>
                                    <a:pt x="0" y="38"/>
                                  </a:lnTo>
                                  <a:lnTo>
                                    <a:pt x="0" y="41"/>
                                  </a:lnTo>
                                  <a:lnTo>
                                    <a:pt x="2" y="41"/>
                                  </a:lnTo>
                                  <a:lnTo>
                                    <a:pt x="5" y="44"/>
                                  </a:lnTo>
                                  <a:lnTo>
                                    <a:pt x="8" y="44"/>
                                  </a:lnTo>
                                  <a:lnTo>
                                    <a:pt x="10" y="41"/>
                                  </a:lnTo>
                                  <a:lnTo>
                                    <a:pt x="13" y="41"/>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4" name="Line 356"/>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5" name="Freeform 357"/>
                          <wps:cNvSpPr>
                            <a:spLocks/>
                          </wps:cNvSpPr>
                          <wps:spPr bwMode="auto">
                            <a:xfrm>
                              <a:off x="3132" y="-87"/>
                              <a:ext cx="22" cy="8"/>
                            </a:xfrm>
                            <a:custGeom>
                              <a:avLst/>
                              <a:gdLst>
                                <a:gd name="T0" fmla="*/ 4 w 44"/>
                                <a:gd name="T1" fmla="*/ 0 h 16"/>
                                <a:gd name="T2" fmla="*/ 4 w 44"/>
                                <a:gd name="T3" fmla="*/ 0 h 16"/>
                                <a:gd name="T4" fmla="*/ 3 w 44"/>
                                <a:gd name="T5" fmla="*/ 0 h 16"/>
                                <a:gd name="T6" fmla="*/ 2 w 44"/>
                                <a:gd name="T7" fmla="*/ 2 h 16"/>
                                <a:gd name="T8" fmla="*/ 2 w 44"/>
                                <a:gd name="T9" fmla="*/ 2 h 16"/>
                                <a:gd name="T10" fmla="*/ 2 w 44"/>
                                <a:gd name="T11" fmla="*/ 3 h 16"/>
                                <a:gd name="T12" fmla="*/ 0 w 44"/>
                                <a:gd name="T13" fmla="*/ 4 h 16"/>
                                <a:gd name="T14" fmla="*/ 2 w 44"/>
                                <a:gd name="T15" fmla="*/ 5 h 16"/>
                                <a:gd name="T16" fmla="*/ 2 w 44"/>
                                <a:gd name="T17" fmla="*/ 5 h 16"/>
                                <a:gd name="T18" fmla="*/ 2 w 44"/>
                                <a:gd name="T19" fmla="*/ 7 h 16"/>
                                <a:gd name="T20" fmla="*/ 3 w 44"/>
                                <a:gd name="T21" fmla="*/ 7 h 16"/>
                                <a:gd name="T22" fmla="*/ 4 w 44"/>
                                <a:gd name="T23" fmla="*/ 8 h 16"/>
                                <a:gd name="T24" fmla="*/ 17 w 44"/>
                                <a:gd name="T25" fmla="*/ 8 h 16"/>
                                <a:gd name="T26" fmla="*/ 20 w 44"/>
                                <a:gd name="T27" fmla="*/ 8 h 16"/>
                                <a:gd name="T28" fmla="*/ 20 w 44"/>
                                <a:gd name="T29" fmla="*/ 7 h 16"/>
                                <a:gd name="T30" fmla="*/ 21 w 44"/>
                                <a:gd name="T31" fmla="*/ 7 h 16"/>
                                <a:gd name="T32" fmla="*/ 22 w 44"/>
                                <a:gd name="T33" fmla="*/ 5 h 16"/>
                                <a:gd name="T34" fmla="*/ 22 w 44"/>
                                <a:gd name="T35" fmla="*/ 5 h 16"/>
                                <a:gd name="T36" fmla="*/ 22 w 44"/>
                                <a:gd name="T37" fmla="*/ 4 h 16"/>
                                <a:gd name="T38" fmla="*/ 22 w 44"/>
                                <a:gd name="T39" fmla="*/ 3 h 16"/>
                                <a:gd name="T40" fmla="*/ 22 w 44"/>
                                <a:gd name="T41" fmla="*/ 2 h 16"/>
                                <a:gd name="T42" fmla="*/ 21 w 44"/>
                                <a:gd name="T43" fmla="*/ 2 h 16"/>
                                <a:gd name="T44" fmla="*/ 20 w 44"/>
                                <a:gd name="T45" fmla="*/ 0 h 16"/>
                                <a:gd name="T46" fmla="*/ 20 w 44"/>
                                <a:gd name="T47" fmla="*/ 0 h 16"/>
                                <a:gd name="T48" fmla="*/ 17 w 44"/>
                                <a:gd name="T49" fmla="*/ 0 h 16"/>
                                <a:gd name="T50" fmla="*/ 4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8" y="0"/>
                                  </a:moveTo>
                                  <a:lnTo>
                                    <a:pt x="8" y="0"/>
                                  </a:lnTo>
                                  <a:lnTo>
                                    <a:pt x="5" y="0"/>
                                  </a:lnTo>
                                  <a:lnTo>
                                    <a:pt x="3" y="3"/>
                                  </a:lnTo>
                                  <a:lnTo>
                                    <a:pt x="3" y="5"/>
                                  </a:lnTo>
                                  <a:lnTo>
                                    <a:pt x="0" y="8"/>
                                  </a:lnTo>
                                  <a:lnTo>
                                    <a:pt x="3" y="10"/>
                                  </a:lnTo>
                                  <a:lnTo>
                                    <a:pt x="3" y="13"/>
                                  </a:lnTo>
                                  <a:lnTo>
                                    <a:pt x="5" y="13"/>
                                  </a:lnTo>
                                  <a:lnTo>
                                    <a:pt x="8" y="16"/>
                                  </a:lnTo>
                                  <a:lnTo>
                                    <a:pt x="33" y="16"/>
                                  </a:lnTo>
                                  <a:lnTo>
                                    <a:pt x="39" y="16"/>
                                  </a:lnTo>
                                  <a:lnTo>
                                    <a:pt x="39" y="13"/>
                                  </a:lnTo>
                                  <a:lnTo>
                                    <a:pt x="42" y="13"/>
                                  </a:lnTo>
                                  <a:lnTo>
                                    <a:pt x="44" y="10"/>
                                  </a:lnTo>
                                  <a:lnTo>
                                    <a:pt x="44" y="8"/>
                                  </a:lnTo>
                                  <a:lnTo>
                                    <a:pt x="44" y="5"/>
                                  </a:lnTo>
                                  <a:lnTo>
                                    <a:pt x="44" y="3"/>
                                  </a:lnTo>
                                  <a:lnTo>
                                    <a:pt x="42" y="3"/>
                                  </a:lnTo>
                                  <a:lnTo>
                                    <a:pt x="39"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6" name="Line 358"/>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7" name="Freeform 359"/>
                          <wps:cNvSpPr>
                            <a:spLocks/>
                          </wps:cNvSpPr>
                          <wps:spPr bwMode="auto">
                            <a:xfrm>
                              <a:off x="3146" y="-87"/>
                              <a:ext cx="8" cy="22"/>
                            </a:xfrm>
                            <a:custGeom>
                              <a:avLst/>
                              <a:gdLst>
                                <a:gd name="T0" fmla="*/ 8 w 16"/>
                                <a:gd name="T1" fmla="*/ 4 h 44"/>
                                <a:gd name="T2" fmla="*/ 8 w 16"/>
                                <a:gd name="T3" fmla="*/ 3 h 44"/>
                                <a:gd name="T4" fmla="*/ 8 w 16"/>
                                <a:gd name="T5" fmla="*/ 2 h 44"/>
                                <a:gd name="T6" fmla="*/ 7 w 16"/>
                                <a:gd name="T7" fmla="*/ 2 h 44"/>
                                <a:gd name="T8" fmla="*/ 6 w 16"/>
                                <a:gd name="T9" fmla="*/ 0 h 44"/>
                                <a:gd name="T10" fmla="*/ 6 w 16"/>
                                <a:gd name="T11" fmla="*/ 0 h 44"/>
                                <a:gd name="T12" fmla="*/ 5 w 16"/>
                                <a:gd name="T13" fmla="*/ 0 h 44"/>
                                <a:gd name="T14" fmla="*/ 3 w 16"/>
                                <a:gd name="T15" fmla="*/ 0 h 44"/>
                                <a:gd name="T16" fmla="*/ 2 w 16"/>
                                <a:gd name="T17" fmla="*/ 0 h 44"/>
                                <a:gd name="T18" fmla="*/ 2 w 16"/>
                                <a:gd name="T19" fmla="*/ 2 h 44"/>
                                <a:gd name="T20" fmla="*/ 0 w 16"/>
                                <a:gd name="T21" fmla="*/ 2 h 44"/>
                                <a:gd name="T22" fmla="*/ 0 w 16"/>
                                <a:gd name="T23" fmla="*/ 3 h 44"/>
                                <a:gd name="T24" fmla="*/ 0 w 16"/>
                                <a:gd name="T25" fmla="*/ 17 h 44"/>
                                <a:gd name="T26" fmla="*/ 0 w 16"/>
                                <a:gd name="T27" fmla="*/ 18 h 44"/>
                                <a:gd name="T28" fmla="*/ 0 w 16"/>
                                <a:gd name="T29" fmla="*/ 20 h 44"/>
                                <a:gd name="T30" fmla="*/ 2 w 16"/>
                                <a:gd name="T31" fmla="*/ 21 h 44"/>
                                <a:gd name="T32" fmla="*/ 2 w 16"/>
                                <a:gd name="T33" fmla="*/ 21 h 44"/>
                                <a:gd name="T34" fmla="*/ 3 w 16"/>
                                <a:gd name="T35" fmla="*/ 21 h 44"/>
                                <a:gd name="T36" fmla="*/ 5 w 16"/>
                                <a:gd name="T37" fmla="*/ 22 h 44"/>
                                <a:gd name="T38" fmla="*/ 6 w 16"/>
                                <a:gd name="T39" fmla="*/ 21 h 44"/>
                                <a:gd name="T40" fmla="*/ 6 w 16"/>
                                <a:gd name="T41" fmla="*/ 21 h 44"/>
                                <a:gd name="T42" fmla="*/ 7 w 16"/>
                                <a:gd name="T43" fmla="*/ 21 h 44"/>
                                <a:gd name="T44" fmla="*/ 8 w 16"/>
                                <a:gd name="T45" fmla="*/ 20 h 44"/>
                                <a:gd name="T46" fmla="*/ 8 w 16"/>
                                <a:gd name="T47" fmla="*/ 18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6" y="5"/>
                                  </a:lnTo>
                                  <a:lnTo>
                                    <a:pt x="16" y="3"/>
                                  </a:lnTo>
                                  <a:lnTo>
                                    <a:pt x="14" y="3"/>
                                  </a:lnTo>
                                  <a:lnTo>
                                    <a:pt x="11" y="0"/>
                                  </a:lnTo>
                                  <a:lnTo>
                                    <a:pt x="9" y="0"/>
                                  </a:lnTo>
                                  <a:lnTo>
                                    <a:pt x="5" y="0"/>
                                  </a:lnTo>
                                  <a:lnTo>
                                    <a:pt x="3" y="0"/>
                                  </a:lnTo>
                                  <a:lnTo>
                                    <a:pt x="3" y="3"/>
                                  </a:lnTo>
                                  <a:lnTo>
                                    <a:pt x="0" y="3"/>
                                  </a:lnTo>
                                  <a:lnTo>
                                    <a:pt x="0" y="5"/>
                                  </a:lnTo>
                                  <a:lnTo>
                                    <a:pt x="0" y="33"/>
                                  </a:lnTo>
                                  <a:lnTo>
                                    <a:pt x="0" y="36"/>
                                  </a:lnTo>
                                  <a:lnTo>
                                    <a:pt x="0" y="39"/>
                                  </a:lnTo>
                                  <a:lnTo>
                                    <a:pt x="3" y="42"/>
                                  </a:lnTo>
                                  <a:lnTo>
                                    <a:pt x="5" y="42"/>
                                  </a:lnTo>
                                  <a:lnTo>
                                    <a:pt x="9" y="44"/>
                                  </a:lnTo>
                                  <a:lnTo>
                                    <a:pt x="11" y="42"/>
                                  </a:lnTo>
                                  <a:lnTo>
                                    <a:pt x="14" y="42"/>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58" name="Line 360"/>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9" name="Freeform 361"/>
                          <wps:cNvSpPr>
                            <a:spLocks/>
                          </wps:cNvSpPr>
                          <wps:spPr bwMode="auto">
                            <a:xfrm>
                              <a:off x="3146" y="-73"/>
                              <a:ext cx="38" cy="7"/>
                            </a:xfrm>
                            <a:custGeom>
                              <a:avLst/>
                              <a:gdLst>
                                <a:gd name="T0" fmla="*/ 5 w 75"/>
                                <a:gd name="T1" fmla="*/ 0 h 14"/>
                                <a:gd name="T2" fmla="*/ 3 w 75"/>
                                <a:gd name="T3" fmla="*/ 0 h 14"/>
                                <a:gd name="T4" fmla="*/ 2 w 75"/>
                                <a:gd name="T5" fmla="*/ 0 h 14"/>
                                <a:gd name="T6" fmla="*/ 2 w 75"/>
                                <a:gd name="T7" fmla="*/ 0 h 14"/>
                                <a:gd name="T8" fmla="*/ 0 w 75"/>
                                <a:gd name="T9" fmla="*/ 2 h 14"/>
                                <a:gd name="T10" fmla="*/ 0 w 75"/>
                                <a:gd name="T11" fmla="*/ 3 h 14"/>
                                <a:gd name="T12" fmla="*/ 0 w 75"/>
                                <a:gd name="T13" fmla="*/ 4 h 14"/>
                                <a:gd name="T14" fmla="*/ 0 w 75"/>
                                <a:gd name="T15" fmla="*/ 4 h 14"/>
                                <a:gd name="T16" fmla="*/ 0 w 75"/>
                                <a:gd name="T17" fmla="*/ 6 h 14"/>
                                <a:gd name="T18" fmla="*/ 2 w 75"/>
                                <a:gd name="T19" fmla="*/ 7 h 14"/>
                                <a:gd name="T20" fmla="*/ 2 w 75"/>
                                <a:gd name="T21" fmla="*/ 7 h 14"/>
                                <a:gd name="T22" fmla="*/ 3 w 75"/>
                                <a:gd name="T23" fmla="*/ 7 h 14"/>
                                <a:gd name="T24" fmla="*/ 32 w 75"/>
                                <a:gd name="T25" fmla="*/ 7 h 14"/>
                                <a:gd name="T26" fmla="*/ 34 w 75"/>
                                <a:gd name="T27" fmla="*/ 7 h 14"/>
                                <a:gd name="T28" fmla="*/ 35 w 75"/>
                                <a:gd name="T29" fmla="*/ 7 h 14"/>
                                <a:gd name="T30" fmla="*/ 37 w 75"/>
                                <a:gd name="T31" fmla="*/ 7 h 14"/>
                                <a:gd name="T32" fmla="*/ 37 w 75"/>
                                <a:gd name="T33" fmla="*/ 6 h 14"/>
                                <a:gd name="T34" fmla="*/ 37 w 75"/>
                                <a:gd name="T35" fmla="*/ 4 h 14"/>
                                <a:gd name="T36" fmla="*/ 38 w 75"/>
                                <a:gd name="T37" fmla="*/ 4 h 14"/>
                                <a:gd name="T38" fmla="*/ 37 w 75"/>
                                <a:gd name="T39" fmla="*/ 3 h 14"/>
                                <a:gd name="T40" fmla="*/ 37 w 75"/>
                                <a:gd name="T41" fmla="*/ 2 h 14"/>
                                <a:gd name="T42" fmla="*/ 37 w 75"/>
                                <a:gd name="T43" fmla="*/ 0 h 14"/>
                                <a:gd name="T44" fmla="*/ 35 w 75"/>
                                <a:gd name="T45" fmla="*/ 0 h 14"/>
                                <a:gd name="T46" fmla="*/ 34 w 75"/>
                                <a:gd name="T47" fmla="*/ 0 h 14"/>
                                <a:gd name="T48" fmla="*/ 33 w 75"/>
                                <a:gd name="T49" fmla="*/ 0 h 14"/>
                                <a:gd name="T50" fmla="*/ 5 w 7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4">
                                  <a:moveTo>
                                    <a:pt x="9" y="0"/>
                                  </a:moveTo>
                                  <a:lnTo>
                                    <a:pt x="5" y="0"/>
                                  </a:lnTo>
                                  <a:lnTo>
                                    <a:pt x="3" y="0"/>
                                  </a:lnTo>
                                  <a:lnTo>
                                    <a:pt x="0" y="3"/>
                                  </a:lnTo>
                                  <a:lnTo>
                                    <a:pt x="0" y="5"/>
                                  </a:lnTo>
                                  <a:lnTo>
                                    <a:pt x="0" y="8"/>
                                  </a:lnTo>
                                  <a:lnTo>
                                    <a:pt x="0" y="11"/>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0" name="Line 362"/>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1" name="Freeform 363"/>
                          <wps:cNvSpPr>
                            <a:spLocks/>
                          </wps:cNvSpPr>
                          <wps:spPr bwMode="auto">
                            <a:xfrm>
                              <a:off x="3176" y="-73"/>
                              <a:ext cx="8" cy="35"/>
                            </a:xfrm>
                            <a:custGeom>
                              <a:avLst/>
                              <a:gdLst>
                                <a:gd name="T0" fmla="*/ 8 w 15"/>
                                <a:gd name="T1" fmla="*/ 4 h 71"/>
                                <a:gd name="T2" fmla="*/ 7 w 15"/>
                                <a:gd name="T3" fmla="*/ 2 h 71"/>
                                <a:gd name="T4" fmla="*/ 7 w 15"/>
                                <a:gd name="T5" fmla="*/ 1 h 71"/>
                                <a:gd name="T6" fmla="*/ 7 w 15"/>
                                <a:gd name="T7" fmla="*/ 0 h 71"/>
                                <a:gd name="T8" fmla="*/ 5 w 15"/>
                                <a:gd name="T9" fmla="*/ 0 h 71"/>
                                <a:gd name="T10" fmla="*/ 4 w 15"/>
                                <a:gd name="T11" fmla="*/ 0 h 71"/>
                                <a:gd name="T12" fmla="*/ 4 w 15"/>
                                <a:gd name="T13" fmla="*/ 0 h 71"/>
                                <a:gd name="T14" fmla="*/ 3 w 15"/>
                                <a:gd name="T15" fmla="*/ 0 h 71"/>
                                <a:gd name="T16" fmla="*/ 2 w 15"/>
                                <a:gd name="T17" fmla="*/ 0 h 71"/>
                                <a:gd name="T18" fmla="*/ 0 w 15"/>
                                <a:gd name="T19" fmla="*/ 0 h 71"/>
                                <a:gd name="T20" fmla="*/ 0 w 15"/>
                                <a:gd name="T21" fmla="*/ 1 h 71"/>
                                <a:gd name="T22" fmla="*/ 0 w 15"/>
                                <a:gd name="T23" fmla="*/ 2 h 71"/>
                                <a:gd name="T24" fmla="*/ 0 w 15"/>
                                <a:gd name="T25" fmla="*/ 31 h 71"/>
                                <a:gd name="T26" fmla="*/ 0 w 15"/>
                                <a:gd name="T27" fmla="*/ 33 h 71"/>
                                <a:gd name="T28" fmla="*/ 0 w 15"/>
                                <a:gd name="T29" fmla="*/ 33 h 71"/>
                                <a:gd name="T30" fmla="*/ 0 w 15"/>
                                <a:gd name="T31" fmla="*/ 34 h 71"/>
                                <a:gd name="T32" fmla="*/ 2 w 15"/>
                                <a:gd name="T33" fmla="*/ 35 h 71"/>
                                <a:gd name="T34" fmla="*/ 3 w 15"/>
                                <a:gd name="T35" fmla="*/ 35 h 71"/>
                                <a:gd name="T36" fmla="*/ 4 w 15"/>
                                <a:gd name="T37" fmla="*/ 35 h 71"/>
                                <a:gd name="T38" fmla="*/ 4 w 15"/>
                                <a:gd name="T39" fmla="*/ 35 h 71"/>
                                <a:gd name="T40" fmla="*/ 5 w 15"/>
                                <a:gd name="T41" fmla="*/ 35 h 71"/>
                                <a:gd name="T42" fmla="*/ 7 w 15"/>
                                <a:gd name="T43" fmla="*/ 34 h 71"/>
                                <a:gd name="T44" fmla="*/ 7 w 15"/>
                                <a:gd name="T45" fmla="*/ 33 h 71"/>
                                <a:gd name="T46" fmla="*/ 7 w 15"/>
                                <a:gd name="T47" fmla="*/ 33 h 71"/>
                                <a:gd name="T48" fmla="*/ 8 w 15"/>
                                <a:gd name="T49" fmla="*/ 33 h 71"/>
                                <a:gd name="T50" fmla="*/ 8 w 15"/>
                                <a:gd name="T51" fmla="*/ 4 h 7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1">
                                  <a:moveTo>
                                    <a:pt x="15" y="8"/>
                                  </a:moveTo>
                                  <a:lnTo>
                                    <a:pt x="13" y="5"/>
                                  </a:lnTo>
                                  <a:lnTo>
                                    <a:pt x="13" y="3"/>
                                  </a:lnTo>
                                  <a:lnTo>
                                    <a:pt x="13" y="0"/>
                                  </a:lnTo>
                                  <a:lnTo>
                                    <a:pt x="10" y="0"/>
                                  </a:lnTo>
                                  <a:lnTo>
                                    <a:pt x="8" y="0"/>
                                  </a:lnTo>
                                  <a:lnTo>
                                    <a:pt x="5" y="0"/>
                                  </a:lnTo>
                                  <a:lnTo>
                                    <a:pt x="3" y="0"/>
                                  </a:lnTo>
                                  <a:lnTo>
                                    <a:pt x="0" y="0"/>
                                  </a:lnTo>
                                  <a:lnTo>
                                    <a:pt x="0" y="3"/>
                                  </a:lnTo>
                                  <a:lnTo>
                                    <a:pt x="0" y="5"/>
                                  </a:lnTo>
                                  <a:lnTo>
                                    <a:pt x="0" y="63"/>
                                  </a:lnTo>
                                  <a:lnTo>
                                    <a:pt x="0" y="66"/>
                                  </a:lnTo>
                                  <a:lnTo>
                                    <a:pt x="0" y="68"/>
                                  </a:lnTo>
                                  <a:lnTo>
                                    <a:pt x="3" y="71"/>
                                  </a:lnTo>
                                  <a:lnTo>
                                    <a:pt x="5" y="71"/>
                                  </a:lnTo>
                                  <a:lnTo>
                                    <a:pt x="8" y="71"/>
                                  </a:lnTo>
                                  <a:lnTo>
                                    <a:pt x="10" y="71"/>
                                  </a:lnTo>
                                  <a:lnTo>
                                    <a:pt x="13" y="68"/>
                                  </a:lnTo>
                                  <a:lnTo>
                                    <a:pt x="13" y="66"/>
                                  </a:lnTo>
                                  <a:lnTo>
                                    <a:pt x="15" y="6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2" name="Line 364"/>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3" name="Freeform 365"/>
                          <wps:cNvSpPr>
                            <a:spLocks/>
                          </wps:cNvSpPr>
                          <wps:spPr bwMode="auto">
                            <a:xfrm>
                              <a:off x="3176" y="-45"/>
                              <a:ext cx="15" cy="7"/>
                            </a:xfrm>
                            <a:custGeom>
                              <a:avLst/>
                              <a:gdLst>
                                <a:gd name="T0" fmla="*/ 4 w 31"/>
                                <a:gd name="T1" fmla="*/ 0 h 16"/>
                                <a:gd name="T2" fmla="*/ 2 w 31"/>
                                <a:gd name="T3" fmla="*/ 0 h 16"/>
                                <a:gd name="T4" fmla="*/ 1 w 31"/>
                                <a:gd name="T5" fmla="*/ 0 h 16"/>
                                <a:gd name="T6" fmla="*/ 0 w 31"/>
                                <a:gd name="T7" fmla="*/ 1 h 16"/>
                                <a:gd name="T8" fmla="*/ 0 w 31"/>
                                <a:gd name="T9" fmla="*/ 1 h 16"/>
                                <a:gd name="T10" fmla="*/ 0 w 31"/>
                                <a:gd name="T11" fmla="*/ 3 h 16"/>
                                <a:gd name="T12" fmla="*/ 0 w 31"/>
                                <a:gd name="T13" fmla="*/ 4 h 16"/>
                                <a:gd name="T14" fmla="*/ 0 w 31"/>
                                <a:gd name="T15" fmla="*/ 5 h 16"/>
                                <a:gd name="T16" fmla="*/ 0 w 31"/>
                                <a:gd name="T17" fmla="*/ 5 h 16"/>
                                <a:gd name="T18" fmla="*/ 0 w 31"/>
                                <a:gd name="T19" fmla="*/ 6 h 16"/>
                                <a:gd name="T20" fmla="*/ 1 w 31"/>
                                <a:gd name="T21" fmla="*/ 7 h 16"/>
                                <a:gd name="T22" fmla="*/ 2 w 31"/>
                                <a:gd name="T23" fmla="*/ 7 h 16"/>
                                <a:gd name="T24" fmla="*/ 10 w 31"/>
                                <a:gd name="T25" fmla="*/ 7 h 16"/>
                                <a:gd name="T26" fmla="*/ 13 w 31"/>
                                <a:gd name="T27" fmla="*/ 7 h 16"/>
                                <a:gd name="T28" fmla="*/ 14 w 31"/>
                                <a:gd name="T29" fmla="*/ 7 h 16"/>
                                <a:gd name="T30" fmla="*/ 15 w 31"/>
                                <a:gd name="T31" fmla="*/ 6 h 16"/>
                                <a:gd name="T32" fmla="*/ 15 w 31"/>
                                <a:gd name="T33" fmla="*/ 5 h 16"/>
                                <a:gd name="T34" fmla="*/ 15 w 31"/>
                                <a:gd name="T35" fmla="*/ 5 h 16"/>
                                <a:gd name="T36" fmla="*/ 15 w 31"/>
                                <a:gd name="T37" fmla="*/ 4 h 16"/>
                                <a:gd name="T38" fmla="*/ 15 w 31"/>
                                <a:gd name="T39" fmla="*/ 3 h 16"/>
                                <a:gd name="T40" fmla="*/ 15 w 31"/>
                                <a:gd name="T41" fmla="*/ 1 h 16"/>
                                <a:gd name="T42" fmla="*/ 15 w 31"/>
                                <a:gd name="T43" fmla="*/ 1 h 16"/>
                                <a:gd name="T44" fmla="*/ 14 w 31"/>
                                <a:gd name="T45" fmla="*/ 0 h 16"/>
                                <a:gd name="T46" fmla="*/ 13 w 31"/>
                                <a:gd name="T47" fmla="*/ 0 h 16"/>
                                <a:gd name="T48" fmla="*/ 12 w 31"/>
                                <a:gd name="T49" fmla="*/ 0 h 16"/>
                                <a:gd name="T50" fmla="*/ 4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8" y="0"/>
                                  </a:moveTo>
                                  <a:lnTo>
                                    <a:pt x="5" y="0"/>
                                  </a:lnTo>
                                  <a:lnTo>
                                    <a:pt x="3" y="0"/>
                                  </a:lnTo>
                                  <a:lnTo>
                                    <a:pt x="0" y="2"/>
                                  </a:lnTo>
                                  <a:lnTo>
                                    <a:pt x="0" y="6"/>
                                  </a:lnTo>
                                  <a:lnTo>
                                    <a:pt x="0" y="8"/>
                                  </a:lnTo>
                                  <a:lnTo>
                                    <a:pt x="0" y="11"/>
                                  </a:lnTo>
                                  <a:lnTo>
                                    <a:pt x="0" y="13"/>
                                  </a:lnTo>
                                  <a:lnTo>
                                    <a:pt x="3" y="16"/>
                                  </a:lnTo>
                                  <a:lnTo>
                                    <a:pt x="5" y="16"/>
                                  </a:lnTo>
                                  <a:lnTo>
                                    <a:pt x="20" y="16"/>
                                  </a:lnTo>
                                  <a:lnTo>
                                    <a:pt x="26" y="16"/>
                                  </a:lnTo>
                                  <a:lnTo>
                                    <a:pt x="29" y="16"/>
                                  </a:lnTo>
                                  <a:lnTo>
                                    <a:pt x="31" y="13"/>
                                  </a:lnTo>
                                  <a:lnTo>
                                    <a:pt x="31" y="11"/>
                                  </a:lnTo>
                                  <a:lnTo>
                                    <a:pt x="31" y="8"/>
                                  </a:lnTo>
                                  <a:lnTo>
                                    <a:pt x="31" y="6"/>
                                  </a:lnTo>
                                  <a:lnTo>
                                    <a:pt x="31" y="2"/>
                                  </a:lnTo>
                                  <a:lnTo>
                                    <a:pt x="29" y="0"/>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4" name="Line 366"/>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5" name="Freeform 367"/>
                          <wps:cNvSpPr>
                            <a:spLocks/>
                          </wps:cNvSpPr>
                          <wps:spPr bwMode="auto">
                            <a:xfrm>
                              <a:off x="3185" y="-45"/>
                              <a:ext cx="6" cy="22"/>
                            </a:xfrm>
                            <a:custGeom>
                              <a:avLst/>
                              <a:gdLst>
                                <a:gd name="T0" fmla="*/ 6 w 13"/>
                                <a:gd name="T1" fmla="*/ 4 h 44"/>
                                <a:gd name="T2" fmla="*/ 6 w 13"/>
                                <a:gd name="T3" fmla="*/ 3 h 44"/>
                                <a:gd name="T4" fmla="*/ 6 w 13"/>
                                <a:gd name="T5" fmla="*/ 1 h 44"/>
                                <a:gd name="T6" fmla="*/ 6 w 13"/>
                                <a:gd name="T7" fmla="*/ 1 h 44"/>
                                <a:gd name="T8" fmla="*/ 5 w 13"/>
                                <a:gd name="T9" fmla="*/ 0 h 44"/>
                                <a:gd name="T10" fmla="*/ 4 w 13"/>
                                <a:gd name="T11" fmla="*/ 0 h 44"/>
                                <a:gd name="T12" fmla="*/ 3 w 13"/>
                                <a:gd name="T13" fmla="*/ 0 h 44"/>
                                <a:gd name="T14" fmla="*/ 3 w 13"/>
                                <a:gd name="T15" fmla="*/ 0 h 44"/>
                                <a:gd name="T16" fmla="*/ 1 w 13"/>
                                <a:gd name="T17" fmla="*/ 0 h 44"/>
                                <a:gd name="T18" fmla="*/ 0 w 13"/>
                                <a:gd name="T19" fmla="*/ 1 h 44"/>
                                <a:gd name="T20" fmla="*/ 0 w 13"/>
                                <a:gd name="T21" fmla="*/ 1 h 44"/>
                                <a:gd name="T22" fmla="*/ 0 w 13"/>
                                <a:gd name="T23" fmla="*/ 3 h 44"/>
                                <a:gd name="T24" fmla="*/ 0 w 13"/>
                                <a:gd name="T25" fmla="*/ 17 h 44"/>
                                <a:gd name="T26" fmla="*/ 0 w 13"/>
                                <a:gd name="T27" fmla="*/ 18 h 44"/>
                                <a:gd name="T28" fmla="*/ 0 w 13"/>
                                <a:gd name="T29" fmla="*/ 20 h 44"/>
                                <a:gd name="T30" fmla="*/ 0 w 13"/>
                                <a:gd name="T31" fmla="*/ 21 h 44"/>
                                <a:gd name="T32" fmla="*/ 1 w 13"/>
                                <a:gd name="T33" fmla="*/ 21 h 44"/>
                                <a:gd name="T34" fmla="*/ 3 w 13"/>
                                <a:gd name="T35" fmla="*/ 22 h 44"/>
                                <a:gd name="T36" fmla="*/ 3 w 13"/>
                                <a:gd name="T37" fmla="*/ 22 h 44"/>
                                <a:gd name="T38" fmla="*/ 4 w 13"/>
                                <a:gd name="T39" fmla="*/ 22 h 44"/>
                                <a:gd name="T40" fmla="*/ 5 w 13"/>
                                <a:gd name="T41" fmla="*/ 21 h 44"/>
                                <a:gd name="T42" fmla="*/ 6 w 13"/>
                                <a:gd name="T43" fmla="*/ 21 h 44"/>
                                <a:gd name="T44" fmla="*/ 6 w 13"/>
                                <a:gd name="T45" fmla="*/ 20 h 44"/>
                                <a:gd name="T46" fmla="*/ 6 w 13"/>
                                <a:gd name="T47" fmla="*/ 18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6" name="Line 368"/>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7" name="Freeform 369"/>
                          <wps:cNvSpPr>
                            <a:spLocks/>
                          </wps:cNvSpPr>
                          <wps:spPr bwMode="auto">
                            <a:xfrm>
                              <a:off x="3184" y="-31"/>
                              <a:ext cx="15" cy="8"/>
                            </a:xfrm>
                            <a:custGeom>
                              <a:avLst/>
                              <a:gdLst>
                                <a:gd name="T0" fmla="*/ 4 w 32"/>
                                <a:gd name="T1" fmla="*/ 0 h 16"/>
                                <a:gd name="T2" fmla="*/ 4 w 32"/>
                                <a:gd name="T3" fmla="*/ 0 h 16"/>
                                <a:gd name="T4" fmla="*/ 2 w 32"/>
                                <a:gd name="T5" fmla="*/ 0 h 16"/>
                                <a:gd name="T6" fmla="*/ 1 w 32"/>
                                <a:gd name="T7" fmla="*/ 2 h 16"/>
                                <a:gd name="T8" fmla="*/ 1 w 32"/>
                                <a:gd name="T9" fmla="*/ 2 h 16"/>
                                <a:gd name="T10" fmla="*/ 1 w 32"/>
                                <a:gd name="T11" fmla="*/ 3 h 16"/>
                                <a:gd name="T12" fmla="*/ 0 w 32"/>
                                <a:gd name="T13" fmla="*/ 4 h 16"/>
                                <a:gd name="T14" fmla="*/ 1 w 32"/>
                                <a:gd name="T15" fmla="*/ 4 h 16"/>
                                <a:gd name="T16" fmla="*/ 1 w 32"/>
                                <a:gd name="T17" fmla="*/ 6 h 16"/>
                                <a:gd name="T18" fmla="*/ 1 w 32"/>
                                <a:gd name="T19" fmla="*/ 7 h 16"/>
                                <a:gd name="T20" fmla="*/ 2 w 32"/>
                                <a:gd name="T21" fmla="*/ 7 h 16"/>
                                <a:gd name="T22" fmla="*/ 4 w 32"/>
                                <a:gd name="T23" fmla="*/ 8 h 16"/>
                                <a:gd name="T24" fmla="*/ 10 w 32"/>
                                <a:gd name="T25" fmla="*/ 8 h 16"/>
                                <a:gd name="T26" fmla="*/ 11 w 32"/>
                                <a:gd name="T27" fmla="*/ 8 h 16"/>
                                <a:gd name="T28" fmla="*/ 12 w 32"/>
                                <a:gd name="T29" fmla="*/ 7 h 16"/>
                                <a:gd name="T30" fmla="*/ 14 w 32"/>
                                <a:gd name="T31" fmla="*/ 7 h 16"/>
                                <a:gd name="T32" fmla="*/ 14 w 32"/>
                                <a:gd name="T33" fmla="*/ 6 h 16"/>
                                <a:gd name="T34" fmla="*/ 15 w 32"/>
                                <a:gd name="T35" fmla="*/ 4 h 16"/>
                                <a:gd name="T36" fmla="*/ 15 w 32"/>
                                <a:gd name="T37" fmla="*/ 4 h 16"/>
                                <a:gd name="T38" fmla="*/ 15 w 32"/>
                                <a:gd name="T39" fmla="*/ 3 h 16"/>
                                <a:gd name="T40" fmla="*/ 14 w 32"/>
                                <a:gd name="T41" fmla="*/ 2 h 16"/>
                                <a:gd name="T42" fmla="*/ 14 w 32"/>
                                <a:gd name="T43" fmla="*/ 2 h 16"/>
                                <a:gd name="T44" fmla="*/ 12 w 32"/>
                                <a:gd name="T45" fmla="*/ 0 h 16"/>
                                <a:gd name="T46" fmla="*/ 11 w 32"/>
                                <a:gd name="T47" fmla="*/ 0 h 16"/>
                                <a:gd name="T48" fmla="*/ 10 w 32"/>
                                <a:gd name="T49" fmla="*/ 0 h 16"/>
                                <a:gd name="T50" fmla="*/ 4 w 3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6">
                                  <a:moveTo>
                                    <a:pt x="9" y="0"/>
                                  </a:moveTo>
                                  <a:lnTo>
                                    <a:pt x="9" y="0"/>
                                  </a:lnTo>
                                  <a:lnTo>
                                    <a:pt x="5" y="0"/>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6"/>
                                  </a:lnTo>
                                  <a:lnTo>
                                    <a:pt x="29" y="3"/>
                                  </a:lnTo>
                                  <a:lnTo>
                                    <a:pt x="26"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68" name="Line 370"/>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9" name="Freeform 371"/>
                          <wps:cNvSpPr>
                            <a:spLocks/>
                          </wps:cNvSpPr>
                          <wps:spPr bwMode="auto">
                            <a:xfrm>
                              <a:off x="3191" y="-31"/>
                              <a:ext cx="8" cy="35"/>
                            </a:xfrm>
                            <a:custGeom>
                              <a:avLst/>
                              <a:gdLst>
                                <a:gd name="T0" fmla="*/ 8 w 16"/>
                                <a:gd name="T1" fmla="*/ 4 h 70"/>
                                <a:gd name="T2" fmla="*/ 8 w 16"/>
                                <a:gd name="T3" fmla="*/ 3 h 70"/>
                                <a:gd name="T4" fmla="*/ 7 w 16"/>
                                <a:gd name="T5" fmla="*/ 2 h 70"/>
                                <a:gd name="T6" fmla="*/ 7 w 16"/>
                                <a:gd name="T7" fmla="*/ 2 h 70"/>
                                <a:gd name="T8" fmla="*/ 5 w 16"/>
                                <a:gd name="T9" fmla="*/ 0 h 70"/>
                                <a:gd name="T10" fmla="*/ 4 w 16"/>
                                <a:gd name="T11" fmla="*/ 0 h 70"/>
                                <a:gd name="T12" fmla="*/ 4 w 16"/>
                                <a:gd name="T13" fmla="*/ 0 h 70"/>
                                <a:gd name="T14" fmla="*/ 3 w 16"/>
                                <a:gd name="T15" fmla="*/ 0 h 70"/>
                                <a:gd name="T16" fmla="*/ 2 w 16"/>
                                <a:gd name="T17" fmla="*/ 0 h 70"/>
                                <a:gd name="T18" fmla="*/ 2 w 16"/>
                                <a:gd name="T19" fmla="*/ 2 h 70"/>
                                <a:gd name="T20" fmla="*/ 0 w 16"/>
                                <a:gd name="T21" fmla="*/ 2 h 70"/>
                                <a:gd name="T22" fmla="*/ 0 w 16"/>
                                <a:gd name="T23" fmla="*/ 3 h 70"/>
                                <a:gd name="T24" fmla="*/ 0 w 16"/>
                                <a:gd name="T25" fmla="*/ 31 h 70"/>
                                <a:gd name="T26" fmla="*/ 0 w 16"/>
                                <a:gd name="T27" fmla="*/ 33 h 70"/>
                                <a:gd name="T28" fmla="*/ 0 w 16"/>
                                <a:gd name="T29" fmla="*/ 34 h 70"/>
                                <a:gd name="T30" fmla="*/ 2 w 16"/>
                                <a:gd name="T31" fmla="*/ 34 h 70"/>
                                <a:gd name="T32" fmla="*/ 2 w 16"/>
                                <a:gd name="T33" fmla="*/ 35 h 70"/>
                                <a:gd name="T34" fmla="*/ 3 w 16"/>
                                <a:gd name="T35" fmla="*/ 35 h 70"/>
                                <a:gd name="T36" fmla="*/ 4 w 16"/>
                                <a:gd name="T37" fmla="*/ 35 h 70"/>
                                <a:gd name="T38" fmla="*/ 4 w 16"/>
                                <a:gd name="T39" fmla="*/ 35 h 70"/>
                                <a:gd name="T40" fmla="*/ 5 w 16"/>
                                <a:gd name="T41" fmla="*/ 35 h 70"/>
                                <a:gd name="T42" fmla="*/ 7 w 16"/>
                                <a:gd name="T43" fmla="*/ 34 h 70"/>
                                <a:gd name="T44" fmla="*/ 7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6"/>
                                  </a:lnTo>
                                  <a:lnTo>
                                    <a:pt x="13" y="3"/>
                                  </a:lnTo>
                                  <a:lnTo>
                                    <a:pt x="10"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10" y="70"/>
                                  </a:lnTo>
                                  <a:lnTo>
                                    <a:pt x="13"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0" name="Line 372"/>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1" name="Freeform 373"/>
                          <wps:cNvSpPr>
                            <a:spLocks/>
                          </wps:cNvSpPr>
                          <wps:spPr bwMode="auto">
                            <a:xfrm>
                              <a:off x="3191" y="-4"/>
                              <a:ext cx="15" cy="8"/>
                            </a:xfrm>
                            <a:custGeom>
                              <a:avLst/>
                              <a:gdLst>
                                <a:gd name="T0" fmla="*/ 4 w 29"/>
                                <a:gd name="T1" fmla="*/ 0 h 15"/>
                                <a:gd name="T2" fmla="*/ 3 w 29"/>
                                <a:gd name="T3" fmla="*/ 0 h 15"/>
                                <a:gd name="T4" fmla="*/ 2 w 29"/>
                                <a:gd name="T5" fmla="*/ 2 h 15"/>
                                <a:gd name="T6" fmla="*/ 2 w 29"/>
                                <a:gd name="T7" fmla="*/ 2 h 15"/>
                                <a:gd name="T8" fmla="*/ 0 w 29"/>
                                <a:gd name="T9" fmla="*/ 3 h 15"/>
                                <a:gd name="T10" fmla="*/ 0 w 29"/>
                                <a:gd name="T11" fmla="*/ 3 h 15"/>
                                <a:gd name="T12" fmla="*/ 0 w 29"/>
                                <a:gd name="T13" fmla="*/ 4 h 15"/>
                                <a:gd name="T14" fmla="*/ 0 w 29"/>
                                <a:gd name="T15" fmla="*/ 5 h 15"/>
                                <a:gd name="T16" fmla="*/ 0 w 29"/>
                                <a:gd name="T17" fmla="*/ 6 h 15"/>
                                <a:gd name="T18" fmla="*/ 2 w 29"/>
                                <a:gd name="T19" fmla="*/ 6 h 15"/>
                                <a:gd name="T20" fmla="*/ 2 w 29"/>
                                <a:gd name="T21" fmla="*/ 8 h 15"/>
                                <a:gd name="T22" fmla="*/ 3 w 29"/>
                                <a:gd name="T23" fmla="*/ 8 h 15"/>
                                <a:gd name="T24" fmla="*/ 10 w 29"/>
                                <a:gd name="T25" fmla="*/ 8 h 15"/>
                                <a:gd name="T26" fmla="*/ 12 w 29"/>
                                <a:gd name="T27" fmla="*/ 8 h 15"/>
                                <a:gd name="T28" fmla="*/ 12 w 29"/>
                                <a:gd name="T29" fmla="*/ 8 h 15"/>
                                <a:gd name="T30" fmla="*/ 13 w 29"/>
                                <a:gd name="T31" fmla="*/ 6 h 15"/>
                                <a:gd name="T32" fmla="*/ 13 w 29"/>
                                <a:gd name="T33" fmla="*/ 6 h 15"/>
                                <a:gd name="T34" fmla="*/ 15 w 29"/>
                                <a:gd name="T35" fmla="*/ 5 h 15"/>
                                <a:gd name="T36" fmla="*/ 15 w 29"/>
                                <a:gd name="T37" fmla="*/ 4 h 15"/>
                                <a:gd name="T38" fmla="*/ 15 w 29"/>
                                <a:gd name="T39" fmla="*/ 3 h 15"/>
                                <a:gd name="T40" fmla="*/ 13 w 29"/>
                                <a:gd name="T41" fmla="*/ 3 h 15"/>
                                <a:gd name="T42" fmla="*/ 13 w 29"/>
                                <a:gd name="T43" fmla="*/ 2 h 15"/>
                                <a:gd name="T44" fmla="*/ 12 w 29"/>
                                <a:gd name="T45" fmla="*/ 2 h 15"/>
                                <a:gd name="T46" fmla="*/ 12 w 29"/>
                                <a:gd name="T47" fmla="*/ 0 h 15"/>
                                <a:gd name="T48" fmla="*/ 11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3"/>
                                  </a:lnTo>
                                  <a:lnTo>
                                    <a:pt x="0" y="5"/>
                                  </a:lnTo>
                                  <a:lnTo>
                                    <a:pt x="0" y="7"/>
                                  </a:lnTo>
                                  <a:lnTo>
                                    <a:pt x="0" y="10"/>
                                  </a:lnTo>
                                  <a:lnTo>
                                    <a:pt x="0" y="12"/>
                                  </a:lnTo>
                                  <a:lnTo>
                                    <a:pt x="3" y="12"/>
                                  </a:lnTo>
                                  <a:lnTo>
                                    <a:pt x="3" y="15"/>
                                  </a:lnTo>
                                  <a:lnTo>
                                    <a:pt x="5" y="15"/>
                                  </a:lnTo>
                                  <a:lnTo>
                                    <a:pt x="19" y="15"/>
                                  </a:lnTo>
                                  <a:lnTo>
                                    <a:pt x="24" y="15"/>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2" name="Line 374"/>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3" name="Freeform 375"/>
                          <wps:cNvSpPr>
                            <a:spLocks/>
                          </wps:cNvSpPr>
                          <wps:spPr bwMode="auto">
                            <a:xfrm>
                              <a:off x="3198" y="-4"/>
                              <a:ext cx="8" cy="36"/>
                            </a:xfrm>
                            <a:custGeom>
                              <a:avLst/>
                              <a:gdLst>
                                <a:gd name="T0" fmla="*/ 8 w 16"/>
                                <a:gd name="T1" fmla="*/ 3 h 73"/>
                                <a:gd name="T2" fmla="*/ 8 w 16"/>
                                <a:gd name="T3" fmla="*/ 2 h 73"/>
                                <a:gd name="T4" fmla="*/ 7 w 16"/>
                                <a:gd name="T5" fmla="*/ 2 h 73"/>
                                <a:gd name="T6" fmla="*/ 7 w 16"/>
                                <a:gd name="T7" fmla="*/ 1 h 73"/>
                                <a:gd name="T8" fmla="*/ 6 w 16"/>
                                <a:gd name="T9" fmla="*/ 1 h 73"/>
                                <a:gd name="T10" fmla="*/ 6 w 16"/>
                                <a:gd name="T11" fmla="*/ 0 h 73"/>
                                <a:gd name="T12" fmla="*/ 4 w 16"/>
                                <a:gd name="T13" fmla="*/ 0 h 73"/>
                                <a:gd name="T14" fmla="*/ 3 w 16"/>
                                <a:gd name="T15" fmla="*/ 0 h 73"/>
                                <a:gd name="T16" fmla="*/ 2 w 16"/>
                                <a:gd name="T17" fmla="*/ 1 h 73"/>
                                <a:gd name="T18" fmla="*/ 2 w 16"/>
                                <a:gd name="T19" fmla="*/ 1 h 73"/>
                                <a:gd name="T20" fmla="*/ 0 w 16"/>
                                <a:gd name="T21" fmla="*/ 2 h 73"/>
                                <a:gd name="T22" fmla="*/ 0 w 16"/>
                                <a:gd name="T23" fmla="*/ 2 h 73"/>
                                <a:gd name="T24" fmla="*/ 0 w 16"/>
                                <a:gd name="T25" fmla="*/ 31 h 73"/>
                                <a:gd name="T26" fmla="*/ 0 w 16"/>
                                <a:gd name="T27" fmla="*/ 32 h 73"/>
                                <a:gd name="T28" fmla="*/ 0 w 16"/>
                                <a:gd name="T29" fmla="*/ 33 h 73"/>
                                <a:gd name="T30" fmla="*/ 2 w 16"/>
                                <a:gd name="T31" fmla="*/ 35 h 73"/>
                                <a:gd name="T32" fmla="*/ 2 w 16"/>
                                <a:gd name="T33" fmla="*/ 35 h 73"/>
                                <a:gd name="T34" fmla="*/ 3 w 16"/>
                                <a:gd name="T35" fmla="*/ 36 h 73"/>
                                <a:gd name="T36" fmla="*/ 4 w 16"/>
                                <a:gd name="T37" fmla="*/ 36 h 73"/>
                                <a:gd name="T38" fmla="*/ 6 w 16"/>
                                <a:gd name="T39" fmla="*/ 36 h 73"/>
                                <a:gd name="T40" fmla="*/ 6 w 16"/>
                                <a:gd name="T41" fmla="*/ 35 h 73"/>
                                <a:gd name="T42" fmla="*/ 7 w 16"/>
                                <a:gd name="T43" fmla="*/ 35 h 73"/>
                                <a:gd name="T44" fmla="*/ 7 w 16"/>
                                <a:gd name="T45" fmla="*/ 33 h 73"/>
                                <a:gd name="T46" fmla="*/ 8 w 16"/>
                                <a:gd name="T47" fmla="*/ 32 h 73"/>
                                <a:gd name="T48" fmla="*/ 8 w 16"/>
                                <a:gd name="T49" fmla="*/ 32 h 73"/>
                                <a:gd name="T50" fmla="*/ 8 w 16"/>
                                <a:gd name="T51" fmla="*/ 3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0" y="5"/>
                                  </a:lnTo>
                                  <a:lnTo>
                                    <a:pt x="0" y="62"/>
                                  </a:lnTo>
                                  <a:lnTo>
                                    <a:pt x="0" y="64"/>
                                  </a:lnTo>
                                  <a:lnTo>
                                    <a:pt x="0" y="67"/>
                                  </a:lnTo>
                                  <a:lnTo>
                                    <a:pt x="3" y="70"/>
                                  </a:lnTo>
                                  <a:lnTo>
                                    <a:pt x="6" y="73"/>
                                  </a:lnTo>
                                  <a:lnTo>
                                    <a:pt x="8" y="73"/>
                                  </a:lnTo>
                                  <a:lnTo>
                                    <a:pt x="11" y="73"/>
                                  </a:lnTo>
                                  <a:lnTo>
                                    <a:pt x="11" y="70"/>
                                  </a:lnTo>
                                  <a:lnTo>
                                    <a:pt x="13" y="70"/>
                                  </a:lnTo>
                                  <a:lnTo>
                                    <a:pt x="13" y="67"/>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4" name="Line 376"/>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5" name="Freeform 377"/>
                          <wps:cNvSpPr>
                            <a:spLocks/>
                          </wps:cNvSpPr>
                          <wps:spPr bwMode="auto">
                            <a:xfrm>
                              <a:off x="3198" y="25"/>
                              <a:ext cx="23" cy="7"/>
                            </a:xfrm>
                            <a:custGeom>
                              <a:avLst/>
                              <a:gdLst>
                                <a:gd name="T0" fmla="*/ 4 w 46"/>
                                <a:gd name="T1" fmla="*/ 0 h 16"/>
                                <a:gd name="T2" fmla="*/ 3 w 46"/>
                                <a:gd name="T3" fmla="*/ 0 h 16"/>
                                <a:gd name="T4" fmla="*/ 2 w 46"/>
                                <a:gd name="T5" fmla="*/ 0 h 16"/>
                                <a:gd name="T6" fmla="*/ 2 w 46"/>
                                <a:gd name="T7" fmla="*/ 1 h 16"/>
                                <a:gd name="T8" fmla="*/ 0 w 46"/>
                                <a:gd name="T9" fmla="*/ 1 h 16"/>
                                <a:gd name="T10" fmla="*/ 0 w 46"/>
                                <a:gd name="T11" fmla="*/ 2 h 16"/>
                                <a:gd name="T12" fmla="*/ 0 w 46"/>
                                <a:gd name="T13" fmla="*/ 3 h 16"/>
                                <a:gd name="T14" fmla="*/ 0 w 46"/>
                                <a:gd name="T15" fmla="*/ 3 h 16"/>
                                <a:gd name="T16" fmla="*/ 0 w 46"/>
                                <a:gd name="T17" fmla="*/ 4 h 16"/>
                                <a:gd name="T18" fmla="*/ 2 w 46"/>
                                <a:gd name="T19" fmla="*/ 6 h 16"/>
                                <a:gd name="T20" fmla="*/ 2 w 46"/>
                                <a:gd name="T21" fmla="*/ 6 h 16"/>
                                <a:gd name="T22" fmla="*/ 3 w 46"/>
                                <a:gd name="T23" fmla="*/ 7 h 16"/>
                                <a:gd name="T24" fmla="*/ 18 w 46"/>
                                <a:gd name="T25" fmla="*/ 7 h 16"/>
                                <a:gd name="T26" fmla="*/ 21 w 46"/>
                                <a:gd name="T27" fmla="*/ 7 h 16"/>
                                <a:gd name="T28" fmla="*/ 22 w 46"/>
                                <a:gd name="T29" fmla="*/ 6 h 16"/>
                                <a:gd name="T30" fmla="*/ 22 w 46"/>
                                <a:gd name="T31" fmla="*/ 6 h 16"/>
                                <a:gd name="T32" fmla="*/ 23 w 46"/>
                                <a:gd name="T33" fmla="*/ 4 h 16"/>
                                <a:gd name="T34" fmla="*/ 23 w 46"/>
                                <a:gd name="T35" fmla="*/ 3 h 16"/>
                                <a:gd name="T36" fmla="*/ 23 w 46"/>
                                <a:gd name="T37" fmla="*/ 3 h 16"/>
                                <a:gd name="T38" fmla="*/ 23 w 46"/>
                                <a:gd name="T39" fmla="*/ 2 h 16"/>
                                <a:gd name="T40" fmla="*/ 23 w 46"/>
                                <a:gd name="T41" fmla="*/ 1 h 16"/>
                                <a:gd name="T42" fmla="*/ 22 w 46"/>
                                <a:gd name="T43" fmla="*/ 1 h 16"/>
                                <a:gd name="T44" fmla="*/ 22 w 46"/>
                                <a:gd name="T45" fmla="*/ 0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8" y="0"/>
                                  </a:moveTo>
                                  <a:lnTo>
                                    <a:pt x="6" y="0"/>
                                  </a:lnTo>
                                  <a:lnTo>
                                    <a:pt x="3" y="0"/>
                                  </a:lnTo>
                                  <a:lnTo>
                                    <a:pt x="3" y="2"/>
                                  </a:lnTo>
                                  <a:lnTo>
                                    <a:pt x="0" y="2"/>
                                  </a:lnTo>
                                  <a:lnTo>
                                    <a:pt x="0" y="5"/>
                                  </a:lnTo>
                                  <a:lnTo>
                                    <a:pt x="0" y="7"/>
                                  </a:lnTo>
                                  <a:lnTo>
                                    <a:pt x="0" y="10"/>
                                  </a:lnTo>
                                  <a:lnTo>
                                    <a:pt x="3" y="13"/>
                                  </a:lnTo>
                                  <a:lnTo>
                                    <a:pt x="6" y="16"/>
                                  </a:lnTo>
                                  <a:lnTo>
                                    <a:pt x="36" y="16"/>
                                  </a:lnTo>
                                  <a:lnTo>
                                    <a:pt x="41" y="16"/>
                                  </a:lnTo>
                                  <a:lnTo>
                                    <a:pt x="44" y="13"/>
                                  </a:lnTo>
                                  <a:lnTo>
                                    <a:pt x="46" y="10"/>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6" name="Line 378"/>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7" name="Freeform 379"/>
                          <wps:cNvSpPr>
                            <a:spLocks/>
                          </wps:cNvSpPr>
                          <wps:spPr bwMode="auto">
                            <a:xfrm>
                              <a:off x="3213" y="25"/>
                              <a:ext cx="8" cy="20"/>
                            </a:xfrm>
                            <a:custGeom>
                              <a:avLst/>
                              <a:gdLst>
                                <a:gd name="T0" fmla="*/ 8 w 15"/>
                                <a:gd name="T1" fmla="*/ 3 h 41"/>
                                <a:gd name="T2" fmla="*/ 8 w 15"/>
                                <a:gd name="T3" fmla="*/ 2 h 41"/>
                                <a:gd name="T4" fmla="*/ 8 w 15"/>
                                <a:gd name="T5" fmla="*/ 1 h 41"/>
                                <a:gd name="T6" fmla="*/ 7 w 15"/>
                                <a:gd name="T7" fmla="*/ 1 h 41"/>
                                <a:gd name="T8" fmla="*/ 7 w 15"/>
                                <a:gd name="T9" fmla="*/ 0 h 41"/>
                                <a:gd name="T10" fmla="*/ 5 w 15"/>
                                <a:gd name="T11" fmla="*/ 0 h 41"/>
                                <a:gd name="T12" fmla="*/ 4 w 15"/>
                                <a:gd name="T13" fmla="*/ 0 h 41"/>
                                <a:gd name="T14" fmla="*/ 3 w 15"/>
                                <a:gd name="T15" fmla="*/ 0 h 41"/>
                                <a:gd name="T16" fmla="*/ 3 w 15"/>
                                <a:gd name="T17" fmla="*/ 0 h 41"/>
                                <a:gd name="T18" fmla="*/ 2 w 15"/>
                                <a:gd name="T19" fmla="*/ 1 h 41"/>
                                <a:gd name="T20" fmla="*/ 0 w 15"/>
                                <a:gd name="T21" fmla="*/ 1 h 41"/>
                                <a:gd name="T22" fmla="*/ 0 w 15"/>
                                <a:gd name="T23" fmla="*/ 2 h 41"/>
                                <a:gd name="T24" fmla="*/ 0 w 15"/>
                                <a:gd name="T25" fmla="*/ 16 h 41"/>
                                <a:gd name="T26" fmla="*/ 0 w 15"/>
                                <a:gd name="T27" fmla="*/ 18 h 41"/>
                                <a:gd name="T28" fmla="*/ 0 w 15"/>
                                <a:gd name="T29" fmla="*/ 19 h 41"/>
                                <a:gd name="T30" fmla="*/ 2 w 15"/>
                                <a:gd name="T31" fmla="*/ 19 h 41"/>
                                <a:gd name="T32" fmla="*/ 3 w 15"/>
                                <a:gd name="T33" fmla="*/ 20 h 41"/>
                                <a:gd name="T34" fmla="*/ 3 w 15"/>
                                <a:gd name="T35" fmla="*/ 20 h 41"/>
                                <a:gd name="T36" fmla="*/ 4 w 15"/>
                                <a:gd name="T37" fmla="*/ 20 h 41"/>
                                <a:gd name="T38" fmla="*/ 5 w 15"/>
                                <a:gd name="T39" fmla="*/ 20 h 41"/>
                                <a:gd name="T40" fmla="*/ 7 w 15"/>
                                <a:gd name="T41" fmla="*/ 20 h 41"/>
                                <a:gd name="T42" fmla="*/ 7 w 15"/>
                                <a:gd name="T43" fmla="*/ 19 h 41"/>
                                <a:gd name="T44" fmla="*/ 8 w 15"/>
                                <a:gd name="T45" fmla="*/ 19 h 41"/>
                                <a:gd name="T46" fmla="*/ 8 w 15"/>
                                <a:gd name="T47" fmla="*/ 18 h 41"/>
                                <a:gd name="T48" fmla="*/ 8 w 15"/>
                                <a:gd name="T49" fmla="*/ 18 h 41"/>
                                <a:gd name="T50" fmla="*/ 8 w 15"/>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5" y="5"/>
                                  </a:lnTo>
                                  <a:lnTo>
                                    <a:pt x="15" y="2"/>
                                  </a:lnTo>
                                  <a:lnTo>
                                    <a:pt x="13" y="2"/>
                                  </a:lnTo>
                                  <a:lnTo>
                                    <a:pt x="13" y="0"/>
                                  </a:lnTo>
                                  <a:lnTo>
                                    <a:pt x="10" y="0"/>
                                  </a:lnTo>
                                  <a:lnTo>
                                    <a:pt x="8" y="0"/>
                                  </a:lnTo>
                                  <a:lnTo>
                                    <a:pt x="5" y="0"/>
                                  </a:lnTo>
                                  <a:lnTo>
                                    <a:pt x="3" y="2"/>
                                  </a:lnTo>
                                  <a:lnTo>
                                    <a:pt x="0" y="2"/>
                                  </a:lnTo>
                                  <a:lnTo>
                                    <a:pt x="0" y="5"/>
                                  </a:lnTo>
                                  <a:lnTo>
                                    <a:pt x="0" y="33"/>
                                  </a:lnTo>
                                  <a:lnTo>
                                    <a:pt x="0" y="36"/>
                                  </a:lnTo>
                                  <a:lnTo>
                                    <a:pt x="0" y="39"/>
                                  </a:lnTo>
                                  <a:lnTo>
                                    <a:pt x="3" y="39"/>
                                  </a:lnTo>
                                  <a:lnTo>
                                    <a:pt x="5" y="41"/>
                                  </a:lnTo>
                                  <a:lnTo>
                                    <a:pt x="8" y="41"/>
                                  </a:lnTo>
                                  <a:lnTo>
                                    <a:pt x="10" y="41"/>
                                  </a:lnTo>
                                  <a:lnTo>
                                    <a:pt x="13" y="41"/>
                                  </a:lnTo>
                                  <a:lnTo>
                                    <a:pt x="13" y="39"/>
                                  </a:lnTo>
                                  <a:lnTo>
                                    <a:pt x="15"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78" name="Line 380"/>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9" name="Freeform 381"/>
                          <wps:cNvSpPr>
                            <a:spLocks/>
                          </wps:cNvSpPr>
                          <wps:spPr bwMode="auto">
                            <a:xfrm>
                              <a:off x="3213" y="37"/>
                              <a:ext cx="31" cy="8"/>
                            </a:xfrm>
                            <a:custGeom>
                              <a:avLst/>
                              <a:gdLst>
                                <a:gd name="T0" fmla="*/ 4 w 60"/>
                                <a:gd name="T1" fmla="*/ 0 h 16"/>
                                <a:gd name="T2" fmla="*/ 3 w 60"/>
                                <a:gd name="T3" fmla="*/ 0 h 16"/>
                                <a:gd name="T4" fmla="*/ 3 w 60"/>
                                <a:gd name="T5" fmla="*/ 2 h 16"/>
                                <a:gd name="T6" fmla="*/ 2 w 60"/>
                                <a:gd name="T7" fmla="*/ 2 h 16"/>
                                <a:gd name="T8" fmla="*/ 0 w 60"/>
                                <a:gd name="T9" fmla="*/ 3 h 16"/>
                                <a:gd name="T10" fmla="*/ 0 w 60"/>
                                <a:gd name="T11" fmla="*/ 4 h 16"/>
                                <a:gd name="T12" fmla="*/ 0 w 60"/>
                                <a:gd name="T13" fmla="*/ 4 h 16"/>
                                <a:gd name="T14" fmla="*/ 0 w 60"/>
                                <a:gd name="T15" fmla="*/ 6 h 16"/>
                                <a:gd name="T16" fmla="*/ 0 w 60"/>
                                <a:gd name="T17" fmla="*/ 7 h 16"/>
                                <a:gd name="T18" fmla="*/ 2 w 60"/>
                                <a:gd name="T19" fmla="*/ 7 h 16"/>
                                <a:gd name="T20" fmla="*/ 3 w 60"/>
                                <a:gd name="T21" fmla="*/ 8 h 16"/>
                                <a:gd name="T22" fmla="*/ 3 w 60"/>
                                <a:gd name="T23" fmla="*/ 8 h 16"/>
                                <a:gd name="T24" fmla="*/ 26 w 60"/>
                                <a:gd name="T25" fmla="*/ 8 h 16"/>
                                <a:gd name="T26" fmla="*/ 28 w 60"/>
                                <a:gd name="T27" fmla="*/ 8 h 16"/>
                                <a:gd name="T28" fmla="*/ 29 w 60"/>
                                <a:gd name="T29" fmla="*/ 8 h 16"/>
                                <a:gd name="T30" fmla="*/ 31 w 60"/>
                                <a:gd name="T31" fmla="*/ 7 h 16"/>
                                <a:gd name="T32" fmla="*/ 31 w 60"/>
                                <a:gd name="T33" fmla="*/ 7 h 16"/>
                                <a:gd name="T34" fmla="*/ 31 w 60"/>
                                <a:gd name="T35" fmla="*/ 6 h 16"/>
                                <a:gd name="T36" fmla="*/ 31 w 60"/>
                                <a:gd name="T37" fmla="*/ 4 h 16"/>
                                <a:gd name="T38" fmla="*/ 31 w 60"/>
                                <a:gd name="T39" fmla="*/ 4 h 16"/>
                                <a:gd name="T40" fmla="*/ 31 w 60"/>
                                <a:gd name="T41" fmla="*/ 3 h 16"/>
                                <a:gd name="T42" fmla="*/ 31 w 60"/>
                                <a:gd name="T43" fmla="*/ 2 h 16"/>
                                <a:gd name="T44" fmla="*/ 29 w 60"/>
                                <a:gd name="T45" fmla="*/ 2 h 16"/>
                                <a:gd name="T46" fmla="*/ 28 w 60"/>
                                <a:gd name="T47" fmla="*/ 0 h 16"/>
                                <a:gd name="T48" fmla="*/ 27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8" y="0"/>
                                  </a:moveTo>
                                  <a:lnTo>
                                    <a:pt x="5" y="0"/>
                                  </a:lnTo>
                                  <a:lnTo>
                                    <a:pt x="5" y="3"/>
                                  </a:lnTo>
                                  <a:lnTo>
                                    <a:pt x="3" y="3"/>
                                  </a:lnTo>
                                  <a:lnTo>
                                    <a:pt x="0" y="5"/>
                                  </a:lnTo>
                                  <a:lnTo>
                                    <a:pt x="0" y="8"/>
                                  </a:lnTo>
                                  <a:lnTo>
                                    <a:pt x="0" y="11"/>
                                  </a:lnTo>
                                  <a:lnTo>
                                    <a:pt x="0" y="14"/>
                                  </a:lnTo>
                                  <a:lnTo>
                                    <a:pt x="3" y="14"/>
                                  </a:lnTo>
                                  <a:lnTo>
                                    <a:pt x="5" y="16"/>
                                  </a:lnTo>
                                  <a:lnTo>
                                    <a:pt x="50" y="16"/>
                                  </a:lnTo>
                                  <a:lnTo>
                                    <a:pt x="55" y="16"/>
                                  </a:lnTo>
                                  <a:lnTo>
                                    <a:pt x="57" y="16"/>
                                  </a:lnTo>
                                  <a:lnTo>
                                    <a:pt x="60" y="14"/>
                                  </a:lnTo>
                                  <a:lnTo>
                                    <a:pt x="60" y="11"/>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0" name="Line 382"/>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1" name="Freeform 383"/>
                          <wps:cNvSpPr>
                            <a:spLocks/>
                          </wps:cNvSpPr>
                          <wps:spPr bwMode="auto">
                            <a:xfrm>
                              <a:off x="3237" y="37"/>
                              <a:ext cx="7" cy="37"/>
                            </a:xfrm>
                            <a:custGeom>
                              <a:avLst/>
                              <a:gdLst>
                                <a:gd name="T0" fmla="*/ 7 w 13"/>
                                <a:gd name="T1" fmla="*/ 4 h 73"/>
                                <a:gd name="T2" fmla="*/ 7 w 13"/>
                                <a:gd name="T3" fmla="*/ 4 h 73"/>
                                <a:gd name="T4" fmla="*/ 7 w 13"/>
                                <a:gd name="T5" fmla="*/ 3 h 73"/>
                                <a:gd name="T6" fmla="*/ 7 w 13"/>
                                <a:gd name="T7" fmla="*/ 2 h 73"/>
                                <a:gd name="T8" fmla="*/ 5 w 13"/>
                                <a:gd name="T9" fmla="*/ 2 h 73"/>
                                <a:gd name="T10" fmla="*/ 4 w 13"/>
                                <a:gd name="T11" fmla="*/ 0 h 73"/>
                                <a:gd name="T12" fmla="*/ 3 w 13"/>
                                <a:gd name="T13" fmla="*/ 0 h 73"/>
                                <a:gd name="T14" fmla="*/ 3 w 13"/>
                                <a:gd name="T15" fmla="*/ 0 h 73"/>
                                <a:gd name="T16" fmla="*/ 2 w 13"/>
                                <a:gd name="T17" fmla="*/ 2 h 73"/>
                                <a:gd name="T18" fmla="*/ 0 w 13"/>
                                <a:gd name="T19" fmla="*/ 2 h 73"/>
                                <a:gd name="T20" fmla="*/ 0 w 13"/>
                                <a:gd name="T21" fmla="*/ 3 h 73"/>
                                <a:gd name="T22" fmla="*/ 0 w 13"/>
                                <a:gd name="T23" fmla="*/ 4 h 73"/>
                                <a:gd name="T24" fmla="*/ 0 w 13"/>
                                <a:gd name="T25" fmla="*/ 33 h 73"/>
                                <a:gd name="T26" fmla="*/ 0 w 13"/>
                                <a:gd name="T27" fmla="*/ 34 h 73"/>
                                <a:gd name="T28" fmla="*/ 0 w 13"/>
                                <a:gd name="T29" fmla="*/ 34 h 73"/>
                                <a:gd name="T30" fmla="*/ 0 w 13"/>
                                <a:gd name="T31" fmla="*/ 35 h 73"/>
                                <a:gd name="T32" fmla="*/ 2 w 13"/>
                                <a:gd name="T33" fmla="*/ 35 h 73"/>
                                <a:gd name="T34" fmla="*/ 3 w 13"/>
                                <a:gd name="T35" fmla="*/ 37 h 73"/>
                                <a:gd name="T36" fmla="*/ 3 w 13"/>
                                <a:gd name="T37" fmla="*/ 37 h 73"/>
                                <a:gd name="T38" fmla="*/ 4 w 13"/>
                                <a:gd name="T39" fmla="*/ 37 h 73"/>
                                <a:gd name="T40" fmla="*/ 5 w 13"/>
                                <a:gd name="T41" fmla="*/ 35 h 73"/>
                                <a:gd name="T42" fmla="*/ 7 w 13"/>
                                <a:gd name="T43" fmla="*/ 35 h 73"/>
                                <a:gd name="T44" fmla="*/ 7 w 13"/>
                                <a:gd name="T45" fmla="*/ 34 h 73"/>
                                <a:gd name="T46" fmla="*/ 7 w 13"/>
                                <a:gd name="T47" fmla="*/ 34 h 73"/>
                                <a:gd name="T48" fmla="*/ 7 w 13"/>
                                <a:gd name="T49" fmla="*/ 33 h 73"/>
                                <a:gd name="T50" fmla="*/ 7 w 13"/>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73">
                                  <a:moveTo>
                                    <a:pt x="13" y="8"/>
                                  </a:moveTo>
                                  <a:lnTo>
                                    <a:pt x="13" y="8"/>
                                  </a:lnTo>
                                  <a:lnTo>
                                    <a:pt x="13" y="5"/>
                                  </a:lnTo>
                                  <a:lnTo>
                                    <a:pt x="13" y="3"/>
                                  </a:lnTo>
                                  <a:lnTo>
                                    <a:pt x="10" y="3"/>
                                  </a:lnTo>
                                  <a:lnTo>
                                    <a:pt x="8" y="0"/>
                                  </a:lnTo>
                                  <a:lnTo>
                                    <a:pt x="5" y="0"/>
                                  </a:lnTo>
                                  <a:lnTo>
                                    <a:pt x="3" y="3"/>
                                  </a:lnTo>
                                  <a:lnTo>
                                    <a:pt x="0" y="3"/>
                                  </a:lnTo>
                                  <a:lnTo>
                                    <a:pt x="0" y="5"/>
                                  </a:lnTo>
                                  <a:lnTo>
                                    <a:pt x="0" y="8"/>
                                  </a:lnTo>
                                  <a:lnTo>
                                    <a:pt x="0" y="66"/>
                                  </a:lnTo>
                                  <a:lnTo>
                                    <a:pt x="0" y="68"/>
                                  </a:lnTo>
                                  <a:lnTo>
                                    <a:pt x="0" y="70"/>
                                  </a:lnTo>
                                  <a:lnTo>
                                    <a:pt x="3" y="70"/>
                                  </a:lnTo>
                                  <a:lnTo>
                                    <a:pt x="5" y="73"/>
                                  </a:lnTo>
                                  <a:lnTo>
                                    <a:pt x="8" y="73"/>
                                  </a:lnTo>
                                  <a:lnTo>
                                    <a:pt x="10"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2" name="Line 384"/>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3" name="Freeform 385"/>
                          <wps:cNvSpPr>
                            <a:spLocks/>
                          </wps:cNvSpPr>
                          <wps:spPr bwMode="auto">
                            <a:xfrm>
                              <a:off x="3236" y="66"/>
                              <a:ext cx="37" cy="8"/>
                            </a:xfrm>
                            <a:custGeom>
                              <a:avLst/>
                              <a:gdLst>
                                <a:gd name="T0" fmla="*/ 4 w 75"/>
                                <a:gd name="T1" fmla="*/ 0 h 16"/>
                                <a:gd name="T2" fmla="*/ 4 w 75"/>
                                <a:gd name="T3" fmla="*/ 0 h 16"/>
                                <a:gd name="T4" fmla="*/ 3 w 75"/>
                                <a:gd name="T5" fmla="*/ 0 h 16"/>
                                <a:gd name="T6" fmla="*/ 1 w 75"/>
                                <a:gd name="T7" fmla="*/ 2 h 16"/>
                                <a:gd name="T8" fmla="*/ 1 w 75"/>
                                <a:gd name="T9" fmla="*/ 2 h 16"/>
                                <a:gd name="T10" fmla="*/ 1 w 75"/>
                                <a:gd name="T11" fmla="*/ 3 h 16"/>
                                <a:gd name="T12" fmla="*/ 0 w 75"/>
                                <a:gd name="T13" fmla="*/ 5 h 16"/>
                                <a:gd name="T14" fmla="*/ 1 w 75"/>
                                <a:gd name="T15" fmla="*/ 6 h 16"/>
                                <a:gd name="T16" fmla="*/ 1 w 75"/>
                                <a:gd name="T17" fmla="*/ 6 h 16"/>
                                <a:gd name="T18" fmla="*/ 1 w 75"/>
                                <a:gd name="T19" fmla="*/ 7 h 16"/>
                                <a:gd name="T20" fmla="*/ 3 w 75"/>
                                <a:gd name="T21" fmla="*/ 7 h 16"/>
                                <a:gd name="T22" fmla="*/ 4 w 75"/>
                                <a:gd name="T23" fmla="*/ 8 h 16"/>
                                <a:gd name="T24" fmla="*/ 32 w 75"/>
                                <a:gd name="T25" fmla="*/ 8 h 16"/>
                                <a:gd name="T26" fmla="*/ 35 w 75"/>
                                <a:gd name="T27" fmla="*/ 8 h 16"/>
                                <a:gd name="T28" fmla="*/ 36 w 75"/>
                                <a:gd name="T29" fmla="*/ 7 h 16"/>
                                <a:gd name="T30" fmla="*/ 36 w 75"/>
                                <a:gd name="T31" fmla="*/ 7 h 16"/>
                                <a:gd name="T32" fmla="*/ 37 w 75"/>
                                <a:gd name="T33" fmla="*/ 6 h 16"/>
                                <a:gd name="T34" fmla="*/ 37 w 75"/>
                                <a:gd name="T35" fmla="*/ 6 h 16"/>
                                <a:gd name="T36" fmla="*/ 37 w 75"/>
                                <a:gd name="T37" fmla="*/ 5 h 16"/>
                                <a:gd name="T38" fmla="*/ 37 w 75"/>
                                <a:gd name="T39" fmla="*/ 3 h 16"/>
                                <a:gd name="T40" fmla="*/ 37 w 75"/>
                                <a:gd name="T41" fmla="*/ 2 h 16"/>
                                <a:gd name="T42" fmla="*/ 36 w 75"/>
                                <a:gd name="T43" fmla="*/ 2 h 16"/>
                                <a:gd name="T44" fmla="*/ 36 w 75"/>
                                <a:gd name="T45" fmla="*/ 0 h 16"/>
                                <a:gd name="T46" fmla="*/ 35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8" y="0"/>
                                  </a:moveTo>
                                  <a:lnTo>
                                    <a:pt x="8" y="0"/>
                                  </a:lnTo>
                                  <a:lnTo>
                                    <a:pt x="6" y="0"/>
                                  </a:lnTo>
                                  <a:lnTo>
                                    <a:pt x="3" y="4"/>
                                  </a:lnTo>
                                  <a:lnTo>
                                    <a:pt x="3" y="6"/>
                                  </a:lnTo>
                                  <a:lnTo>
                                    <a:pt x="0" y="9"/>
                                  </a:lnTo>
                                  <a:lnTo>
                                    <a:pt x="3" y="11"/>
                                  </a:lnTo>
                                  <a:lnTo>
                                    <a:pt x="3" y="13"/>
                                  </a:lnTo>
                                  <a:lnTo>
                                    <a:pt x="6" y="13"/>
                                  </a:lnTo>
                                  <a:lnTo>
                                    <a:pt x="8" y="16"/>
                                  </a:lnTo>
                                  <a:lnTo>
                                    <a:pt x="65" y="16"/>
                                  </a:lnTo>
                                  <a:lnTo>
                                    <a:pt x="70" y="16"/>
                                  </a:lnTo>
                                  <a:lnTo>
                                    <a:pt x="72" y="13"/>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4" name="Line 386"/>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5" name="Freeform 387"/>
                          <wps:cNvSpPr>
                            <a:spLocks/>
                          </wps:cNvSpPr>
                          <wps:spPr bwMode="auto">
                            <a:xfrm>
                              <a:off x="3265" y="66"/>
                              <a:ext cx="8" cy="35"/>
                            </a:xfrm>
                            <a:custGeom>
                              <a:avLst/>
                              <a:gdLst>
                                <a:gd name="T0" fmla="*/ 8 w 15"/>
                                <a:gd name="T1" fmla="*/ 5 h 70"/>
                                <a:gd name="T2" fmla="*/ 8 w 15"/>
                                <a:gd name="T3" fmla="*/ 3 h 70"/>
                                <a:gd name="T4" fmla="*/ 8 w 15"/>
                                <a:gd name="T5" fmla="*/ 2 h 70"/>
                                <a:gd name="T6" fmla="*/ 6 w 15"/>
                                <a:gd name="T7" fmla="*/ 2 h 70"/>
                                <a:gd name="T8" fmla="*/ 6 w 15"/>
                                <a:gd name="T9" fmla="*/ 0 h 70"/>
                                <a:gd name="T10" fmla="*/ 5 w 15"/>
                                <a:gd name="T11" fmla="*/ 0 h 70"/>
                                <a:gd name="T12" fmla="*/ 4 w 15"/>
                                <a:gd name="T13" fmla="*/ 0 h 70"/>
                                <a:gd name="T14" fmla="*/ 3 w 15"/>
                                <a:gd name="T15" fmla="*/ 0 h 70"/>
                                <a:gd name="T16" fmla="*/ 3 w 15"/>
                                <a:gd name="T17" fmla="*/ 0 h 70"/>
                                <a:gd name="T18" fmla="*/ 1 w 15"/>
                                <a:gd name="T19" fmla="*/ 2 h 70"/>
                                <a:gd name="T20" fmla="*/ 0 w 15"/>
                                <a:gd name="T21" fmla="*/ 2 h 70"/>
                                <a:gd name="T22" fmla="*/ 0 w 15"/>
                                <a:gd name="T23" fmla="*/ 3 h 70"/>
                                <a:gd name="T24" fmla="*/ 0 w 15"/>
                                <a:gd name="T25" fmla="*/ 32 h 70"/>
                                <a:gd name="T26" fmla="*/ 0 w 15"/>
                                <a:gd name="T27" fmla="*/ 33 h 70"/>
                                <a:gd name="T28" fmla="*/ 0 w 15"/>
                                <a:gd name="T29" fmla="*/ 34 h 70"/>
                                <a:gd name="T30" fmla="*/ 1 w 15"/>
                                <a:gd name="T31" fmla="*/ 34 h 70"/>
                                <a:gd name="T32" fmla="*/ 3 w 15"/>
                                <a:gd name="T33" fmla="*/ 35 h 70"/>
                                <a:gd name="T34" fmla="*/ 3 w 15"/>
                                <a:gd name="T35" fmla="*/ 35 h 70"/>
                                <a:gd name="T36" fmla="*/ 4 w 15"/>
                                <a:gd name="T37" fmla="*/ 35 h 70"/>
                                <a:gd name="T38" fmla="*/ 5 w 15"/>
                                <a:gd name="T39" fmla="*/ 35 h 70"/>
                                <a:gd name="T40" fmla="*/ 6 w 15"/>
                                <a:gd name="T41" fmla="*/ 35 h 70"/>
                                <a:gd name="T42" fmla="*/ 6 w 15"/>
                                <a:gd name="T43" fmla="*/ 34 h 70"/>
                                <a:gd name="T44" fmla="*/ 8 w 15"/>
                                <a:gd name="T45" fmla="*/ 34 h 70"/>
                                <a:gd name="T46" fmla="*/ 8 w 15"/>
                                <a:gd name="T47" fmla="*/ 33 h 70"/>
                                <a:gd name="T48" fmla="*/ 8 w 15"/>
                                <a:gd name="T49" fmla="*/ 33 h 70"/>
                                <a:gd name="T50" fmla="*/ 8 w 15"/>
                                <a:gd name="T51" fmla="*/ 5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9"/>
                                  </a:moveTo>
                                  <a:lnTo>
                                    <a:pt x="15" y="6"/>
                                  </a:lnTo>
                                  <a:lnTo>
                                    <a:pt x="15" y="4"/>
                                  </a:lnTo>
                                  <a:lnTo>
                                    <a:pt x="12" y="4"/>
                                  </a:lnTo>
                                  <a:lnTo>
                                    <a:pt x="12" y="0"/>
                                  </a:lnTo>
                                  <a:lnTo>
                                    <a:pt x="10" y="0"/>
                                  </a:lnTo>
                                  <a:lnTo>
                                    <a:pt x="7" y="0"/>
                                  </a:lnTo>
                                  <a:lnTo>
                                    <a:pt x="5" y="0"/>
                                  </a:lnTo>
                                  <a:lnTo>
                                    <a:pt x="2" y="4"/>
                                  </a:lnTo>
                                  <a:lnTo>
                                    <a:pt x="0" y="4"/>
                                  </a:lnTo>
                                  <a:lnTo>
                                    <a:pt x="0" y="6"/>
                                  </a:lnTo>
                                  <a:lnTo>
                                    <a:pt x="0" y="63"/>
                                  </a:lnTo>
                                  <a:lnTo>
                                    <a:pt x="0" y="65"/>
                                  </a:lnTo>
                                  <a:lnTo>
                                    <a:pt x="0" y="68"/>
                                  </a:lnTo>
                                  <a:lnTo>
                                    <a:pt x="2" y="68"/>
                                  </a:lnTo>
                                  <a:lnTo>
                                    <a:pt x="5" y="70"/>
                                  </a:lnTo>
                                  <a:lnTo>
                                    <a:pt x="7" y="70"/>
                                  </a:lnTo>
                                  <a:lnTo>
                                    <a:pt x="10" y="70"/>
                                  </a:lnTo>
                                  <a:lnTo>
                                    <a:pt x="12" y="70"/>
                                  </a:lnTo>
                                  <a:lnTo>
                                    <a:pt x="12" y="68"/>
                                  </a:lnTo>
                                  <a:lnTo>
                                    <a:pt x="15" y="68"/>
                                  </a:lnTo>
                                  <a:lnTo>
                                    <a:pt x="15" y="65"/>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6" name="Line 388"/>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7" name="Freeform 389"/>
                          <wps:cNvSpPr>
                            <a:spLocks/>
                          </wps:cNvSpPr>
                          <wps:spPr bwMode="auto">
                            <a:xfrm>
                              <a:off x="3265" y="93"/>
                              <a:ext cx="30" cy="8"/>
                            </a:xfrm>
                            <a:custGeom>
                              <a:avLst/>
                              <a:gdLst>
                                <a:gd name="T0" fmla="*/ 4 w 59"/>
                                <a:gd name="T1" fmla="*/ 0 h 15"/>
                                <a:gd name="T2" fmla="*/ 3 w 59"/>
                                <a:gd name="T3" fmla="*/ 0 h 15"/>
                                <a:gd name="T4" fmla="*/ 3 w 59"/>
                                <a:gd name="T5" fmla="*/ 2 h 15"/>
                                <a:gd name="T6" fmla="*/ 1 w 59"/>
                                <a:gd name="T7" fmla="*/ 2 h 15"/>
                                <a:gd name="T8" fmla="*/ 0 w 59"/>
                                <a:gd name="T9" fmla="*/ 3 h 15"/>
                                <a:gd name="T10" fmla="*/ 0 w 59"/>
                                <a:gd name="T11" fmla="*/ 4 h 15"/>
                                <a:gd name="T12" fmla="*/ 0 w 59"/>
                                <a:gd name="T13" fmla="*/ 4 h 15"/>
                                <a:gd name="T14" fmla="*/ 0 w 59"/>
                                <a:gd name="T15" fmla="*/ 5 h 15"/>
                                <a:gd name="T16" fmla="*/ 0 w 59"/>
                                <a:gd name="T17" fmla="*/ 7 h 15"/>
                                <a:gd name="T18" fmla="*/ 1 w 59"/>
                                <a:gd name="T19" fmla="*/ 7 h 15"/>
                                <a:gd name="T20" fmla="*/ 3 w 59"/>
                                <a:gd name="T21" fmla="*/ 8 h 15"/>
                                <a:gd name="T22" fmla="*/ 3 w 59"/>
                                <a:gd name="T23" fmla="*/ 8 h 15"/>
                                <a:gd name="T24" fmla="*/ 25 w 59"/>
                                <a:gd name="T25" fmla="*/ 8 h 15"/>
                                <a:gd name="T26" fmla="*/ 27 w 59"/>
                                <a:gd name="T27" fmla="*/ 8 h 15"/>
                                <a:gd name="T28" fmla="*/ 28 w 59"/>
                                <a:gd name="T29" fmla="*/ 8 h 15"/>
                                <a:gd name="T30" fmla="*/ 30 w 59"/>
                                <a:gd name="T31" fmla="*/ 7 h 15"/>
                                <a:gd name="T32" fmla="*/ 30 w 59"/>
                                <a:gd name="T33" fmla="*/ 7 h 15"/>
                                <a:gd name="T34" fmla="*/ 30 w 59"/>
                                <a:gd name="T35" fmla="*/ 5 h 15"/>
                                <a:gd name="T36" fmla="*/ 30 w 59"/>
                                <a:gd name="T37" fmla="*/ 4 h 15"/>
                                <a:gd name="T38" fmla="*/ 30 w 59"/>
                                <a:gd name="T39" fmla="*/ 4 h 15"/>
                                <a:gd name="T40" fmla="*/ 30 w 59"/>
                                <a:gd name="T41" fmla="*/ 3 h 15"/>
                                <a:gd name="T42" fmla="*/ 30 w 59"/>
                                <a:gd name="T43" fmla="*/ 2 h 15"/>
                                <a:gd name="T44" fmla="*/ 28 w 59"/>
                                <a:gd name="T45" fmla="*/ 2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5" y="3"/>
                                  </a:lnTo>
                                  <a:lnTo>
                                    <a:pt x="2" y="3"/>
                                  </a:lnTo>
                                  <a:lnTo>
                                    <a:pt x="0" y="5"/>
                                  </a:lnTo>
                                  <a:lnTo>
                                    <a:pt x="0" y="8"/>
                                  </a:lnTo>
                                  <a:lnTo>
                                    <a:pt x="0" y="10"/>
                                  </a:lnTo>
                                  <a:lnTo>
                                    <a:pt x="0" y="13"/>
                                  </a:lnTo>
                                  <a:lnTo>
                                    <a:pt x="2" y="13"/>
                                  </a:lnTo>
                                  <a:lnTo>
                                    <a:pt x="5" y="15"/>
                                  </a:lnTo>
                                  <a:lnTo>
                                    <a:pt x="49" y="15"/>
                                  </a:lnTo>
                                  <a:lnTo>
                                    <a:pt x="54" y="15"/>
                                  </a:lnTo>
                                  <a:lnTo>
                                    <a:pt x="56" y="15"/>
                                  </a:lnTo>
                                  <a:lnTo>
                                    <a:pt x="59" y="13"/>
                                  </a:lnTo>
                                  <a:lnTo>
                                    <a:pt x="59" y="10"/>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88" name="Line 390"/>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9" name="Freeform 391"/>
                          <wps:cNvSpPr>
                            <a:spLocks/>
                          </wps:cNvSpPr>
                          <wps:spPr bwMode="auto">
                            <a:xfrm>
                              <a:off x="3288" y="93"/>
                              <a:ext cx="7" cy="49"/>
                            </a:xfrm>
                            <a:custGeom>
                              <a:avLst/>
                              <a:gdLst>
                                <a:gd name="T0" fmla="*/ 7 w 13"/>
                                <a:gd name="T1" fmla="*/ 4 h 99"/>
                                <a:gd name="T2" fmla="*/ 7 w 13"/>
                                <a:gd name="T3" fmla="*/ 4 h 99"/>
                                <a:gd name="T4" fmla="*/ 7 w 13"/>
                                <a:gd name="T5" fmla="*/ 2 h 99"/>
                                <a:gd name="T6" fmla="*/ 7 w 13"/>
                                <a:gd name="T7" fmla="*/ 1 h 99"/>
                                <a:gd name="T8" fmla="*/ 5 w 13"/>
                                <a:gd name="T9" fmla="*/ 1 h 99"/>
                                <a:gd name="T10" fmla="*/ 4 w 13"/>
                                <a:gd name="T11" fmla="*/ 0 h 99"/>
                                <a:gd name="T12" fmla="*/ 3 w 13"/>
                                <a:gd name="T13" fmla="*/ 0 h 99"/>
                                <a:gd name="T14" fmla="*/ 3 w 13"/>
                                <a:gd name="T15" fmla="*/ 0 h 99"/>
                                <a:gd name="T16" fmla="*/ 2 w 13"/>
                                <a:gd name="T17" fmla="*/ 1 h 99"/>
                                <a:gd name="T18" fmla="*/ 0 w 13"/>
                                <a:gd name="T19" fmla="*/ 1 h 99"/>
                                <a:gd name="T20" fmla="*/ 0 w 13"/>
                                <a:gd name="T21" fmla="*/ 2 h 99"/>
                                <a:gd name="T22" fmla="*/ 0 w 13"/>
                                <a:gd name="T23" fmla="*/ 4 h 99"/>
                                <a:gd name="T24" fmla="*/ 0 w 13"/>
                                <a:gd name="T25" fmla="*/ 46 h 99"/>
                                <a:gd name="T26" fmla="*/ 0 w 13"/>
                                <a:gd name="T27" fmla="*/ 46 h 99"/>
                                <a:gd name="T28" fmla="*/ 0 w 13"/>
                                <a:gd name="T29" fmla="*/ 48 h 99"/>
                                <a:gd name="T30" fmla="*/ 0 w 13"/>
                                <a:gd name="T31" fmla="*/ 49 h 99"/>
                                <a:gd name="T32" fmla="*/ 2 w 13"/>
                                <a:gd name="T33" fmla="*/ 49 h 99"/>
                                <a:gd name="T34" fmla="*/ 3 w 13"/>
                                <a:gd name="T35" fmla="*/ 49 h 99"/>
                                <a:gd name="T36" fmla="*/ 3 w 13"/>
                                <a:gd name="T37" fmla="*/ 49 h 99"/>
                                <a:gd name="T38" fmla="*/ 4 w 13"/>
                                <a:gd name="T39" fmla="*/ 49 h 99"/>
                                <a:gd name="T40" fmla="*/ 5 w 13"/>
                                <a:gd name="T41" fmla="*/ 49 h 99"/>
                                <a:gd name="T42" fmla="*/ 7 w 13"/>
                                <a:gd name="T43" fmla="*/ 49 h 99"/>
                                <a:gd name="T44" fmla="*/ 7 w 13"/>
                                <a:gd name="T45" fmla="*/ 48 h 99"/>
                                <a:gd name="T46" fmla="*/ 7 w 13"/>
                                <a:gd name="T47" fmla="*/ 46 h 99"/>
                                <a:gd name="T48" fmla="*/ 7 w 13"/>
                                <a:gd name="T49" fmla="*/ 46 h 99"/>
                                <a:gd name="T50" fmla="*/ 7 w 13"/>
                                <a:gd name="T51" fmla="*/ 4 h 9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99">
                                  <a:moveTo>
                                    <a:pt x="13" y="8"/>
                                  </a:moveTo>
                                  <a:lnTo>
                                    <a:pt x="13" y="8"/>
                                  </a:lnTo>
                                  <a:lnTo>
                                    <a:pt x="13" y="5"/>
                                  </a:lnTo>
                                  <a:lnTo>
                                    <a:pt x="13" y="3"/>
                                  </a:lnTo>
                                  <a:lnTo>
                                    <a:pt x="10" y="3"/>
                                  </a:lnTo>
                                  <a:lnTo>
                                    <a:pt x="8" y="0"/>
                                  </a:lnTo>
                                  <a:lnTo>
                                    <a:pt x="5" y="0"/>
                                  </a:lnTo>
                                  <a:lnTo>
                                    <a:pt x="3" y="3"/>
                                  </a:lnTo>
                                  <a:lnTo>
                                    <a:pt x="0" y="3"/>
                                  </a:lnTo>
                                  <a:lnTo>
                                    <a:pt x="0" y="5"/>
                                  </a:lnTo>
                                  <a:lnTo>
                                    <a:pt x="0" y="8"/>
                                  </a:lnTo>
                                  <a:lnTo>
                                    <a:pt x="0" y="93"/>
                                  </a:lnTo>
                                  <a:lnTo>
                                    <a:pt x="0" y="96"/>
                                  </a:lnTo>
                                  <a:lnTo>
                                    <a:pt x="0" y="99"/>
                                  </a:lnTo>
                                  <a:lnTo>
                                    <a:pt x="3" y="99"/>
                                  </a:lnTo>
                                  <a:lnTo>
                                    <a:pt x="5" y="99"/>
                                  </a:lnTo>
                                  <a:lnTo>
                                    <a:pt x="8" y="99"/>
                                  </a:lnTo>
                                  <a:lnTo>
                                    <a:pt x="10" y="99"/>
                                  </a:lnTo>
                                  <a:lnTo>
                                    <a:pt x="13" y="99"/>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0" name="Line 392"/>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1" name="Freeform 393"/>
                          <wps:cNvSpPr>
                            <a:spLocks/>
                          </wps:cNvSpPr>
                          <wps:spPr bwMode="auto">
                            <a:xfrm>
                              <a:off x="3287" y="135"/>
                              <a:ext cx="22" cy="7"/>
                            </a:xfrm>
                            <a:custGeom>
                              <a:avLst/>
                              <a:gdLst>
                                <a:gd name="T0" fmla="*/ 4 w 43"/>
                                <a:gd name="T1" fmla="*/ 0 h 16"/>
                                <a:gd name="T2" fmla="*/ 4 w 43"/>
                                <a:gd name="T3" fmla="*/ 1 h 16"/>
                                <a:gd name="T4" fmla="*/ 3 w 43"/>
                                <a:gd name="T5" fmla="*/ 1 h 16"/>
                                <a:gd name="T6" fmla="*/ 1 w 43"/>
                                <a:gd name="T7" fmla="*/ 1 h 16"/>
                                <a:gd name="T8" fmla="*/ 1 w 43"/>
                                <a:gd name="T9" fmla="*/ 2 h 16"/>
                                <a:gd name="T10" fmla="*/ 1 w 43"/>
                                <a:gd name="T11" fmla="*/ 3 h 16"/>
                                <a:gd name="T12" fmla="*/ 0 w 43"/>
                                <a:gd name="T13" fmla="*/ 3 h 16"/>
                                <a:gd name="T14" fmla="*/ 1 w 43"/>
                                <a:gd name="T15" fmla="*/ 4 h 16"/>
                                <a:gd name="T16" fmla="*/ 1 w 43"/>
                                <a:gd name="T17" fmla="*/ 6 h 16"/>
                                <a:gd name="T18" fmla="*/ 1 w 43"/>
                                <a:gd name="T19" fmla="*/ 7 h 16"/>
                                <a:gd name="T20" fmla="*/ 3 w 43"/>
                                <a:gd name="T21" fmla="*/ 7 h 16"/>
                                <a:gd name="T22" fmla="*/ 4 w 43"/>
                                <a:gd name="T23" fmla="*/ 7 h 16"/>
                                <a:gd name="T24" fmla="*/ 17 w 43"/>
                                <a:gd name="T25" fmla="*/ 7 h 16"/>
                                <a:gd name="T26" fmla="*/ 19 w 43"/>
                                <a:gd name="T27" fmla="*/ 7 h 16"/>
                                <a:gd name="T28" fmla="*/ 19 w 43"/>
                                <a:gd name="T29" fmla="*/ 7 h 16"/>
                                <a:gd name="T30" fmla="*/ 21 w 43"/>
                                <a:gd name="T31" fmla="*/ 7 h 16"/>
                                <a:gd name="T32" fmla="*/ 21 w 43"/>
                                <a:gd name="T33" fmla="*/ 6 h 16"/>
                                <a:gd name="T34" fmla="*/ 22 w 43"/>
                                <a:gd name="T35" fmla="*/ 4 h 16"/>
                                <a:gd name="T36" fmla="*/ 22 w 43"/>
                                <a:gd name="T37" fmla="*/ 3 h 16"/>
                                <a:gd name="T38" fmla="*/ 22 w 43"/>
                                <a:gd name="T39" fmla="*/ 3 h 16"/>
                                <a:gd name="T40" fmla="*/ 21 w 43"/>
                                <a:gd name="T41" fmla="*/ 2 h 16"/>
                                <a:gd name="T42" fmla="*/ 21 w 43"/>
                                <a:gd name="T43" fmla="*/ 1 h 16"/>
                                <a:gd name="T44" fmla="*/ 19 w 43"/>
                                <a:gd name="T45" fmla="*/ 1 h 16"/>
                                <a:gd name="T46" fmla="*/ 19 w 43"/>
                                <a:gd name="T47" fmla="*/ 1 h 16"/>
                                <a:gd name="T48" fmla="*/ 17 w 43"/>
                                <a:gd name="T49" fmla="*/ 0 h 16"/>
                                <a:gd name="T50" fmla="*/ 4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41" y="16"/>
                                  </a:lnTo>
                                  <a:lnTo>
                                    <a:pt x="41" y="13"/>
                                  </a:lnTo>
                                  <a:lnTo>
                                    <a:pt x="43" y="10"/>
                                  </a:lnTo>
                                  <a:lnTo>
                                    <a:pt x="43" y="7"/>
                                  </a:lnTo>
                                  <a:lnTo>
                                    <a:pt x="41" y="5"/>
                                  </a:lnTo>
                                  <a:lnTo>
                                    <a:pt x="41" y="2"/>
                                  </a:lnTo>
                                  <a:lnTo>
                                    <a:pt x="38"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2" name="Line 394"/>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3" name="Freeform 395"/>
                          <wps:cNvSpPr>
                            <a:spLocks/>
                          </wps:cNvSpPr>
                          <wps:spPr bwMode="auto">
                            <a:xfrm>
                              <a:off x="3301" y="135"/>
                              <a:ext cx="8" cy="35"/>
                            </a:xfrm>
                            <a:custGeom>
                              <a:avLst/>
                              <a:gdLst>
                                <a:gd name="T0" fmla="*/ 8 w 15"/>
                                <a:gd name="T1" fmla="*/ 3 h 72"/>
                                <a:gd name="T2" fmla="*/ 8 w 15"/>
                                <a:gd name="T3" fmla="*/ 3 h 72"/>
                                <a:gd name="T4" fmla="*/ 7 w 15"/>
                                <a:gd name="T5" fmla="*/ 2 h 72"/>
                                <a:gd name="T6" fmla="*/ 7 w 15"/>
                                <a:gd name="T7" fmla="*/ 1 h 72"/>
                                <a:gd name="T8" fmla="*/ 5 w 15"/>
                                <a:gd name="T9" fmla="*/ 1 h 72"/>
                                <a:gd name="T10" fmla="*/ 5 w 15"/>
                                <a:gd name="T11" fmla="*/ 1 h 72"/>
                                <a:gd name="T12" fmla="*/ 4 w 15"/>
                                <a:gd name="T13" fmla="*/ 0 h 72"/>
                                <a:gd name="T14" fmla="*/ 3 w 15"/>
                                <a:gd name="T15" fmla="*/ 1 h 72"/>
                                <a:gd name="T16" fmla="*/ 2 w 15"/>
                                <a:gd name="T17" fmla="*/ 1 h 72"/>
                                <a:gd name="T18" fmla="*/ 2 w 15"/>
                                <a:gd name="T19" fmla="*/ 1 h 72"/>
                                <a:gd name="T20" fmla="*/ 0 w 15"/>
                                <a:gd name="T21" fmla="*/ 2 h 72"/>
                                <a:gd name="T22" fmla="*/ 0 w 15"/>
                                <a:gd name="T23" fmla="*/ 3 h 72"/>
                                <a:gd name="T24" fmla="*/ 0 w 15"/>
                                <a:gd name="T25" fmla="*/ 32 h 72"/>
                                <a:gd name="T26" fmla="*/ 0 w 15"/>
                                <a:gd name="T27" fmla="*/ 33 h 72"/>
                                <a:gd name="T28" fmla="*/ 0 w 15"/>
                                <a:gd name="T29" fmla="*/ 33 h 72"/>
                                <a:gd name="T30" fmla="*/ 2 w 15"/>
                                <a:gd name="T31" fmla="*/ 34 h 72"/>
                                <a:gd name="T32" fmla="*/ 2 w 15"/>
                                <a:gd name="T33" fmla="*/ 35 h 72"/>
                                <a:gd name="T34" fmla="*/ 3 w 15"/>
                                <a:gd name="T35" fmla="*/ 35 h 72"/>
                                <a:gd name="T36" fmla="*/ 4 w 15"/>
                                <a:gd name="T37" fmla="*/ 35 h 72"/>
                                <a:gd name="T38" fmla="*/ 5 w 15"/>
                                <a:gd name="T39" fmla="*/ 35 h 72"/>
                                <a:gd name="T40" fmla="*/ 5 w 15"/>
                                <a:gd name="T41" fmla="*/ 35 h 72"/>
                                <a:gd name="T42" fmla="*/ 7 w 15"/>
                                <a:gd name="T43" fmla="*/ 34 h 72"/>
                                <a:gd name="T44" fmla="*/ 7 w 15"/>
                                <a:gd name="T45" fmla="*/ 33 h 72"/>
                                <a:gd name="T46" fmla="*/ 8 w 15"/>
                                <a:gd name="T47" fmla="*/ 33 h 72"/>
                                <a:gd name="T48" fmla="*/ 8 w 15"/>
                                <a:gd name="T49" fmla="*/ 32 h 72"/>
                                <a:gd name="T50" fmla="*/ 8 w 15"/>
                                <a:gd name="T51" fmla="*/ 3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7"/>
                                  </a:lnTo>
                                  <a:lnTo>
                                    <a:pt x="13" y="5"/>
                                  </a:lnTo>
                                  <a:lnTo>
                                    <a:pt x="13" y="2"/>
                                  </a:lnTo>
                                  <a:lnTo>
                                    <a:pt x="10" y="2"/>
                                  </a:lnTo>
                                  <a:lnTo>
                                    <a:pt x="8" y="0"/>
                                  </a:lnTo>
                                  <a:lnTo>
                                    <a:pt x="5" y="2"/>
                                  </a:lnTo>
                                  <a:lnTo>
                                    <a:pt x="3" y="2"/>
                                  </a:lnTo>
                                  <a:lnTo>
                                    <a:pt x="0" y="5"/>
                                  </a:lnTo>
                                  <a:lnTo>
                                    <a:pt x="0" y="7"/>
                                  </a:lnTo>
                                  <a:lnTo>
                                    <a:pt x="0" y="65"/>
                                  </a:lnTo>
                                  <a:lnTo>
                                    <a:pt x="0" y="67"/>
                                  </a:lnTo>
                                  <a:lnTo>
                                    <a:pt x="3" y="70"/>
                                  </a:lnTo>
                                  <a:lnTo>
                                    <a:pt x="3" y="72"/>
                                  </a:lnTo>
                                  <a:lnTo>
                                    <a:pt x="5" y="72"/>
                                  </a:lnTo>
                                  <a:lnTo>
                                    <a:pt x="8" y="72"/>
                                  </a:lnTo>
                                  <a:lnTo>
                                    <a:pt x="10" y="72"/>
                                  </a:lnTo>
                                  <a:lnTo>
                                    <a:pt x="13" y="70"/>
                                  </a:lnTo>
                                  <a:lnTo>
                                    <a:pt x="13" y="67"/>
                                  </a:lnTo>
                                  <a:lnTo>
                                    <a:pt x="15" y="67"/>
                                  </a:lnTo>
                                  <a:lnTo>
                                    <a:pt x="15" y="6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4" name="Line 396"/>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5" name="Freeform 397"/>
                          <wps:cNvSpPr>
                            <a:spLocks/>
                          </wps:cNvSpPr>
                          <wps:spPr bwMode="auto">
                            <a:xfrm>
                              <a:off x="3301" y="163"/>
                              <a:ext cx="30" cy="7"/>
                            </a:xfrm>
                            <a:custGeom>
                              <a:avLst/>
                              <a:gdLst>
                                <a:gd name="T0" fmla="*/ 4 w 59"/>
                                <a:gd name="T1" fmla="*/ 0 h 16"/>
                                <a:gd name="T2" fmla="*/ 3 w 59"/>
                                <a:gd name="T3" fmla="*/ 0 h 16"/>
                                <a:gd name="T4" fmla="*/ 2 w 59"/>
                                <a:gd name="T5" fmla="*/ 0 h 16"/>
                                <a:gd name="T6" fmla="*/ 2 w 59"/>
                                <a:gd name="T7" fmla="*/ 1 h 16"/>
                                <a:gd name="T8" fmla="*/ 0 w 59"/>
                                <a:gd name="T9" fmla="*/ 1 h 16"/>
                                <a:gd name="T10" fmla="*/ 0 w 59"/>
                                <a:gd name="T11" fmla="*/ 3 h 16"/>
                                <a:gd name="T12" fmla="*/ 0 w 59"/>
                                <a:gd name="T13" fmla="*/ 4 h 16"/>
                                <a:gd name="T14" fmla="*/ 0 w 59"/>
                                <a:gd name="T15" fmla="*/ 5 h 16"/>
                                <a:gd name="T16" fmla="*/ 0 w 59"/>
                                <a:gd name="T17" fmla="*/ 5 h 16"/>
                                <a:gd name="T18" fmla="*/ 2 w 59"/>
                                <a:gd name="T19" fmla="*/ 6 h 16"/>
                                <a:gd name="T20" fmla="*/ 2 w 59"/>
                                <a:gd name="T21" fmla="*/ 7 h 16"/>
                                <a:gd name="T22" fmla="*/ 3 w 59"/>
                                <a:gd name="T23" fmla="*/ 7 h 16"/>
                                <a:gd name="T24" fmla="*/ 25 w 59"/>
                                <a:gd name="T25" fmla="*/ 7 h 16"/>
                                <a:gd name="T26" fmla="*/ 27 w 59"/>
                                <a:gd name="T27" fmla="*/ 7 h 16"/>
                                <a:gd name="T28" fmla="*/ 29 w 59"/>
                                <a:gd name="T29" fmla="*/ 7 h 16"/>
                                <a:gd name="T30" fmla="*/ 29 w 59"/>
                                <a:gd name="T31" fmla="*/ 6 h 16"/>
                                <a:gd name="T32" fmla="*/ 30 w 59"/>
                                <a:gd name="T33" fmla="*/ 5 h 16"/>
                                <a:gd name="T34" fmla="*/ 30 w 59"/>
                                <a:gd name="T35" fmla="*/ 5 h 16"/>
                                <a:gd name="T36" fmla="*/ 30 w 59"/>
                                <a:gd name="T37" fmla="*/ 4 h 16"/>
                                <a:gd name="T38" fmla="*/ 30 w 59"/>
                                <a:gd name="T39" fmla="*/ 3 h 16"/>
                                <a:gd name="T40" fmla="*/ 30 w 59"/>
                                <a:gd name="T41" fmla="*/ 1 h 16"/>
                                <a:gd name="T42" fmla="*/ 29 w 59"/>
                                <a:gd name="T43" fmla="*/ 1 h 16"/>
                                <a:gd name="T44" fmla="*/ 29 w 59"/>
                                <a:gd name="T45" fmla="*/ 0 h 16"/>
                                <a:gd name="T46" fmla="*/ 27 w 59"/>
                                <a:gd name="T47" fmla="*/ 0 h 16"/>
                                <a:gd name="T48" fmla="*/ 26 w 59"/>
                                <a:gd name="T49" fmla="*/ 0 h 16"/>
                                <a:gd name="T50" fmla="*/ 4 w 5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6">
                                  <a:moveTo>
                                    <a:pt x="8" y="0"/>
                                  </a:moveTo>
                                  <a:lnTo>
                                    <a:pt x="5" y="0"/>
                                  </a:lnTo>
                                  <a:lnTo>
                                    <a:pt x="3" y="0"/>
                                  </a:lnTo>
                                  <a:lnTo>
                                    <a:pt x="3" y="3"/>
                                  </a:lnTo>
                                  <a:lnTo>
                                    <a:pt x="0" y="3"/>
                                  </a:lnTo>
                                  <a:lnTo>
                                    <a:pt x="0" y="6"/>
                                  </a:lnTo>
                                  <a:lnTo>
                                    <a:pt x="0" y="9"/>
                                  </a:lnTo>
                                  <a:lnTo>
                                    <a:pt x="0" y="11"/>
                                  </a:lnTo>
                                  <a:lnTo>
                                    <a:pt x="3" y="14"/>
                                  </a:lnTo>
                                  <a:lnTo>
                                    <a:pt x="3" y="16"/>
                                  </a:lnTo>
                                  <a:lnTo>
                                    <a:pt x="5" y="16"/>
                                  </a:lnTo>
                                  <a:lnTo>
                                    <a:pt x="49" y="16"/>
                                  </a:lnTo>
                                  <a:lnTo>
                                    <a:pt x="54" y="16"/>
                                  </a:lnTo>
                                  <a:lnTo>
                                    <a:pt x="57" y="16"/>
                                  </a:lnTo>
                                  <a:lnTo>
                                    <a:pt x="57" y="14"/>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6" name="Line 398"/>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7" name="Freeform 399"/>
                          <wps:cNvSpPr>
                            <a:spLocks/>
                          </wps:cNvSpPr>
                          <wps:spPr bwMode="auto">
                            <a:xfrm>
                              <a:off x="3323" y="163"/>
                              <a:ext cx="8" cy="22"/>
                            </a:xfrm>
                            <a:custGeom>
                              <a:avLst/>
                              <a:gdLst>
                                <a:gd name="T0" fmla="*/ 8 w 16"/>
                                <a:gd name="T1" fmla="*/ 5 h 44"/>
                                <a:gd name="T2" fmla="*/ 8 w 16"/>
                                <a:gd name="T3" fmla="*/ 3 h 44"/>
                                <a:gd name="T4" fmla="*/ 8 w 16"/>
                                <a:gd name="T5" fmla="*/ 2 h 44"/>
                                <a:gd name="T6" fmla="*/ 7 w 16"/>
                                <a:gd name="T7" fmla="*/ 2 h 44"/>
                                <a:gd name="T8" fmla="*/ 7 w 16"/>
                                <a:gd name="T9" fmla="*/ 0 h 44"/>
                                <a:gd name="T10" fmla="*/ 6 w 16"/>
                                <a:gd name="T11" fmla="*/ 0 h 44"/>
                                <a:gd name="T12" fmla="*/ 5 w 16"/>
                                <a:gd name="T13" fmla="*/ 0 h 44"/>
                                <a:gd name="T14" fmla="*/ 3 w 16"/>
                                <a:gd name="T15" fmla="*/ 0 h 44"/>
                                <a:gd name="T16" fmla="*/ 3 w 16"/>
                                <a:gd name="T17" fmla="*/ 0 h 44"/>
                                <a:gd name="T18" fmla="*/ 2 w 16"/>
                                <a:gd name="T19" fmla="*/ 2 h 44"/>
                                <a:gd name="T20" fmla="*/ 2 w 16"/>
                                <a:gd name="T21" fmla="*/ 2 h 44"/>
                                <a:gd name="T22" fmla="*/ 0 w 16"/>
                                <a:gd name="T23" fmla="*/ 3 h 44"/>
                                <a:gd name="T24" fmla="*/ 0 w 16"/>
                                <a:gd name="T25" fmla="*/ 18 h 44"/>
                                <a:gd name="T26" fmla="*/ 0 w 16"/>
                                <a:gd name="T27" fmla="*/ 19 h 44"/>
                                <a:gd name="T28" fmla="*/ 2 w 16"/>
                                <a:gd name="T29" fmla="*/ 20 h 44"/>
                                <a:gd name="T30" fmla="*/ 2 w 16"/>
                                <a:gd name="T31" fmla="*/ 21 h 44"/>
                                <a:gd name="T32" fmla="*/ 3 w 16"/>
                                <a:gd name="T33" fmla="*/ 21 h 44"/>
                                <a:gd name="T34" fmla="*/ 3 w 16"/>
                                <a:gd name="T35" fmla="*/ 22 h 44"/>
                                <a:gd name="T36" fmla="*/ 5 w 16"/>
                                <a:gd name="T37" fmla="*/ 22 h 44"/>
                                <a:gd name="T38" fmla="*/ 6 w 16"/>
                                <a:gd name="T39" fmla="*/ 22 h 44"/>
                                <a:gd name="T40" fmla="*/ 7 w 16"/>
                                <a:gd name="T41" fmla="*/ 21 h 44"/>
                                <a:gd name="T42" fmla="*/ 7 w 16"/>
                                <a:gd name="T43" fmla="*/ 21 h 44"/>
                                <a:gd name="T44" fmla="*/ 8 w 16"/>
                                <a:gd name="T45" fmla="*/ 20 h 44"/>
                                <a:gd name="T46" fmla="*/ 8 w 16"/>
                                <a:gd name="T47" fmla="*/ 19 h 44"/>
                                <a:gd name="T48" fmla="*/ 8 w 16"/>
                                <a:gd name="T49" fmla="*/ 19 h 44"/>
                                <a:gd name="T50" fmla="*/ 8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6"/>
                                  </a:lnTo>
                                  <a:lnTo>
                                    <a:pt x="16" y="3"/>
                                  </a:lnTo>
                                  <a:lnTo>
                                    <a:pt x="14" y="3"/>
                                  </a:lnTo>
                                  <a:lnTo>
                                    <a:pt x="14" y="0"/>
                                  </a:lnTo>
                                  <a:lnTo>
                                    <a:pt x="11" y="0"/>
                                  </a:lnTo>
                                  <a:lnTo>
                                    <a:pt x="9" y="0"/>
                                  </a:lnTo>
                                  <a:lnTo>
                                    <a:pt x="6" y="0"/>
                                  </a:lnTo>
                                  <a:lnTo>
                                    <a:pt x="4" y="3"/>
                                  </a:lnTo>
                                  <a:lnTo>
                                    <a:pt x="0" y="6"/>
                                  </a:lnTo>
                                  <a:lnTo>
                                    <a:pt x="0" y="35"/>
                                  </a:lnTo>
                                  <a:lnTo>
                                    <a:pt x="0" y="37"/>
                                  </a:lnTo>
                                  <a:lnTo>
                                    <a:pt x="4" y="39"/>
                                  </a:lnTo>
                                  <a:lnTo>
                                    <a:pt x="4" y="42"/>
                                  </a:lnTo>
                                  <a:lnTo>
                                    <a:pt x="6" y="42"/>
                                  </a:lnTo>
                                  <a:lnTo>
                                    <a:pt x="6" y="44"/>
                                  </a:lnTo>
                                  <a:lnTo>
                                    <a:pt x="9" y="44"/>
                                  </a:lnTo>
                                  <a:lnTo>
                                    <a:pt x="11" y="44"/>
                                  </a:lnTo>
                                  <a:lnTo>
                                    <a:pt x="14"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598" name="Line 400"/>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9" name="Freeform 401"/>
                          <wps:cNvSpPr>
                            <a:spLocks/>
                          </wps:cNvSpPr>
                          <wps:spPr bwMode="auto">
                            <a:xfrm>
                              <a:off x="3323" y="177"/>
                              <a:ext cx="38" cy="8"/>
                            </a:xfrm>
                            <a:custGeom>
                              <a:avLst/>
                              <a:gdLst>
                                <a:gd name="T0" fmla="*/ 5 w 76"/>
                                <a:gd name="T1" fmla="*/ 0 h 14"/>
                                <a:gd name="T2" fmla="*/ 3 w 76"/>
                                <a:gd name="T3" fmla="*/ 0 h 14"/>
                                <a:gd name="T4" fmla="*/ 3 w 76"/>
                                <a:gd name="T5" fmla="*/ 0 h 14"/>
                                <a:gd name="T6" fmla="*/ 2 w 76"/>
                                <a:gd name="T7" fmla="*/ 1 h 14"/>
                                <a:gd name="T8" fmla="*/ 2 w 76"/>
                                <a:gd name="T9" fmla="*/ 1 h 14"/>
                                <a:gd name="T10" fmla="*/ 0 w 76"/>
                                <a:gd name="T11" fmla="*/ 3 h 14"/>
                                <a:gd name="T12" fmla="*/ 0 w 76"/>
                                <a:gd name="T13" fmla="*/ 4 h 14"/>
                                <a:gd name="T14" fmla="*/ 0 w 76"/>
                                <a:gd name="T15" fmla="*/ 4 h 14"/>
                                <a:gd name="T16" fmla="*/ 2 w 76"/>
                                <a:gd name="T17" fmla="*/ 5 h 14"/>
                                <a:gd name="T18" fmla="*/ 2 w 76"/>
                                <a:gd name="T19" fmla="*/ 7 h 14"/>
                                <a:gd name="T20" fmla="*/ 3 w 76"/>
                                <a:gd name="T21" fmla="*/ 7 h 14"/>
                                <a:gd name="T22" fmla="*/ 3 w 76"/>
                                <a:gd name="T23" fmla="*/ 8 h 14"/>
                                <a:gd name="T24" fmla="*/ 32 w 76"/>
                                <a:gd name="T25" fmla="*/ 8 h 14"/>
                                <a:gd name="T26" fmla="*/ 35 w 76"/>
                                <a:gd name="T27" fmla="*/ 8 h 14"/>
                                <a:gd name="T28" fmla="*/ 35 w 76"/>
                                <a:gd name="T29" fmla="*/ 7 h 14"/>
                                <a:gd name="T30" fmla="*/ 37 w 76"/>
                                <a:gd name="T31" fmla="*/ 7 h 14"/>
                                <a:gd name="T32" fmla="*/ 37 w 76"/>
                                <a:gd name="T33" fmla="*/ 5 h 14"/>
                                <a:gd name="T34" fmla="*/ 38 w 76"/>
                                <a:gd name="T35" fmla="*/ 4 h 14"/>
                                <a:gd name="T36" fmla="*/ 38 w 76"/>
                                <a:gd name="T37" fmla="*/ 4 h 14"/>
                                <a:gd name="T38" fmla="*/ 38 w 76"/>
                                <a:gd name="T39" fmla="*/ 3 h 14"/>
                                <a:gd name="T40" fmla="*/ 37 w 76"/>
                                <a:gd name="T41" fmla="*/ 1 h 14"/>
                                <a:gd name="T42" fmla="*/ 37 w 76"/>
                                <a:gd name="T43" fmla="*/ 1 h 14"/>
                                <a:gd name="T44" fmla="*/ 35 w 76"/>
                                <a:gd name="T45" fmla="*/ 0 h 14"/>
                                <a:gd name="T46" fmla="*/ 35 w 76"/>
                                <a:gd name="T47" fmla="*/ 0 h 14"/>
                                <a:gd name="T48" fmla="*/ 33 w 76"/>
                                <a:gd name="T49" fmla="*/ 0 h 14"/>
                                <a:gd name="T50" fmla="*/ 5 w 76"/>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6" h="14">
                                  <a:moveTo>
                                    <a:pt x="9" y="0"/>
                                  </a:moveTo>
                                  <a:lnTo>
                                    <a:pt x="6" y="0"/>
                                  </a:lnTo>
                                  <a:lnTo>
                                    <a:pt x="4" y="2"/>
                                  </a:lnTo>
                                  <a:lnTo>
                                    <a:pt x="0" y="5"/>
                                  </a:lnTo>
                                  <a:lnTo>
                                    <a:pt x="0" y="7"/>
                                  </a:lnTo>
                                  <a:lnTo>
                                    <a:pt x="4" y="9"/>
                                  </a:lnTo>
                                  <a:lnTo>
                                    <a:pt x="4" y="12"/>
                                  </a:lnTo>
                                  <a:lnTo>
                                    <a:pt x="6" y="12"/>
                                  </a:lnTo>
                                  <a:lnTo>
                                    <a:pt x="6" y="14"/>
                                  </a:lnTo>
                                  <a:lnTo>
                                    <a:pt x="63" y="14"/>
                                  </a:lnTo>
                                  <a:lnTo>
                                    <a:pt x="70" y="14"/>
                                  </a:lnTo>
                                  <a:lnTo>
                                    <a:pt x="70" y="12"/>
                                  </a:lnTo>
                                  <a:lnTo>
                                    <a:pt x="73" y="12"/>
                                  </a:lnTo>
                                  <a:lnTo>
                                    <a:pt x="73" y="9"/>
                                  </a:lnTo>
                                  <a:lnTo>
                                    <a:pt x="76" y="7"/>
                                  </a:lnTo>
                                  <a:lnTo>
                                    <a:pt x="76"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0" name="Line 402"/>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1" name="Freeform 403"/>
                          <wps:cNvSpPr>
                            <a:spLocks/>
                          </wps:cNvSpPr>
                          <wps:spPr bwMode="auto">
                            <a:xfrm>
                              <a:off x="3353" y="177"/>
                              <a:ext cx="8" cy="35"/>
                            </a:xfrm>
                            <a:custGeom>
                              <a:avLst/>
                              <a:gdLst>
                                <a:gd name="T0" fmla="*/ 8 w 15"/>
                                <a:gd name="T1" fmla="*/ 4 h 69"/>
                                <a:gd name="T2" fmla="*/ 8 w 15"/>
                                <a:gd name="T3" fmla="*/ 3 h 69"/>
                                <a:gd name="T4" fmla="*/ 6 w 15"/>
                                <a:gd name="T5" fmla="*/ 1 h 69"/>
                                <a:gd name="T6" fmla="*/ 6 w 15"/>
                                <a:gd name="T7" fmla="*/ 1 h 69"/>
                                <a:gd name="T8" fmla="*/ 5 w 15"/>
                                <a:gd name="T9" fmla="*/ 0 h 69"/>
                                <a:gd name="T10" fmla="*/ 5 w 15"/>
                                <a:gd name="T11" fmla="*/ 0 h 69"/>
                                <a:gd name="T12" fmla="*/ 4 w 15"/>
                                <a:gd name="T13" fmla="*/ 0 h 69"/>
                                <a:gd name="T14" fmla="*/ 2 w 15"/>
                                <a:gd name="T15" fmla="*/ 0 h 69"/>
                                <a:gd name="T16" fmla="*/ 1 w 15"/>
                                <a:gd name="T17" fmla="*/ 0 h 69"/>
                                <a:gd name="T18" fmla="*/ 1 w 15"/>
                                <a:gd name="T19" fmla="*/ 1 h 69"/>
                                <a:gd name="T20" fmla="*/ 0 w 15"/>
                                <a:gd name="T21" fmla="*/ 1 h 69"/>
                                <a:gd name="T22" fmla="*/ 0 w 15"/>
                                <a:gd name="T23" fmla="*/ 3 h 69"/>
                                <a:gd name="T24" fmla="*/ 0 w 15"/>
                                <a:gd name="T25" fmla="*/ 31 h 69"/>
                                <a:gd name="T26" fmla="*/ 0 w 15"/>
                                <a:gd name="T27" fmla="*/ 32 h 69"/>
                                <a:gd name="T28" fmla="*/ 0 w 15"/>
                                <a:gd name="T29" fmla="*/ 33 h 69"/>
                                <a:gd name="T30" fmla="*/ 1 w 15"/>
                                <a:gd name="T31" fmla="*/ 33 h 69"/>
                                <a:gd name="T32" fmla="*/ 1 w 15"/>
                                <a:gd name="T33" fmla="*/ 35 h 69"/>
                                <a:gd name="T34" fmla="*/ 2 w 15"/>
                                <a:gd name="T35" fmla="*/ 35 h 69"/>
                                <a:gd name="T36" fmla="*/ 4 w 15"/>
                                <a:gd name="T37" fmla="*/ 35 h 69"/>
                                <a:gd name="T38" fmla="*/ 5 w 15"/>
                                <a:gd name="T39" fmla="*/ 35 h 69"/>
                                <a:gd name="T40" fmla="*/ 5 w 15"/>
                                <a:gd name="T41" fmla="*/ 35 h 69"/>
                                <a:gd name="T42" fmla="*/ 6 w 15"/>
                                <a:gd name="T43" fmla="*/ 33 h 69"/>
                                <a:gd name="T44" fmla="*/ 6 w 15"/>
                                <a:gd name="T45" fmla="*/ 33 h 69"/>
                                <a:gd name="T46" fmla="*/ 8 w 15"/>
                                <a:gd name="T47" fmla="*/ 32 h 69"/>
                                <a:gd name="T48" fmla="*/ 8 w 15"/>
                                <a:gd name="T49" fmla="*/ 32 h 69"/>
                                <a:gd name="T50" fmla="*/ 8 w 15"/>
                                <a:gd name="T51" fmla="*/ 4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7"/>
                                  </a:moveTo>
                                  <a:lnTo>
                                    <a:pt x="15" y="5"/>
                                  </a:lnTo>
                                  <a:lnTo>
                                    <a:pt x="12" y="2"/>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12" y="66"/>
                                  </a:lnTo>
                                  <a:lnTo>
                                    <a:pt x="15" y="6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2" name="Line 404"/>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3" name="Freeform 405"/>
                          <wps:cNvSpPr>
                            <a:spLocks/>
                          </wps:cNvSpPr>
                          <wps:spPr bwMode="auto">
                            <a:xfrm>
                              <a:off x="3353" y="204"/>
                              <a:ext cx="30" cy="8"/>
                            </a:xfrm>
                            <a:custGeom>
                              <a:avLst/>
                              <a:gdLst>
                                <a:gd name="T0" fmla="*/ 4 w 59"/>
                                <a:gd name="T1" fmla="*/ 0 h 15"/>
                                <a:gd name="T2" fmla="*/ 2 w 59"/>
                                <a:gd name="T3" fmla="*/ 0 h 15"/>
                                <a:gd name="T4" fmla="*/ 1 w 59"/>
                                <a:gd name="T5" fmla="*/ 1 h 15"/>
                                <a:gd name="T6" fmla="*/ 1 w 59"/>
                                <a:gd name="T7" fmla="*/ 1 h 15"/>
                                <a:gd name="T8" fmla="*/ 0 w 59"/>
                                <a:gd name="T9" fmla="*/ 3 h 15"/>
                                <a:gd name="T10" fmla="*/ 0 w 59"/>
                                <a:gd name="T11" fmla="*/ 3 h 15"/>
                                <a:gd name="T12" fmla="*/ 0 w 59"/>
                                <a:gd name="T13" fmla="*/ 4 h 15"/>
                                <a:gd name="T14" fmla="*/ 0 w 59"/>
                                <a:gd name="T15" fmla="*/ 5 h 15"/>
                                <a:gd name="T16" fmla="*/ 0 w 59"/>
                                <a:gd name="T17" fmla="*/ 6 h 15"/>
                                <a:gd name="T18" fmla="*/ 1 w 59"/>
                                <a:gd name="T19" fmla="*/ 6 h 15"/>
                                <a:gd name="T20" fmla="*/ 1 w 59"/>
                                <a:gd name="T21" fmla="*/ 8 h 15"/>
                                <a:gd name="T22" fmla="*/ 2 w 59"/>
                                <a:gd name="T23" fmla="*/ 8 h 15"/>
                                <a:gd name="T24" fmla="*/ 25 w 59"/>
                                <a:gd name="T25" fmla="*/ 8 h 15"/>
                                <a:gd name="T26" fmla="*/ 27 w 59"/>
                                <a:gd name="T27" fmla="*/ 8 h 15"/>
                                <a:gd name="T28" fmla="*/ 28 w 59"/>
                                <a:gd name="T29" fmla="*/ 8 h 15"/>
                                <a:gd name="T30" fmla="*/ 28 w 59"/>
                                <a:gd name="T31" fmla="*/ 6 h 15"/>
                                <a:gd name="T32" fmla="*/ 30 w 59"/>
                                <a:gd name="T33" fmla="*/ 6 h 15"/>
                                <a:gd name="T34" fmla="*/ 30 w 59"/>
                                <a:gd name="T35" fmla="*/ 5 h 15"/>
                                <a:gd name="T36" fmla="*/ 30 w 59"/>
                                <a:gd name="T37" fmla="*/ 4 h 15"/>
                                <a:gd name="T38" fmla="*/ 30 w 59"/>
                                <a:gd name="T39" fmla="*/ 3 h 15"/>
                                <a:gd name="T40" fmla="*/ 30 w 59"/>
                                <a:gd name="T41" fmla="*/ 3 h 15"/>
                                <a:gd name="T42" fmla="*/ 28 w 59"/>
                                <a:gd name="T43" fmla="*/ 1 h 15"/>
                                <a:gd name="T44" fmla="*/ 28 w 59"/>
                                <a:gd name="T45" fmla="*/ 1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4" y="0"/>
                                  </a:lnTo>
                                  <a:lnTo>
                                    <a:pt x="2" y="2"/>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6" y="2"/>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604" name="Group 406"/>
                        <wpg:cNvGrpSpPr>
                          <a:grpSpLocks/>
                        </wpg:cNvGrpSpPr>
                        <wpg:grpSpPr bwMode="auto">
                          <a:xfrm>
                            <a:off x="2143105" y="989909"/>
                            <a:ext cx="553701" cy="553105"/>
                            <a:chOff x="3375" y="204"/>
                            <a:chExt cx="872" cy="871"/>
                          </a:xfrm>
                        </wpg:grpSpPr>
                        <wps:wsp>
                          <wps:cNvPr id="2605" name="Line 407"/>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6" name="Freeform 408"/>
                          <wps:cNvSpPr>
                            <a:spLocks/>
                          </wps:cNvSpPr>
                          <wps:spPr bwMode="auto">
                            <a:xfrm>
                              <a:off x="3375" y="204"/>
                              <a:ext cx="8" cy="22"/>
                            </a:xfrm>
                            <a:custGeom>
                              <a:avLst/>
                              <a:gdLst>
                                <a:gd name="T0" fmla="*/ 8 w 15"/>
                                <a:gd name="T1" fmla="*/ 4 h 44"/>
                                <a:gd name="T2" fmla="*/ 8 w 15"/>
                                <a:gd name="T3" fmla="*/ 3 h 44"/>
                                <a:gd name="T4" fmla="*/ 8 w 15"/>
                                <a:gd name="T5" fmla="*/ 3 h 44"/>
                                <a:gd name="T6" fmla="*/ 6 w 15"/>
                                <a:gd name="T7" fmla="*/ 1 h 44"/>
                                <a:gd name="T8" fmla="*/ 6 w 15"/>
                                <a:gd name="T9" fmla="*/ 1 h 44"/>
                                <a:gd name="T10" fmla="*/ 5 w 15"/>
                                <a:gd name="T11" fmla="*/ 0 h 44"/>
                                <a:gd name="T12" fmla="*/ 4 w 15"/>
                                <a:gd name="T13" fmla="*/ 0 h 44"/>
                                <a:gd name="T14" fmla="*/ 3 w 15"/>
                                <a:gd name="T15" fmla="*/ 0 h 44"/>
                                <a:gd name="T16" fmla="*/ 3 w 15"/>
                                <a:gd name="T17" fmla="*/ 1 h 44"/>
                                <a:gd name="T18" fmla="*/ 1 w 15"/>
                                <a:gd name="T19" fmla="*/ 1 h 44"/>
                                <a:gd name="T20" fmla="*/ 1 w 15"/>
                                <a:gd name="T21" fmla="*/ 3 h 44"/>
                                <a:gd name="T22" fmla="*/ 0 w 15"/>
                                <a:gd name="T23" fmla="*/ 3 h 44"/>
                                <a:gd name="T24" fmla="*/ 0 w 15"/>
                                <a:gd name="T25" fmla="*/ 17 h 44"/>
                                <a:gd name="T26" fmla="*/ 0 w 15"/>
                                <a:gd name="T27" fmla="*/ 19 h 44"/>
                                <a:gd name="T28" fmla="*/ 1 w 15"/>
                                <a:gd name="T29" fmla="*/ 19 h 44"/>
                                <a:gd name="T30" fmla="*/ 1 w 15"/>
                                <a:gd name="T31" fmla="*/ 20 h 44"/>
                                <a:gd name="T32" fmla="*/ 3 w 15"/>
                                <a:gd name="T33" fmla="*/ 20 h 44"/>
                                <a:gd name="T34" fmla="*/ 3 w 15"/>
                                <a:gd name="T35" fmla="*/ 22 h 44"/>
                                <a:gd name="T36" fmla="*/ 4 w 15"/>
                                <a:gd name="T37" fmla="*/ 22 h 44"/>
                                <a:gd name="T38" fmla="*/ 5 w 15"/>
                                <a:gd name="T39" fmla="*/ 22 h 44"/>
                                <a:gd name="T40" fmla="*/ 6 w 15"/>
                                <a:gd name="T41" fmla="*/ 20 h 44"/>
                                <a:gd name="T42" fmla="*/ 6 w 15"/>
                                <a:gd name="T43" fmla="*/ 20 h 44"/>
                                <a:gd name="T44" fmla="*/ 8 w 15"/>
                                <a:gd name="T45" fmla="*/ 19 h 44"/>
                                <a:gd name="T46" fmla="*/ 8 w 15"/>
                                <a:gd name="T47" fmla="*/ 19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7" name="Line 409"/>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8" name="Freeform 410"/>
                          <wps:cNvSpPr>
                            <a:spLocks/>
                          </wps:cNvSpPr>
                          <wps:spPr bwMode="auto">
                            <a:xfrm>
                              <a:off x="3375" y="218"/>
                              <a:ext cx="23" cy="8"/>
                            </a:xfrm>
                            <a:custGeom>
                              <a:avLst/>
                              <a:gdLst>
                                <a:gd name="T0" fmla="*/ 4 w 46"/>
                                <a:gd name="T1" fmla="*/ 0 h 16"/>
                                <a:gd name="T2" fmla="*/ 3 w 46"/>
                                <a:gd name="T3" fmla="*/ 0 h 16"/>
                                <a:gd name="T4" fmla="*/ 3 w 46"/>
                                <a:gd name="T5" fmla="*/ 0 h 16"/>
                                <a:gd name="T6" fmla="*/ 1 w 46"/>
                                <a:gd name="T7" fmla="*/ 1 h 16"/>
                                <a:gd name="T8" fmla="*/ 1 w 46"/>
                                <a:gd name="T9" fmla="*/ 1 h 16"/>
                                <a:gd name="T10" fmla="*/ 0 w 46"/>
                                <a:gd name="T11" fmla="*/ 3 h 16"/>
                                <a:gd name="T12" fmla="*/ 0 w 46"/>
                                <a:gd name="T13" fmla="*/ 4 h 16"/>
                                <a:gd name="T14" fmla="*/ 0 w 46"/>
                                <a:gd name="T15" fmla="*/ 5 h 16"/>
                                <a:gd name="T16" fmla="*/ 1 w 46"/>
                                <a:gd name="T17" fmla="*/ 5 h 16"/>
                                <a:gd name="T18" fmla="*/ 1 w 46"/>
                                <a:gd name="T19" fmla="*/ 6 h 16"/>
                                <a:gd name="T20" fmla="*/ 3 w 46"/>
                                <a:gd name="T21" fmla="*/ 6 h 16"/>
                                <a:gd name="T22" fmla="*/ 3 w 46"/>
                                <a:gd name="T23" fmla="*/ 8 h 16"/>
                                <a:gd name="T24" fmla="*/ 18 w 46"/>
                                <a:gd name="T25" fmla="*/ 8 h 16"/>
                                <a:gd name="T26" fmla="*/ 20 w 46"/>
                                <a:gd name="T27" fmla="*/ 8 h 16"/>
                                <a:gd name="T28" fmla="*/ 22 w 46"/>
                                <a:gd name="T29" fmla="*/ 6 h 16"/>
                                <a:gd name="T30" fmla="*/ 23 w 46"/>
                                <a:gd name="T31" fmla="*/ 6 h 16"/>
                                <a:gd name="T32" fmla="*/ 23 w 46"/>
                                <a:gd name="T33" fmla="*/ 5 h 16"/>
                                <a:gd name="T34" fmla="*/ 23 w 46"/>
                                <a:gd name="T35" fmla="*/ 5 h 16"/>
                                <a:gd name="T36" fmla="*/ 23 w 46"/>
                                <a:gd name="T37" fmla="*/ 4 h 16"/>
                                <a:gd name="T38" fmla="*/ 23 w 46"/>
                                <a:gd name="T39" fmla="*/ 3 h 16"/>
                                <a:gd name="T40" fmla="*/ 23 w 46"/>
                                <a:gd name="T41" fmla="*/ 1 h 16"/>
                                <a:gd name="T42" fmla="*/ 23 w 46"/>
                                <a:gd name="T43" fmla="*/ 1 h 16"/>
                                <a:gd name="T44" fmla="*/ 22 w 46"/>
                                <a:gd name="T45" fmla="*/ 0 h 16"/>
                                <a:gd name="T46" fmla="*/ 20 w 46"/>
                                <a:gd name="T47" fmla="*/ 0 h 16"/>
                                <a:gd name="T48" fmla="*/ 19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7"/>
                                  </a:lnTo>
                                  <a:lnTo>
                                    <a:pt x="46" y="5"/>
                                  </a:lnTo>
                                  <a:lnTo>
                                    <a:pt x="46" y="2"/>
                                  </a:lnTo>
                                  <a:lnTo>
                                    <a:pt x="43" y="0"/>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09" name="Line 411"/>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0" name="Freeform 412"/>
                          <wps:cNvSpPr>
                            <a:spLocks/>
                          </wps:cNvSpPr>
                          <wps:spPr bwMode="auto">
                            <a:xfrm>
                              <a:off x="3391" y="218"/>
                              <a:ext cx="7" cy="22"/>
                            </a:xfrm>
                            <a:custGeom>
                              <a:avLst/>
                              <a:gdLst>
                                <a:gd name="T0" fmla="*/ 7 w 15"/>
                                <a:gd name="T1" fmla="*/ 4 h 44"/>
                                <a:gd name="T2" fmla="*/ 7 w 15"/>
                                <a:gd name="T3" fmla="*/ 3 h 44"/>
                                <a:gd name="T4" fmla="*/ 7 w 15"/>
                                <a:gd name="T5" fmla="*/ 1 h 44"/>
                                <a:gd name="T6" fmla="*/ 7 w 15"/>
                                <a:gd name="T7" fmla="*/ 1 h 44"/>
                                <a:gd name="T8" fmla="*/ 6 w 15"/>
                                <a:gd name="T9" fmla="*/ 0 h 44"/>
                                <a:gd name="T10" fmla="*/ 4 w 15"/>
                                <a:gd name="T11" fmla="*/ 0 h 44"/>
                                <a:gd name="T12" fmla="*/ 3 w 15"/>
                                <a:gd name="T13" fmla="*/ 0 h 44"/>
                                <a:gd name="T14" fmla="*/ 3 w 15"/>
                                <a:gd name="T15" fmla="*/ 0 h 44"/>
                                <a:gd name="T16" fmla="*/ 2 w 15"/>
                                <a:gd name="T17" fmla="*/ 0 h 44"/>
                                <a:gd name="T18" fmla="*/ 1 w 15"/>
                                <a:gd name="T19" fmla="*/ 1 h 44"/>
                                <a:gd name="T20" fmla="*/ 1 w 15"/>
                                <a:gd name="T21" fmla="*/ 1 h 44"/>
                                <a:gd name="T22" fmla="*/ 0 w 15"/>
                                <a:gd name="T23" fmla="*/ 3 h 44"/>
                                <a:gd name="T24" fmla="*/ 0 w 15"/>
                                <a:gd name="T25" fmla="*/ 17 h 44"/>
                                <a:gd name="T26" fmla="*/ 0 w 15"/>
                                <a:gd name="T27" fmla="*/ 18 h 44"/>
                                <a:gd name="T28" fmla="*/ 1 w 15"/>
                                <a:gd name="T29" fmla="*/ 19 h 44"/>
                                <a:gd name="T30" fmla="*/ 1 w 15"/>
                                <a:gd name="T31" fmla="*/ 21 h 44"/>
                                <a:gd name="T32" fmla="*/ 2 w 15"/>
                                <a:gd name="T33" fmla="*/ 21 h 44"/>
                                <a:gd name="T34" fmla="*/ 3 w 15"/>
                                <a:gd name="T35" fmla="*/ 21 h 44"/>
                                <a:gd name="T36" fmla="*/ 3 w 15"/>
                                <a:gd name="T37" fmla="*/ 22 h 44"/>
                                <a:gd name="T38" fmla="*/ 4 w 15"/>
                                <a:gd name="T39" fmla="*/ 21 h 44"/>
                                <a:gd name="T40" fmla="*/ 6 w 15"/>
                                <a:gd name="T41" fmla="*/ 21 h 44"/>
                                <a:gd name="T42" fmla="*/ 7 w 15"/>
                                <a:gd name="T43" fmla="*/ 21 h 44"/>
                                <a:gd name="T44" fmla="*/ 7 w 15"/>
                                <a:gd name="T45" fmla="*/ 19 h 44"/>
                                <a:gd name="T46" fmla="*/ 7 w 15"/>
                                <a:gd name="T47" fmla="*/ 18 h 44"/>
                                <a:gd name="T48" fmla="*/ 7 w 15"/>
                                <a:gd name="T49" fmla="*/ 18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2" y="0"/>
                                  </a:lnTo>
                                  <a:lnTo>
                                    <a:pt x="9" y="0"/>
                                  </a:lnTo>
                                  <a:lnTo>
                                    <a:pt x="7" y="0"/>
                                  </a:lnTo>
                                  <a:lnTo>
                                    <a:pt x="4" y="0"/>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1" name="Line 413"/>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2" name="Freeform 414"/>
                          <wps:cNvSpPr>
                            <a:spLocks/>
                          </wps:cNvSpPr>
                          <wps:spPr bwMode="auto">
                            <a:xfrm>
                              <a:off x="3391" y="233"/>
                              <a:ext cx="22" cy="6"/>
                            </a:xfrm>
                            <a:custGeom>
                              <a:avLst/>
                              <a:gdLst>
                                <a:gd name="T0" fmla="*/ 4 w 44"/>
                                <a:gd name="T1" fmla="*/ 0 h 14"/>
                                <a:gd name="T2" fmla="*/ 4 w 44"/>
                                <a:gd name="T3" fmla="*/ 0 h 14"/>
                                <a:gd name="T4" fmla="*/ 2 w 44"/>
                                <a:gd name="T5" fmla="*/ 0 h 14"/>
                                <a:gd name="T6" fmla="*/ 1 w 44"/>
                                <a:gd name="T7" fmla="*/ 0 h 14"/>
                                <a:gd name="T8" fmla="*/ 1 w 44"/>
                                <a:gd name="T9" fmla="*/ 1 h 14"/>
                                <a:gd name="T10" fmla="*/ 0 w 44"/>
                                <a:gd name="T11" fmla="*/ 2 h 14"/>
                                <a:gd name="T12" fmla="*/ 0 w 44"/>
                                <a:gd name="T13" fmla="*/ 3 h 14"/>
                                <a:gd name="T14" fmla="*/ 0 w 44"/>
                                <a:gd name="T15" fmla="*/ 3 h 14"/>
                                <a:gd name="T16" fmla="*/ 1 w 44"/>
                                <a:gd name="T17" fmla="*/ 4 h 14"/>
                                <a:gd name="T18" fmla="*/ 1 w 44"/>
                                <a:gd name="T19" fmla="*/ 6 h 14"/>
                                <a:gd name="T20" fmla="*/ 2 w 44"/>
                                <a:gd name="T21" fmla="*/ 6 h 14"/>
                                <a:gd name="T22" fmla="*/ 4 w 44"/>
                                <a:gd name="T23" fmla="*/ 6 h 14"/>
                                <a:gd name="T24" fmla="*/ 17 w 44"/>
                                <a:gd name="T25" fmla="*/ 6 h 14"/>
                                <a:gd name="T26" fmla="*/ 19 w 44"/>
                                <a:gd name="T27" fmla="*/ 6 h 14"/>
                                <a:gd name="T28" fmla="*/ 19 w 44"/>
                                <a:gd name="T29" fmla="*/ 6 h 14"/>
                                <a:gd name="T30" fmla="*/ 21 w 44"/>
                                <a:gd name="T31" fmla="*/ 6 h 14"/>
                                <a:gd name="T32" fmla="*/ 21 w 44"/>
                                <a:gd name="T33" fmla="*/ 4 h 14"/>
                                <a:gd name="T34" fmla="*/ 22 w 44"/>
                                <a:gd name="T35" fmla="*/ 3 h 14"/>
                                <a:gd name="T36" fmla="*/ 22 w 44"/>
                                <a:gd name="T37" fmla="*/ 3 h 14"/>
                                <a:gd name="T38" fmla="*/ 22 w 44"/>
                                <a:gd name="T39" fmla="*/ 2 h 14"/>
                                <a:gd name="T40" fmla="*/ 21 w 44"/>
                                <a:gd name="T41" fmla="*/ 1 h 14"/>
                                <a:gd name="T42" fmla="*/ 21 w 44"/>
                                <a:gd name="T43" fmla="*/ 0 h 14"/>
                                <a:gd name="T44" fmla="*/ 19 w 44"/>
                                <a:gd name="T45" fmla="*/ 0 h 14"/>
                                <a:gd name="T46" fmla="*/ 19 w 44"/>
                                <a:gd name="T47" fmla="*/ 0 h 14"/>
                                <a:gd name="T48" fmla="*/ 17 w 44"/>
                                <a:gd name="T49" fmla="*/ 0 h 14"/>
                                <a:gd name="T50" fmla="*/ 4 w 4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4">
                                  <a:moveTo>
                                    <a:pt x="7" y="0"/>
                                  </a:moveTo>
                                  <a:lnTo>
                                    <a:pt x="7" y="0"/>
                                  </a:lnTo>
                                  <a:lnTo>
                                    <a:pt x="4" y="0"/>
                                  </a:lnTo>
                                  <a:lnTo>
                                    <a:pt x="2" y="0"/>
                                  </a:lnTo>
                                  <a:lnTo>
                                    <a:pt x="2" y="3"/>
                                  </a:lnTo>
                                  <a:lnTo>
                                    <a:pt x="0" y="5"/>
                                  </a:lnTo>
                                  <a:lnTo>
                                    <a:pt x="0" y="8"/>
                                  </a:lnTo>
                                  <a:lnTo>
                                    <a:pt x="2" y="10"/>
                                  </a:lnTo>
                                  <a:lnTo>
                                    <a:pt x="2" y="14"/>
                                  </a:lnTo>
                                  <a:lnTo>
                                    <a:pt x="4" y="14"/>
                                  </a:lnTo>
                                  <a:lnTo>
                                    <a:pt x="7" y="14"/>
                                  </a:lnTo>
                                  <a:lnTo>
                                    <a:pt x="33" y="14"/>
                                  </a:lnTo>
                                  <a:lnTo>
                                    <a:pt x="38" y="14"/>
                                  </a:lnTo>
                                  <a:lnTo>
                                    <a:pt x="41" y="14"/>
                                  </a:lnTo>
                                  <a:lnTo>
                                    <a:pt x="41" y="10"/>
                                  </a:lnTo>
                                  <a:lnTo>
                                    <a:pt x="44" y="8"/>
                                  </a:lnTo>
                                  <a:lnTo>
                                    <a:pt x="44" y="5"/>
                                  </a:lnTo>
                                  <a:lnTo>
                                    <a:pt x="41" y="3"/>
                                  </a:lnTo>
                                  <a:lnTo>
                                    <a:pt x="41" y="0"/>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3" name="Line 415"/>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4" name="Freeform 416"/>
                          <wps:cNvSpPr>
                            <a:spLocks/>
                          </wps:cNvSpPr>
                          <wps:spPr bwMode="auto">
                            <a:xfrm>
                              <a:off x="3405" y="233"/>
                              <a:ext cx="8" cy="34"/>
                            </a:xfrm>
                            <a:custGeom>
                              <a:avLst/>
                              <a:gdLst>
                                <a:gd name="T0" fmla="*/ 8 w 16"/>
                                <a:gd name="T1" fmla="*/ 4 h 70"/>
                                <a:gd name="T2" fmla="*/ 8 w 16"/>
                                <a:gd name="T3" fmla="*/ 2 h 70"/>
                                <a:gd name="T4" fmla="*/ 7 w 16"/>
                                <a:gd name="T5" fmla="*/ 1 h 70"/>
                                <a:gd name="T6" fmla="*/ 7 w 16"/>
                                <a:gd name="T7" fmla="*/ 0 h 70"/>
                                <a:gd name="T8" fmla="*/ 5 w 16"/>
                                <a:gd name="T9" fmla="*/ 0 h 70"/>
                                <a:gd name="T10" fmla="*/ 5 w 16"/>
                                <a:gd name="T11" fmla="*/ 0 h 70"/>
                                <a:gd name="T12" fmla="*/ 4 w 16"/>
                                <a:gd name="T13" fmla="*/ 0 h 70"/>
                                <a:gd name="T14" fmla="*/ 3 w 16"/>
                                <a:gd name="T15" fmla="*/ 0 h 70"/>
                                <a:gd name="T16" fmla="*/ 1 w 16"/>
                                <a:gd name="T17" fmla="*/ 0 h 70"/>
                                <a:gd name="T18" fmla="*/ 1 w 16"/>
                                <a:gd name="T19" fmla="*/ 0 h 70"/>
                                <a:gd name="T20" fmla="*/ 0 w 16"/>
                                <a:gd name="T21" fmla="*/ 1 h 70"/>
                                <a:gd name="T22" fmla="*/ 0 w 16"/>
                                <a:gd name="T23" fmla="*/ 2 h 70"/>
                                <a:gd name="T24" fmla="*/ 0 w 16"/>
                                <a:gd name="T25" fmla="*/ 31 h 70"/>
                                <a:gd name="T26" fmla="*/ 0 w 16"/>
                                <a:gd name="T27" fmla="*/ 32 h 70"/>
                                <a:gd name="T28" fmla="*/ 0 w 16"/>
                                <a:gd name="T29" fmla="*/ 33 h 70"/>
                                <a:gd name="T30" fmla="*/ 1 w 16"/>
                                <a:gd name="T31" fmla="*/ 33 h 70"/>
                                <a:gd name="T32" fmla="*/ 1 w 16"/>
                                <a:gd name="T33" fmla="*/ 34 h 70"/>
                                <a:gd name="T34" fmla="*/ 3 w 16"/>
                                <a:gd name="T35" fmla="*/ 34 h 70"/>
                                <a:gd name="T36" fmla="*/ 4 w 16"/>
                                <a:gd name="T37" fmla="*/ 34 h 70"/>
                                <a:gd name="T38" fmla="*/ 5 w 16"/>
                                <a:gd name="T39" fmla="*/ 34 h 70"/>
                                <a:gd name="T40" fmla="*/ 5 w 16"/>
                                <a:gd name="T41" fmla="*/ 34 h 70"/>
                                <a:gd name="T42" fmla="*/ 7 w 16"/>
                                <a:gd name="T43" fmla="*/ 33 h 70"/>
                                <a:gd name="T44" fmla="*/ 7 w 16"/>
                                <a:gd name="T45" fmla="*/ 33 h 70"/>
                                <a:gd name="T46" fmla="*/ 8 w 16"/>
                                <a:gd name="T47" fmla="*/ 32 h 70"/>
                                <a:gd name="T48" fmla="*/ 8 w 16"/>
                                <a:gd name="T49" fmla="*/ 32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3" y="3"/>
                                  </a:lnTo>
                                  <a:lnTo>
                                    <a:pt x="13" y="0"/>
                                  </a:lnTo>
                                  <a:lnTo>
                                    <a:pt x="10" y="0"/>
                                  </a:lnTo>
                                  <a:lnTo>
                                    <a:pt x="7" y="0"/>
                                  </a:lnTo>
                                  <a:lnTo>
                                    <a:pt x="5" y="0"/>
                                  </a:lnTo>
                                  <a:lnTo>
                                    <a:pt x="2" y="0"/>
                                  </a:lnTo>
                                  <a:lnTo>
                                    <a:pt x="0" y="3"/>
                                  </a:lnTo>
                                  <a:lnTo>
                                    <a:pt x="0" y="5"/>
                                  </a:lnTo>
                                  <a:lnTo>
                                    <a:pt x="0" y="63"/>
                                  </a:lnTo>
                                  <a:lnTo>
                                    <a:pt x="0" y="65"/>
                                  </a:lnTo>
                                  <a:lnTo>
                                    <a:pt x="0" y="68"/>
                                  </a:lnTo>
                                  <a:lnTo>
                                    <a:pt x="2" y="68"/>
                                  </a:lnTo>
                                  <a:lnTo>
                                    <a:pt x="2" y="70"/>
                                  </a:lnTo>
                                  <a:lnTo>
                                    <a:pt x="5" y="70"/>
                                  </a:lnTo>
                                  <a:lnTo>
                                    <a:pt x="7" y="70"/>
                                  </a:lnTo>
                                  <a:lnTo>
                                    <a:pt x="10" y="70"/>
                                  </a:lnTo>
                                  <a:lnTo>
                                    <a:pt x="13" y="68"/>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5" name="Line 417"/>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6" name="Freeform 418"/>
                          <wps:cNvSpPr>
                            <a:spLocks/>
                          </wps:cNvSpPr>
                          <wps:spPr bwMode="auto">
                            <a:xfrm>
                              <a:off x="3405" y="260"/>
                              <a:ext cx="14" cy="7"/>
                            </a:xfrm>
                            <a:custGeom>
                              <a:avLst/>
                              <a:gdLst>
                                <a:gd name="T0" fmla="*/ 4 w 28"/>
                                <a:gd name="T1" fmla="*/ 0 h 16"/>
                                <a:gd name="T2" fmla="*/ 3 w 28"/>
                                <a:gd name="T3" fmla="*/ 0 h 16"/>
                                <a:gd name="T4" fmla="*/ 1 w 28"/>
                                <a:gd name="T5" fmla="*/ 0 h 16"/>
                                <a:gd name="T6" fmla="*/ 1 w 28"/>
                                <a:gd name="T7" fmla="*/ 1 h 16"/>
                                <a:gd name="T8" fmla="*/ 0 w 28"/>
                                <a:gd name="T9" fmla="*/ 3 h 16"/>
                                <a:gd name="T10" fmla="*/ 0 w 28"/>
                                <a:gd name="T11" fmla="*/ 3 h 16"/>
                                <a:gd name="T12" fmla="*/ 0 w 28"/>
                                <a:gd name="T13" fmla="*/ 4 h 16"/>
                                <a:gd name="T14" fmla="*/ 0 w 28"/>
                                <a:gd name="T15" fmla="*/ 5 h 16"/>
                                <a:gd name="T16" fmla="*/ 0 w 28"/>
                                <a:gd name="T17" fmla="*/ 6 h 16"/>
                                <a:gd name="T18" fmla="*/ 1 w 28"/>
                                <a:gd name="T19" fmla="*/ 6 h 16"/>
                                <a:gd name="T20" fmla="*/ 1 w 28"/>
                                <a:gd name="T21" fmla="*/ 7 h 16"/>
                                <a:gd name="T22" fmla="*/ 3 w 28"/>
                                <a:gd name="T23" fmla="*/ 7 h 16"/>
                                <a:gd name="T24" fmla="*/ 9 w 28"/>
                                <a:gd name="T25" fmla="*/ 7 h 16"/>
                                <a:gd name="T26" fmla="*/ 12 w 28"/>
                                <a:gd name="T27" fmla="*/ 7 h 16"/>
                                <a:gd name="T28" fmla="*/ 13 w 28"/>
                                <a:gd name="T29" fmla="*/ 7 h 16"/>
                                <a:gd name="T30" fmla="*/ 13 w 28"/>
                                <a:gd name="T31" fmla="*/ 6 h 16"/>
                                <a:gd name="T32" fmla="*/ 14 w 28"/>
                                <a:gd name="T33" fmla="*/ 6 h 16"/>
                                <a:gd name="T34" fmla="*/ 14 w 28"/>
                                <a:gd name="T35" fmla="*/ 5 h 16"/>
                                <a:gd name="T36" fmla="*/ 14 w 28"/>
                                <a:gd name="T37" fmla="*/ 4 h 16"/>
                                <a:gd name="T38" fmla="*/ 14 w 28"/>
                                <a:gd name="T39" fmla="*/ 3 h 16"/>
                                <a:gd name="T40" fmla="*/ 14 w 28"/>
                                <a:gd name="T41" fmla="*/ 3 h 16"/>
                                <a:gd name="T42" fmla="*/ 13 w 28"/>
                                <a:gd name="T43" fmla="*/ 1 h 16"/>
                                <a:gd name="T44" fmla="*/ 13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7" name="Line 419"/>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8" name="Freeform 420"/>
                          <wps:cNvSpPr>
                            <a:spLocks/>
                          </wps:cNvSpPr>
                          <wps:spPr bwMode="auto">
                            <a:xfrm>
                              <a:off x="3411" y="260"/>
                              <a:ext cx="8" cy="22"/>
                            </a:xfrm>
                            <a:custGeom>
                              <a:avLst/>
                              <a:gdLst>
                                <a:gd name="T0" fmla="*/ 8 w 15"/>
                                <a:gd name="T1" fmla="*/ 4 h 45"/>
                                <a:gd name="T2" fmla="*/ 8 w 15"/>
                                <a:gd name="T3" fmla="*/ 3 h 45"/>
                                <a:gd name="T4" fmla="*/ 8 w 15"/>
                                <a:gd name="T5" fmla="*/ 3 h 45"/>
                                <a:gd name="T6" fmla="*/ 7 w 15"/>
                                <a:gd name="T7" fmla="*/ 1 h 45"/>
                                <a:gd name="T8" fmla="*/ 7 w 15"/>
                                <a:gd name="T9" fmla="*/ 0 h 45"/>
                                <a:gd name="T10" fmla="*/ 5 w 15"/>
                                <a:gd name="T11" fmla="*/ 0 h 45"/>
                                <a:gd name="T12" fmla="*/ 4 w 15"/>
                                <a:gd name="T13" fmla="*/ 0 h 45"/>
                                <a:gd name="T14" fmla="*/ 3 w 15"/>
                                <a:gd name="T15" fmla="*/ 0 h 45"/>
                                <a:gd name="T16" fmla="*/ 3 w 15"/>
                                <a:gd name="T17" fmla="*/ 0 h 45"/>
                                <a:gd name="T18" fmla="*/ 2 w 15"/>
                                <a:gd name="T19" fmla="*/ 1 h 45"/>
                                <a:gd name="T20" fmla="*/ 0 w 15"/>
                                <a:gd name="T21" fmla="*/ 3 h 45"/>
                                <a:gd name="T22" fmla="*/ 0 w 15"/>
                                <a:gd name="T23" fmla="*/ 3 h 45"/>
                                <a:gd name="T24" fmla="*/ 0 w 15"/>
                                <a:gd name="T25" fmla="*/ 17 h 45"/>
                                <a:gd name="T26" fmla="*/ 0 w 15"/>
                                <a:gd name="T27" fmla="*/ 20 h 45"/>
                                <a:gd name="T28" fmla="*/ 0 w 15"/>
                                <a:gd name="T29" fmla="*/ 20 h 45"/>
                                <a:gd name="T30" fmla="*/ 2 w 15"/>
                                <a:gd name="T31" fmla="*/ 21 h 45"/>
                                <a:gd name="T32" fmla="*/ 3 w 15"/>
                                <a:gd name="T33" fmla="*/ 21 h 45"/>
                                <a:gd name="T34" fmla="*/ 3 w 15"/>
                                <a:gd name="T35" fmla="*/ 22 h 45"/>
                                <a:gd name="T36" fmla="*/ 4 w 15"/>
                                <a:gd name="T37" fmla="*/ 22 h 45"/>
                                <a:gd name="T38" fmla="*/ 5 w 15"/>
                                <a:gd name="T39" fmla="*/ 22 h 45"/>
                                <a:gd name="T40" fmla="*/ 7 w 15"/>
                                <a:gd name="T41" fmla="*/ 21 h 45"/>
                                <a:gd name="T42" fmla="*/ 7 w 15"/>
                                <a:gd name="T43" fmla="*/ 21 h 45"/>
                                <a:gd name="T44" fmla="*/ 8 w 15"/>
                                <a:gd name="T45" fmla="*/ 20 h 45"/>
                                <a:gd name="T46" fmla="*/ 8 w 15"/>
                                <a:gd name="T47" fmla="*/ 20 h 45"/>
                                <a:gd name="T48" fmla="*/ 8 w 15"/>
                                <a:gd name="T49" fmla="*/ 18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9"/>
                                  </a:moveTo>
                                  <a:lnTo>
                                    <a:pt x="15" y="6"/>
                                  </a:lnTo>
                                  <a:lnTo>
                                    <a:pt x="13" y="3"/>
                                  </a:lnTo>
                                  <a:lnTo>
                                    <a:pt x="13" y="0"/>
                                  </a:lnTo>
                                  <a:lnTo>
                                    <a:pt x="10" y="0"/>
                                  </a:lnTo>
                                  <a:lnTo>
                                    <a:pt x="8" y="0"/>
                                  </a:lnTo>
                                  <a:lnTo>
                                    <a:pt x="5" y="0"/>
                                  </a:lnTo>
                                  <a:lnTo>
                                    <a:pt x="3" y="3"/>
                                  </a:lnTo>
                                  <a:lnTo>
                                    <a:pt x="0" y="6"/>
                                  </a:lnTo>
                                  <a:lnTo>
                                    <a:pt x="0" y="35"/>
                                  </a:lnTo>
                                  <a:lnTo>
                                    <a:pt x="0" y="40"/>
                                  </a:lnTo>
                                  <a:lnTo>
                                    <a:pt x="3" y="42"/>
                                  </a:lnTo>
                                  <a:lnTo>
                                    <a:pt x="5" y="42"/>
                                  </a:lnTo>
                                  <a:lnTo>
                                    <a:pt x="5" y="45"/>
                                  </a:lnTo>
                                  <a:lnTo>
                                    <a:pt x="8" y="45"/>
                                  </a:lnTo>
                                  <a:lnTo>
                                    <a:pt x="10" y="45"/>
                                  </a:lnTo>
                                  <a:lnTo>
                                    <a:pt x="13" y="42"/>
                                  </a:lnTo>
                                  <a:lnTo>
                                    <a:pt x="15" y="40"/>
                                  </a:lnTo>
                                  <a:lnTo>
                                    <a:pt x="15" y="37"/>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19" name="Line 421"/>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0" name="Freeform 422"/>
                          <wps:cNvSpPr>
                            <a:spLocks/>
                          </wps:cNvSpPr>
                          <wps:spPr bwMode="auto">
                            <a:xfrm>
                              <a:off x="3411" y="274"/>
                              <a:ext cx="75" cy="8"/>
                            </a:xfrm>
                            <a:custGeom>
                              <a:avLst/>
                              <a:gdLst>
                                <a:gd name="T0" fmla="*/ 4 w 150"/>
                                <a:gd name="T1" fmla="*/ 0 h 16"/>
                                <a:gd name="T2" fmla="*/ 3 w 150"/>
                                <a:gd name="T3" fmla="*/ 0 h 16"/>
                                <a:gd name="T4" fmla="*/ 3 w 150"/>
                                <a:gd name="T5" fmla="*/ 0 h 16"/>
                                <a:gd name="T6" fmla="*/ 2 w 150"/>
                                <a:gd name="T7" fmla="*/ 2 h 16"/>
                                <a:gd name="T8" fmla="*/ 0 w 150"/>
                                <a:gd name="T9" fmla="*/ 2 h 16"/>
                                <a:gd name="T10" fmla="*/ 0 w 150"/>
                                <a:gd name="T11" fmla="*/ 3 h 16"/>
                                <a:gd name="T12" fmla="*/ 0 w 150"/>
                                <a:gd name="T13" fmla="*/ 4 h 16"/>
                                <a:gd name="T14" fmla="*/ 0 w 150"/>
                                <a:gd name="T15" fmla="*/ 6 h 16"/>
                                <a:gd name="T16" fmla="*/ 0 w 150"/>
                                <a:gd name="T17" fmla="*/ 6 h 16"/>
                                <a:gd name="T18" fmla="*/ 2 w 150"/>
                                <a:gd name="T19" fmla="*/ 7 h 16"/>
                                <a:gd name="T20" fmla="*/ 3 w 150"/>
                                <a:gd name="T21" fmla="*/ 7 h 16"/>
                                <a:gd name="T22" fmla="*/ 3 w 150"/>
                                <a:gd name="T23" fmla="*/ 8 h 16"/>
                                <a:gd name="T24" fmla="*/ 70 w 150"/>
                                <a:gd name="T25" fmla="*/ 8 h 16"/>
                                <a:gd name="T26" fmla="*/ 72 w 150"/>
                                <a:gd name="T27" fmla="*/ 8 h 16"/>
                                <a:gd name="T28" fmla="*/ 74 w 150"/>
                                <a:gd name="T29" fmla="*/ 7 h 16"/>
                                <a:gd name="T30" fmla="*/ 74 w 150"/>
                                <a:gd name="T31" fmla="*/ 7 h 16"/>
                                <a:gd name="T32" fmla="*/ 75 w 150"/>
                                <a:gd name="T33" fmla="*/ 6 h 16"/>
                                <a:gd name="T34" fmla="*/ 75 w 150"/>
                                <a:gd name="T35" fmla="*/ 6 h 16"/>
                                <a:gd name="T36" fmla="*/ 75 w 150"/>
                                <a:gd name="T37" fmla="*/ 4 h 16"/>
                                <a:gd name="T38" fmla="*/ 75 w 150"/>
                                <a:gd name="T39" fmla="*/ 3 h 16"/>
                                <a:gd name="T40" fmla="*/ 75 w 150"/>
                                <a:gd name="T41" fmla="*/ 2 h 16"/>
                                <a:gd name="T42" fmla="*/ 74 w 150"/>
                                <a:gd name="T43" fmla="*/ 2 h 16"/>
                                <a:gd name="T44" fmla="*/ 74 w 150"/>
                                <a:gd name="T45" fmla="*/ 0 h 16"/>
                                <a:gd name="T46" fmla="*/ 72 w 150"/>
                                <a:gd name="T47" fmla="*/ 0 h 16"/>
                                <a:gd name="T48" fmla="*/ 71 w 150"/>
                                <a:gd name="T49" fmla="*/ 0 h 16"/>
                                <a:gd name="T50" fmla="*/ 4 w 15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0" h="16">
                                  <a:moveTo>
                                    <a:pt x="8" y="0"/>
                                  </a:moveTo>
                                  <a:lnTo>
                                    <a:pt x="5" y="0"/>
                                  </a:lnTo>
                                  <a:lnTo>
                                    <a:pt x="3" y="3"/>
                                  </a:lnTo>
                                  <a:lnTo>
                                    <a:pt x="0" y="3"/>
                                  </a:lnTo>
                                  <a:lnTo>
                                    <a:pt x="0" y="6"/>
                                  </a:lnTo>
                                  <a:lnTo>
                                    <a:pt x="0" y="8"/>
                                  </a:lnTo>
                                  <a:lnTo>
                                    <a:pt x="0" y="11"/>
                                  </a:lnTo>
                                  <a:lnTo>
                                    <a:pt x="3" y="13"/>
                                  </a:lnTo>
                                  <a:lnTo>
                                    <a:pt x="5" y="13"/>
                                  </a:lnTo>
                                  <a:lnTo>
                                    <a:pt x="5" y="16"/>
                                  </a:lnTo>
                                  <a:lnTo>
                                    <a:pt x="139" y="16"/>
                                  </a:lnTo>
                                  <a:lnTo>
                                    <a:pt x="144" y="16"/>
                                  </a:lnTo>
                                  <a:lnTo>
                                    <a:pt x="148" y="13"/>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1" name="Line 423"/>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2" name="Freeform 424"/>
                          <wps:cNvSpPr>
                            <a:spLocks/>
                          </wps:cNvSpPr>
                          <wps:spPr bwMode="auto">
                            <a:xfrm>
                              <a:off x="3478" y="274"/>
                              <a:ext cx="8" cy="35"/>
                            </a:xfrm>
                            <a:custGeom>
                              <a:avLst/>
                              <a:gdLst>
                                <a:gd name="T0" fmla="*/ 8 w 16"/>
                                <a:gd name="T1" fmla="*/ 4 h 70"/>
                                <a:gd name="T2" fmla="*/ 8 w 16"/>
                                <a:gd name="T3" fmla="*/ 3 h 70"/>
                                <a:gd name="T4" fmla="*/ 8 w 16"/>
                                <a:gd name="T5" fmla="*/ 2 h 70"/>
                                <a:gd name="T6" fmla="*/ 7 w 16"/>
                                <a:gd name="T7" fmla="*/ 2 h 70"/>
                                <a:gd name="T8" fmla="*/ 7 w 16"/>
                                <a:gd name="T9" fmla="*/ 0 h 70"/>
                                <a:gd name="T10" fmla="*/ 5 w 16"/>
                                <a:gd name="T11" fmla="*/ 0 h 70"/>
                                <a:gd name="T12" fmla="*/ 4 w 16"/>
                                <a:gd name="T13" fmla="*/ 0 h 70"/>
                                <a:gd name="T14" fmla="*/ 3 w 16"/>
                                <a:gd name="T15" fmla="*/ 0 h 70"/>
                                <a:gd name="T16" fmla="*/ 3 w 16"/>
                                <a:gd name="T17" fmla="*/ 0 h 70"/>
                                <a:gd name="T18" fmla="*/ 2 w 16"/>
                                <a:gd name="T19" fmla="*/ 2 h 70"/>
                                <a:gd name="T20" fmla="*/ 2 w 16"/>
                                <a:gd name="T21" fmla="*/ 2 h 70"/>
                                <a:gd name="T22" fmla="*/ 0 w 16"/>
                                <a:gd name="T23" fmla="*/ 3 h 70"/>
                                <a:gd name="T24" fmla="*/ 0 w 16"/>
                                <a:gd name="T25" fmla="*/ 31 h 70"/>
                                <a:gd name="T26" fmla="*/ 0 w 16"/>
                                <a:gd name="T27" fmla="*/ 33 h 70"/>
                                <a:gd name="T28" fmla="*/ 2 w 16"/>
                                <a:gd name="T29" fmla="*/ 34 h 70"/>
                                <a:gd name="T30" fmla="*/ 2 w 16"/>
                                <a:gd name="T31" fmla="*/ 34 h 70"/>
                                <a:gd name="T32" fmla="*/ 3 w 16"/>
                                <a:gd name="T33" fmla="*/ 35 h 70"/>
                                <a:gd name="T34" fmla="*/ 3 w 16"/>
                                <a:gd name="T35" fmla="*/ 35 h 70"/>
                                <a:gd name="T36" fmla="*/ 4 w 16"/>
                                <a:gd name="T37" fmla="*/ 35 h 70"/>
                                <a:gd name="T38" fmla="*/ 5 w 16"/>
                                <a:gd name="T39" fmla="*/ 35 h 70"/>
                                <a:gd name="T40" fmla="*/ 7 w 16"/>
                                <a:gd name="T41" fmla="*/ 35 h 70"/>
                                <a:gd name="T42" fmla="*/ 7 w 16"/>
                                <a:gd name="T43" fmla="*/ 34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6"/>
                                  </a:lnTo>
                                  <a:lnTo>
                                    <a:pt x="16" y="3"/>
                                  </a:lnTo>
                                  <a:lnTo>
                                    <a:pt x="14" y="3"/>
                                  </a:lnTo>
                                  <a:lnTo>
                                    <a:pt x="14" y="0"/>
                                  </a:lnTo>
                                  <a:lnTo>
                                    <a:pt x="10" y="0"/>
                                  </a:lnTo>
                                  <a:lnTo>
                                    <a:pt x="8" y="0"/>
                                  </a:lnTo>
                                  <a:lnTo>
                                    <a:pt x="5" y="0"/>
                                  </a:lnTo>
                                  <a:lnTo>
                                    <a:pt x="3" y="3"/>
                                  </a:lnTo>
                                  <a:lnTo>
                                    <a:pt x="0" y="6"/>
                                  </a:lnTo>
                                  <a:lnTo>
                                    <a:pt x="0" y="62"/>
                                  </a:lnTo>
                                  <a:lnTo>
                                    <a:pt x="0" y="65"/>
                                  </a:lnTo>
                                  <a:lnTo>
                                    <a:pt x="3" y="67"/>
                                  </a:lnTo>
                                  <a:lnTo>
                                    <a:pt x="5" y="70"/>
                                  </a:lnTo>
                                  <a:lnTo>
                                    <a:pt x="8" y="70"/>
                                  </a:lnTo>
                                  <a:lnTo>
                                    <a:pt x="10"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3" name="Line 425"/>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4" name="Freeform 426"/>
                          <wps:cNvSpPr>
                            <a:spLocks/>
                          </wps:cNvSpPr>
                          <wps:spPr bwMode="auto">
                            <a:xfrm>
                              <a:off x="3478" y="301"/>
                              <a:ext cx="38" cy="8"/>
                            </a:xfrm>
                            <a:custGeom>
                              <a:avLst/>
                              <a:gdLst>
                                <a:gd name="T0" fmla="*/ 4 w 75"/>
                                <a:gd name="T1" fmla="*/ 0 h 15"/>
                                <a:gd name="T2" fmla="*/ 3 w 75"/>
                                <a:gd name="T3" fmla="*/ 0 h 15"/>
                                <a:gd name="T4" fmla="*/ 3 w 75"/>
                                <a:gd name="T5" fmla="*/ 1 h 15"/>
                                <a:gd name="T6" fmla="*/ 2 w 75"/>
                                <a:gd name="T7" fmla="*/ 1 h 15"/>
                                <a:gd name="T8" fmla="*/ 2 w 75"/>
                                <a:gd name="T9" fmla="*/ 3 h 15"/>
                                <a:gd name="T10" fmla="*/ 0 w 75"/>
                                <a:gd name="T11" fmla="*/ 3 h 15"/>
                                <a:gd name="T12" fmla="*/ 0 w 75"/>
                                <a:gd name="T13" fmla="*/ 4 h 15"/>
                                <a:gd name="T14" fmla="*/ 0 w 75"/>
                                <a:gd name="T15" fmla="*/ 5 h 15"/>
                                <a:gd name="T16" fmla="*/ 2 w 75"/>
                                <a:gd name="T17" fmla="*/ 6 h 15"/>
                                <a:gd name="T18" fmla="*/ 2 w 75"/>
                                <a:gd name="T19" fmla="*/ 6 h 15"/>
                                <a:gd name="T20" fmla="*/ 3 w 75"/>
                                <a:gd name="T21" fmla="*/ 8 h 15"/>
                                <a:gd name="T22" fmla="*/ 3 w 75"/>
                                <a:gd name="T23" fmla="*/ 8 h 15"/>
                                <a:gd name="T24" fmla="*/ 32 w 75"/>
                                <a:gd name="T25" fmla="*/ 8 h 15"/>
                                <a:gd name="T26" fmla="*/ 35 w 75"/>
                                <a:gd name="T27" fmla="*/ 8 h 15"/>
                                <a:gd name="T28" fmla="*/ 35 w 75"/>
                                <a:gd name="T29" fmla="*/ 8 h 15"/>
                                <a:gd name="T30" fmla="*/ 37 w 75"/>
                                <a:gd name="T31" fmla="*/ 6 h 15"/>
                                <a:gd name="T32" fmla="*/ 37 w 75"/>
                                <a:gd name="T33" fmla="*/ 6 h 15"/>
                                <a:gd name="T34" fmla="*/ 38 w 75"/>
                                <a:gd name="T35" fmla="*/ 5 h 15"/>
                                <a:gd name="T36" fmla="*/ 38 w 75"/>
                                <a:gd name="T37" fmla="*/ 4 h 15"/>
                                <a:gd name="T38" fmla="*/ 38 w 75"/>
                                <a:gd name="T39" fmla="*/ 3 h 15"/>
                                <a:gd name="T40" fmla="*/ 37 w 75"/>
                                <a:gd name="T41" fmla="*/ 3 h 15"/>
                                <a:gd name="T42" fmla="*/ 37 w 75"/>
                                <a:gd name="T43" fmla="*/ 1 h 15"/>
                                <a:gd name="T44" fmla="*/ 35 w 75"/>
                                <a:gd name="T45" fmla="*/ 1 h 15"/>
                                <a:gd name="T46" fmla="*/ 35 w 75"/>
                                <a:gd name="T47" fmla="*/ 0 h 15"/>
                                <a:gd name="T48" fmla="*/ 33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3" y="15"/>
                                  </a:lnTo>
                                  <a:lnTo>
                                    <a:pt x="70" y="15"/>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5" name="Line 427"/>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6" name="Freeform 428"/>
                          <wps:cNvSpPr>
                            <a:spLocks/>
                          </wps:cNvSpPr>
                          <wps:spPr bwMode="auto">
                            <a:xfrm>
                              <a:off x="3508" y="301"/>
                              <a:ext cx="8" cy="36"/>
                            </a:xfrm>
                            <a:custGeom>
                              <a:avLst/>
                              <a:gdLst>
                                <a:gd name="T0" fmla="*/ 8 w 16"/>
                                <a:gd name="T1" fmla="*/ 4 h 72"/>
                                <a:gd name="T2" fmla="*/ 8 w 16"/>
                                <a:gd name="T3" fmla="*/ 3 h 72"/>
                                <a:gd name="T4" fmla="*/ 7 w 16"/>
                                <a:gd name="T5" fmla="*/ 3 h 72"/>
                                <a:gd name="T6" fmla="*/ 7 w 16"/>
                                <a:gd name="T7" fmla="*/ 1 h 72"/>
                                <a:gd name="T8" fmla="*/ 6 w 16"/>
                                <a:gd name="T9" fmla="*/ 1 h 72"/>
                                <a:gd name="T10" fmla="*/ 6 w 16"/>
                                <a:gd name="T11" fmla="*/ 0 h 72"/>
                                <a:gd name="T12" fmla="*/ 5 w 16"/>
                                <a:gd name="T13" fmla="*/ 0 h 72"/>
                                <a:gd name="T14" fmla="*/ 3 w 16"/>
                                <a:gd name="T15" fmla="*/ 0 h 72"/>
                                <a:gd name="T16" fmla="*/ 2 w 16"/>
                                <a:gd name="T17" fmla="*/ 1 h 72"/>
                                <a:gd name="T18" fmla="*/ 2 w 16"/>
                                <a:gd name="T19" fmla="*/ 1 h 72"/>
                                <a:gd name="T20" fmla="*/ 0 w 16"/>
                                <a:gd name="T21" fmla="*/ 3 h 72"/>
                                <a:gd name="T22" fmla="*/ 0 w 16"/>
                                <a:gd name="T23" fmla="*/ 3 h 72"/>
                                <a:gd name="T24" fmla="*/ 0 w 16"/>
                                <a:gd name="T25" fmla="*/ 31 h 72"/>
                                <a:gd name="T26" fmla="*/ 0 w 16"/>
                                <a:gd name="T27" fmla="*/ 32 h 72"/>
                                <a:gd name="T28" fmla="*/ 0 w 16"/>
                                <a:gd name="T29" fmla="*/ 33 h 72"/>
                                <a:gd name="T30" fmla="*/ 2 w 16"/>
                                <a:gd name="T31" fmla="*/ 35 h 72"/>
                                <a:gd name="T32" fmla="*/ 2 w 16"/>
                                <a:gd name="T33" fmla="*/ 35 h 72"/>
                                <a:gd name="T34" fmla="*/ 3 w 16"/>
                                <a:gd name="T35" fmla="*/ 36 h 72"/>
                                <a:gd name="T36" fmla="*/ 5 w 16"/>
                                <a:gd name="T37" fmla="*/ 36 h 72"/>
                                <a:gd name="T38" fmla="*/ 6 w 16"/>
                                <a:gd name="T39" fmla="*/ 36 h 72"/>
                                <a:gd name="T40" fmla="*/ 6 w 16"/>
                                <a:gd name="T41" fmla="*/ 35 h 72"/>
                                <a:gd name="T42" fmla="*/ 7 w 16"/>
                                <a:gd name="T43" fmla="*/ 35 h 72"/>
                                <a:gd name="T44" fmla="*/ 7 w 16"/>
                                <a:gd name="T45" fmla="*/ 33 h 72"/>
                                <a:gd name="T46" fmla="*/ 8 w 16"/>
                                <a:gd name="T47" fmla="*/ 32 h 72"/>
                                <a:gd name="T48" fmla="*/ 8 w 16"/>
                                <a:gd name="T49" fmla="*/ 32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0" y="5"/>
                                  </a:lnTo>
                                  <a:lnTo>
                                    <a:pt x="0" y="61"/>
                                  </a:lnTo>
                                  <a:lnTo>
                                    <a:pt x="0" y="64"/>
                                  </a:lnTo>
                                  <a:lnTo>
                                    <a:pt x="0" y="66"/>
                                  </a:lnTo>
                                  <a:lnTo>
                                    <a:pt x="4" y="70"/>
                                  </a:lnTo>
                                  <a:lnTo>
                                    <a:pt x="6" y="72"/>
                                  </a:lnTo>
                                  <a:lnTo>
                                    <a:pt x="9" y="72"/>
                                  </a:lnTo>
                                  <a:lnTo>
                                    <a:pt x="11" y="72"/>
                                  </a:lnTo>
                                  <a:lnTo>
                                    <a:pt x="11" y="70"/>
                                  </a:lnTo>
                                  <a:lnTo>
                                    <a:pt x="14" y="70"/>
                                  </a:lnTo>
                                  <a:lnTo>
                                    <a:pt x="14"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7" name="Line 429"/>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8" name="Freeform 430"/>
                          <wps:cNvSpPr>
                            <a:spLocks/>
                          </wps:cNvSpPr>
                          <wps:spPr bwMode="auto">
                            <a:xfrm>
                              <a:off x="3508" y="330"/>
                              <a:ext cx="15" cy="7"/>
                            </a:xfrm>
                            <a:custGeom>
                              <a:avLst/>
                              <a:gdLst>
                                <a:gd name="T0" fmla="*/ 5 w 30"/>
                                <a:gd name="T1" fmla="*/ 0 h 16"/>
                                <a:gd name="T2" fmla="*/ 3 w 30"/>
                                <a:gd name="T3" fmla="*/ 0 h 16"/>
                                <a:gd name="T4" fmla="*/ 2 w 30"/>
                                <a:gd name="T5" fmla="*/ 0 h 16"/>
                                <a:gd name="T6" fmla="*/ 2 w 30"/>
                                <a:gd name="T7" fmla="*/ 1 h 16"/>
                                <a:gd name="T8" fmla="*/ 0 w 30"/>
                                <a:gd name="T9" fmla="*/ 1 h 16"/>
                                <a:gd name="T10" fmla="*/ 0 w 30"/>
                                <a:gd name="T11" fmla="*/ 2 h 16"/>
                                <a:gd name="T12" fmla="*/ 0 w 30"/>
                                <a:gd name="T13" fmla="*/ 4 h 16"/>
                                <a:gd name="T14" fmla="*/ 0 w 30"/>
                                <a:gd name="T15" fmla="*/ 4 h 16"/>
                                <a:gd name="T16" fmla="*/ 0 w 30"/>
                                <a:gd name="T17" fmla="*/ 4 h 16"/>
                                <a:gd name="T18" fmla="*/ 2 w 30"/>
                                <a:gd name="T19" fmla="*/ 6 h 16"/>
                                <a:gd name="T20" fmla="*/ 2 w 30"/>
                                <a:gd name="T21" fmla="*/ 6 h 16"/>
                                <a:gd name="T22" fmla="*/ 3 w 30"/>
                                <a:gd name="T23" fmla="*/ 7 h 16"/>
                                <a:gd name="T24" fmla="*/ 10 w 30"/>
                                <a:gd name="T25" fmla="*/ 7 h 16"/>
                                <a:gd name="T26" fmla="*/ 12 w 30"/>
                                <a:gd name="T27" fmla="*/ 7 h 16"/>
                                <a:gd name="T28" fmla="*/ 12 w 30"/>
                                <a:gd name="T29" fmla="*/ 6 h 16"/>
                                <a:gd name="T30" fmla="*/ 13 w 30"/>
                                <a:gd name="T31" fmla="*/ 6 h 16"/>
                                <a:gd name="T32" fmla="*/ 15 w 30"/>
                                <a:gd name="T33" fmla="*/ 4 h 16"/>
                                <a:gd name="T34" fmla="*/ 15 w 30"/>
                                <a:gd name="T35" fmla="*/ 4 h 16"/>
                                <a:gd name="T36" fmla="*/ 15 w 30"/>
                                <a:gd name="T37" fmla="*/ 4 h 16"/>
                                <a:gd name="T38" fmla="*/ 15 w 30"/>
                                <a:gd name="T39" fmla="*/ 2 h 16"/>
                                <a:gd name="T40" fmla="*/ 15 w 30"/>
                                <a:gd name="T41" fmla="*/ 1 h 16"/>
                                <a:gd name="T42" fmla="*/ 13 w 30"/>
                                <a:gd name="T43" fmla="*/ 1 h 16"/>
                                <a:gd name="T44" fmla="*/ 12 w 30"/>
                                <a:gd name="T45" fmla="*/ 0 h 16"/>
                                <a:gd name="T46" fmla="*/ 12 w 30"/>
                                <a:gd name="T47" fmla="*/ 0 h 16"/>
                                <a:gd name="T48" fmla="*/ 11 w 30"/>
                                <a:gd name="T49" fmla="*/ 0 h 16"/>
                                <a:gd name="T50" fmla="*/ 5 w 3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0" h="16">
                                  <a:moveTo>
                                    <a:pt x="9" y="0"/>
                                  </a:moveTo>
                                  <a:lnTo>
                                    <a:pt x="6" y="0"/>
                                  </a:lnTo>
                                  <a:lnTo>
                                    <a:pt x="4" y="0"/>
                                  </a:lnTo>
                                  <a:lnTo>
                                    <a:pt x="4" y="3"/>
                                  </a:lnTo>
                                  <a:lnTo>
                                    <a:pt x="0" y="3"/>
                                  </a:lnTo>
                                  <a:lnTo>
                                    <a:pt x="0" y="5"/>
                                  </a:lnTo>
                                  <a:lnTo>
                                    <a:pt x="0" y="8"/>
                                  </a:lnTo>
                                  <a:lnTo>
                                    <a:pt x="0" y="10"/>
                                  </a:lnTo>
                                  <a:lnTo>
                                    <a:pt x="4" y="14"/>
                                  </a:lnTo>
                                  <a:lnTo>
                                    <a:pt x="6" y="16"/>
                                  </a:lnTo>
                                  <a:lnTo>
                                    <a:pt x="19" y="16"/>
                                  </a:lnTo>
                                  <a:lnTo>
                                    <a:pt x="24" y="16"/>
                                  </a:lnTo>
                                  <a:lnTo>
                                    <a:pt x="24" y="14"/>
                                  </a:lnTo>
                                  <a:lnTo>
                                    <a:pt x="26" y="14"/>
                                  </a:lnTo>
                                  <a:lnTo>
                                    <a:pt x="30" y="10"/>
                                  </a:lnTo>
                                  <a:lnTo>
                                    <a:pt x="30" y="8"/>
                                  </a:lnTo>
                                  <a:lnTo>
                                    <a:pt x="30" y="5"/>
                                  </a:lnTo>
                                  <a:lnTo>
                                    <a:pt x="30" y="3"/>
                                  </a:lnTo>
                                  <a:lnTo>
                                    <a:pt x="26"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29" name="Line 431"/>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0" name="Freeform 432"/>
                          <wps:cNvSpPr>
                            <a:spLocks/>
                          </wps:cNvSpPr>
                          <wps:spPr bwMode="auto">
                            <a:xfrm>
                              <a:off x="3515" y="330"/>
                              <a:ext cx="8" cy="34"/>
                            </a:xfrm>
                            <a:custGeom>
                              <a:avLst/>
                              <a:gdLst>
                                <a:gd name="T0" fmla="*/ 8 w 16"/>
                                <a:gd name="T1" fmla="*/ 4 h 70"/>
                                <a:gd name="T2" fmla="*/ 8 w 16"/>
                                <a:gd name="T3" fmla="*/ 2 h 70"/>
                                <a:gd name="T4" fmla="*/ 8 w 16"/>
                                <a:gd name="T5" fmla="*/ 1 h 70"/>
                                <a:gd name="T6" fmla="*/ 6 w 16"/>
                                <a:gd name="T7" fmla="*/ 1 h 70"/>
                                <a:gd name="T8" fmla="*/ 5 w 16"/>
                                <a:gd name="T9" fmla="*/ 0 h 70"/>
                                <a:gd name="T10" fmla="*/ 5 w 16"/>
                                <a:gd name="T11" fmla="*/ 0 h 70"/>
                                <a:gd name="T12" fmla="*/ 4 w 16"/>
                                <a:gd name="T13" fmla="*/ 0 h 70"/>
                                <a:gd name="T14" fmla="*/ 3 w 16"/>
                                <a:gd name="T15" fmla="*/ 0 h 70"/>
                                <a:gd name="T16" fmla="*/ 1 w 16"/>
                                <a:gd name="T17" fmla="*/ 0 h 70"/>
                                <a:gd name="T18" fmla="*/ 1 w 16"/>
                                <a:gd name="T19" fmla="*/ 1 h 70"/>
                                <a:gd name="T20" fmla="*/ 0 w 16"/>
                                <a:gd name="T21" fmla="*/ 1 h 70"/>
                                <a:gd name="T22" fmla="*/ 0 w 16"/>
                                <a:gd name="T23" fmla="*/ 2 h 70"/>
                                <a:gd name="T24" fmla="*/ 0 w 16"/>
                                <a:gd name="T25" fmla="*/ 31 h 70"/>
                                <a:gd name="T26" fmla="*/ 0 w 16"/>
                                <a:gd name="T27" fmla="*/ 32 h 70"/>
                                <a:gd name="T28" fmla="*/ 0 w 16"/>
                                <a:gd name="T29" fmla="*/ 33 h 70"/>
                                <a:gd name="T30" fmla="*/ 1 w 16"/>
                                <a:gd name="T31" fmla="*/ 33 h 70"/>
                                <a:gd name="T32" fmla="*/ 1 w 16"/>
                                <a:gd name="T33" fmla="*/ 34 h 70"/>
                                <a:gd name="T34" fmla="*/ 3 w 16"/>
                                <a:gd name="T35" fmla="*/ 34 h 70"/>
                                <a:gd name="T36" fmla="*/ 4 w 16"/>
                                <a:gd name="T37" fmla="*/ 34 h 70"/>
                                <a:gd name="T38" fmla="*/ 5 w 16"/>
                                <a:gd name="T39" fmla="*/ 34 h 70"/>
                                <a:gd name="T40" fmla="*/ 5 w 16"/>
                                <a:gd name="T41" fmla="*/ 34 h 70"/>
                                <a:gd name="T42" fmla="*/ 6 w 16"/>
                                <a:gd name="T43" fmla="*/ 33 h 70"/>
                                <a:gd name="T44" fmla="*/ 8 w 16"/>
                                <a:gd name="T45" fmla="*/ 33 h 70"/>
                                <a:gd name="T46" fmla="*/ 8 w 16"/>
                                <a:gd name="T47" fmla="*/ 32 h 70"/>
                                <a:gd name="T48" fmla="*/ 8 w 16"/>
                                <a:gd name="T49" fmla="*/ 32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3"/>
                                  </a:lnTo>
                                  <a:lnTo>
                                    <a:pt x="12" y="3"/>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2" y="68"/>
                                  </a:lnTo>
                                  <a:lnTo>
                                    <a:pt x="16" y="68"/>
                                  </a:lnTo>
                                  <a:lnTo>
                                    <a:pt x="16" y="6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1" name="Line 433"/>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2" name="Freeform 434"/>
                          <wps:cNvSpPr>
                            <a:spLocks/>
                          </wps:cNvSpPr>
                          <wps:spPr bwMode="auto">
                            <a:xfrm>
                              <a:off x="3515" y="357"/>
                              <a:ext cx="17" cy="7"/>
                            </a:xfrm>
                            <a:custGeom>
                              <a:avLst/>
                              <a:gdLst>
                                <a:gd name="T0" fmla="*/ 4 w 33"/>
                                <a:gd name="T1" fmla="*/ 0 h 15"/>
                                <a:gd name="T2" fmla="*/ 3 w 33"/>
                                <a:gd name="T3" fmla="*/ 0 h 15"/>
                                <a:gd name="T4" fmla="*/ 1 w 33"/>
                                <a:gd name="T5" fmla="*/ 1 h 15"/>
                                <a:gd name="T6" fmla="*/ 1 w 33"/>
                                <a:gd name="T7" fmla="*/ 1 h 15"/>
                                <a:gd name="T8" fmla="*/ 0 w 33"/>
                                <a:gd name="T9" fmla="*/ 2 h 15"/>
                                <a:gd name="T10" fmla="*/ 0 w 33"/>
                                <a:gd name="T11" fmla="*/ 2 h 15"/>
                                <a:gd name="T12" fmla="*/ 0 w 33"/>
                                <a:gd name="T13" fmla="*/ 4 h 15"/>
                                <a:gd name="T14" fmla="*/ 0 w 33"/>
                                <a:gd name="T15" fmla="*/ 5 h 15"/>
                                <a:gd name="T16" fmla="*/ 0 w 33"/>
                                <a:gd name="T17" fmla="*/ 6 h 15"/>
                                <a:gd name="T18" fmla="*/ 1 w 33"/>
                                <a:gd name="T19" fmla="*/ 6 h 15"/>
                                <a:gd name="T20" fmla="*/ 1 w 33"/>
                                <a:gd name="T21" fmla="*/ 7 h 15"/>
                                <a:gd name="T22" fmla="*/ 3 w 33"/>
                                <a:gd name="T23" fmla="*/ 7 h 15"/>
                                <a:gd name="T24" fmla="*/ 11 w 33"/>
                                <a:gd name="T25" fmla="*/ 7 h 15"/>
                                <a:gd name="T26" fmla="*/ 14 w 33"/>
                                <a:gd name="T27" fmla="*/ 7 h 15"/>
                                <a:gd name="T28" fmla="*/ 14 w 33"/>
                                <a:gd name="T29" fmla="*/ 7 h 15"/>
                                <a:gd name="T30" fmla="*/ 16 w 33"/>
                                <a:gd name="T31" fmla="*/ 6 h 15"/>
                                <a:gd name="T32" fmla="*/ 17 w 33"/>
                                <a:gd name="T33" fmla="*/ 6 h 15"/>
                                <a:gd name="T34" fmla="*/ 17 w 33"/>
                                <a:gd name="T35" fmla="*/ 5 h 15"/>
                                <a:gd name="T36" fmla="*/ 17 w 33"/>
                                <a:gd name="T37" fmla="*/ 4 h 15"/>
                                <a:gd name="T38" fmla="*/ 17 w 33"/>
                                <a:gd name="T39" fmla="*/ 2 h 15"/>
                                <a:gd name="T40" fmla="*/ 17 w 33"/>
                                <a:gd name="T41" fmla="*/ 2 h 15"/>
                                <a:gd name="T42" fmla="*/ 16 w 33"/>
                                <a:gd name="T43" fmla="*/ 1 h 15"/>
                                <a:gd name="T44" fmla="*/ 14 w 33"/>
                                <a:gd name="T45" fmla="*/ 1 h 15"/>
                                <a:gd name="T46" fmla="*/ 14 w 33"/>
                                <a:gd name="T47" fmla="*/ 0 h 15"/>
                                <a:gd name="T48" fmla="*/ 12 w 33"/>
                                <a:gd name="T49" fmla="*/ 0 h 15"/>
                                <a:gd name="T50" fmla="*/ 4 w 3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5">
                                  <a:moveTo>
                                    <a:pt x="7" y="0"/>
                                  </a:moveTo>
                                  <a:lnTo>
                                    <a:pt x="5" y="0"/>
                                  </a:lnTo>
                                  <a:lnTo>
                                    <a:pt x="2" y="2"/>
                                  </a:lnTo>
                                  <a:lnTo>
                                    <a:pt x="0" y="5"/>
                                  </a:lnTo>
                                  <a:lnTo>
                                    <a:pt x="0" y="8"/>
                                  </a:lnTo>
                                  <a:lnTo>
                                    <a:pt x="0" y="11"/>
                                  </a:lnTo>
                                  <a:lnTo>
                                    <a:pt x="0" y="13"/>
                                  </a:lnTo>
                                  <a:lnTo>
                                    <a:pt x="2" y="13"/>
                                  </a:lnTo>
                                  <a:lnTo>
                                    <a:pt x="2" y="15"/>
                                  </a:lnTo>
                                  <a:lnTo>
                                    <a:pt x="5" y="15"/>
                                  </a:lnTo>
                                  <a:lnTo>
                                    <a:pt x="21" y="15"/>
                                  </a:lnTo>
                                  <a:lnTo>
                                    <a:pt x="28" y="15"/>
                                  </a:lnTo>
                                  <a:lnTo>
                                    <a:pt x="31" y="13"/>
                                  </a:lnTo>
                                  <a:lnTo>
                                    <a:pt x="33" y="13"/>
                                  </a:lnTo>
                                  <a:lnTo>
                                    <a:pt x="33" y="11"/>
                                  </a:lnTo>
                                  <a:lnTo>
                                    <a:pt x="33" y="8"/>
                                  </a:lnTo>
                                  <a:lnTo>
                                    <a:pt x="33" y="5"/>
                                  </a:lnTo>
                                  <a:lnTo>
                                    <a:pt x="31" y="2"/>
                                  </a:lnTo>
                                  <a:lnTo>
                                    <a:pt x="28" y="2"/>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3" name="Line 435"/>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4" name="Freeform 436"/>
                          <wps:cNvSpPr>
                            <a:spLocks/>
                          </wps:cNvSpPr>
                          <wps:spPr bwMode="auto">
                            <a:xfrm>
                              <a:off x="3524" y="357"/>
                              <a:ext cx="8" cy="22"/>
                            </a:xfrm>
                            <a:custGeom>
                              <a:avLst/>
                              <a:gdLst>
                                <a:gd name="T0" fmla="*/ 8 w 15"/>
                                <a:gd name="T1" fmla="*/ 4 h 44"/>
                                <a:gd name="T2" fmla="*/ 8 w 15"/>
                                <a:gd name="T3" fmla="*/ 3 h 44"/>
                                <a:gd name="T4" fmla="*/ 8 w 15"/>
                                <a:gd name="T5" fmla="*/ 3 h 44"/>
                                <a:gd name="T6" fmla="*/ 7 w 15"/>
                                <a:gd name="T7" fmla="*/ 1 h 44"/>
                                <a:gd name="T8" fmla="*/ 5 w 15"/>
                                <a:gd name="T9" fmla="*/ 1 h 44"/>
                                <a:gd name="T10" fmla="*/ 5 w 15"/>
                                <a:gd name="T11" fmla="*/ 0 h 44"/>
                                <a:gd name="T12" fmla="*/ 4 w 15"/>
                                <a:gd name="T13" fmla="*/ 0 h 44"/>
                                <a:gd name="T14" fmla="*/ 3 w 15"/>
                                <a:gd name="T15" fmla="*/ 0 h 44"/>
                                <a:gd name="T16" fmla="*/ 2 w 15"/>
                                <a:gd name="T17" fmla="*/ 1 h 44"/>
                                <a:gd name="T18" fmla="*/ 2 w 15"/>
                                <a:gd name="T19" fmla="*/ 1 h 44"/>
                                <a:gd name="T20" fmla="*/ 0 w 15"/>
                                <a:gd name="T21" fmla="*/ 3 h 44"/>
                                <a:gd name="T22" fmla="*/ 0 w 15"/>
                                <a:gd name="T23" fmla="*/ 3 h 44"/>
                                <a:gd name="T24" fmla="*/ 0 w 15"/>
                                <a:gd name="T25" fmla="*/ 17 h 44"/>
                                <a:gd name="T26" fmla="*/ 0 w 15"/>
                                <a:gd name="T27" fmla="*/ 20 h 44"/>
                                <a:gd name="T28" fmla="*/ 0 w 15"/>
                                <a:gd name="T29" fmla="*/ 20 h 44"/>
                                <a:gd name="T30" fmla="*/ 2 w 15"/>
                                <a:gd name="T31" fmla="*/ 21 h 44"/>
                                <a:gd name="T32" fmla="*/ 2 w 15"/>
                                <a:gd name="T33" fmla="*/ 22 h 44"/>
                                <a:gd name="T34" fmla="*/ 3 w 15"/>
                                <a:gd name="T35" fmla="*/ 22 h 44"/>
                                <a:gd name="T36" fmla="*/ 4 w 15"/>
                                <a:gd name="T37" fmla="*/ 22 h 44"/>
                                <a:gd name="T38" fmla="*/ 5 w 15"/>
                                <a:gd name="T39" fmla="*/ 22 h 44"/>
                                <a:gd name="T40" fmla="*/ 5 w 15"/>
                                <a:gd name="T41" fmla="*/ 22 h 44"/>
                                <a:gd name="T42" fmla="*/ 7 w 15"/>
                                <a:gd name="T43" fmla="*/ 21 h 44"/>
                                <a:gd name="T44" fmla="*/ 8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3" y="2"/>
                                  </a:lnTo>
                                  <a:lnTo>
                                    <a:pt x="10" y="2"/>
                                  </a:lnTo>
                                  <a:lnTo>
                                    <a:pt x="10" y="0"/>
                                  </a:lnTo>
                                  <a:lnTo>
                                    <a:pt x="8" y="0"/>
                                  </a:lnTo>
                                  <a:lnTo>
                                    <a:pt x="5" y="0"/>
                                  </a:lnTo>
                                  <a:lnTo>
                                    <a:pt x="3" y="2"/>
                                  </a:lnTo>
                                  <a:lnTo>
                                    <a:pt x="0" y="5"/>
                                  </a:lnTo>
                                  <a:lnTo>
                                    <a:pt x="0" y="34"/>
                                  </a:lnTo>
                                  <a:lnTo>
                                    <a:pt x="0" y="39"/>
                                  </a:lnTo>
                                  <a:lnTo>
                                    <a:pt x="3" y="41"/>
                                  </a:lnTo>
                                  <a:lnTo>
                                    <a:pt x="3" y="44"/>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5" name="Line 437"/>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6" name="Freeform 438"/>
                          <wps:cNvSpPr>
                            <a:spLocks/>
                          </wps:cNvSpPr>
                          <wps:spPr bwMode="auto">
                            <a:xfrm>
                              <a:off x="3524" y="371"/>
                              <a:ext cx="37" cy="8"/>
                            </a:xfrm>
                            <a:custGeom>
                              <a:avLst/>
                              <a:gdLst>
                                <a:gd name="T0" fmla="*/ 4 w 75"/>
                                <a:gd name="T1" fmla="*/ 0 h 16"/>
                                <a:gd name="T2" fmla="*/ 2 w 75"/>
                                <a:gd name="T3" fmla="*/ 0 h 16"/>
                                <a:gd name="T4" fmla="*/ 1 w 75"/>
                                <a:gd name="T5" fmla="*/ 0 h 16"/>
                                <a:gd name="T6" fmla="*/ 1 w 75"/>
                                <a:gd name="T7" fmla="*/ 2 h 16"/>
                                <a:gd name="T8" fmla="*/ 0 w 75"/>
                                <a:gd name="T9" fmla="*/ 2 h 16"/>
                                <a:gd name="T10" fmla="*/ 0 w 75"/>
                                <a:gd name="T11" fmla="*/ 3 h 16"/>
                                <a:gd name="T12" fmla="*/ 0 w 75"/>
                                <a:gd name="T13" fmla="*/ 4 h 16"/>
                                <a:gd name="T14" fmla="*/ 0 w 75"/>
                                <a:gd name="T15" fmla="*/ 6 h 16"/>
                                <a:gd name="T16" fmla="*/ 0 w 75"/>
                                <a:gd name="T17" fmla="*/ 6 h 16"/>
                                <a:gd name="T18" fmla="*/ 1 w 75"/>
                                <a:gd name="T19" fmla="*/ 7 h 16"/>
                                <a:gd name="T20" fmla="*/ 1 w 75"/>
                                <a:gd name="T21" fmla="*/ 8 h 16"/>
                                <a:gd name="T22" fmla="*/ 2 w 75"/>
                                <a:gd name="T23" fmla="*/ 8 h 16"/>
                                <a:gd name="T24" fmla="*/ 31 w 75"/>
                                <a:gd name="T25" fmla="*/ 8 h 16"/>
                                <a:gd name="T26" fmla="*/ 33 w 75"/>
                                <a:gd name="T27" fmla="*/ 8 h 16"/>
                                <a:gd name="T28" fmla="*/ 34 w 75"/>
                                <a:gd name="T29" fmla="*/ 8 h 16"/>
                                <a:gd name="T30" fmla="*/ 36 w 75"/>
                                <a:gd name="T31" fmla="*/ 7 h 16"/>
                                <a:gd name="T32" fmla="*/ 36 w 75"/>
                                <a:gd name="T33" fmla="*/ 6 h 16"/>
                                <a:gd name="T34" fmla="*/ 36 w 75"/>
                                <a:gd name="T35" fmla="*/ 6 h 16"/>
                                <a:gd name="T36" fmla="*/ 37 w 75"/>
                                <a:gd name="T37" fmla="*/ 4 h 16"/>
                                <a:gd name="T38" fmla="*/ 36 w 75"/>
                                <a:gd name="T39" fmla="*/ 3 h 16"/>
                                <a:gd name="T40" fmla="*/ 36 w 75"/>
                                <a:gd name="T41" fmla="*/ 2 h 16"/>
                                <a:gd name="T42" fmla="*/ 36 w 75"/>
                                <a:gd name="T43" fmla="*/ 2 h 16"/>
                                <a:gd name="T44" fmla="*/ 34 w 75"/>
                                <a:gd name="T45" fmla="*/ 0 h 16"/>
                                <a:gd name="T46" fmla="*/ 33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8" y="0"/>
                                  </a:moveTo>
                                  <a:lnTo>
                                    <a:pt x="5" y="0"/>
                                  </a:lnTo>
                                  <a:lnTo>
                                    <a:pt x="3" y="0"/>
                                  </a:lnTo>
                                  <a:lnTo>
                                    <a:pt x="3" y="3"/>
                                  </a:lnTo>
                                  <a:lnTo>
                                    <a:pt x="0" y="3"/>
                                  </a:lnTo>
                                  <a:lnTo>
                                    <a:pt x="0" y="6"/>
                                  </a:lnTo>
                                  <a:lnTo>
                                    <a:pt x="0" y="8"/>
                                  </a:lnTo>
                                  <a:lnTo>
                                    <a:pt x="0" y="11"/>
                                  </a:lnTo>
                                  <a:lnTo>
                                    <a:pt x="3" y="13"/>
                                  </a:lnTo>
                                  <a:lnTo>
                                    <a:pt x="3" y="16"/>
                                  </a:lnTo>
                                  <a:lnTo>
                                    <a:pt x="5" y="16"/>
                                  </a:lnTo>
                                  <a:lnTo>
                                    <a:pt x="62" y="16"/>
                                  </a:lnTo>
                                  <a:lnTo>
                                    <a:pt x="67" y="16"/>
                                  </a:lnTo>
                                  <a:lnTo>
                                    <a:pt x="69" y="16"/>
                                  </a:lnTo>
                                  <a:lnTo>
                                    <a:pt x="73" y="13"/>
                                  </a:lnTo>
                                  <a:lnTo>
                                    <a:pt x="73" y="11"/>
                                  </a:lnTo>
                                  <a:lnTo>
                                    <a:pt x="75" y="8"/>
                                  </a:lnTo>
                                  <a:lnTo>
                                    <a:pt x="73" y="6"/>
                                  </a:lnTo>
                                  <a:lnTo>
                                    <a:pt x="73" y="3"/>
                                  </a:lnTo>
                                  <a:lnTo>
                                    <a:pt x="69"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7" name="Line 439"/>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8" name="Freeform 440"/>
                          <wps:cNvSpPr>
                            <a:spLocks/>
                          </wps:cNvSpPr>
                          <wps:spPr bwMode="auto">
                            <a:xfrm>
                              <a:off x="3554" y="371"/>
                              <a:ext cx="7" cy="22"/>
                            </a:xfrm>
                            <a:custGeom>
                              <a:avLst/>
                              <a:gdLst>
                                <a:gd name="T0" fmla="*/ 7 w 16"/>
                                <a:gd name="T1" fmla="*/ 4 h 44"/>
                                <a:gd name="T2" fmla="*/ 6 w 16"/>
                                <a:gd name="T3" fmla="*/ 3 h 44"/>
                                <a:gd name="T4" fmla="*/ 6 w 16"/>
                                <a:gd name="T5" fmla="*/ 2 h 44"/>
                                <a:gd name="T6" fmla="*/ 6 w 16"/>
                                <a:gd name="T7" fmla="*/ 2 h 44"/>
                                <a:gd name="T8" fmla="*/ 4 w 16"/>
                                <a:gd name="T9" fmla="*/ 0 h 44"/>
                                <a:gd name="T10" fmla="*/ 4 w 16"/>
                                <a:gd name="T11" fmla="*/ 0 h 44"/>
                                <a:gd name="T12" fmla="*/ 4 w 16"/>
                                <a:gd name="T13" fmla="*/ 0 h 44"/>
                                <a:gd name="T14" fmla="*/ 2 w 16"/>
                                <a:gd name="T15" fmla="*/ 0 h 44"/>
                                <a:gd name="T16" fmla="*/ 1 w 16"/>
                                <a:gd name="T17" fmla="*/ 0 h 44"/>
                                <a:gd name="T18" fmla="*/ 0 w 16"/>
                                <a:gd name="T19" fmla="*/ 2 h 44"/>
                                <a:gd name="T20" fmla="*/ 0 w 16"/>
                                <a:gd name="T21" fmla="*/ 2 h 44"/>
                                <a:gd name="T22" fmla="*/ 0 w 16"/>
                                <a:gd name="T23" fmla="*/ 3 h 44"/>
                                <a:gd name="T24" fmla="*/ 0 w 16"/>
                                <a:gd name="T25" fmla="*/ 17 h 44"/>
                                <a:gd name="T26" fmla="*/ 0 w 16"/>
                                <a:gd name="T27" fmla="*/ 19 h 44"/>
                                <a:gd name="T28" fmla="*/ 0 w 16"/>
                                <a:gd name="T29" fmla="*/ 20 h 44"/>
                                <a:gd name="T30" fmla="*/ 0 w 16"/>
                                <a:gd name="T31" fmla="*/ 21 h 44"/>
                                <a:gd name="T32" fmla="*/ 1 w 16"/>
                                <a:gd name="T33" fmla="*/ 21 h 44"/>
                                <a:gd name="T34" fmla="*/ 2 w 16"/>
                                <a:gd name="T35" fmla="*/ 22 h 44"/>
                                <a:gd name="T36" fmla="*/ 4 w 16"/>
                                <a:gd name="T37" fmla="*/ 22 h 44"/>
                                <a:gd name="T38" fmla="*/ 4 w 16"/>
                                <a:gd name="T39" fmla="*/ 22 h 44"/>
                                <a:gd name="T40" fmla="*/ 4 w 16"/>
                                <a:gd name="T41" fmla="*/ 21 h 44"/>
                                <a:gd name="T42" fmla="*/ 6 w 16"/>
                                <a:gd name="T43" fmla="*/ 21 h 44"/>
                                <a:gd name="T44" fmla="*/ 6 w 16"/>
                                <a:gd name="T45" fmla="*/ 20 h 44"/>
                                <a:gd name="T46" fmla="*/ 6 w 16"/>
                                <a:gd name="T47" fmla="*/ 19 h 44"/>
                                <a:gd name="T48" fmla="*/ 7 w 16"/>
                                <a:gd name="T49" fmla="*/ 19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8"/>
                                  </a:moveTo>
                                  <a:lnTo>
                                    <a:pt x="14" y="6"/>
                                  </a:lnTo>
                                  <a:lnTo>
                                    <a:pt x="14" y="3"/>
                                  </a:lnTo>
                                  <a:lnTo>
                                    <a:pt x="10" y="0"/>
                                  </a:lnTo>
                                  <a:lnTo>
                                    <a:pt x="8" y="0"/>
                                  </a:lnTo>
                                  <a:lnTo>
                                    <a:pt x="5" y="0"/>
                                  </a:lnTo>
                                  <a:lnTo>
                                    <a:pt x="3" y="0"/>
                                  </a:lnTo>
                                  <a:lnTo>
                                    <a:pt x="0" y="3"/>
                                  </a:lnTo>
                                  <a:lnTo>
                                    <a:pt x="0" y="6"/>
                                  </a:lnTo>
                                  <a:lnTo>
                                    <a:pt x="0" y="34"/>
                                  </a:lnTo>
                                  <a:lnTo>
                                    <a:pt x="0" y="37"/>
                                  </a:lnTo>
                                  <a:lnTo>
                                    <a:pt x="0" y="39"/>
                                  </a:lnTo>
                                  <a:lnTo>
                                    <a:pt x="0" y="42"/>
                                  </a:lnTo>
                                  <a:lnTo>
                                    <a:pt x="3" y="42"/>
                                  </a:lnTo>
                                  <a:lnTo>
                                    <a:pt x="5"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39" name="Line 441"/>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0" name="Freeform 442"/>
                          <wps:cNvSpPr>
                            <a:spLocks/>
                          </wps:cNvSpPr>
                          <wps:spPr bwMode="auto">
                            <a:xfrm>
                              <a:off x="3554" y="385"/>
                              <a:ext cx="14" cy="8"/>
                            </a:xfrm>
                            <a:custGeom>
                              <a:avLst/>
                              <a:gdLst>
                                <a:gd name="T0" fmla="*/ 4 w 29"/>
                                <a:gd name="T1" fmla="*/ 0 h 15"/>
                                <a:gd name="T2" fmla="*/ 2 w 29"/>
                                <a:gd name="T3" fmla="*/ 0 h 15"/>
                                <a:gd name="T4" fmla="*/ 1 w 29"/>
                                <a:gd name="T5" fmla="*/ 0 h 15"/>
                                <a:gd name="T6" fmla="*/ 0 w 29"/>
                                <a:gd name="T7" fmla="*/ 2 h 15"/>
                                <a:gd name="T8" fmla="*/ 0 w 29"/>
                                <a:gd name="T9" fmla="*/ 2 h 15"/>
                                <a:gd name="T10" fmla="*/ 0 w 29"/>
                                <a:gd name="T11" fmla="*/ 3 h 15"/>
                                <a:gd name="T12" fmla="*/ 0 w 29"/>
                                <a:gd name="T13" fmla="*/ 4 h 15"/>
                                <a:gd name="T14" fmla="*/ 0 w 29"/>
                                <a:gd name="T15" fmla="*/ 4 h 15"/>
                                <a:gd name="T16" fmla="*/ 0 w 29"/>
                                <a:gd name="T17" fmla="*/ 5 h 15"/>
                                <a:gd name="T18" fmla="*/ 0 w 29"/>
                                <a:gd name="T19" fmla="*/ 7 h 15"/>
                                <a:gd name="T20" fmla="*/ 1 w 29"/>
                                <a:gd name="T21" fmla="*/ 7 h 15"/>
                                <a:gd name="T22" fmla="*/ 2 w 29"/>
                                <a:gd name="T23" fmla="*/ 8 h 15"/>
                                <a:gd name="T24" fmla="*/ 9 w 29"/>
                                <a:gd name="T25" fmla="*/ 8 h 15"/>
                                <a:gd name="T26" fmla="*/ 12 w 29"/>
                                <a:gd name="T27" fmla="*/ 8 h 15"/>
                                <a:gd name="T28" fmla="*/ 12 w 29"/>
                                <a:gd name="T29" fmla="*/ 7 h 15"/>
                                <a:gd name="T30" fmla="*/ 13 w 29"/>
                                <a:gd name="T31" fmla="*/ 7 h 15"/>
                                <a:gd name="T32" fmla="*/ 13 w 29"/>
                                <a:gd name="T33" fmla="*/ 5 h 15"/>
                                <a:gd name="T34" fmla="*/ 14 w 29"/>
                                <a:gd name="T35" fmla="*/ 4 h 15"/>
                                <a:gd name="T36" fmla="*/ 14 w 29"/>
                                <a:gd name="T37" fmla="*/ 4 h 15"/>
                                <a:gd name="T38" fmla="*/ 14 w 29"/>
                                <a:gd name="T39" fmla="*/ 3 h 15"/>
                                <a:gd name="T40" fmla="*/ 13 w 29"/>
                                <a:gd name="T41" fmla="*/ 2 h 15"/>
                                <a:gd name="T42" fmla="*/ 13 w 29"/>
                                <a:gd name="T43" fmla="*/ 2 h 15"/>
                                <a:gd name="T44" fmla="*/ 12 w 29"/>
                                <a:gd name="T45" fmla="*/ 0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0" y="3"/>
                                  </a:lnTo>
                                  <a:lnTo>
                                    <a:pt x="0" y="5"/>
                                  </a:lnTo>
                                  <a:lnTo>
                                    <a:pt x="0" y="8"/>
                                  </a:lnTo>
                                  <a:lnTo>
                                    <a:pt x="0" y="10"/>
                                  </a:lnTo>
                                  <a:lnTo>
                                    <a:pt x="0" y="13"/>
                                  </a:lnTo>
                                  <a:lnTo>
                                    <a:pt x="3" y="13"/>
                                  </a:lnTo>
                                  <a:lnTo>
                                    <a:pt x="5" y="15"/>
                                  </a:lnTo>
                                  <a:lnTo>
                                    <a:pt x="19" y="15"/>
                                  </a:lnTo>
                                  <a:lnTo>
                                    <a:pt x="24" y="15"/>
                                  </a:lnTo>
                                  <a:lnTo>
                                    <a:pt x="24" y="13"/>
                                  </a:lnTo>
                                  <a:lnTo>
                                    <a:pt x="26" y="13"/>
                                  </a:lnTo>
                                  <a:lnTo>
                                    <a:pt x="26" y="10"/>
                                  </a:lnTo>
                                  <a:lnTo>
                                    <a:pt x="29" y="8"/>
                                  </a:lnTo>
                                  <a:lnTo>
                                    <a:pt x="29" y="5"/>
                                  </a:lnTo>
                                  <a:lnTo>
                                    <a:pt x="26" y="3"/>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1" name="Line 443"/>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2" name="Freeform 444"/>
                          <wps:cNvSpPr>
                            <a:spLocks/>
                          </wps:cNvSpPr>
                          <wps:spPr bwMode="auto">
                            <a:xfrm>
                              <a:off x="3560" y="385"/>
                              <a:ext cx="8" cy="35"/>
                            </a:xfrm>
                            <a:custGeom>
                              <a:avLst/>
                              <a:gdLst>
                                <a:gd name="T0" fmla="*/ 8 w 15"/>
                                <a:gd name="T1" fmla="*/ 4 h 69"/>
                                <a:gd name="T2" fmla="*/ 8 w 15"/>
                                <a:gd name="T3" fmla="*/ 3 h 69"/>
                                <a:gd name="T4" fmla="*/ 6 w 15"/>
                                <a:gd name="T5" fmla="*/ 2 h 69"/>
                                <a:gd name="T6" fmla="*/ 6 w 15"/>
                                <a:gd name="T7" fmla="*/ 2 h 69"/>
                                <a:gd name="T8" fmla="*/ 5 w 15"/>
                                <a:gd name="T9" fmla="*/ 0 h 69"/>
                                <a:gd name="T10" fmla="*/ 5 w 15"/>
                                <a:gd name="T11" fmla="*/ 0 h 69"/>
                                <a:gd name="T12" fmla="*/ 4 w 15"/>
                                <a:gd name="T13" fmla="*/ 0 h 69"/>
                                <a:gd name="T14" fmla="*/ 3 w 15"/>
                                <a:gd name="T15" fmla="*/ 0 h 69"/>
                                <a:gd name="T16" fmla="*/ 1 w 15"/>
                                <a:gd name="T17" fmla="*/ 0 h 69"/>
                                <a:gd name="T18" fmla="*/ 1 w 15"/>
                                <a:gd name="T19" fmla="*/ 2 h 69"/>
                                <a:gd name="T20" fmla="*/ 0 w 15"/>
                                <a:gd name="T21" fmla="*/ 2 h 69"/>
                                <a:gd name="T22" fmla="*/ 0 w 15"/>
                                <a:gd name="T23" fmla="*/ 3 h 69"/>
                                <a:gd name="T24" fmla="*/ 0 w 15"/>
                                <a:gd name="T25" fmla="*/ 31 h 69"/>
                                <a:gd name="T26" fmla="*/ 0 w 15"/>
                                <a:gd name="T27" fmla="*/ 32 h 69"/>
                                <a:gd name="T28" fmla="*/ 0 w 15"/>
                                <a:gd name="T29" fmla="*/ 34 h 69"/>
                                <a:gd name="T30" fmla="*/ 1 w 15"/>
                                <a:gd name="T31" fmla="*/ 34 h 69"/>
                                <a:gd name="T32" fmla="*/ 1 w 15"/>
                                <a:gd name="T33" fmla="*/ 35 h 69"/>
                                <a:gd name="T34" fmla="*/ 3 w 15"/>
                                <a:gd name="T35" fmla="*/ 35 h 69"/>
                                <a:gd name="T36" fmla="*/ 4 w 15"/>
                                <a:gd name="T37" fmla="*/ 35 h 69"/>
                                <a:gd name="T38" fmla="*/ 5 w 15"/>
                                <a:gd name="T39" fmla="*/ 35 h 69"/>
                                <a:gd name="T40" fmla="*/ 5 w 15"/>
                                <a:gd name="T41" fmla="*/ 35 h 69"/>
                                <a:gd name="T42" fmla="*/ 6 w 15"/>
                                <a:gd name="T43" fmla="*/ 34 h 69"/>
                                <a:gd name="T44" fmla="*/ 6 w 15"/>
                                <a:gd name="T45" fmla="*/ 34 h 69"/>
                                <a:gd name="T46" fmla="*/ 8 w 15"/>
                                <a:gd name="T47" fmla="*/ 32 h 69"/>
                                <a:gd name="T48" fmla="*/ 8 w 15"/>
                                <a:gd name="T49" fmla="*/ 32 h 69"/>
                                <a:gd name="T50" fmla="*/ 8 w 15"/>
                                <a:gd name="T51" fmla="*/ 4 h 6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9">
                                  <a:moveTo>
                                    <a:pt x="15" y="8"/>
                                  </a:moveTo>
                                  <a:lnTo>
                                    <a:pt x="15" y="5"/>
                                  </a:lnTo>
                                  <a:lnTo>
                                    <a:pt x="12" y="3"/>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3" name="Line 445"/>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4" name="Freeform 446"/>
                          <wps:cNvSpPr>
                            <a:spLocks/>
                          </wps:cNvSpPr>
                          <wps:spPr bwMode="auto">
                            <a:xfrm>
                              <a:off x="3560" y="412"/>
                              <a:ext cx="14" cy="8"/>
                            </a:xfrm>
                            <a:custGeom>
                              <a:avLst/>
                              <a:gdLst>
                                <a:gd name="T0" fmla="*/ 4 w 28"/>
                                <a:gd name="T1" fmla="*/ 0 h 15"/>
                                <a:gd name="T2" fmla="*/ 3 w 28"/>
                                <a:gd name="T3" fmla="*/ 0 h 15"/>
                                <a:gd name="T4" fmla="*/ 1 w 28"/>
                                <a:gd name="T5" fmla="*/ 2 h 15"/>
                                <a:gd name="T6" fmla="*/ 1 w 28"/>
                                <a:gd name="T7" fmla="*/ 2 h 15"/>
                                <a:gd name="T8" fmla="*/ 0 w 28"/>
                                <a:gd name="T9" fmla="*/ 3 h 15"/>
                                <a:gd name="T10" fmla="*/ 0 w 28"/>
                                <a:gd name="T11" fmla="*/ 3 h 15"/>
                                <a:gd name="T12" fmla="*/ 0 w 28"/>
                                <a:gd name="T13" fmla="*/ 4 h 15"/>
                                <a:gd name="T14" fmla="*/ 0 w 28"/>
                                <a:gd name="T15" fmla="*/ 5 h 15"/>
                                <a:gd name="T16" fmla="*/ 0 w 28"/>
                                <a:gd name="T17" fmla="*/ 7 h 15"/>
                                <a:gd name="T18" fmla="*/ 1 w 28"/>
                                <a:gd name="T19" fmla="*/ 7 h 15"/>
                                <a:gd name="T20" fmla="*/ 1 w 28"/>
                                <a:gd name="T21" fmla="*/ 8 h 15"/>
                                <a:gd name="T22" fmla="*/ 3 w 28"/>
                                <a:gd name="T23" fmla="*/ 8 h 15"/>
                                <a:gd name="T24" fmla="*/ 9 w 28"/>
                                <a:gd name="T25" fmla="*/ 8 h 15"/>
                                <a:gd name="T26" fmla="*/ 11 w 28"/>
                                <a:gd name="T27" fmla="*/ 8 h 15"/>
                                <a:gd name="T28" fmla="*/ 11 w 28"/>
                                <a:gd name="T29" fmla="*/ 8 h 15"/>
                                <a:gd name="T30" fmla="*/ 13 w 28"/>
                                <a:gd name="T31" fmla="*/ 7 h 15"/>
                                <a:gd name="T32" fmla="*/ 14 w 28"/>
                                <a:gd name="T33" fmla="*/ 7 h 15"/>
                                <a:gd name="T34" fmla="*/ 14 w 28"/>
                                <a:gd name="T35" fmla="*/ 5 h 15"/>
                                <a:gd name="T36" fmla="*/ 14 w 28"/>
                                <a:gd name="T37" fmla="*/ 4 h 15"/>
                                <a:gd name="T38" fmla="*/ 14 w 28"/>
                                <a:gd name="T39" fmla="*/ 3 h 15"/>
                                <a:gd name="T40" fmla="*/ 14 w 28"/>
                                <a:gd name="T41" fmla="*/ 3 h 15"/>
                                <a:gd name="T42" fmla="*/ 13 w 28"/>
                                <a:gd name="T43" fmla="*/ 2 h 15"/>
                                <a:gd name="T44" fmla="*/ 11 w 28"/>
                                <a:gd name="T45" fmla="*/ 2 h 15"/>
                                <a:gd name="T46" fmla="*/ 11 w 28"/>
                                <a:gd name="T47" fmla="*/ 0 h 15"/>
                                <a:gd name="T48" fmla="*/ 10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3"/>
                                  </a:lnTo>
                                  <a:lnTo>
                                    <a:pt x="0" y="5"/>
                                  </a:lnTo>
                                  <a:lnTo>
                                    <a:pt x="0" y="8"/>
                                  </a:lnTo>
                                  <a:lnTo>
                                    <a:pt x="0" y="10"/>
                                  </a:lnTo>
                                  <a:lnTo>
                                    <a:pt x="0" y="13"/>
                                  </a:lnTo>
                                  <a:lnTo>
                                    <a:pt x="2" y="13"/>
                                  </a:lnTo>
                                  <a:lnTo>
                                    <a:pt x="2" y="15"/>
                                  </a:lnTo>
                                  <a:lnTo>
                                    <a:pt x="5" y="15"/>
                                  </a:lnTo>
                                  <a:lnTo>
                                    <a:pt x="17" y="15"/>
                                  </a:lnTo>
                                  <a:lnTo>
                                    <a:pt x="22" y="15"/>
                                  </a:lnTo>
                                  <a:lnTo>
                                    <a:pt x="26" y="13"/>
                                  </a:lnTo>
                                  <a:lnTo>
                                    <a:pt x="28" y="13"/>
                                  </a:lnTo>
                                  <a:lnTo>
                                    <a:pt x="28" y="10"/>
                                  </a:lnTo>
                                  <a:lnTo>
                                    <a:pt x="28" y="8"/>
                                  </a:lnTo>
                                  <a:lnTo>
                                    <a:pt x="28" y="5"/>
                                  </a:lnTo>
                                  <a:lnTo>
                                    <a:pt x="26" y="3"/>
                                  </a:lnTo>
                                  <a:lnTo>
                                    <a:pt x="22" y="3"/>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5" name="Line 447"/>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6" name="Freeform 448"/>
                          <wps:cNvSpPr>
                            <a:spLocks/>
                          </wps:cNvSpPr>
                          <wps:spPr bwMode="auto">
                            <a:xfrm>
                              <a:off x="3567" y="412"/>
                              <a:ext cx="7" cy="23"/>
                            </a:xfrm>
                            <a:custGeom>
                              <a:avLst/>
                              <a:gdLst>
                                <a:gd name="T0" fmla="*/ 7 w 16"/>
                                <a:gd name="T1" fmla="*/ 4 h 45"/>
                                <a:gd name="T2" fmla="*/ 7 w 16"/>
                                <a:gd name="T3" fmla="*/ 3 h 45"/>
                                <a:gd name="T4" fmla="*/ 7 w 16"/>
                                <a:gd name="T5" fmla="*/ 3 h 45"/>
                                <a:gd name="T6" fmla="*/ 6 w 16"/>
                                <a:gd name="T7" fmla="*/ 2 h 45"/>
                                <a:gd name="T8" fmla="*/ 4 w 16"/>
                                <a:gd name="T9" fmla="*/ 2 h 45"/>
                                <a:gd name="T10" fmla="*/ 4 w 16"/>
                                <a:gd name="T11" fmla="*/ 0 h 45"/>
                                <a:gd name="T12" fmla="*/ 4 w 16"/>
                                <a:gd name="T13" fmla="*/ 0 h 45"/>
                                <a:gd name="T14" fmla="*/ 2 w 16"/>
                                <a:gd name="T15" fmla="*/ 0 h 45"/>
                                <a:gd name="T16" fmla="*/ 1 w 16"/>
                                <a:gd name="T17" fmla="*/ 2 h 45"/>
                                <a:gd name="T18" fmla="*/ 1 w 16"/>
                                <a:gd name="T19" fmla="*/ 2 h 45"/>
                                <a:gd name="T20" fmla="*/ 0 w 16"/>
                                <a:gd name="T21" fmla="*/ 3 h 45"/>
                                <a:gd name="T22" fmla="*/ 0 w 16"/>
                                <a:gd name="T23" fmla="*/ 3 h 45"/>
                                <a:gd name="T24" fmla="*/ 0 w 16"/>
                                <a:gd name="T25" fmla="*/ 17 h 45"/>
                                <a:gd name="T26" fmla="*/ 0 w 16"/>
                                <a:gd name="T27" fmla="*/ 20 h 45"/>
                                <a:gd name="T28" fmla="*/ 0 w 16"/>
                                <a:gd name="T29" fmla="*/ 20 h 45"/>
                                <a:gd name="T30" fmla="*/ 1 w 16"/>
                                <a:gd name="T31" fmla="*/ 21 h 45"/>
                                <a:gd name="T32" fmla="*/ 1 w 16"/>
                                <a:gd name="T33" fmla="*/ 21 h 45"/>
                                <a:gd name="T34" fmla="*/ 2 w 16"/>
                                <a:gd name="T35" fmla="*/ 23 h 45"/>
                                <a:gd name="T36" fmla="*/ 4 w 16"/>
                                <a:gd name="T37" fmla="*/ 23 h 45"/>
                                <a:gd name="T38" fmla="*/ 4 w 16"/>
                                <a:gd name="T39" fmla="*/ 23 h 45"/>
                                <a:gd name="T40" fmla="*/ 4 w 16"/>
                                <a:gd name="T41" fmla="*/ 21 h 45"/>
                                <a:gd name="T42" fmla="*/ 6 w 16"/>
                                <a:gd name="T43" fmla="*/ 21 h 45"/>
                                <a:gd name="T44" fmla="*/ 7 w 16"/>
                                <a:gd name="T45" fmla="*/ 20 h 45"/>
                                <a:gd name="T46" fmla="*/ 7 w 16"/>
                                <a:gd name="T47" fmla="*/ 20 h 45"/>
                                <a:gd name="T48" fmla="*/ 7 w 16"/>
                                <a:gd name="T49" fmla="*/ 18 h 45"/>
                                <a:gd name="T50" fmla="*/ 7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8"/>
                                  </a:moveTo>
                                  <a:lnTo>
                                    <a:pt x="16" y="5"/>
                                  </a:lnTo>
                                  <a:lnTo>
                                    <a:pt x="14" y="3"/>
                                  </a:lnTo>
                                  <a:lnTo>
                                    <a:pt x="10" y="3"/>
                                  </a:lnTo>
                                  <a:lnTo>
                                    <a:pt x="10" y="0"/>
                                  </a:lnTo>
                                  <a:lnTo>
                                    <a:pt x="8" y="0"/>
                                  </a:lnTo>
                                  <a:lnTo>
                                    <a:pt x="5" y="0"/>
                                  </a:lnTo>
                                  <a:lnTo>
                                    <a:pt x="3" y="3"/>
                                  </a:lnTo>
                                  <a:lnTo>
                                    <a:pt x="0" y="5"/>
                                  </a:lnTo>
                                  <a:lnTo>
                                    <a:pt x="0" y="34"/>
                                  </a:lnTo>
                                  <a:lnTo>
                                    <a:pt x="0" y="39"/>
                                  </a:lnTo>
                                  <a:lnTo>
                                    <a:pt x="3" y="41"/>
                                  </a:lnTo>
                                  <a:lnTo>
                                    <a:pt x="5" y="45"/>
                                  </a:lnTo>
                                  <a:lnTo>
                                    <a:pt x="8" y="45"/>
                                  </a:lnTo>
                                  <a:lnTo>
                                    <a:pt x="10" y="45"/>
                                  </a:lnTo>
                                  <a:lnTo>
                                    <a:pt x="10" y="41"/>
                                  </a:lnTo>
                                  <a:lnTo>
                                    <a:pt x="14" y="41"/>
                                  </a:lnTo>
                                  <a:lnTo>
                                    <a:pt x="16" y="39"/>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7" name="Line 449"/>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8" name="Freeform 450"/>
                          <wps:cNvSpPr>
                            <a:spLocks/>
                          </wps:cNvSpPr>
                          <wps:spPr bwMode="auto">
                            <a:xfrm>
                              <a:off x="3567" y="427"/>
                              <a:ext cx="16" cy="8"/>
                            </a:xfrm>
                            <a:custGeom>
                              <a:avLst/>
                              <a:gdLst>
                                <a:gd name="T0" fmla="*/ 4 w 33"/>
                                <a:gd name="T1" fmla="*/ 0 h 16"/>
                                <a:gd name="T2" fmla="*/ 2 w 33"/>
                                <a:gd name="T3" fmla="*/ 0 h 16"/>
                                <a:gd name="T4" fmla="*/ 1 w 33"/>
                                <a:gd name="T5" fmla="*/ 0 h 16"/>
                                <a:gd name="T6" fmla="*/ 1 w 33"/>
                                <a:gd name="T7" fmla="*/ 1 h 16"/>
                                <a:gd name="T8" fmla="*/ 0 w 33"/>
                                <a:gd name="T9" fmla="*/ 1 h 16"/>
                                <a:gd name="T10" fmla="*/ 0 w 33"/>
                                <a:gd name="T11" fmla="*/ 3 h 16"/>
                                <a:gd name="T12" fmla="*/ 0 w 33"/>
                                <a:gd name="T13" fmla="*/ 4 h 16"/>
                                <a:gd name="T14" fmla="*/ 0 w 33"/>
                                <a:gd name="T15" fmla="*/ 5 h 16"/>
                                <a:gd name="T16" fmla="*/ 0 w 33"/>
                                <a:gd name="T17" fmla="*/ 5 h 16"/>
                                <a:gd name="T18" fmla="*/ 1 w 33"/>
                                <a:gd name="T19" fmla="*/ 6 h 16"/>
                                <a:gd name="T20" fmla="*/ 1 w 33"/>
                                <a:gd name="T21" fmla="*/ 6 h 16"/>
                                <a:gd name="T22" fmla="*/ 2 w 33"/>
                                <a:gd name="T23" fmla="*/ 8 h 16"/>
                                <a:gd name="T24" fmla="*/ 10 w 33"/>
                                <a:gd name="T25" fmla="*/ 8 h 16"/>
                                <a:gd name="T26" fmla="*/ 14 w 33"/>
                                <a:gd name="T27" fmla="*/ 8 h 16"/>
                                <a:gd name="T28" fmla="*/ 14 w 33"/>
                                <a:gd name="T29" fmla="*/ 6 h 16"/>
                                <a:gd name="T30" fmla="*/ 15 w 33"/>
                                <a:gd name="T31" fmla="*/ 6 h 16"/>
                                <a:gd name="T32" fmla="*/ 16 w 33"/>
                                <a:gd name="T33" fmla="*/ 5 h 16"/>
                                <a:gd name="T34" fmla="*/ 16 w 33"/>
                                <a:gd name="T35" fmla="*/ 5 h 16"/>
                                <a:gd name="T36" fmla="*/ 16 w 33"/>
                                <a:gd name="T37" fmla="*/ 4 h 16"/>
                                <a:gd name="T38" fmla="*/ 16 w 33"/>
                                <a:gd name="T39" fmla="*/ 3 h 16"/>
                                <a:gd name="T40" fmla="*/ 16 w 33"/>
                                <a:gd name="T41" fmla="*/ 1 h 16"/>
                                <a:gd name="T42" fmla="*/ 15 w 33"/>
                                <a:gd name="T43" fmla="*/ 1 h 16"/>
                                <a:gd name="T44" fmla="*/ 14 w 33"/>
                                <a:gd name="T45" fmla="*/ 0 h 16"/>
                                <a:gd name="T46" fmla="*/ 14 w 33"/>
                                <a:gd name="T47" fmla="*/ 0 h 16"/>
                                <a:gd name="T48" fmla="*/ 11 w 33"/>
                                <a:gd name="T49" fmla="*/ 0 h 16"/>
                                <a:gd name="T50" fmla="*/ 4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8" y="0"/>
                                  </a:moveTo>
                                  <a:lnTo>
                                    <a:pt x="5" y="0"/>
                                  </a:lnTo>
                                  <a:lnTo>
                                    <a:pt x="3" y="0"/>
                                  </a:lnTo>
                                  <a:lnTo>
                                    <a:pt x="3" y="2"/>
                                  </a:lnTo>
                                  <a:lnTo>
                                    <a:pt x="0" y="2"/>
                                  </a:lnTo>
                                  <a:lnTo>
                                    <a:pt x="0" y="5"/>
                                  </a:lnTo>
                                  <a:lnTo>
                                    <a:pt x="0" y="7"/>
                                  </a:lnTo>
                                  <a:lnTo>
                                    <a:pt x="0" y="10"/>
                                  </a:lnTo>
                                  <a:lnTo>
                                    <a:pt x="3" y="12"/>
                                  </a:lnTo>
                                  <a:lnTo>
                                    <a:pt x="5" y="16"/>
                                  </a:lnTo>
                                  <a:lnTo>
                                    <a:pt x="21" y="16"/>
                                  </a:lnTo>
                                  <a:lnTo>
                                    <a:pt x="28" y="16"/>
                                  </a:lnTo>
                                  <a:lnTo>
                                    <a:pt x="28" y="12"/>
                                  </a:lnTo>
                                  <a:lnTo>
                                    <a:pt x="31" y="12"/>
                                  </a:lnTo>
                                  <a:lnTo>
                                    <a:pt x="33" y="10"/>
                                  </a:lnTo>
                                  <a:lnTo>
                                    <a:pt x="33" y="7"/>
                                  </a:lnTo>
                                  <a:lnTo>
                                    <a:pt x="33" y="5"/>
                                  </a:lnTo>
                                  <a:lnTo>
                                    <a:pt x="33" y="2"/>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49" name="Line 451"/>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0" name="Freeform 452"/>
                          <wps:cNvSpPr>
                            <a:spLocks/>
                          </wps:cNvSpPr>
                          <wps:spPr bwMode="auto">
                            <a:xfrm>
                              <a:off x="3575" y="427"/>
                              <a:ext cx="8" cy="22"/>
                            </a:xfrm>
                            <a:custGeom>
                              <a:avLst/>
                              <a:gdLst>
                                <a:gd name="T0" fmla="*/ 8 w 15"/>
                                <a:gd name="T1" fmla="*/ 4 h 44"/>
                                <a:gd name="T2" fmla="*/ 8 w 15"/>
                                <a:gd name="T3" fmla="*/ 3 h 44"/>
                                <a:gd name="T4" fmla="*/ 8 w 15"/>
                                <a:gd name="T5" fmla="*/ 1 h 44"/>
                                <a:gd name="T6" fmla="*/ 7 w 15"/>
                                <a:gd name="T7" fmla="*/ 1 h 44"/>
                                <a:gd name="T8" fmla="*/ 5 w 15"/>
                                <a:gd name="T9" fmla="*/ 0 h 44"/>
                                <a:gd name="T10" fmla="*/ 5 w 15"/>
                                <a:gd name="T11" fmla="*/ 0 h 44"/>
                                <a:gd name="T12" fmla="*/ 4 w 15"/>
                                <a:gd name="T13" fmla="*/ 0 h 44"/>
                                <a:gd name="T14" fmla="*/ 3 w 15"/>
                                <a:gd name="T15" fmla="*/ 0 h 44"/>
                                <a:gd name="T16" fmla="*/ 2 w 15"/>
                                <a:gd name="T17" fmla="*/ 0 h 44"/>
                                <a:gd name="T18" fmla="*/ 2 w 15"/>
                                <a:gd name="T19" fmla="*/ 1 h 44"/>
                                <a:gd name="T20" fmla="*/ 0 w 15"/>
                                <a:gd name="T21" fmla="*/ 1 h 44"/>
                                <a:gd name="T22" fmla="*/ 0 w 15"/>
                                <a:gd name="T23" fmla="*/ 3 h 44"/>
                                <a:gd name="T24" fmla="*/ 0 w 15"/>
                                <a:gd name="T25" fmla="*/ 17 h 44"/>
                                <a:gd name="T26" fmla="*/ 0 w 15"/>
                                <a:gd name="T27" fmla="*/ 18 h 44"/>
                                <a:gd name="T28" fmla="*/ 0 w 15"/>
                                <a:gd name="T29" fmla="*/ 20 h 44"/>
                                <a:gd name="T30" fmla="*/ 2 w 15"/>
                                <a:gd name="T31" fmla="*/ 21 h 44"/>
                                <a:gd name="T32" fmla="*/ 2 w 15"/>
                                <a:gd name="T33" fmla="*/ 21 h 44"/>
                                <a:gd name="T34" fmla="*/ 3 w 15"/>
                                <a:gd name="T35" fmla="*/ 21 h 44"/>
                                <a:gd name="T36" fmla="*/ 4 w 15"/>
                                <a:gd name="T37" fmla="*/ 22 h 44"/>
                                <a:gd name="T38" fmla="*/ 5 w 15"/>
                                <a:gd name="T39" fmla="*/ 21 h 44"/>
                                <a:gd name="T40" fmla="*/ 5 w 15"/>
                                <a:gd name="T41" fmla="*/ 21 h 44"/>
                                <a:gd name="T42" fmla="*/ 7 w 15"/>
                                <a:gd name="T43" fmla="*/ 21 h 44"/>
                                <a:gd name="T44" fmla="*/ 8 w 15"/>
                                <a:gd name="T45" fmla="*/ 20 h 44"/>
                                <a:gd name="T46" fmla="*/ 8 w 15"/>
                                <a:gd name="T47" fmla="*/ 18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3" y="2"/>
                                  </a:lnTo>
                                  <a:lnTo>
                                    <a:pt x="10" y="0"/>
                                  </a:lnTo>
                                  <a:lnTo>
                                    <a:pt x="8" y="0"/>
                                  </a:lnTo>
                                  <a:lnTo>
                                    <a:pt x="5" y="0"/>
                                  </a:lnTo>
                                  <a:lnTo>
                                    <a:pt x="3" y="0"/>
                                  </a:lnTo>
                                  <a:lnTo>
                                    <a:pt x="3" y="2"/>
                                  </a:lnTo>
                                  <a:lnTo>
                                    <a:pt x="0" y="2"/>
                                  </a:lnTo>
                                  <a:lnTo>
                                    <a:pt x="0" y="5"/>
                                  </a:lnTo>
                                  <a:lnTo>
                                    <a:pt x="0" y="33"/>
                                  </a:lnTo>
                                  <a:lnTo>
                                    <a:pt x="0" y="35"/>
                                  </a:lnTo>
                                  <a:lnTo>
                                    <a:pt x="0" y="39"/>
                                  </a:lnTo>
                                  <a:lnTo>
                                    <a:pt x="3" y="41"/>
                                  </a:lnTo>
                                  <a:lnTo>
                                    <a:pt x="5" y="41"/>
                                  </a:lnTo>
                                  <a:lnTo>
                                    <a:pt x="8" y="44"/>
                                  </a:lnTo>
                                  <a:lnTo>
                                    <a:pt x="10" y="41"/>
                                  </a:lnTo>
                                  <a:lnTo>
                                    <a:pt x="13" y="41"/>
                                  </a:lnTo>
                                  <a:lnTo>
                                    <a:pt x="15" y="39"/>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1" name="Line 453"/>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2" name="Freeform 454"/>
                          <wps:cNvSpPr>
                            <a:spLocks/>
                          </wps:cNvSpPr>
                          <wps:spPr bwMode="auto">
                            <a:xfrm>
                              <a:off x="3575" y="441"/>
                              <a:ext cx="38" cy="6"/>
                            </a:xfrm>
                            <a:custGeom>
                              <a:avLst/>
                              <a:gdLst>
                                <a:gd name="T0" fmla="*/ 4 w 75"/>
                                <a:gd name="T1" fmla="*/ 0 h 13"/>
                                <a:gd name="T2" fmla="*/ 3 w 75"/>
                                <a:gd name="T3" fmla="*/ 0 h 13"/>
                                <a:gd name="T4" fmla="*/ 2 w 75"/>
                                <a:gd name="T5" fmla="*/ 0 h 13"/>
                                <a:gd name="T6" fmla="*/ 2 w 75"/>
                                <a:gd name="T7" fmla="*/ 0 h 13"/>
                                <a:gd name="T8" fmla="*/ 0 w 75"/>
                                <a:gd name="T9" fmla="*/ 1 h 13"/>
                                <a:gd name="T10" fmla="*/ 0 w 75"/>
                                <a:gd name="T11" fmla="*/ 2 h 13"/>
                                <a:gd name="T12" fmla="*/ 0 w 75"/>
                                <a:gd name="T13" fmla="*/ 3 h 13"/>
                                <a:gd name="T14" fmla="*/ 0 w 75"/>
                                <a:gd name="T15" fmla="*/ 3 h 13"/>
                                <a:gd name="T16" fmla="*/ 0 w 75"/>
                                <a:gd name="T17" fmla="*/ 5 h 13"/>
                                <a:gd name="T18" fmla="*/ 2 w 75"/>
                                <a:gd name="T19" fmla="*/ 6 h 13"/>
                                <a:gd name="T20" fmla="*/ 2 w 75"/>
                                <a:gd name="T21" fmla="*/ 6 h 13"/>
                                <a:gd name="T22" fmla="*/ 3 w 75"/>
                                <a:gd name="T23" fmla="*/ 6 h 13"/>
                                <a:gd name="T24" fmla="*/ 31 w 75"/>
                                <a:gd name="T25" fmla="*/ 6 h 13"/>
                                <a:gd name="T26" fmla="*/ 34 w 75"/>
                                <a:gd name="T27" fmla="*/ 6 h 13"/>
                                <a:gd name="T28" fmla="*/ 36 w 75"/>
                                <a:gd name="T29" fmla="*/ 6 h 13"/>
                                <a:gd name="T30" fmla="*/ 37 w 75"/>
                                <a:gd name="T31" fmla="*/ 6 h 13"/>
                                <a:gd name="T32" fmla="*/ 37 w 75"/>
                                <a:gd name="T33" fmla="*/ 5 h 13"/>
                                <a:gd name="T34" fmla="*/ 37 w 75"/>
                                <a:gd name="T35" fmla="*/ 3 h 13"/>
                                <a:gd name="T36" fmla="*/ 38 w 75"/>
                                <a:gd name="T37" fmla="*/ 3 h 13"/>
                                <a:gd name="T38" fmla="*/ 37 w 75"/>
                                <a:gd name="T39" fmla="*/ 2 h 13"/>
                                <a:gd name="T40" fmla="*/ 37 w 75"/>
                                <a:gd name="T41" fmla="*/ 1 h 13"/>
                                <a:gd name="T42" fmla="*/ 37 w 75"/>
                                <a:gd name="T43" fmla="*/ 0 h 13"/>
                                <a:gd name="T44" fmla="*/ 36 w 75"/>
                                <a:gd name="T45" fmla="*/ 0 h 13"/>
                                <a:gd name="T46" fmla="*/ 34 w 75"/>
                                <a:gd name="T47" fmla="*/ 0 h 13"/>
                                <a:gd name="T48" fmla="*/ 33 w 75"/>
                                <a:gd name="T49" fmla="*/ 0 h 13"/>
                                <a:gd name="T50" fmla="*/ 4 w 75"/>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3">
                                  <a:moveTo>
                                    <a:pt x="8" y="0"/>
                                  </a:moveTo>
                                  <a:lnTo>
                                    <a:pt x="5" y="0"/>
                                  </a:lnTo>
                                  <a:lnTo>
                                    <a:pt x="3" y="0"/>
                                  </a:lnTo>
                                  <a:lnTo>
                                    <a:pt x="0" y="2"/>
                                  </a:lnTo>
                                  <a:lnTo>
                                    <a:pt x="0" y="5"/>
                                  </a:lnTo>
                                  <a:lnTo>
                                    <a:pt x="0" y="7"/>
                                  </a:lnTo>
                                  <a:lnTo>
                                    <a:pt x="0" y="11"/>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3" name="Line 455"/>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4" name="Freeform 456"/>
                          <wps:cNvSpPr>
                            <a:spLocks/>
                          </wps:cNvSpPr>
                          <wps:spPr bwMode="auto">
                            <a:xfrm>
                              <a:off x="3606" y="441"/>
                              <a:ext cx="7" cy="21"/>
                            </a:xfrm>
                            <a:custGeom>
                              <a:avLst/>
                              <a:gdLst>
                                <a:gd name="T0" fmla="*/ 7 w 15"/>
                                <a:gd name="T1" fmla="*/ 4 h 42"/>
                                <a:gd name="T2" fmla="*/ 6 w 15"/>
                                <a:gd name="T3" fmla="*/ 3 h 42"/>
                                <a:gd name="T4" fmla="*/ 6 w 15"/>
                                <a:gd name="T5" fmla="*/ 1 h 42"/>
                                <a:gd name="T6" fmla="*/ 6 w 15"/>
                                <a:gd name="T7" fmla="*/ 0 h 42"/>
                                <a:gd name="T8" fmla="*/ 5 w 15"/>
                                <a:gd name="T9" fmla="*/ 0 h 42"/>
                                <a:gd name="T10" fmla="*/ 4 w 15"/>
                                <a:gd name="T11" fmla="*/ 0 h 42"/>
                                <a:gd name="T12" fmla="*/ 4 w 15"/>
                                <a:gd name="T13" fmla="*/ 0 h 42"/>
                                <a:gd name="T14" fmla="*/ 2 w 15"/>
                                <a:gd name="T15" fmla="*/ 0 h 42"/>
                                <a:gd name="T16" fmla="*/ 1 w 15"/>
                                <a:gd name="T17" fmla="*/ 0 h 42"/>
                                <a:gd name="T18" fmla="*/ 0 w 15"/>
                                <a:gd name="T19" fmla="*/ 0 h 42"/>
                                <a:gd name="T20" fmla="*/ 0 w 15"/>
                                <a:gd name="T21" fmla="*/ 1 h 42"/>
                                <a:gd name="T22" fmla="*/ 0 w 15"/>
                                <a:gd name="T23" fmla="*/ 3 h 42"/>
                                <a:gd name="T24" fmla="*/ 0 w 15"/>
                                <a:gd name="T25" fmla="*/ 17 h 42"/>
                                <a:gd name="T26" fmla="*/ 0 w 15"/>
                                <a:gd name="T27" fmla="*/ 19 h 42"/>
                                <a:gd name="T28" fmla="*/ 0 w 15"/>
                                <a:gd name="T29" fmla="*/ 20 h 42"/>
                                <a:gd name="T30" fmla="*/ 0 w 15"/>
                                <a:gd name="T31" fmla="*/ 20 h 42"/>
                                <a:gd name="T32" fmla="*/ 1 w 15"/>
                                <a:gd name="T33" fmla="*/ 21 h 42"/>
                                <a:gd name="T34" fmla="*/ 2 w 15"/>
                                <a:gd name="T35" fmla="*/ 21 h 42"/>
                                <a:gd name="T36" fmla="*/ 4 w 15"/>
                                <a:gd name="T37" fmla="*/ 21 h 42"/>
                                <a:gd name="T38" fmla="*/ 4 w 15"/>
                                <a:gd name="T39" fmla="*/ 21 h 42"/>
                                <a:gd name="T40" fmla="*/ 5 w 15"/>
                                <a:gd name="T41" fmla="*/ 21 h 42"/>
                                <a:gd name="T42" fmla="*/ 6 w 15"/>
                                <a:gd name="T43" fmla="*/ 20 h 42"/>
                                <a:gd name="T44" fmla="*/ 6 w 15"/>
                                <a:gd name="T45" fmla="*/ 20 h 42"/>
                                <a:gd name="T46" fmla="*/ 6 w 15"/>
                                <a:gd name="T47" fmla="*/ 19 h 42"/>
                                <a:gd name="T48" fmla="*/ 7 w 15"/>
                                <a:gd name="T49" fmla="*/ 19 h 42"/>
                                <a:gd name="T50" fmla="*/ 7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3" y="5"/>
                                  </a:lnTo>
                                  <a:lnTo>
                                    <a:pt x="13" y="2"/>
                                  </a:lnTo>
                                  <a:lnTo>
                                    <a:pt x="13" y="0"/>
                                  </a:lnTo>
                                  <a:lnTo>
                                    <a:pt x="11" y="0"/>
                                  </a:lnTo>
                                  <a:lnTo>
                                    <a:pt x="8" y="0"/>
                                  </a:lnTo>
                                  <a:lnTo>
                                    <a:pt x="5" y="0"/>
                                  </a:lnTo>
                                  <a:lnTo>
                                    <a:pt x="2" y="0"/>
                                  </a:lnTo>
                                  <a:lnTo>
                                    <a:pt x="0" y="0"/>
                                  </a:lnTo>
                                  <a:lnTo>
                                    <a:pt x="0" y="2"/>
                                  </a:lnTo>
                                  <a:lnTo>
                                    <a:pt x="0" y="5"/>
                                  </a:lnTo>
                                  <a:lnTo>
                                    <a:pt x="0" y="33"/>
                                  </a:lnTo>
                                  <a:lnTo>
                                    <a:pt x="0" y="37"/>
                                  </a:lnTo>
                                  <a:lnTo>
                                    <a:pt x="0" y="39"/>
                                  </a:lnTo>
                                  <a:lnTo>
                                    <a:pt x="2" y="42"/>
                                  </a:lnTo>
                                  <a:lnTo>
                                    <a:pt x="5" y="42"/>
                                  </a:lnTo>
                                  <a:lnTo>
                                    <a:pt x="8" y="42"/>
                                  </a:lnTo>
                                  <a:lnTo>
                                    <a:pt x="11" y="42"/>
                                  </a:lnTo>
                                  <a:lnTo>
                                    <a:pt x="13" y="39"/>
                                  </a:lnTo>
                                  <a:lnTo>
                                    <a:pt x="13" y="37"/>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5" name="Line 457"/>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6" name="Freeform 458"/>
                          <wps:cNvSpPr>
                            <a:spLocks/>
                          </wps:cNvSpPr>
                          <wps:spPr bwMode="auto">
                            <a:xfrm>
                              <a:off x="3606" y="454"/>
                              <a:ext cx="29" cy="8"/>
                            </a:xfrm>
                            <a:custGeom>
                              <a:avLst/>
                              <a:gdLst>
                                <a:gd name="T0" fmla="*/ 4 w 60"/>
                                <a:gd name="T1" fmla="*/ 0 h 16"/>
                                <a:gd name="T2" fmla="*/ 2 w 60"/>
                                <a:gd name="T3" fmla="*/ 0 h 16"/>
                                <a:gd name="T4" fmla="*/ 1 w 60"/>
                                <a:gd name="T5" fmla="*/ 1 h 16"/>
                                <a:gd name="T6" fmla="*/ 0 w 60"/>
                                <a:gd name="T7" fmla="*/ 1 h 16"/>
                                <a:gd name="T8" fmla="*/ 0 w 60"/>
                                <a:gd name="T9" fmla="*/ 3 h 16"/>
                                <a:gd name="T10" fmla="*/ 0 w 60"/>
                                <a:gd name="T11" fmla="*/ 4 h 16"/>
                                <a:gd name="T12" fmla="*/ 0 w 60"/>
                                <a:gd name="T13" fmla="*/ 4 h 16"/>
                                <a:gd name="T14" fmla="*/ 0 w 60"/>
                                <a:gd name="T15" fmla="*/ 6 h 16"/>
                                <a:gd name="T16" fmla="*/ 0 w 60"/>
                                <a:gd name="T17" fmla="*/ 7 h 16"/>
                                <a:gd name="T18" fmla="*/ 0 w 60"/>
                                <a:gd name="T19" fmla="*/ 7 h 16"/>
                                <a:gd name="T20" fmla="*/ 1 w 60"/>
                                <a:gd name="T21" fmla="*/ 8 h 16"/>
                                <a:gd name="T22" fmla="*/ 2 w 60"/>
                                <a:gd name="T23" fmla="*/ 8 h 16"/>
                                <a:gd name="T24" fmla="*/ 24 w 60"/>
                                <a:gd name="T25" fmla="*/ 8 h 16"/>
                                <a:gd name="T26" fmla="*/ 26 w 60"/>
                                <a:gd name="T27" fmla="*/ 8 h 16"/>
                                <a:gd name="T28" fmla="*/ 26 w 60"/>
                                <a:gd name="T29" fmla="*/ 8 h 16"/>
                                <a:gd name="T30" fmla="*/ 27 w 60"/>
                                <a:gd name="T31" fmla="*/ 7 h 16"/>
                                <a:gd name="T32" fmla="*/ 29 w 60"/>
                                <a:gd name="T33" fmla="*/ 7 h 16"/>
                                <a:gd name="T34" fmla="*/ 29 w 60"/>
                                <a:gd name="T35" fmla="*/ 6 h 16"/>
                                <a:gd name="T36" fmla="*/ 29 w 60"/>
                                <a:gd name="T37" fmla="*/ 4 h 16"/>
                                <a:gd name="T38" fmla="*/ 29 w 60"/>
                                <a:gd name="T39" fmla="*/ 4 h 16"/>
                                <a:gd name="T40" fmla="*/ 29 w 60"/>
                                <a:gd name="T41" fmla="*/ 3 h 16"/>
                                <a:gd name="T42" fmla="*/ 27 w 60"/>
                                <a:gd name="T43" fmla="*/ 1 h 16"/>
                                <a:gd name="T44" fmla="*/ 26 w 60"/>
                                <a:gd name="T45" fmla="*/ 1 h 16"/>
                                <a:gd name="T46" fmla="*/ 26 w 60"/>
                                <a:gd name="T47" fmla="*/ 0 h 16"/>
                                <a:gd name="T48" fmla="*/ 25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8" y="0"/>
                                  </a:moveTo>
                                  <a:lnTo>
                                    <a:pt x="5" y="0"/>
                                  </a:lnTo>
                                  <a:lnTo>
                                    <a:pt x="2" y="2"/>
                                  </a:lnTo>
                                  <a:lnTo>
                                    <a:pt x="0" y="2"/>
                                  </a:lnTo>
                                  <a:lnTo>
                                    <a:pt x="0" y="5"/>
                                  </a:lnTo>
                                  <a:lnTo>
                                    <a:pt x="0" y="7"/>
                                  </a:lnTo>
                                  <a:lnTo>
                                    <a:pt x="0" y="11"/>
                                  </a:lnTo>
                                  <a:lnTo>
                                    <a:pt x="0" y="13"/>
                                  </a:lnTo>
                                  <a:lnTo>
                                    <a:pt x="2" y="16"/>
                                  </a:lnTo>
                                  <a:lnTo>
                                    <a:pt x="5" y="16"/>
                                  </a:lnTo>
                                  <a:lnTo>
                                    <a:pt x="49" y="16"/>
                                  </a:lnTo>
                                  <a:lnTo>
                                    <a:pt x="54" y="16"/>
                                  </a:lnTo>
                                  <a:lnTo>
                                    <a:pt x="56" y="13"/>
                                  </a:lnTo>
                                  <a:lnTo>
                                    <a:pt x="60" y="13"/>
                                  </a:lnTo>
                                  <a:lnTo>
                                    <a:pt x="60" y="11"/>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7" name="Line 459"/>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8" name="Freeform 460"/>
                          <wps:cNvSpPr>
                            <a:spLocks/>
                          </wps:cNvSpPr>
                          <wps:spPr bwMode="auto">
                            <a:xfrm>
                              <a:off x="3627" y="454"/>
                              <a:ext cx="8" cy="22"/>
                            </a:xfrm>
                            <a:custGeom>
                              <a:avLst/>
                              <a:gdLst>
                                <a:gd name="T0" fmla="*/ 8 w 16"/>
                                <a:gd name="T1" fmla="*/ 4 h 44"/>
                                <a:gd name="T2" fmla="*/ 8 w 16"/>
                                <a:gd name="T3" fmla="*/ 4 h 44"/>
                                <a:gd name="T4" fmla="*/ 8 w 16"/>
                                <a:gd name="T5" fmla="*/ 3 h 44"/>
                                <a:gd name="T6" fmla="*/ 6 w 16"/>
                                <a:gd name="T7" fmla="*/ 1 h 44"/>
                                <a:gd name="T8" fmla="*/ 5 w 16"/>
                                <a:gd name="T9" fmla="*/ 1 h 44"/>
                                <a:gd name="T10" fmla="*/ 5 w 16"/>
                                <a:gd name="T11" fmla="*/ 0 h 44"/>
                                <a:gd name="T12" fmla="*/ 4 w 16"/>
                                <a:gd name="T13" fmla="*/ 0 h 44"/>
                                <a:gd name="T14" fmla="*/ 3 w 16"/>
                                <a:gd name="T15" fmla="*/ 0 h 44"/>
                                <a:gd name="T16" fmla="*/ 1 w 16"/>
                                <a:gd name="T17" fmla="*/ 1 h 44"/>
                                <a:gd name="T18" fmla="*/ 1 w 16"/>
                                <a:gd name="T19" fmla="*/ 1 h 44"/>
                                <a:gd name="T20" fmla="*/ 0 w 16"/>
                                <a:gd name="T21" fmla="*/ 3 h 44"/>
                                <a:gd name="T22" fmla="*/ 0 w 16"/>
                                <a:gd name="T23" fmla="*/ 4 h 44"/>
                                <a:gd name="T24" fmla="*/ 0 w 16"/>
                                <a:gd name="T25" fmla="*/ 19 h 44"/>
                                <a:gd name="T26" fmla="*/ 0 w 16"/>
                                <a:gd name="T27" fmla="*/ 20 h 44"/>
                                <a:gd name="T28" fmla="*/ 0 w 16"/>
                                <a:gd name="T29" fmla="*/ 21 h 44"/>
                                <a:gd name="T30" fmla="*/ 1 w 16"/>
                                <a:gd name="T31" fmla="*/ 21 h 44"/>
                                <a:gd name="T32" fmla="*/ 1 w 16"/>
                                <a:gd name="T33" fmla="*/ 22 h 44"/>
                                <a:gd name="T34" fmla="*/ 3 w 16"/>
                                <a:gd name="T35" fmla="*/ 22 h 44"/>
                                <a:gd name="T36" fmla="*/ 4 w 16"/>
                                <a:gd name="T37" fmla="*/ 22 h 44"/>
                                <a:gd name="T38" fmla="*/ 5 w 16"/>
                                <a:gd name="T39" fmla="*/ 22 h 44"/>
                                <a:gd name="T40" fmla="*/ 5 w 16"/>
                                <a:gd name="T41" fmla="*/ 22 h 44"/>
                                <a:gd name="T42" fmla="*/ 6 w 16"/>
                                <a:gd name="T43" fmla="*/ 21 h 44"/>
                                <a:gd name="T44" fmla="*/ 8 w 16"/>
                                <a:gd name="T45" fmla="*/ 21 h 44"/>
                                <a:gd name="T46" fmla="*/ 8 w 16"/>
                                <a:gd name="T47" fmla="*/ 20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0" y="5"/>
                                  </a:lnTo>
                                  <a:lnTo>
                                    <a:pt x="0" y="7"/>
                                  </a:lnTo>
                                  <a:lnTo>
                                    <a:pt x="0" y="37"/>
                                  </a:lnTo>
                                  <a:lnTo>
                                    <a:pt x="0" y="39"/>
                                  </a:lnTo>
                                  <a:lnTo>
                                    <a:pt x="0" y="41"/>
                                  </a:lnTo>
                                  <a:lnTo>
                                    <a:pt x="2" y="41"/>
                                  </a:lnTo>
                                  <a:lnTo>
                                    <a:pt x="2" y="44"/>
                                  </a:lnTo>
                                  <a:lnTo>
                                    <a:pt x="5" y="44"/>
                                  </a:lnTo>
                                  <a:lnTo>
                                    <a:pt x="7" y="44"/>
                                  </a:lnTo>
                                  <a:lnTo>
                                    <a:pt x="10" y="44"/>
                                  </a:lnTo>
                                  <a:lnTo>
                                    <a:pt x="12" y="41"/>
                                  </a:lnTo>
                                  <a:lnTo>
                                    <a:pt x="16" y="41"/>
                                  </a:lnTo>
                                  <a:lnTo>
                                    <a:pt x="16" y="39"/>
                                  </a:lnTo>
                                  <a:lnTo>
                                    <a:pt x="16" y="3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59" name="Line 461"/>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0" name="Freeform 462"/>
                          <wps:cNvSpPr>
                            <a:spLocks/>
                          </wps:cNvSpPr>
                          <wps:spPr bwMode="auto">
                            <a:xfrm>
                              <a:off x="3627" y="468"/>
                              <a:ext cx="15" cy="8"/>
                            </a:xfrm>
                            <a:custGeom>
                              <a:avLst/>
                              <a:gdLst>
                                <a:gd name="T0" fmla="*/ 4 w 28"/>
                                <a:gd name="T1" fmla="*/ 0 h 16"/>
                                <a:gd name="T2" fmla="*/ 3 w 28"/>
                                <a:gd name="T3" fmla="*/ 0 h 16"/>
                                <a:gd name="T4" fmla="*/ 1 w 28"/>
                                <a:gd name="T5" fmla="*/ 0 h 16"/>
                                <a:gd name="T6" fmla="*/ 1 w 28"/>
                                <a:gd name="T7" fmla="*/ 2 h 16"/>
                                <a:gd name="T8" fmla="*/ 0 w 28"/>
                                <a:gd name="T9" fmla="*/ 3 h 16"/>
                                <a:gd name="T10" fmla="*/ 0 w 28"/>
                                <a:gd name="T11" fmla="*/ 3 h 16"/>
                                <a:gd name="T12" fmla="*/ 0 w 28"/>
                                <a:gd name="T13" fmla="*/ 5 h 16"/>
                                <a:gd name="T14" fmla="*/ 0 w 28"/>
                                <a:gd name="T15" fmla="*/ 6 h 16"/>
                                <a:gd name="T16" fmla="*/ 0 w 28"/>
                                <a:gd name="T17" fmla="*/ 7 h 16"/>
                                <a:gd name="T18" fmla="*/ 1 w 28"/>
                                <a:gd name="T19" fmla="*/ 7 h 16"/>
                                <a:gd name="T20" fmla="*/ 1 w 28"/>
                                <a:gd name="T21" fmla="*/ 8 h 16"/>
                                <a:gd name="T22" fmla="*/ 3 w 28"/>
                                <a:gd name="T23" fmla="*/ 8 h 16"/>
                                <a:gd name="T24" fmla="*/ 10 w 28"/>
                                <a:gd name="T25" fmla="*/ 8 h 16"/>
                                <a:gd name="T26" fmla="*/ 12 w 28"/>
                                <a:gd name="T27" fmla="*/ 8 h 16"/>
                                <a:gd name="T28" fmla="*/ 14 w 28"/>
                                <a:gd name="T29" fmla="*/ 8 h 16"/>
                                <a:gd name="T30" fmla="*/ 14 w 28"/>
                                <a:gd name="T31" fmla="*/ 7 h 16"/>
                                <a:gd name="T32" fmla="*/ 15 w 28"/>
                                <a:gd name="T33" fmla="*/ 7 h 16"/>
                                <a:gd name="T34" fmla="*/ 15 w 28"/>
                                <a:gd name="T35" fmla="*/ 6 h 16"/>
                                <a:gd name="T36" fmla="*/ 15 w 28"/>
                                <a:gd name="T37" fmla="*/ 5 h 16"/>
                                <a:gd name="T38" fmla="*/ 15 w 28"/>
                                <a:gd name="T39" fmla="*/ 3 h 16"/>
                                <a:gd name="T40" fmla="*/ 15 w 28"/>
                                <a:gd name="T41" fmla="*/ 3 h 16"/>
                                <a:gd name="T42" fmla="*/ 14 w 28"/>
                                <a:gd name="T43" fmla="*/ 2 h 16"/>
                                <a:gd name="T44" fmla="*/ 14 w 28"/>
                                <a:gd name="T45" fmla="*/ 0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6" y="3"/>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1" name="Line 463"/>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2" name="Freeform 464"/>
                          <wps:cNvSpPr>
                            <a:spLocks/>
                          </wps:cNvSpPr>
                          <wps:spPr bwMode="auto">
                            <a:xfrm>
                              <a:off x="3634" y="468"/>
                              <a:ext cx="8" cy="35"/>
                            </a:xfrm>
                            <a:custGeom>
                              <a:avLst/>
                              <a:gdLst>
                                <a:gd name="T0" fmla="*/ 8 w 16"/>
                                <a:gd name="T1" fmla="*/ 5 h 70"/>
                                <a:gd name="T2" fmla="*/ 8 w 16"/>
                                <a:gd name="T3" fmla="*/ 3 h 70"/>
                                <a:gd name="T4" fmla="*/ 8 w 16"/>
                                <a:gd name="T5" fmla="*/ 3 h 70"/>
                                <a:gd name="T6" fmla="*/ 7 w 16"/>
                                <a:gd name="T7" fmla="*/ 2 h 70"/>
                                <a:gd name="T8" fmla="*/ 7 w 16"/>
                                <a:gd name="T9" fmla="*/ 0 h 70"/>
                                <a:gd name="T10" fmla="*/ 6 w 16"/>
                                <a:gd name="T11" fmla="*/ 0 h 70"/>
                                <a:gd name="T12" fmla="*/ 5 w 16"/>
                                <a:gd name="T13" fmla="*/ 0 h 70"/>
                                <a:gd name="T14" fmla="*/ 3 w 16"/>
                                <a:gd name="T15" fmla="*/ 0 h 70"/>
                                <a:gd name="T16" fmla="*/ 3 w 16"/>
                                <a:gd name="T17" fmla="*/ 0 h 70"/>
                                <a:gd name="T18" fmla="*/ 2 w 16"/>
                                <a:gd name="T19" fmla="*/ 2 h 70"/>
                                <a:gd name="T20" fmla="*/ 2 w 16"/>
                                <a:gd name="T21" fmla="*/ 3 h 70"/>
                                <a:gd name="T22" fmla="*/ 0 w 16"/>
                                <a:gd name="T23" fmla="*/ 3 h 70"/>
                                <a:gd name="T24" fmla="*/ 0 w 16"/>
                                <a:gd name="T25" fmla="*/ 32 h 70"/>
                                <a:gd name="T26" fmla="*/ 0 w 16"/>
                                <a:gd name="T27" fmla="*/ 33 h 70"/>
                                <a:gd name="T28" fmla="*/ 2 w 16"/>
                                <a:gd name="T29" fmla="*/ 34 h 70"/>
                                <a:gd name="T30" fmla="*/ 2 w 16"/>
                                <a:gd name="T31" fmla="*/ 35 h 70"/>
                                <a:gd name="T32" fmla="*/ 3 w 16"/>
                                <a:gd name="T33" fmla="*/ 35 h 70"/>
                                <a:gd name="T34" fmla="*/ 3 w 16"/>
                                <a:gd name="T35" fmla="*/ 35 h 70"/>
                                <a:gd name="T36" fmla="*/ 5 w 16"/>
                                <a:gd name="T37" fmla="*/ 35 h 70"/>
                                <a:gd name="T38" fmla="*/ 6 w 16"/>
                                <a:gd name="T39" fmla="*/ 35 h 70"/>
                                <a:gd name="T40" fmla="*/ 7 w 16"/>
                                <a:gd name="T41" fmla="*/ 35 h 70"/>
                                <a:gd name="T42" fmla="*/ 7 w 16"/>
                                <a:gd name="T43" fmla="*/ 35 h 70"/>
                                <a:gd name="T44" fmla="*/ 8 w 16"/>
                                <a:gd name="T45" fmla="*/ 34 h 70"/>
                                <a:gd name="T46" fmla="*/ 8 w 16"/>
                                <a:gd name="T47" fmla="*/ 33 h 70"/>
                                <a:gd name="T48" fmla="*/ 8 w 16"/>
                                <a:gd name="T49" fmla="*/ 33 h 70"/>
                                <a:gd name="T50" fmla="*/ 8 w 16"/>
                                <a:gd name="T51" fmla="*/ 5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9"/>
                                  </a:moveTo>
                                  <a:lnTo>
                                    <a:pt x="16" y="6"/>
                                  </a:lnTo>
                                  <a:lnTo>
                                    <a:pt x="14" y="3"/>
                                  </a:lnTo>
                                  <a:lnTo>
                                    <a:pt x="14" y="0"/>
                                  </a:lnTo>
                                  <a:lnTo>
                                    <a:pt x="11" y="0"/>
                                  </a:lnTo>
                                  <a:lnTo>
                                    <a:pt x="9" y="0"/>
                                  </a:lnTo>
                                  <a:lnTo>
                                    <a:pt x="6" y="0"/>
                                  </a:lnTo>
                                  <a:lnTo>
                                    <a:pt x="4" y="3"/>
                                  </a:lnTo>
                                  <a:lnTo>
                                    <a:pt x="4" y="6"/>
                                  </a:lnTo>
                                  <a:lnTo>
                                    <a:pt x="0" y="6"/>
                                  </a:lnTo>
                                  <a:lnTo>
                                    <a:pt x="0" y="63"/>
                                  </a:lnTo>
                                  <a:lnTo>
                                    <a:pt x="0" y="65"/>
                                  </a:lnTo>
                                  <a:lnTo>
                                    <a:pt x="4" y="68"/>
                                  </a:lnTo>
                                  <a:lnTo>
                                    <a:pt x="4" y="70"/>
                                  </a:lnTo>
                                  <a:lnTo>
                                    <a:pt x="6" y="70"/>
                                  </a:lnTo>
                                  <a:lnTo>
                                    <a:pt x="9" y="70"/>
                                  </a:lnTo>
                                  <a:lnTo>
                                    <a:pt x="11" y="70"/>
                                  </a:lnTo>
                                  <a:lnTo>
                                    <a:pt x="14" y="70"/>
                                  </a:lnTo>
                                  <a:lnTo>
                                    <a:pt x="16" y="68"/>
                                  </a:lnTo>
                                  <a:lnTo>
                                    <a:pt x="16" y="6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3" name="Line 465"/>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4" name="Freeform 466"/>
                          <wps:cNvSpPr>
                            <a:spLocks/>
                          </wps:cNvSpPr>
                          <wps:spPr bwMode="auto">
                            <a:xfrm>
                              <a:off x="3634" y="495"/>
                              <a:ext cx="22" cy="8"/>
                            </a:xfrm>
                            <a:custGeom>
                              <a:avLst/>
                              <a:gdLst>
                                <a:gd name="T0" fmla="*/ 5 w 44"/>
                                <a:gd name="T1" fmla="*/ 0 h 15"/>
                                <a:gd name="T2" fmla="*/ 3 w 44"/>
                                <a:gd name="T3" fmla="*/ 2 h 15"/>
                                <a:gd name="T4" fmla="*/ 3 w 44"/>
                                <a:gd name="T5" fmla="*/ 2 h 15"/>
                                <a:gd name="T6" fmla="*/ 2 w 44"/>
                                <a:gd name="T7" fmla="*/ 2 h 15"/>
                                <a:gd name="T8" fmla="*/ 2 w 44"/>
                                <a:gd name="T9" fmla="*/ 3 h 15"/>
                                <a:gd name="T10" fmla="*/ 0 w 44"/>
                                <a:gd name="T11" fmla="*/ 4 h 15"/>
                                <a:gd name="T12" fmla="*/ 0 w 44"/>
                                <a:gd name="T13" fmla="*/ 4 h 15"/>
                                <a:gd name="T14" fmla="*/ 0 w 44"/>
                                <a:gd name="T15" fmla="*/ 5 h 15"/>
                                <a:gd name="T16" fmla="*/ 2 w 44"/>
                                <a:gd name="T17" fmla="*/ 7 h 15"/>
                                <a:gd name="T18" fmla="*/ 2 w 44"/>
                                <a:gd name="T19" fmla="*/ 8 h 15"/>
                                <a:gd name="T20" fmla="*/ 3 w 44"/>
                                <a:gd name="T21" fmla="*/ 8 h 15"/>
                                <a:gd name="T22" fmla="*/ 3 w 44"/>
                                <a:gd name="T23" fmla="*/ 8 h 15"/>
                                <a:gd name="T24" fmla="*/ 16 w 44"/>
                                <a:gd name="T25" fmla="*/ 8 h 15"/>
                                <a:gd name="T26" fmla="*/ 19 w 44"/>
                                <a:gd name="T27" fmla="*/ 8 h 15"/>
                                <a:gd name="T28" fmla="*/ 20 w 44"/>
                                <a:gd name="T29" fmla="*/ 8 h 15"/>
                                <a:gd name="T30" fmla="*/ 21 w 44"/>
                                <a:gd name="T31" fmla="*/ 8 h 15"/>
                                <a:gd name="T32" fmla="*/ 21 w 44"/>
                                <a:gd name="T33" fmla="*/ 7 h 15"/>
                                <a:gd name="T34" fmla="*/ 21 w 44"/>
                                <a:gd name="T35" fmla="*/ 5 h 15"/>
                                <a:gd name="T36" fmla="*/ 22 w 44"/>
                                <a:gd name="T37" fmla="*/ 4 h 15"/>
                                <a:gd name="T38" fmla="*/ 21 w 44"/>
                                <a:gd name="T39" fmla="*/ 4 h 15"/>
                                <a:gd name="T40" fmla="*/ 21 w 44"/>
                                <a:gd name="T41" fmla="*/ 3 h 15"/>
                                <a:gd name="T42" fmla="*/ 21 w 44"/>
                                <a:gd name="T43" fmla="*/ 2 h 15"/>
                                <a:gd name="T44" fmla="*/ 20 w 44"/>
                                <a:gd name="T45" fmla="*/ 2 h 15"/>
                                <a:gd name="T46" fmla="*/ 19 w 44"/>
                                <a:gd name="T47" fmla="*/ 2 h 15"/>
                                <a:gd name="T48" fmla="*/ 17 w 44"/>
                                <a:gd name="T49" fmla="*/ 0 h 15"/>
                                <a:gd name="T50" fmla="*/ 5 w 4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5">
                                  <a:moveTo>
                                    <a:pt x="9" y="0"/>
                                  </a:moveTo>
                                  <a:lnTo>
                                    <a:pt x="6" y="3"/>
                                  </a:lnTo>
                                  <a:lnTo>
                                    <a:pt x="4" y="3"/>
                                  </a:lnTo>
                                  <a:lnTo>
                                    <a:pt x="4" y="5"/>
                                  </a:lnTo>
                                  <a:lnTo>
                                    <a:pt x="0" y="8"/>
                                  </a:lnTo>
                                  <a:lnTo>
                                    <a:pt x="0" y="10"/>
                                  </a:lnTo>
                                  <a:lnTo>
                                    <a:pt x="4" y="13"/>
                                  </a:lnTo>
                                  <a:lnTo>
                                    <a:pt x="4"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5" name="Line 467"/>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6" name="Freeform 468"/>
                          <wps:cNvSpPr>
                            <a:spLocks/>
                          </wps:cNvSpPr>
                          <wps:spPr bwMode="auto">
                            <a:xfrm>
                              <a:off x="3648" y="495"/>
                              <a:ext cx="8" cy="22"/>
                            </a:xfrm>
                            <a:custGeom>
                              <a:avLst/>
                              <a:gdLst>
                                <a:gd name="T0" fmla="*/ 8 w 15"/>
                                <a:gd name="T1" fmla="*/ 4 h 43"/>
                                <a:gd name="T2" fmla="*/ 7 w 15"/>
                                <a:gd name="T3" fmla="*/ 4 h 43"/>
                                <a:gd name="T4" fmla="*/ 7 w 15"/>
                                <a:gd name="T5" fmla="*/ 3 h 43"/>
                                <a:gd name="T6" fmla="*/ 7 w 15"/>
                                <a:gd name="T7" fmla="*/ 2 h 43"/>
                                <a:gd name="T8" fmla="*/ 5 w 15"/>
                                <a:gd name="T9" fmla="*/ 2 h 43"/>
                                <a:gd name="T10" fmla="*/ 4 w 15"/>
                                <a:gd name="T11" fmla="*/ 2 h 43"/>
                                <a:gd name="T12" fmla="*/ 4 w 15"/>
                                <a:gd name="T13" fmla="*/ 0 h 43"/>
                                <a:gd name="T14" fmla="*/ 3 w 15"/>
                                <a:gd name="T15" fmla="*/ 2 h 43"/>
                                <a:gd name="T16" fmla="*/ 2 w 15"/>
                                <a:gd name="T17" fmla="*/ 2 h 43"/>
                                <a:gd name="T18" fmla="*/ 0 w 15"/>
                                <a:gd name="T19" fmla="*/ 2 h 43"/>
                                <a:gd name="T20" fmla="*/ 0 w 15"/>
                                <a:gd name="T21" fmla="*/ 3 h 43"/>
                                <a:gd name="T22" fmla="*/ 0 w 15"/>
                                <a:gd name="T23" fmla="*/ 4 h 43"/>
                                <a:gd name="T24" fmla="*/ 0 w 15"/>
                                <a:gd name="T25" fmla="*/ 18 h 43"/>
                                <a:gd name="T26" fmla="*/ 0 w 15"/>
                                <a:gd name="T27" fmla="*/ 19 h 43"/>
                                <a:gd name="T28" fmla="*/ 0 w 15"/>
                                <a:gd name="T29" fmla="*/ 21 h 43"/>
                                <a:gd name="T30" fmla="*/ 0 w 15"/>
                                <a:gd name="T31" fmla="*/ 21 h 43"/>
                                <a:gd name="T32" fmla="*/ 2 w 15"/>
                                <a:gd name="T33" fmla="*/ 22 h 43"/>
                                <a:gd name="T34" fmla="*/ 3 w 15"/>
                                <a:gd name="T35" fmla="*/ 22 h 43"/>
                                <a:gd name="T36" fmla="*/ 4 w 15"/>
                                <a:gd name="T37" fmla="*/ 22 h 43"/>
                                <a:gd name="T38" fmla="*/ 4 w 15"/>
                                <a:gd name="T39" fmla="*/ 22 h 43"/>
                                <a:gd name="T40" fmla="*/ 5 w 15"/>
                                <a:gd name="T41" fmla="*/ 22 h 43"/>
                                <a:gd name="T42" fmla="*/ 7 w 15"/>
                                <a:gd name="T43" fmla="*/ 21 h 43"/>
                                <a:gd name="T44" fmla="*/ 7 w 15"/>
                                <a:gd name="T45" fmla="*/ 21 h 43"/>
                                <a:gd name="T46" fmla="*/ 7 w 15"/>
                                <a:gd name="T47" fmla="*/ 19 h 43"/>
                                <a:gd name="T48" fmla="*/ 8 w 15"/>
                                <a:gd name="T49" fmla="*/ 18 h 43"/>
                                <a:gd name="T50" fmla="*/ 8 w 15"/>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3" y="43"/>
                                  </a:lnTo>
                                  <a:lnTo>
                                    <a:pt x="5" y="43"/>
                                  </a:lnTo>
                                  <a:lnTo>
                                    <a:pt x="8" y="43"/>
                                  </a:lnTo>
                                  <a:lnTo>
                                    <a:pt x="10" y="43"/>
                                  </a:lnTo>
                                  <a:lnTo>
                                    <a:pt x="13" y="41"/>
                                  </a:lnTo>
                                  <a:lnTo>
                                    <a:pt x="13"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7" name="Line 469"/>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8" name="Freeform 470"/>
                          <wps:cNvSpPr>
                            <a:spLocks/>
                          </wps:cNvSpPr>
                          <wps:spPr bwMode="auto">
                            <a:xfrm>
                              <a:off x="3648" y="510"/>
                              <a:ext cx="17" cy="7"/>
                            </a:xfrm>
                            <a:custGeom>
                              <a:avLst/>
                              <a:gdLst>
                                <a:gd name="T0" fmla="*/ 4 w 34"/>
                                <a:gd name="T1" fmla="*/ 0 h 14"/>
                                <a:gd name="T2" fmla="*/ 3 w 34"/>
                                <a:gd name="T3" fmla="*/ 0 h 14"/>
                                <a:gd name="T4" fmla="*/ 2 w 34"/>
                                <a:gd name="T5" fmla="*/ 1 h 14"/>
                                <a:gd name="T6" fmla="*/ 0 w 34"/>
                                <a:gd name="T7" fmla="*/ 1 h 14"/>
                                <a:gd name="T8" fmla="*/ 0 w 34"/>
                                <a:gd name="T9" fmla="*/ 2 h 14"/>
                                <a:gd name="T10" fmla="*/ 0 w 34"/>
                                <a:gd name="T11" fmla="*/ 2 h 14"/>
                                <a:gd name="T12" fmla="*/ 0 w 34"/>
                                <a:gd name="T13" fmla="*/ 4 h 14"/>
                                <a:gd name="T14" fmla="*/ 0 w 34"/>
                                <a:gd name="T15" fmla="*/ 5 h 14"/>
                                <a:gd name="T16" fmla="*/ 0 w 34"/>
                                <a:gd name="T17" fmla="*/ 6 h 14"/>
                                <a:gd name="T18" fmla="*/ 0 w 34"/>
                                <a:gd name="T19" fmla="*/ 6 h 14"/>
                                <a:gd name="T20" fmla="*/ 2 w 34"/>
                                <a:gd name="T21" fmla="*/ 7 h 14"/>
                                <a:gd name="T22" fmla="*/ 3 w 34"/>
                                <a:gd name="T23" fmla="*/ 7 h 14"/>
                                <a:gd name="T24" fmla="*/ 10 w 34"/>
                                <a:gd name="T25" fmla="*/ 7 h 14"/>
                                <a:gd name="T26" fmla="*/ 13 w 34"/>
                                <a:gd name="T27" fmla="*/ 7 h 14"/>
                                <a:gd name="T28" fmla="*/ 15 w 34"/>
                                <a:gd name="T29" fmla="*/ 7 h 14"/>
                                <a:gd name="T30" fmla="*/ 16 w 34"/>
                                <a:gd name="T31" fmla="*/ 6 h 14"/>
                                <a:gd name="T32" fmla="*/ 16 w 34"/>
                                <a:gd name="T33" fmla="*/ 6 h 14"/>
                                <a:gd name="T34" fmla="*/ 16 w 34"/>
                                <a:gd name="T35" fmla="*/ 5 h 14"/>
                                <a:gd name="T36" fmla="*/ 17 w 34"/>
                                <a:gd name="T37" fmla="*/ 4 h 14"/>
                                <a:gd name="T38" fmla="*/ 16 w 34"/>
                                <a:gd name="T39" fmla="*/ 2 h 14"/>
                                <a:gd name="T40" fmla="*/ 16 w 34"/>
                                <a:gd name="T41" fmla="*/ 2 h 14"/>
                                <a:gd name="T42" fmla="*/ 16 w 34"/>
                                <a:gd name="T43" fmla="*/ 1 h 14"/>
                                <a:gd name="T44" fmla="*/ 15 w 34"/>
                                <a:gd name="T45" fmla="*/ 1 h 14"/>
                                <a:gd name="T46" fmla="*/ 13 w 34"/>
                                <a:gd name="T47" fmla="*/ 0 h 14"/>
                                <a:gd name="T48" fmla="*/ 12 w 34"/>
                                <a:gd name="T49" fmla="*/ 0 h 14"/>
                                <a:gd name="T50" fmla="*/ 4 w 3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4">
                                  <a:moveTo>
                                    <a:pt x="8" y="0"/>
                                  </a:moveTo>
                                  <a:lnTo>
                                    <a:pt x="5" y="0"/>
                                  </a:lnTo>
                                  <a:lnTo>
                                    <a:pt x="3" y="2"/>
                                  </a:lnTo>
                                  <a:lnTo>
                                    <a:pt x="0" y="2"/>
                                  </a:lnTo>
                                  <a:lnTo>
                                    <a:pt x="0" y="4"/>
                                  </a:lnTo>
                                  <a:lnTo>
                                    <a:pt x="0" y="7"/>
                                  </a:lnTo>
                                  <a:lnTo>
                                    <a:pt x="0" y="9"/>
                                  </a:lnTo>
                                  <a:lnTo>
                                    <a:pt x="0" y="12"/>
                                  </a:lnTo>
                                  <a:lnTo>
                                    <a:pt x="3" y="14"/>
                                  </a:lnTo>
                                  <a:lnTo>
                                    <a:pt x="5" y="14"/>
                                  </a:lnTo>
                                  <a:lnTo>
                                    <a:pt x="20" y="14"/>
                                  </a:lnTo>
                                  <a:lnTo>
                                    <a:pt x="26" y="14"/>
                                  </a:lnTo>
                                  <a:lnTo>
                                    <a:pt x="29" y="14"/>
                                  </a:lnTo>
                                  <a:lnTo>
                                    <a:pt x="31" y="12"/>
                                  </a:lnTo>
                                  <a:lnTo>
                                    <a:pt x="31" y="9"/>
                                  </a:lnTo>
                                  <a:lnTo>
                                    <a:pt x="34" y="7"/>
                                  </a:lnTo>
                                  <a:lnTo>
                                    <a:pt x="31" y="4"/>
                                  </a:lnTo>
                                  <a:lnTo>
                                    <a:pt x="31" y="2"/>
                                  </a:lnTo>
                                  <a:lnTo>
                                    <a:pt x="29" y="2"/>
                                  </a:lnTo>
                                  <a:lnTo>
                                    <a:pt x="26"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69" name="Line 471"/>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0" name="Freeform 472"/>
                          <wps:cNvSpPr>
                            <a:spLocks/>
                          </wps:cNvSpPr>
                          <wps:spPr bwMode="auto">
                            <a:xfrm>
                              <a:off x="3657" y="510"/>
                              <a:ext cx="8" cy="22"/>
                            </a:xfrm>
                            <a:custGeom>
                              <a:avLst/>
                              <a:gdLst>
                                <a:gd name="T0" fmla="*/ 8 w 16"/>
                                <a:gd name="T1" fmla="*/ 4 h 44"/>
                                <a:gd name="T2" fmla="*/ 7 w 16"/>
                                <a:gd name="T3" fmla="*/ 2 h 44"/>
                                <a:gd name="T4" fmla="*/ 7 w 16"/>
                                <a:gd name="T5" fmla="*/ 2 h 44"/>
                                <a:gd name="T6" fmla="*/ 7 w 16"/>
                                <a:gd name="T7" fmla="*/ 1 h 44"/>
                                <a:gd name="T8" fmla="*/ 6 w 16"/>
                                <a:gd name="T9" fmla="*/ 1 h 44"/>
                                <a:gd name="T10" fmla="*/ 4 w 16"/>
                                <a:gd name="T11" fmla="*/ 0 h 44"/>
                                <a:gd name="T12" fmla="*/ 4 w 16"/>
                                <a:gd name="T13" fmla="*/ 0 h 44"/>
                                <a:gd name="T14" fmla="*/ 3 w 16"/>
                                <a:gd name="T15" fmla="*/ 0 h 44"/>
                                <a:gd name="T16" fmla="*/ 1 w 16"/>
                                <a:gd name="T17" fmla="*/ 1 h 44"/>
                                <a:gd name="T18" fmla="*/ 0 w 16"/>
                                <a:gd name="T19" fmla="*/ 1 h 44"/>
                                <a:gd name="T20" fmla="*/ 0 w 16"/>
                                <a:gd name="T21" fmla="*/ 2 h 44"/>
                                <a:gd name="T22" fmla="*/ 0 w 16"/>
                                <a:gd name="T23" fmla="*/ 2 h 44"/>
                                <a:gd name="T24" fmla="*/ 0 w 16"/>
                                <a:gd name="T25" fmla="*/ 17 h 44"/>
                                <a:gd name="T26" fmla="*/ 0 w 16"/>
                                <a:gd name="T27" fmla="*/ 19 h 44"/>
                                <a:gd name="T28" fmla="*/ 0 w 16"/>
                                <a:gd name="T29" fmla="*/ 19 h 44"/>
                                <a:gd name="T30" fmla="*/ 0 w 16"/>
                                <a:gd name="T31" fmla="*/ 20 h 44"/>
                                <a:gd name="T32" fmla="*/ 1 w 16"/>
                                <a:gd name="T33" fmla="*/ 22 h 44"/>
                                <a:gd name="T34" fmla="*/ 3 w 16"/>
                                <a:gd name="T35" fmla="*/ 22 h 44"/>
                                <a:gd name="T36" fmla="*/ 4 w 16"/>
                                <a:gd name="T37" fmla="*/ 22 h 44"/>
                                <a:gd name="T38" fmla="*/ 4 w 16"/>
                                <a:gd name="T39" fmla="*/ 22 h 44"/>
                                <a:gd name="T40" fmla="*/ 6 w 16"/>
                                <a:gd name="T41" fmla="*/ 22 h 44"/>
                                <a:gd name="T42" fmla="*/ 7 w 16"/>
                                <a:gd name="T43" fmla="*/ 20 h 44"/>
                                <a:gd name="T44" fmla="*/ 7 w 16"/>
                                <a:gd name="T45" fmla="*/ 19 h 44"/>
                                <a:gd name="T46" fmla="*/ 7 w 16"/>
                                <a:gd name="T47" fmla="*/ 19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3" y="4"/>
                                  </a:lnTo>
                                  <a:lnTo>
                                    <a:pt x="13" y="2"/>
                                  </a:lnTo>
                                  <a:lnTo>
                                    <a:pt x="11" y="2"/>
                                  </a:lnTo>
                                  <a:lnTo>
                                    <a:pt x="8" y="0"/>
                                  </a:lnTo>
                                  <a:lnTo>
                                    <a:pt x="6" y="0"/>
                                  </a:lnTo>
                                  <a:lnTo>
                                    <a:pt x="2" y="2"/>
                                  </a:lnTo>
                                  <a:lnTo>
                                    <a:pt x="0" y="2"/>
                                  </a:lnTo>
                                  <a:lnTo>
                                    <a:pt x="0" y="4"/>
                                  </a:lnTo>
                                  <a:lnTo>
                                    <a:pt x="0" y="33"/>
                                  </a:lnTo>
                                  <a:lnTo>
                                    <a:pt x="0" y="38"/>
                                  </a:lnTo>
                                  <a:lnTo>
                                    <a:pt x="0" y="40"/>
                                  </a:lnTo>
                                  <a:lnTo>
                                    <a:pt x="2" y="44"/>
                                  </a:lnTo>
                                  <a:lnTo>
                                    <a:pt x="6" y="44"/>
                                  </a:lnTo>
                                  <a:lnTo>
                                    <a:pt x="8" y="44"/>
                                  </a:lnTo>
                                  <a:lnTo>
                                    <a:pt x="11" y="44"/>
                                  </a:lnTo>
                                  <a:lnTo>
                                    <a:pt x="13" y="40"/>
                                  </a:lnTo>
                                  <a:lnTo>
                                    <a:pt x="13"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1" name="Line 473"/>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2" name="Freeform 474"/>
                          <wps:cNvSpPr>
                            <a:spLocks/>
                          </wps:cNvSpPr>
                          <wps:spPr bwMode="auto">
                            <a:xfrm>
                              <a:off x="3657" y="524"/>
                              <a:ext cx="21" cy="8"/>
                            </a:xfrm>
                            <a:custGeom>
                              <a:avLst/>
                              <a:gdLst>
                                <a:gd name="T0" fmla="*/ 4 w 42"/>
                                <a:gd name="T1" fmla="*/ 0 h 16"/>
                                <a:gd name="T2" fmla="*/ 3 w 42"/>
                                <a:gd name="T3" fmla="*/ 0 h 16"/>
                                <a:gd name="T4" fmla="*/ 1 w 42"/>
                                <a:gd name="T5" fmla="*/ 0 h 16"/>
                                <a:gd name="T6" fmla="*/ 0 w 42"/>
                                <a:gd name="T7" fmla="*/ 1 h 16"/>
                                <a:gd name="T8" fmla="*/ 0 w 42"/>
                                <a:gd name="T9" fmla="*/ 1 h 16"/>
                                <a:gd name="T10" fmla="*/ 0 w 42"/>
                                <a:gd name="T11" fmla="*/ 3 h 16"/>
                                <a:gd name="T12" fmla="*/ 0 w 42"/>
                                <a:gd name="T13" fmla="*/ 4 h 16"/>
                                <a:gd name="T14" fmla="*/ 0 w 42"/>
                                <a:gd name="T15" fmla="*/ 5 h 16"/>
                                <a:gd name="T16" fmla="*/ 0 w 42"/>
                                <a:gd name="T17" fmla="*/ 5 h 16"/>
                                <a:gd name="T18" fmla="*/ 0 w 42"/>
                                <a:gd name="T19" fmla="*/ 6 h 16"/>
                                <a:gd name="T20" fmla="*/ 1 w 42"/>
                                <a:gd name="T21" fmla="*/ 8 h 16"/>
                                <a:gd name="T22" fmla="*/ 3 w 42"/>
                                <a:gd name="T23" fmla="*/ 8 h 16"/>
                                <a:gd name="T24" fmla="*/ 16 w 42"/>
                                <a:gd name="T25" fmla="*/ 8 h 16"/>
                                <a:gd name="T26" fmla="*/ 19 w 42"/>
                                <a:gd name="T27" fmla="*/ 8 h 16"/>
                                <a:gd name="T28" fmla="*/ 19 w 42"/>
                                <a:gd name="T29" fmla="*/ 8 h 16"/>
                                <a:gd name="T30" fmla="*/ 20 w 42"/>
                                <a:gd name="T31" fmla="*/ 6 h 16"/>
                                <a:gd name="T32" fmla="*/ 21 w 42"/>
                                <a:gd name="T33" fmla="*/ 5 h 16"/>
                                <a:gd name="T34" fmla="*/ 21 w 42"/>
                                <a:gd name="T35" fmla="*/ 5 h 16"/>
                                <a:gd name="T36" fmla="*/ 21 w 42"/>
                                <a:gd name="T37" fmla="*/ 4 h 16"/>
                                <a:gd name="T38" fmla="*/ 21 w 42"/>
                                <a:gd name="T39" fmla="*/ 3 h 16"/>
                                <a:gd name="T40" fmla="*/ 21 w 42"/>
                                <a:gd name="T41" fmla="*/ 1 h 16"/>
                                <a:gd name="T42" fmla="*/ 20 w 42"/>
                                <a:gd name="T43" fmla="*/ 1 h 16"/>
                                <a:gd name="T44" fmla="*/ 19 w 42"/>
                                <a:gd name="T45" fmla="*/ 0 h 16"/>
                                <a:gd name="T46" fmla="*/ 19 w 42"/>
                                <a:gd name="T47" fmla="*/ 0 h 16"/>
                                <a:gd name="T48" fmla="*/ 17 w 42"/>
                                <a:gd name="T49" fmla="*/ 0 h 16"/>
                                <a:gd name="T50" fmla="*/ 4 w 4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2" h="16">
                                  <a:moveTo>
                                    <a:pt x="8" y="0"/>
                                  </a:moveTo>
                                  <a:lnTo>
                                    <a:pt x="6" y="0"/>
                                  </a:lnTo>
                                  <a:lnTo>
                                    <a:pt x="2" y="0"/>
                                  </a:lnTo>
                                  <a:lnTo>
                                    <a:pt x="0" y="2"/>
                                  </a:lnTo>
                                  <a:lnTo>
                                    <a:pt x="0" y="5"/>
                                  </a:lnTo>
                                  <a:lnTo>
                                    <a:pt x="0" y="7"/>
                                  </a:lnTo>
                                  <a:lnTo>
                                    <a:pt x="0" y="10"/>
                                  </a:lnTo>
                                  <a:lnTo>
                                    <a:pt x="0" y="12"/>
                                  </a:lnTo>
                                  <a:lnTo>
                                    <a:pt x="2" y="16"/>
                                  </a:lnTo>
                                  <a:lnTo>
                                    <a:pt x="6" y="16"/>
                                  </a:lnTo>
                                  <a:lnTo>
                                    <a:pt x="32" y="16"/>
                                  </a:lnTo>
                                  <a:lnTo>
                                    <a:pt x="37" y="16"/>
                                  </a:lnTo>
                                  <a:lnTo>
                                    <a:pt x="39" y="12"/>
                                  </a:lnTo>
                                  <a:lnTo>
                                    <a:pt x="42" y="10"/>
                                  </a:lnTo>
                                  <a:lnTo>
                                    <a:pt x="42" y="7"/>
                                  </a:lnTo>
                                  <a:lnTo>
                                    <a:pt x="42" y="5"/>
                                  </a:lnTo>
                                  <a:lnTo>
                                    <a:pt x="42" y="2"/>
                                  </a:lnTo>
                                  <a:lnTo>
                                    <a:pt x="39" y="2"/>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3" name="Line 475"/>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4" name="Freeform 476"/>
                          <wps:cNvSpPr>
                            <a:spLocks/>
                          </wps:cNvSpPr>
                          <wps:spPr bwMode="auto">
                            <a:xfrm>
                              <a:off x="3670" y="524"/>
                              <a:ext cx="8" cy="35"/>
                            </a:xfrm>
                            <a:custGeom>
                              <a:avLst/>
                              <a:gdLst>
                                <a:gd name="T0" fmla="*/ 8 w 16"/>
                                <a:gd name="T1" fmla="*/ 4 h 70"/>
                                <a:gd name="T2" fmla="*/ 8 w 16"/>
                                <a:gd name="T3" fmla="*/ 3 h 70"/>
                                <a:gd name="T4" fmla="*/ 8 w 16"/>
                                <a:gd name="T5" fmla="*/ 1 h 70"/>
                                <a:gd name="T6" fmla="*/ 7 w 16"/>
                                <a:gd name="T7" fmla="*/ 1 h 70"/>
                                <a:gd name="T8" fmla="*/ 6 w 16"/>
                                <a:gd name="T9" fmla="*/ 0 h 70"/>
                                <a:gd name="T10" fmla="*/ 6 w 16"/>
                                <a:gd name="T11" fmla="*/ 0 h 70"/>
                                <a:gd name="T12" fmla="*/ 4 w 16"/>
                                <a:gd name="T13" fmla="*/ 0 h 70"/>
                                <a:gd name="T14" fmla="*/ 3 w 16"/>
                                <a:gd name="T15" fmla="*/ 0 h 70"/>
                                <a:gd name="T16" fmla="*/ 2 w 16"/>
                                <a:gd name="T17" fmla="*/ 0 h 70"/>
                                <a:gd name="T18" fmla="*/ 2 w 16"/>
                                <a:gd name="T19" fmla="*/ 1 h 70"/>
                                <a:gd name="T20" fmla="*/ 0 w 16"/>
                                <a:gd name="T21" fmla="*/ 1 h 70"/>
                                <a:gd name="T22" fmla="*/ 0 w 16"/>
                                <a:gd name="T23" fmla="*/ 3 h 70"/>
                                <a:gd name="T24" fmla="*/ 0 w 16"/>
                                <a:gd name="T25" fmla="*/ 31 h 70"/>
                                <a:gd name="T26" fmla="*/ 0 w 16"/>
                                <a:gd name="T27" fmla="*/ 33 h 70"/>
                                <a:gd name="T28" fmla="*/ 0 w 16"/>
                                <a:gd name="T29" fmla="*/ 34 h 70"/>
                                <a:gd name="T30" fmla="*/ 2 w 16"/>
                                <a:gd name="T31" fmla="*/ 35 h 70"/>
                                <a:gd name="T32" fmla="*/ 2 w 16"/>
                                <a:gd name="T33" fmla="*/ 35 h 70"/>
                                <a:gd name="T34" fmla="*/ 3 w 16"/>
                                <a:gd name="T35" fmla="*/ 35 h 70"/>
                                <a:gd name="T36" fmla="*/ 4 w 16"/>
                                <a:gd name="T37" fmla="*/ 35 h 70"/>
                                <a:gd name="T38" fmla="*/ 6 w 16"/>
                                <a:gd name="T39" fmla="*/ 35 h 70"/>
                                <a:gd name="T40" fmla="*/ 6 w 16"/>
                                <a:gd name="T41" fmla="*/ 35 h 70"/>
                                <a:gd name="T42" fmla="*/ 7 w 16"/>
                                <a:gd name="T43" fmla="*/ 35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6" y="2"/>
                                  </a:lnTo>
                                  <a:lnTo>
                                    <a:pt x="13" y="2"/>
                                  </a:lnTo>
                                  <a:lnTo>
                                    <a:pt x="11" y="0"/>
                                  </a:lnTo>
                                  <a:lnTo>
                                    <a:pt x="8" y="0"/>
                                  </a:lnTo>
                                  <a:lnTo>
                                    <a:pt x="6" y="0"/>
                                  </a:lnTo>
                                  <a:lnTo>
                                    <a:pt x="3" y="0"/>
                                  </a:lnTo>
                                  <a:lnTo>
                                    <a:pt x="3" y="2"/>
                                  </a:lnTo>
                                  <a:lnTo>
                                    <a:pt x="0" y="2"/>
                                  </a:lnTo>
                                  <a:lnTo>
                                    <a:pt x="0" y="5"/>
                                  </a:lnTo>
                                  <a:lnTo>
                                    <a:pt x="0" y="61"/>
                                  </a:lnTo>
                                  <a:lnTo>
                                    <a:pt x="0" y="65"/>
                                  </a:lnTo>
                                  <a:lnTo>
                                    <a:pt x="0" y="67"/>
                                  </a:lnTo>
                                  <a:lnTo>
                                    <a:pt x="3" y="70"/>
                                  </a:lnTo>
                                  <a:lnTo>
                                    <a:pt x="6" y="70"/>
                                  </a:lnTo>
                                  <a:lnTo>
                                    <a:pt x="8" y="70"/>
                                  </a:lnTo>
                                  <a:lnTo>
                                    <a:pt x="11" y="70"/>
                                  </a:lnTo>
                                  <a:lnTo>
                                    <a:pt x="13" y="70"/>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5" name="Line 477"/>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6" name="Freeform 478"/>
                          <wps:cNvSpPr>
                            <a:spLocks/>
                          </wps:cNvSpPr>
                          <wps:spPr bwMode="auto">
                            <a:xfrm>
                              <a:off x="3670" y="551"/>
                              <a:ext cx="17" cy="8"/>
                            </a:xfrm>
                            <a:custGeom>
                              <a:avLst/>
                              <a:gdLst>
                                <a:gd name="T0" fmla="*/ 4 w 34"/>
                                <a:gd name="T1" fmla="*/ 0 h 16"/>
                                <a:gd name="T2" fmla="*/ 3 w 34"/>
                                <a:gd name="T3" fmla="*/ 1 h 16"/>
                                <a:gd name="T4" fmla="*/ 2 w 34"/>
                                <a:gd name="T5" fmla="*/ 1 h 16"/>
                                <a:gd name="T6" fmla="*/ 2 w 34"/>
                                <a:gd name="T7" fmla="*/ 1 h 16"/>
                                <a:gd name="T8" fmla="*/ 0 w 34"/>
                                <a:gd name="T9" fmla="*/ 3 h 16"/>
                                <a:gd name="T10" fmla="*/ 0 w 34"/>
                                <a:gd name="T11" fmla="*/ 4 h 16"/>
                                <a:gd name="T12" fmla="*/ 0 w 34"/>
                                <a:gd name="T13" fmla="*/ 4 h 16"/>
                                <a:gd name="T14" fmla="*/ 0 w 34"/>
                                <a:gd name="T15" fmla="*/ 6 h 16"/>
                                <a:gd name="T16" fmla="*/ 0 w 34"/>
                                <a:gd name="T17" fmla="*/ 7 h 16"/>
                                <a:gd name="T18" fmla="*/ 2 w 34"/>
                                <a:gd name="T19" fmla="*/ 8 h 16"/>
                                <a:gd name="T20" fmla="*/ 2 w 34"/>
                                <a:gd name="T21" fmla="*/ 8 h 16"/>
                                <a:gd name="T22" fmla="*/ 3 w 34"/>
                                <a:gd name="T23" fmla="*/ 8 h 16"/>
                                <a:gd name="T24" fmla="*/ 11 w 34"/>
                                <a:gd name="T25" fmla="*/ 8 h 16"/>
                                <a:gd name="T26" fmla="*/ 15 w 34"/>
                                <a:gd name="T27" fmla="*/ 8 h 16"/>
                                <a:gd name="T28" fmla="*/ 15 w 34"/>
                                <a:gd name="T29" fmla="*/ 8 h 16"/>
                                <a:gd name="T30" fmla="*/ 16 w 34"/>
                                <a:gd name="T31" fmla="*/ 8 h 16"/>
                                <a:gd name="T32" fmla="*/ 16 w 34"/>
                                <a:gd name="T33" fmla="*/ 7 h 16"/>
                                <a:gd name="T34" fmla="*/ 17 w 34"/>
                                <a:gd name="T35" fmla="*/ 6 h 16"/>
                                <a:gd name="T36" fmla="*/ 17 w 34"/>
                                <a:gd name="T37" fmla="*/ 4 h 16"/>
                                <a:gd name="T38" fmla="*/ 17 w 34"/>
                                <a:gd name="T39" fmla="*/ 4 h 16"/>
                                <a:gd name="T40" fmla="*/ 16 w 34"/>
                                <a:gd name="T41" fmla="*/ 3 h 16"/>
                                <a:gd name="T42" fmla="*/ 16 w 34"/>
                                <a:gd name="T43" fmla="*/ 1 h 16"/>
                                <a:gd name="T44" fmla="*/ 15 w 34"/>
                                <a:gd name="T45" fmla="*/ 1 h 16"/>
                                <a:gd name="T46" fmla="*/ 15 w 34"/>
                                <a:gd name="T47" fmla="*/ 1 h 16"/>
                                <a:gd name="T48" fmla="*/ 12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6" y="2"/>
                                  </a:lnTo>
                                  <a:lnTo>
                                    <a:pt x="3" y="2"/>
                                  </a:lnTo>
                                  <a:lnTo>
                                    <a:pt x="0" y="5"/>
                                  </a:lnTo>
                                  <a:lnTo>
                                    <a:pt x="0" y="7"/>
                                  </a:lnTo>
                                  <a:lnTo>
                                    <a:pt x="0" y="11"/>
                                  </a:lnTo>
                                  <a:lnTo>
                                    <a:pt x="0" y="13"/>
                                  </a:lnTo>
                                  <a:lnTo>
                                    <a:pt x="3" y="16"/>
                                  </a:lnTo>
                                  <a:lnTo>
                                    <a:pt x="6" y="16"/>
                                  </a:lnTo>
                                  <a:lnTo>
                                    <a:pt x="21" y="16"/>
                                  </a:lnTo>
                                  <a:lnTo>
                                    <a:pt x="29" y="16"/>
                                  </a:lnTo>
                                  <a:lnTo>
                                    <a:pt x="31" y="16"/>
                                  </a:lnTo>
                                  <a:lnTo>
                                    <a:pt x="31" y="13"/>
                                  </a:lnTo>
                                  <a:lnTo>
                                    <a:pt x="34" y="11"/>
                                  </a:lnTo>
                                  <a:lnTo>
                                    <a:pt x="34" y="7"/>
                                  </a:lnTo>
                                  <a:lnTo>
                                    <a:pt x="31" y="5"/>
                                  </a:lnTo>
                                  <a:lnTo>
                                    <a:pt x="31" y="2"/>
                                  </a:lnTo>
                                  <a:lnTo>
                                    <a:pt x="29" y="2"/>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7" name="Line 479"/>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8" name="Freeform 480"/>
                          <wps:cNvSpPr>
                            <a:spLocks/>
                          </wps:cNvSpPr>
                          <wps:spPr bwMode="auto">
                            <a:xfrm>
                              <a:off x="3679" y="551"/>
                              <a:ext cx="8" cy="36"/>
                            </a:xfrm>
                            <a:custGeom>
                              <a:avLst/>
                              <a:gdLst>
                                <a:gd name="T0" fmla="*/ 8 w 16"/>
                                <a:gd name="T1" fmla="*/ 4 h 72"/>
                                <a:gd name="T2" fmla="*/ 8 w 16"/>
                                <a:gd name="T3" fmla="*/ 4 h 72"/>
                                <a:gd name="T4" fmla="*/ 7 w 16"/>
                                <a:gd name="T5" fmla="*/ 3 h 72"/>
                                <a:gd name="T6" fmla="*/ 7 w 16"/>
                                <a:gd name="T7" fmla="*/ 1 h 72"/>
                                <a:gd name="T8" fmla="*/ 6 w 16"/>
                                <a:gd name="T9" fmla="*/ 1 h 72"/>
                                <a:gd name="T10" fmla="*/ 6 w 16"/>
                                <a:gd name="T11" fmla="*/ 1 h 72"/>
                                <a:gd name="T12" fmla="*/ 4 w 16"/>
                                <a:gd name="T13" fmla="*/ 0 h 72"/>
                                <a:gd name="T14" fmla="*/ 3 w 16"/>
                                <a:gd name="T15" fmla="*/ 1 h 72"/>
                                <a:gd name="T16" fmla="*/ 2 w 16"/>
                                <a:gd name="T17" fmla="*/ 1 h 72"/>
                                <a:gd name="T18" fmla="*/ 2 w 16"/>
                                <a:gd name="T19" fmla="*/ 1 h 72"/>
                                <a:gd name="T20" fmla="*/ 0 w 16"/>
                                <a:gd name="T21" fmla="*/ 3 h 72"/>
                                <a:gd name="T22" fmla="*/ 0 w 16"/>
                                <a:gd name="T23" fmla="*/ 4 h 72"/>
                                <a:gd name="T24" fmla="*/ 0 w 16"/>
                                <a:gd name="T25" fmla="*/ 33 h 72"/>
                                <a:gd name="T26" fmla="*/ 0 w 16"/>
                                <a:gd name="T27" fmla="*/ 34 h 72"/>
                                <a:gd name="T28" fmla="*/ 0 w 16"/>
                                <a:gd name="T29" fmla="*/ 34 h 72"/>
                                <a:gd name="T30" fmla="*/ 2 w 16"/>
                                <a:gd name="T31" fmla="*/ 35 h 72"/>
                                <a:gd name="T32" fmla="*/ 2 w 16"/>
                                <a:gd name="T33" fmla="*/ 35 h 72"/>
                                <a:gd name="T34" fmla="*/ 3 w 16"/>
                                <a:gd name="T35" fmla="*/ 36 h 72"/>
                                <a:gd name="T36" fmla="*/ 4 w 16"/>
                                <a:gd name="T37" fmla="*/ 36 h 72"/>
                                <a:gd name="T38" fmla="*/ 6 w 16"/>
                                <a:gd name="T39" fmla="*/ 36 h 72"/>
                                <a:gd name="T40" fmla="*/ 6 w 16"/>
                                <a:gd name="T41" fmla="*/ 35 h 72"/>
                                <a:gd name="T42" fmla="*/ 7 w 16"/>
                                <a:gd name="T43" fmla="*/ 35 h 72"/>
                                <a:gd name="T44" fmla="*/ 7 w 16"/>
                                <a:gd name="T45" fmla="*/ 34 h 72"/>
                                <a:gd name="T46" fmla="*/ 8 w 16"/>
                                <a:gd name="T47" fmla="*/ 34 h 72"/>
                                <a:gd name="T48" fmla="*/ 8 w 16"/>
                                <a:gd name="T49" fmla="*/ 33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7"/>
                                  </a:lnTo>
                                  <a:lnTo>
                                    <a:pt x="13" y="5"/>
                                  </a:lnTo>
                                  <a:lnTo>
                                    <a:pt x="13" y="2"/>
                                  </a:lnTo>
                                  <a:lnTo>
                                    <a:pt x="11" y="2"/>
                                  </a:lnTo>
                                  <a:lnTo>
                                    <a:pt x="8" y="0"/>
                                  </a:lnTo>
                                  <a:lnTo>
                                    <a:pt x="5" y="2"/>
                                  </a:lnTo>
                                  <a:lnTo>
                                    <a:pt x="3" y="2"/>
                                  </a:lnTo>
                                  <a:lnTo>
                                    <a:pt x="0" y="5"/>
                                  </a:lnTo>
                                  <a:lnTo>
                                    <a:pt x="0" y="7"/>
                                  </a:lnTo>
                                  <a:lnTo>
                                    <a:pt x="0" y="65"/>
                                  </a:lnTo>
                                  <a:lnTo>
                                    <a:pt x="0" y="67"/>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79" name="Line 481"/>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0" name="Freeform 482"/>
                          <wps:cNvSpPr>
                            <a:spLocks/>
                          </wps:cNvSpPr>
                          <wps:spPr bwMode="auto">
                            <a:xfrm>
                              <a:off x="3679" y="580"/>
                              <a:ext cx="14" cy="7"/>
                            </a:xfrm>
                            <a:custGeom>
                              <a:avLst/>
                              <a:gdLst>
                                <a:gd name="T0" fmla="*/ 4 w 28"/>
                                <a:gd name="T1" fmla="*/ 0 h 15"/>
                                <a:gd name="T2" fmla="*/ 3 w 28"/>
                                <a:gd name="T3" fmla="*/ 0 h 15"/>
                                <a:gd name="T4" fmla="*/ 2 w 28"/>
                                <a:gd name="T5" fmla="*/ 0 h 15"/>
                                <a:gd name="T6" fmla="*/ 2 w 28"/>
                                <a:gd name="T7" fmla="*/ 1 h 15"/>
                                <a:gd name="T8" fmla="*/ 0 w 28"/>
                                <a:gd name="T9" fmla="*/ 1 h 15"/>
                                <a:gd name="T10" fmla="*/ 0 w 28"/>
                                <a:gd name="T11" fmla="*/ 3 h 15"/>
                                <a:gd name="T12" fmla="*/ 0 w 28"/>
                                <a:gd name="T13" fmla="*/ 4 h 15"/>
                                <a:gd name="T14" fmla="*/ 0 w 28"/>
                                <a:gd name="T15" fmla="*/ 5 h 15"/>
                                <a:gd name="T16" fmla="*/ 0 w 28"/>
                                <a:gd name="T17" fmla="*/ 5 h 15"/>
                                <a:gd name="T18" fmla="*/ 2 w 28"/>
                                <a:gd name="T19" fmla="*/ 6 h 15"/>
                                <a:gd name="T20" fmla="*/ 2 w 28"/>
                                <a:gd name="T21" fmla="*/ 6 h 15"/>
                                <a:gd name="T22" fmla="*/ 3 w 28"/>
                                <a:gd name="T23" fmla="*/ 7 h 15"/>
                                <a:gd name="T24" fmla="*/ 9 w 28"/>
                                <a:gd name="T25" fmla="*/ 7 h 15"/>
                                <a:gd name="T26" fmla="*/ 12 w 28"/>
                                <a:gd name="T27" fmla="*/ 7 h 15"/>
                                <a:gd name="T28" fmla="*/ 13 w 28"/>
                                <a:gd name="T29" fmla="*/ 6 h 15"/>
                                <a:gd name="T30" fmla="*/ 13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3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5" y="0"/>
                                  </a:lnTo>
                                  <a:lnTo>
                                    <a:pt x="3" y="0"/>
                                  </a:lnTo>
                                  <a:lnTo>
                                    <a:pt x="3" y="3"/>
                                  </a:lnTo>
                                  <a:lnTo>
                                    <a:pt x="0" y="3"/>
                                  </a:lnTo>
                                  <a:lnTo>
                                    <a:pt x="0" y="6"/>
                                  </a:lnTo>
                                  <a:lnTo>
                                    <a:pt x="0" y="8"/>
                                  </a:lnTo>
                                  <a:lnTo>
                                    <a:pt x="0" y="10"/>
                                  </a:lnTo>
                                  <a:lnTo>
                                    <a:pt x="3" y="13"/>
                                  </a:lnTo>
                                  <a:lnTo>
                                    <a:pt x="5" y="15"/>
                                  </a:lnTo>
                                  <a:lnTo>
                                    <a:pt x="18" y="15"/>
                                  </a:lnTo>
                                  <a:lnTo>
                                    <a:pt x="23" y="15"/>
                                  </a:lnTo>
                                  <a:lnTo>
                                    <a:pt x="26" y="13"/>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1" name="Line 483"/>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2" name="Freeform 484"/>
                          <wps:cNvSpPr>
                            <a:spLocks/>
                          </wps:cNvSpPr>
                          <wps:spPr bwMode="auto">
                            <a:xfrm>
                              <a:off x="3685" y="580"/>
                              <a:ext cx="8" cy="22"/>
                            </a:xfrm>
                            <a:custGeom>
                              <a:avLst/>
                              <a:gdLst>
                                <a:gd name="T0" fmla="*/ 8 w 15"/>
                                <a:gd name="T1" fmla="*/ 4 h 44"/>
                                <a:gd name="T2" fmla="*/ 8 w 15"/>
                                <a:gd name="T3" fmla="*/ 3 h 44"/>
                                <a:gd name="T4" fmla="*/ 8 w 15"/>
                                <a:gd name="T5" fmla="*/ 2 h 44"/>
                                <a:gd name="T6" fmla="*/ 7 w 15"/>
                                <a:gd name="T7" fmla="*/ 2 h 44"/>
                                <a:gd name="T8" fmla="*/ 7 w 15"/>
                                <a:gd name="T9" fmla="*/ 0 h 44"/>
                                <a:gd name="T10" fmla="*/ 5 w 15"/>
                                <a:gd name="T11" fmla="*/ 0 h 44"/>
                                <a:gd name="T12" fmla="*/ 4 w 15"/>
                                <a:gd name="T13" fmla="*/ 0 h 44"/>
                                <a:gd name="T14" fmla="*/ 3 w 15"/>
                                <a:gd name="T15" fmla="*/ 0 h 44"/>
                                <a:gd name="T16" fmla="*/ 3 w 15"/>
                                <a:gd name="T17" fmla="*/ 0 h 44"/>
                                <a:gd name="T18" fmla="*/ 2 w 15"/>
                                <a:gd name="T19" fmla="*/ 2 h 44"/>
                                <a:gd name="T20" fmla="*/ 2 w 15"/>
                                <a:gd name="T21" fmla="*/ 2 h 44"/>
                                <a:gd name="T22" fmla="*/ 0 w 15"/>
                                <a:gd name="T23" fmla="*/ 3 h 44"/>
                                <a:gd name="T24" fmla="*/ 0 w 15"/>
                                <a:gd name="T25" fmla="*/ 17 h 44"/>
                                <a:gd name="T26" fmla="*/ 0 w 15"/>
                                <a:gd name="T27" fmla="*/ 18 h 44"/>
                                <a:gd name="T28" fmla="*/ 2 w 15"/>
                                <a:gd name="T29" fmla="*/ 20 h 44"/>
                                <a:gd name="T30" fmla="*/ 2 w 15"/>
                                <a:gd name="T31" fmla="*/ 21 h 44"/>
                                <a:gd name="T32" fmla="*/ 3 w 15"/>
                                <a:gd name="T33" fmla="*/ 21 h 44"/>
                                <a:gd name="T34" fmla="*/ 3 w 15"/>
                                <a:gd name="T35" fmla="*/ 22 h 44"/>
                                <a:gd name="T36" fmla="*/ 4 w 15"/>
                                <a:gd name="T37" fmla="*/ 22 h 44"/>
                                <a:gd name="T38" fmla="*/ 5 w 15"/>
                                <a:gd name="T39" fmla="*/ 22 h 44"/>
                                <a:gd name="T40" fmla="*/ 7 w 15"/>
                                <a:gd name="T41" fmla="*/ 21 h 44"/>
                                <a:gd name="T42" fmla="*/ 7 w 15"/>
                                <a:gd name="T43" fmla="*/ 21 h 44"/>
                                <a:gd name="T44" fmla="*/ 8 w 15"/>
                                <a:gd name="T45" fmla="*/ 20 h 44"/>
                                <a:gd name="T46" fmla="*/ 8 w 15"/>
                                <a:gd name="T47" fmla="*/ 18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5" y="3"/>
                                  </a:lnTo>
                                  <a:lnTo>
                                    <a:pt x="13" y="3"/>
                                  </a:lnTo>
                                  <a:lnTo>
                                    <a:pt x="13" y="0"/>
                                  </a:lnTo>
                                  <a:lnTo>
                                    <a:pt x="10" y="0"/>
                                  </a:lnTo>
                                  <a:lnTo>
                                    <a:pt x="8" y="0"/>
                                  </a:lnTo>
                                  <a:lnTo>
                                    <a:pt x="5" y="0"/>
                                  </a:lnTo>
                                  <a:lnTo>
                                    <a:pt x="3" y="3"/>
                                  </a:lnTo>
                                  <a:lnTo>
                                    <a:pt x="0" y="6"/>
                                  </a:lnTo>
                                  <a:lnTo>
                                    <a:pt x="0" y="34"/>
                                  </a:lnTo>
                                  <a:lnTo>
                                    <a:pt x="0" y="36"/>
                                  </a:lnTo>
                                  <a:lnTo>
                                    <a:pt x="3" y="39"/>
                                  </a:lnTo>
                                  <a:lnTo>
                                    <a:pt x="3" y="41"/>
                                  </a:lnTo>
                                  <a:lnTo>
                                    <a:pt x="5" y="41"/>
                                  </a:lnTo>
                                  <a:lnTo>
                                    <a:pt x="5" y="44"/>
                                  </a:lnTo>
                                  <a:lnTo>
                                    <a:pt x="8" y="44"/>
                                  </a:lnTo>
                                  <a:lnTo>
                                    <a:pt x="10" y="44"/>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3" name="Line 485"/>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4" name="Freeform 486"/>
                          <wps:cNvSpPr>
                            <a:spLocks/>
                          </wps:cNvSpPr>
                          <wps:spPr bwMode="auto">
                            <a:xfrm>
                              <a:off x="3685" y="594"/>
                              <a:ext cx="15" cy="8"/>
                            </a:xfrm>
                            <a:custGeom>
                              <a:avLst/>
                              <a:gdLst>
                                <a:gd name="T0" fmla="*/ 4 w 29"/>
                                <a:gd name="T1" fmla="*/ 0 h 15"/>
                                <a:gd name="T2" fmla="*/ 3 w 29"/>
                                <a:gd name="T3" fmla="*/ 0 h 15"/>
                                <a:gd name="T4" fmla="*/ 3 w 29"/>
                                <a:gd name="T5" fmla="*/ 0 h 15"/>
                                <a:gd name="T6" fmla="*/ 2 w 29"/>
                                <a:gd name="T7" fmla="*/ 0 h 15"/>
                                <a:gd name="T8" fmla="*/ 2 w 29"/>
                                <a:gd name="T9" fmla="*/ 1 h 15"/>
                                <a:gd name="T10" fmla="*/ 0 w 29"/>
                                <a:gd name="T11" fmla="*/ 3 h 15"/>
                                <a:gd name="T12" fmla="*/ 0 w 29"/>
                                <a:gd name="T13" fmla="*/ 4 h 15"/>
                                <a:gd name="T14" fmla="*/ 0 w 29"/>
                                <a:gd name="T15" fmla="*/ 4 h 15"/>
                                <a:gd name="T16" fmla="*/ 2 w 29"/>
                                <a:gd name="T17" fmla="*/ 5 h 15"/>
                                <a:gd name="T18" fmla="*/ 2 w 29"/>
                                <a:gd name="T19" fmla="*/ 6 h 15"/>
                                <a:gd name="T20" fmla="*/ 3 w 29"/>
                                <a:gd name="T21" fmla="*/ 6 h 15"/>
                                <a:gd name="T22" fmla="*/ 3 w 29"/>
                                <a:gd name="T23" fmla="*/ 8 h 15"/>
                                <a:gd name="T24" fmla="*/ 9 w 29"/>
                                <a:gd name="T25" fmla="*/ 8 h 15"/>
                                <a:gd name="T26" fmla="*/ 12 w 29"/>
                                <a:gd name="T27" fmla="*/ 8 h 15"/>
                                <a:gd name="T28" fmla="*/ 13 w 29"/>
                                <a:gd name="T29" fmla="*/ 6 h 15"/>
                                <a:gd name="T30" fmla="*/ 13 w 29"/>
                                <a:gd name="T31" fmla="*/ 6 h 15"/>
                                <a:gd name="T32" fmla="*/ 15 w 29"/>
                                <a:gd name="T33" fmla="*/ 5 h 15"/>
                                <a:gd name="T34" fmla="*/ 15 w 29"/>
                                <a:gd name="T35" fmla="*/ 4 h 15"/>
                                <a:gd name="T36" fmla="*/ 15 w 29"/>
                                <a:gd name="T37" fmla="*/ 4 h 15"/>
                                <a:gd name="T38" fmla="*/ 15 w 29"/>
                                <a:gd name="T39" fmla="*/ 3 h 15"/>
                                <a:gd name="T40" fmla="*/ 15 w 29"/>
                                <a:gd name="T41" fmla="*/ 1 h 15"/>
                                <a:gd name="T42" fmla="*/ 13 w 29"/>
                                <a:gd name="T43" fmla="*/ 0 h 15"/>
                                <a:gd name="T44" fmla="*/ 13 w 29"/>
                                <a:gd name="T45" fmla="*/ 0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3" y="0"/>
                                  </a:lnTo>
                                  <a:lnTo>
                                    <a:pt x="3" y="2"/>
                                  </a:lnTo>
                                  <a:lnTo>
                                    <a:pt x="0" y="5"/>
                                  </a:lnTo>
                                  <a:lnTo>
                                    <a:pt x="0" y="7"/>
                                  </a:lnTo>
                                  <a:lnTo>
                                    <a:pt x="3" y="10"/>
                                  </a:lnTo>
                                  <a:lnTo>
                                    <a:pt x="3" y="12"/>
                                  </a:lnTo>
                                  <a:lnTo>
                                    <a:pt x="5" y="12"/>
                                  </a:lnTo>
                                  <a:lnTo>
                                    <a:pt x="5" y="15"/>
                                  </a:lnTo>
                                  <a:lnTo>
                                    <a:pt x="18" y="15"/>
                                  </a:lnTo>
                                  <a:lnTo>
                                    <a:pt x="24" y="15"/>
                                  </a:lnTo>
                                  <a:lnTo>
                                    <a:pt x="26" y="12"/>
                                  </a:lnTo>
                                  <a:lnTo>
                                    <a:pt x="29" y="10"/>
                                  </a:lnTo>
                                  <a:lnTo>
                                    <a:pt x="29" y="7"/>
                                  </a:lnTo>
                                  <a:lnTo>
                                    <a:pt x="29" y="5"/>
                                  </a:lnTo>
                                  <a:lnTo>
                                    <a:pt x="29" y="2"/>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5" name="Line 487"/>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6" name="Freeform 488"/>
                          <wps:cNvSpPr>
                            <a:spLocks/>
                          </wps:cNvSpPr>
                          <wps:spPr bwMode="auto">
                            <a:xfrm>
                              <a:off x="3692" y="594"/>
                              <a:ext cx="8" cy="21"/>
                            </a:xfrm>
                            <a:custGeom>
                              <a:avLst/>
                              <a:gdLst>
                                <a:gd name="T0" fmla="*/ 8 w 16"/>
                                <a:gd name="T1" fmla="*/ 4 h 41"/>
                                <a:gd name="T2" fmla="*/ 8 w 16"/>
                                <a:gd name="T3" fmla="*/ 3 h 41"/>
                                <a:gd name="T4" fmla="*/ 8 w 16"/>
                                <a:gd name="T5" fmla="*/ 1 h 41"/>
                                <a:gd name="T6" fmla="*/ 7 w 16"/>
                                <a:gd name="T7" fmla="*/ 0 h 41"/>
                                <a:gd name="T8" fmla="*/ 7 w 16"/>
                                <a:gd name="T9" fmla="*/ 0 h 41"/>
                                <a:gd name="T10" fmla="*/ 6 w 16"/>
                                <a:gd name="T11" fmla="*/ 0 h 41"/>
                                <a:gd name="T12" fmla="*/ 4 w 16"/>
                                <a:gd name="T13" fmla="*/ 0 h 41"/>
                                <a:gd name="T14" fmla="*/ 4 w 16"/>
                                <a:gd name="T15" fmla="*/ 0 h 41"/>
                                <a:gd name="T16" fmla="*/ 3 w 16"/>
                                <a:gd name="T17" fmla="*/ 0 h 41"/>
                                <a:gd name="T18" fmla="*/ 1 w 16"/>
                                <a:gd name="T19" fmla="*/ 0 h 41"/>
                                <a:gd name="T20" fmla="*/ 1 w 16"/>
                                <a:gd name="T21" fmla="*/ 1 h 41"/>
                                <a:gd name="T22" fmla="*/ 0 w 16"/>
                                <a:gd name="T23" fmla="*/ 3 h 41"/>
                                <a:gd name="T24" fmla="*/ 0 w 16"/>
                                <a:gd name="T25" fmla="*/ 17 h 41"/>
                                <a:gd name="T26" fmla="*/ 0 w 16"/>
                                <a:gd name="T27" fmla="*/ 18 h 41"/>
                                <a:gd name="T28" fmla="*/ 1 w 16"/>
                                <a:gd name="T29" fmla="*/ 19 h 41"/>
                                <a:gd name="T30" fmla="*/ 1 w 16"/>
                                <a:gd name="T31" fmla="*/ 19 h 41"/>
                                <a:gd name="T32" fmla="*/ 3 w 16"/>
                                <a:gd name="T33" fmla="*/ 21 h 41"/>
                                <a:gd name="T34" fmla="*/ 4 w 16"/>
                                <a:gd name="T35" fmla="*/ 21 h 41"/>
                                <a:gd name="T36" fmla="*/ 4 w 16"/>
                                <a:gd name="T37" fmla="*/ 21 h 41"/>
                                <a:gd name="T38" fmla="*/ 6 w 16"/>
                                <a:gd name="T39" fmla="*/ 21 h 41"/>
                                <a:gd name="T40" fmla="*/ 7 w 16"/>
                                <a:gd name="T41" fmla="*/ 21 h 41"/>
                                <a:gd name="T42" fmla="*/ 7 w 16"/>
                                <a:gd name="T43" fmla="*/ 19 h 41"/>
                                <a:gd name="T44" fmla="*/ 8 w 16"/>
                                <a:gd name="T45" fmla="*/ 19 h 41"/>
                                <a:gd name="T46" fmla="*/ 8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6" y="5"/>
                                  </a:lnTo>
                                  <a:lnTo>
                                    <a:pt x="16" y="2"/>
                                  </a:lnTo>
                                  <a:lnTo>
                                    <a:pt x="13" y="0"/>
                                  </a:lnTo>
                                  <a:lnTo>
                                    <a:pt x="11" y="0"/>
                                  </a:lnTo>
                                  <a:lnTo>
                                    <a:pt x="7" y="0"/>
                                  </a:lnTo>
                                  <a:lnTo>
                                    <a:pt x="5" y="0"/>
                                  </a:lnTo>
                                  <a:lnTo>
                                    <a:pt x="2" y="0"/>
                                  </a:lnTo>
                                  <a:lnTo>
                                    <a:pt x="2" y="2"/>
                                  </a:lnTo>
                                  <a:lnTo>
                                    <a:pt x="0" y="5"/>
                                  </a:lnTo>
                                  <a:lnTo>
                                    <a:pt x="0" y="33"/>
                                  </a:lnTo>
                                  <a:lnTo>
                                    <a:pt x="0" y="36"/>
                                  </a:lnTo>
                                  <a:lnTo>
                                    <a:pt x="2" y="38"/>
                                  </a:lnTo>
                                  <a:lnTo>
                                    <a:pt x="5" y="41"/>
                                  </a:lnTo>
                                  <a:lnTo>
                                    <a:pt x="7" y="41"/>
                                  </a:lnTo>
                                  <a:lnTo>
                                    <a:pt x="11" y="41"/>
                                  </a:lnTo>
                                  <a:lnTo>
                                    <a:pt x="13" y="41"/>
                                  </a:lnTo>
                                  <a:lnTo>
                                    <a:pt x="13" y="38"/>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7" name="Line 489"/>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8" name="Freeform 490"/>
                          <wps:cNvSpPr>
                            <a:spLocks/>
                          </wps:cNvSpPr>
                          <wps:spPr bwMode="auto">
                            <a:xfrm>
                              <a:off x="3692" y="607"/>
                              <a:ext cx="31" cy="8"/>
                            </a:xfrm>
                            <a:custGeom>
                              <a:avLst/>
                              <a:gdLst>
                                <a:gd name="T0" fmla="*/ 4 w 62"/>
                                <a:gd name="T1" fmla="*/ 0 h 15"/>
                                <a:gd name="T2" fmla="*/ 4 w 62"/>
                                <a:gd name="T3" fmla="*/ 0 h 15"/>
                                <a:gd name="T4" fmla="*/ 3 w 62"/>
                                <a:gd name="T5" fmla="*/ 1 h 15"/>
                                <a:gd name="T6" fmla="*/ 1 w 62"/>
                                <a:gd name="T7" fmla="*/ 1 h 15"/>
                                <a:gd name="T8" fmla="*/ 1 w 62"/>
                                <a:gd name="T9" fmla="*/ 3 h 15"/>
                                <a:gd name="T10" fmla="*/ 0 w 62"/>
                                <a:gd name="T11" fmla="*/ 4 h 15"/>
                                <a:gd name="T12" fmla="*/ 0 w 62"/>
                                <a:gd name="T13" fmla="*/ 4 h 15"/>
                                <a:gd name="T14" fmla="*/ 0 w 62"/>
                                <a:gd name="T15" fmla="*/ 5 h 15"/>
                                <a:gd name="T16" fmla="*/ 1 w 62"/>
                                <a:gd name="T17" fmla="*/ 6 h 15"/>
                                <a:gd name="T18" fmla="*/ 1 w 62"/>
                                <a:gd name="T19" fmla="*/ 6 h 15"/>
                                <a:gd name="T20" fmla="*/ 3 w 62"/>
                                <a:gd name="T21" fmla="*/ 8 h 15"/>
                                <a:gd name="T22" fmla="*/ 4 w 62"/>
                                <a:gd name="T23" fmla="*/ 8 h 15"/>
                                <a:gd name="T24" fmla="*/ 26 w 62"/>
                                <a:gd name="T25" fmla="*/ 8 h 15"/>
                                <a:gd name="T26" fmla="*/ 27 w 62"/>
                                <a:gd name="T27" fmla="*/ 8 h 15"/>
                                <a:gd name="T28" fmla="*/ 28 w 62"/>
                                <a:gd name="T29" fmla="*/ 8 h 15"/>
                                <a:gd name="T30" fmla="*/ 30 w 62"/>
                                <a:gd name="T31" fmla="*/ 6 h 15"/>
                                <a:gd name="T32" fmla="*/ 30 w 62"/>
                                <a:gd name="T33" fmla="*/ 6 h 15"/>
                                <a:gd name="T34" fmla="*/ 31 w 62"/>
                                <a:gd name="T35" fmla="*/ 5 h 15"/>
                                <a:gd name="T36" fmla="*/ 31 w 62"/>
                                <a:gd name="T37" fmla="*/ 4 h 15"/>
                                <a:gd name="T38" fmla="*/ 31 w 62"/>
                                <a:gd name="T39" fmla="*/ 4 h 15"/>
                                <a:gd name="T40" fmla="*/ 30 w 62"/>
                                <a:gd name="T41" fmla="*/ 3 h 15"/>
                                <a:gd name="T42" fmla="*/ 30 w 62"/>
                                <a:gd name="T43" fmla="*/ 1 h 15"/>
                                <a:gd name="T44" fmla="*/ 28 w 62"/>
                                <a:gd name="T45" fmla="*/ 1 h 15"/>
                                <a:gd name="T46" fmla="*/ 27 w 62"/>
                                <a:gd name="T47" fmla="*/ 0 h 15"/>
                                <a:gd name="T48" fmla="*/ 26 w 62"/>
                                <a:gd name="T49" fmla="*/ 0 h 15"/>
                                <a:gd name="T50" fmla="*/ 4 w 6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5">
                                  <a:moveTo>
                                    <a:pt x="7" y="0"/>
                                  </a:moveTo>
                                  <a:lnTo>
                                    <a:pt x="7" y="0"/>
                                  </a:lnTo>
                                  <a:lnTo>
                                    <a:pt x="5" y="2"/>
                                  </a:lnTo>
                                  <a:lnTo>
                                    <a:pt x="2" y="2"/>
                                  </a:lnTo>
                                  <a:lnTo>
                                    <a:pt x="2" y="5"/>
                                  </a:lnTo>
                                  <a:lnTo>
                                    <a:pt x="0" y="7"/>
                                  </a:lnTo>
                                  <a:lnTo>
                                    <a:pt x="0" y="10"/>
                                  </a:lnTo>
                                  <a:lnTo>
                                    <a:pt x="2" y="12"/>
                                  </a:lnTo>
                                  <a:lnTo>
                                    <a:pt x="5" y="15"/>
                                  </a:lnTo>
                                  <a:lnTo>
                                    <a:pt x="7" y="15"/>
                                  </a:lnTo>
                                  <a:lnTo>
                                    <a:pt x="52" y="15"/>
                                  </a:lnTo>
                                  <a:lnTo>
                                    <a:pt x="54" y="15"/>
                                  </a:lnTo>
                                  <a:lnTo>
                                    <a:pt x="56" y="15"/>
                                  </a:lnTo>
                                  <a:lnTo>
                                    <a:pt x="60" y="12"/>
                                  </a:lnTo>
                                  <a:lnTo>
                                    <a:pt x="62" y="10"/>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89" name="Line 491"/>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0" name="Freeform 492"/>
                          <wps:cNvSpPr>
                            <a:spLocks/>
                          </wps:cNvSpPr>
                          <wps:spPr bwMode="auto">
                            <a:xfrm>
                              <a:off x="3716" y="607"/>
                              <a:ext cx="7" cy="22"/>
                            </a:xfrm>
                            <a:custGeom>
                              <a:avLst/>
                              <a:gdLst>
                                <a:gd name="T0" fmla="*/ 7 w 15"/>
                                <a:gd name="T1" fmla="*/ 4 h 43"/>
                                <a:gd name="T2" fmla="*/ 7 w 15"/>
                                <a:gd name="T3" fmla="*/ 4 h 43"/>
                                <a:gd name="T4" fmla="*/ 6 w 15"/>
                                <a:gd name="T5" fmla="*/ 3 h 43"/>
                                <a:gd name="T6" fmla="*/ 6 w 15"/>
                                <a:gd name="T7" fmla="*/ 1 h 43"/>
                                <a:gd name="T8" fmla="*/ 4 w 15"/>
                                <a:gd name="T9" fmla="*/ 1 h 43"/>
                                <a:gd name="T10" fmla="*/ 3 w 15"/>
                                <a:gd name="T11" fmla="*/ 0 h 43"/>
                                <a:gd name="T12" fmla="*/ 3 w 15"/>
                                <a:gd name="T13" fmla="*/ 0 h 43"/>
                                <a:gd name="T14" fmla="*/ 2 w 15"/>
                                <a:gd name="T15" fmla="*/ 0 h 43"/>
                                <a:gd name="T16" fmla="*/ 1 w 15"/>
                                <a:gd name="T17" fmla="*/ 1 h 43"/>
                                <a:gd name="T18" fmla="*/ 1 w 15"/>
                                <a:gd name="T19" fmla="*/ 1 h 43"/>
                                <a:gd name="T20" fmla="*/ 0 w 15"/>
                                <a:gd name="T21" fmla="*/ 3 h 43"/>
                                <a:gd name="T22" fmla="*/ 0 w 15"/>
                                <a:gd name="T23" fmla="*/ 4 h 43"/>
                                <a:gd name="T24" fmla="*/ 0 w 15"/>
                                <a:gd name="T25" fmla="*/ 18 h 43"/>
                                <a:gd name="T26" fmla="*/ 0 w 15"/>
                                <a:gd name="T27" fmla="*/ 19 h 43"/>
                                <a:gd name="T28" fmla="*/ 0 w 15"/>
                                <a:gd name="T29" fmla="*/ 20 h 43"/>
                                <a:gd name="T30" fmla="*/ 1 w 15"/>
                                <a:gd name="T31" fmla="*/ 20 h 43"/>
                                <a:gd name="T32" fmla="*/ 1 w 15"/>
                                <a:gd name="T33" fmla="*/ 22 h 43"/>
                                <a:gd name="T34" fmla="*/ 2 w 15"/>
                                <a:gd name="T35" fmla="*/ 22 h 43"/>
                                <a:gd name="T36" fmla="*/ 3 w 15"/>
                                <a:gd name="T37" fmla="*/ 22 h 43"/>
                                <a:gd name="T38" fmla="*/ 3 w 15"/>
                                <a:gd name="T39" fmla="*/ 22 h 43"/>
                                <a:gd name="T40" fmla="*/ 4 w 15"/>
                                <a:gd name="T41" fmla="*/ 22 h 43"/>
                                <a:gd name="T42" fmla="*/ 6 w 15"/>
                                <a:gd name="T43" fmla="*/ 20 h 43"/>
                                <a:gd name="T44" fmla="*/ 6 w 15"/>
                                <a:gd name="T45" fmla="*/ 20 h 43"/>
                                <a:gd name="T46" fmla="*/ 7 w 15"/>
                                <a:gd name="T47" fmla="*/ 19 h 43"/>
                                <a:gd name="T48" fmla="*/ 7 w 15"/>
                                <a:gd name="T49" fmla="*/ 18 h 43"/>
                                <a:gd name="T50" fmla="*/ 7 w 15"/>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3">
                                  <a:moveTo>
                                    <a:pt x="15" y="7"/>
                                  </a:moveTo>
                                  <a:lnTo>
                                    <a:pt x="15" y="7"/>
                                  </a:lnTo>
                                  <a:lnTo>
                                    <a:pt x="13" y="5"/>
                                  </a:lnTo>
                                  <a:lnTo>
                                    <a:pt x="13" y="2"/>
                                  </a:lnTo>
                                  <a:lnTo>
                                    <a:pt x="9" y="2"/>
                                  </a:lnTo>
                                  <a:lnTo>
                                    <a:pt x="7" y="0"/>
                                  </a:lnTo>
                                  <a:lnTo>
                                    <a:pt x="5" y="0"/>
                                  </a:lnTo>
                                  <a:lnTo>
                                    <a:pt x="2" y="2"/>
                                  </a:lnTo>
                                  <a:lnTo>
                                    <a:pt x="0" y="5"/>
                                  </a:lnTo>
                                  <a:lnTo>
                                    <a:pt x="0" y="7"/>
                                  </a:lnTo>
                                  <a:lnTo>
                                    <a:pt x="0" y="35"/>
                                  </a:lnTo>
                                  <a:lnTo>
                                    <a:pt x="0" y="38"/>
                                  </a:lnTo>
                                  <a:lnTo>
                                    <a:pt x="0" y="40"/>
                                  </a:lnTo>
                                  <a:lnTo>
                                    <a:pt x="2" y="40"/>
                                  </a:lnTo>
                                  <a:lnTo>
                                    <a:pt x="2" y="43"/>
                                  </a:lnTo>
                                  <a:lnTo>
                                    <a:pt x="5" y="43"/>
                                  </a:lnTo>
                                  <a:lnTo>
                                    <a:pt x="7" y="43"/>
                                  </a:lnTo>
                                  <a:lnTo>
                                    <a:pt x="9" y="43"/>
                                  </a:lnTo>
                                  <a:lnTo>
                                    <a:pt x="13" y="40"/>
                                  </a:lnTo>
                                  <a:lnTo>
                                    <a:pt x="15" y="38"/>
                                  </a:lnTo>
                                  <a:lnTo>
                                    <a:pt x="15" y="3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1" name="Line 493"/>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2" name="Freeform 494"/>
                          <wps:cNvSpPr>
                            <a:spLocks/>
                          </wps:cNvSpPr>
                          <wps:spPr bwMode="auto">
                            <a:xfrm>
                              <a:off x="3716" y="621"/>
                              <a:ext cx="22" cy="8"/>
                            </a:xfrm>
                            <a:custGeom>
                              <a:avLst/>
                              <a:gdLst>
                                <a:gd name="T0" fmla="*/ 3 w 46"/>
                                <a:gd name="T1" fmla="*/ 0 h 15"/>
                                <a:gd name="T2" fmla="*/ 2 w 46"/>
                                <a:gd name="T3" fmla="*/ 0 h 15"/>
                                <a:gd name="T4" fmla="*/ 1 w 46"/>
                                <a:gd name="T5" fmla="*/ 0 h 15"/>
                                <a:gd name="T6" fmla="*/ 1 w 46"/>
                                <a:gd name="T7" fmla="*/ 1 h 15"/>
                                <a:gd name="T8" fmla="*/ 0 w 46"/>
                                <a:gd name="T9" fmla="*/ 3 h 15"/>
                                <a:gd name="T10" fmla="*/ 0 w 46"/>
                                <a:gd name="T11" fmla="*/ 3 h 15"/>
                                <a:gd name="T12" fmla="*/ 0 w 46"/>
                                <a:gd name="T13" fmla="*/ 4 h 15"/>
                                <a:gd name="T14" fmla="*/ 0 w 46"/>
                                <a:gd name="T15" fmla="*/ 5 h 15"/>
                                <a:gd name="T16" fmla="*/ 0 w 46"/>
                                <a:gd name="T17" fmla="*/ 6 h 15"/>
                                <a:gd name="T18" fmla="*/ 1 w 46"/>
                                <a:gd name="T19" fmla="*/ 6 h 15"/>
                                <a:gd name="T20" fmla="*/ 1 w 46"/>
                                <a:gd name="T21" fmla="*/ 8 h 15"/>
                                <a:gd name="T22" fmla="*/ 2 w 46"/>
                                <a:gd name="T23" fmla="*/ 8 h 15"/>
                                <a:gd name="T24" fmla="*/ 17 w 46"/>
                                <a:gd name="T25" fmla="*/ 8 h 15"/>
                                <a:gd name="T26" fmla="*/ 20 w 46"/>
                                <a:gd name="T27" fmla="*/ 8 h 15"/>
                                <a:gd name="T28" fmla="*/ 20 w 46"/>
                                <a:gd name="T29" fmla="*/ 8 h 15"/>
                                <a:gd name="T30" fmla="*/ 21 w 46"/>
                                <a:gd name="T31" fmla="*/ 6 h 15"/>
                                <a:gd name="T32" fmla="*/ 21 w 46"/>
                                <a:gd name="T33" fmla="*/ 6 h 15"/>
                                <a:gd name="T34" fmla="*/ 22 w 46"/>
                                <a:gd name="T35" fmla="*/ 5 h 15"/>
                                <a:gd name="T36" fmla="*/ 22 w 46"/>
                                <a:gd name="T37" fmla="*/ 4 h 15"/>
                                <a:gd name="T38" fmla="*/ 22 w 46"/>
                                <a:gd name="T39" fmla="*/ 3 h 15"/>
                                <a:gd name="T40" fmla="*/ 21 w 46"/>
                                <a:gd name="T41" fmla="*/ 3 h 15"/>
                                <a:gd name="T42" fmla="*/ 21 w 46"/>
                                <a:gd name="T43" fmla="*/ 1 h 15"/>
                                <a:gd name="T44" fmla="*/ 20 w 46"/>
                                <a:gd name="T45" fmla="*/ 0 h 15"/>
                                <a:gd name="T46" fmla="*/ 20 w 46"/>
                                <a:gd name="T47" fmla="*/ 0 h 15"/>
                                <a:gd name="T48" fmla="*/ 19 w 46"/>
                                <a:gd name="T49" fmla="*/ 0 h 15"/>
                                <a:gd name="T50" fmla="*/ 3 w 4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5">
                                  <a:moveTo>
                                    <a:pt x="7" y="0"/>
                                  </a:moveTo>
                                  <a:lnTo>
                                    <a:pt x="5" y="0"/>
                                  </a:lnTo>
                                  <a:lnTo>
                                    <a:pt x="2" y="0"/>
                                  </a:lnTo>
                                  <a:lnTo>
                                    <a:pt x="2" y="2"/>
                                  </a:lnTo>
                                  <a:lnTo>
                                    <a:pt x="0" y="5"/>
                                  </a:lnTo>
                                  <a:lnTo>
                                    <a:pt x="0" y="7"/>
                                  </a:lnTo>
                                  <a:lnTo>
                                    <a:pt x="0" y="10"/>
                                  </a:lnTo>
                                  <a:lnTo>
                                    <a:pt x="0" y="12"/>
                                  </a:lnTo>
                                  <a:lnTo>
                                    <a:pt x="2" y="12"/>
                                  </a:lnTo>
                                  <a:lnTo>
                                    <a:pt x="2" y="15"/>
                                  </a:lnTo>
                                  <a:lnTo>
                                    <a:pt x="5" y="15"/>
                                  </a:lnTo>
                                  <a:lnTo>
                                    <a:pt x="35" y="15"/>
                                  </a:lnTo>
                                  <a:lnTo>
                                    <a:pt x="41" y="15"/>
                                  </a:lnTo>
                                  <a:lnTo>
                                    <a:pt x="44" y="12"/>
                                  </a:lnTo>
                                  <a:lnTo>
                                    <a:pt x="46" y="10"/>
                                  </a:lnTo>
                                  <a:lnTo>
                                    <a:pt x="46" y="7"/>
                                  </a:lnTo>
                                  <a:lnTo>
                                    <a:pt x="46" y="5"/>
                                  </a:lnTo>
                                  <a:lnTo>
                                    <a:pt x="44" y="5"/>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3" name="Line 495"/>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4" name="Freeform 496"/>
                          <wps:cNvSpPr>
                            <a:spLocks/>
                          </wps:cNvSpPr>
                          <wps:spPr bwMode="auto">
                            <a:xfrm>
                              <a:off x="3731" y="621"/>
                              <a:ext cx="7" cy="36"/>
                            </a:xfrm>
                            <a:custGeom>
                              <a:avLst/>
                              <a:gdLst>
                                <a:gd name="T0" fmla="*/ 7 w 16"/>
                                <a:gd name="T1" fmla="*/ 4 h 72"/>
                                <a:gd name="T2" fmla="*/ 7 w 16"/>
                                <a:gd name="T3" fmla="*/ 3 h 72"/>
                                <a:gd name="T4" fmla="*/ 6 w 16"/>
                                <a:gd name="T5" fmla="*/ 3 h 72"/>
                                <a:gd name="T6" fmla="*/ 6 w 16"/>
                                <a:gd name="T7" fmla="*/ 1 h 72"/>
                                <a:gd name="T8" fmla="*/ 5 w 16"/>
                                <a:gd name="T9" fmla="*/ 0 h 72"/>
                                <a:gd name="T10" fmla="*/ 5 w 16"/>
                                <a:gd name="T11" fmla="*/ 0 h 72"/>
                                <a:gd name="T12" fmla="*/ 4 w 16"/>
                                <a:gd name="T13" fmla="*/ 0 h 72"/>
                                <a:gd name="T14" fmla="*/ 2 w 16"/>
                                <a:gd name="T15" fmla="*/ 0 h 72"/>
                                <a:gd name="T16" fmla="*/ 1 w 16"/>
                                <a:gd name="T17" fmla="*/ 0 h 72"/>
                                <a:gd name="T18" fmla="*/ 1 w 16"/>
                                <a:gd name="T19" fmla="*/ 1 h 72"/>
                                <a:gd name="T20" fmla="*/ 0 w 16"/>
                                <a:gd name="T21" fmla="*/ 3 h 72"/>
                                <a:gd name="T22" fmla="*/ 0 w 16"/>
                                <a:gd name="T23" fmla="*/ 3 h 72"/>
                                <a:gd name="T24" fmla="*/ 0 w 16"/>
                                <a:gd name="T25" fmla="*/ 31 h 72"/>
                                <a:gd name="T26" fmla="*/ 0 w 16"/>
                                <a:gd name="T27" fmla="*/ 32 h 72"/>
                                <a:gd name="T28" fmla="*/ 0 w 16"/>
                                <a:gd name="T29" fmla="*/ 34 h 72"/>
                                <a:gd name="T30" fmla="*/ 1 w 16"/>
                                <a:gd name="T31" fmla="*/ 35 h 72"/>
                                <a:gd name="T32" fmla="*/ 1 w 16"/>
                                <a:gd name="T33" fmla="*/ 35 h 72"/>
                                <a:gd name="T34" fmla="*/ 2 w 16"/>
                                <a:gd name="T35" fmla="*/ 35 h 72"/>
                                <a:gd name="T36" fmla="*/ 4 w 16"/>
                                <a:gd name="T37" fmla="*/ 36 h 72"/>
                                <a:gd name="T38" fmla="*/ 5 w 16"/>
                                <a:gd name="T39" fmla="*/ 35 h 72"/>
                                <a:gd name="T40" fmla="*/ 5 w 16"/>
                                <a:gd name="T41" fmla="*/ 35 h 72"/>
                                <a:gd name="T42" fmla="*/ 6 w 16"/>
                                <a:gd name="T43" fmla="*/ 35 h 72"/>
                                <a:gd name="T44" fmla="*/ 6 w 16"/>
                                <a:gd name="T45" fmla="*/ 34 h 72"/>
                                <a:gd name="T46" fmla="*/ 7 w 16"/>
                                <a:gd name="T47" fmla="*/ 32 h 72"/>
                                <a:gd name="T48" fmla="*/ 7 w 16"/>
                                <a:gd name="T49" fmla="*/ 32 h 72"/>
                                <a:gd name="T50" fmla="*/ 7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4" y="5"/>
                                  </a:lnTo>
                                  <a:lnTo>
                                    <a:pt x="14" y="2"/>
                                  </a:lnTo>
                                  <a:lnTo>
                                    <a:pt x="11" y="0"/>
                                  </a:lnTo>
                                  <a:lnTo>
                                    <a:pt x="9" y="0"/>
                                  </a:lnTo>
                                  <a:lnTo>
                                    <a:pt x="5" y="0"/>
                                  </a:lnTo>
                                  <a:lnTo>
                                    <a:pt x="3" y="0"/>
                                  </a:lnTo>
                                  <a:lnTo>
                                    <a:pt x="3" y="2"/>
                                  </a:lnTo>
                                  <a:lnTo>
                                    <a:pt x="0" y="5"/>
                                  </a:lnTo>
                                  <a:lnTo>
                                    <a:pt x="0" y="62"/>
                                  </a:lnTo>
                                  <a:lnTo>
                                    <a:pt x="0" y="64"/>
                                  </a:lnTo>
                                  <a:lnTo>
                                    <a:pt x="0" y="68"/>
                                  </a:lnTo>
                                  <a:lnTo>
                                    <a:pt x="3" y="70"/>
                                  </a:lnTo>
                                  <a:lnTo>
                                    <a:pt x="5" y="70"/>
                                  </a:lnTo>
                                  <a:lnTo>
                                    <a:pt x="9" y="72"/>
                                  </a:lnTo>
                                  <a:lnTo>
                                    <a:pt x="11" y="70"/>
                                  </a:lnTo>
                                  <a:lnTo>
                                    <a:pt x="14" y="70"/>
                                  </a:lnTo>
                                  <a:lnTo>
                                    <a:pt x="14" y="68"/>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5" name="Line 497"/>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6" name="Freeform 498"/>
                          <wps:cNvSpPr>
                            <a:spLocks/>
                          </wps:cNvSpPr>
                          <wps:spPr bwMode="auto">
                            <a:xfrm>
                              <a:off x="3731" y="650"/>
                              <a:ext cx="28" cy="6"/>
                            </a:xfrm>
                            <a:custGeom>
                              <a:avLst/>
                              <a:gdLst>
                                <a:gd name="T0" fmla="*/ 4 w 58"/>
                                <a:gd name="T1" fmla="*/ 0 h 13"/>
                                <a:gd name="T2" fmla="*/ 2 w 58"/>
                                <a:gd name="T3" fmla="*/ 0 h 13"/>
                                <a:gd name="T4" fmla="*/ 1 w 58"/>
                                <a:gd name="T5" fmla="*/ 0 h 13"/>
                                <a:gd name="T6" fmla="*/ 1 w 58"/>
                                <a:gd name="T7" fmla="*/ 0 h 13"/>
                                <a:gd name="T8" fmla="*/ 0 w 58"/>
                                <a:gd name="T9" fmla="*/ 1 h 13"/>
                                <a:gd name="T10" fmla="*/ 0 w 58"/>
                                <a:gd name="T11" fmla="*/ 2 h 13"/>
                                <a:gd name="T12" fmla="*/ 0 w 58"/>
                                <a:gd name="T13" fmla="*/ 3 h 13"/>
                                <a:gd name="T14" fmla="*/ 0 w 58"/>
                                <a:gd name="T15" fmla="*/ 3 h 13"/>
                                <a:gd name="T16" fmla="*/ 0 w 58"/>
                                <a:gd name="T17" fmla="*/ 5 h 13"/>
                                <a:gd name="T18" fmla="*/ 1 w 58"/>
                                <a:gd name="T19" fmla="*/ 6 h 13"/>
                                <a:gd name="T20" fmla="*/ 1 w 58"/>
                                <a:gd name="T21" fmla="*/ 6 h 13"/>
                                <a:gd name="T22" fmla="*/ 2 w 58"/>
                                <a:gd name="T23" fmla="*/ 6 h 13"/>
                                <a:gd name="T24" fmla="*/ 22 w 58"/>
                                <a:gd name="T25" fmla="*/ 6 h 13"/>
                                <a:gd name="T26" fmla="*/ 24 w 58"/>
                                <a:gd name="T27" fmla="*/ 6 h 13"/>
                                <a:gd name="T28" fmla="*/ 25 w 58"/>
                                <a:gd name="T29" fmla="*/ 6 h 13"/>
                                <a:gd name="T30" fmla="*/ 26 w 58"/>
                                <a:gd name="T31" fmla="*/ 6 h 13"/>
                                <a:gd name="T32" fmla="*/ 26 w 58"/>
                                <a:gd name="T33" fmla="*/ 5 h 13"/>
                                <a:gd name="T34" fmla="*/ 26 w 58"/>
                                <a:gd name="T35" fmla="*/ 3 h 13"/>
                                <a:gd name="T36" fmla="*/ 28 w 58"/>
                                <a:gd name="T37" fmla="*/ 3 h 13"/>
                                <a:gd name="T38" fmla="*/ 26 w 58"/>
                                <a:gd name="T39" fmla="*/ 2 h 13"/>
                                <a:gd name="T40" fmla="*/ 26 w 58"/>
                                <a:gd name="T41" fmla="*/ 1 h 13"/>
                                <a:gd name="T42" fmla="*/ 26 w 58"/>
                                <a:gd name="T43" fmla="*/ 0 h 13"/>
                                <a:gd name="T44" fmla="*/ 25 w 58"/>
                                <a:gd name="T45" fmla="*/ 0 h 13"/>
                                <a:gd name="T46" fmla="*/ 24 w 58"/>
                                <a:gd name="T47" fmla="*/ 0 h 13"/>
                                <a:gd name="T48" fmla="*/ 23 w 58"/>
                                <a:gd name="T49" fmla="*/ 0 h 13"/>
                                <a:gd name="T50" fmla="*/ 4 w 58"/>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3">
                                  <a:moveTo>
                                    <a:pt x="9" y="0"/>
                                  </a:moveTo>
                                  <a:lnTo>
                                    <a:pt x="5" y="0"/>
                                  </a:lnTo>
                                  <a:lnTo>
                                    <a:pt x="3" y="0"/>
                                  </a:lnTo>
                                  <a:lnTo>
                                    <a:pt x="0" y="2"/>
                                  </a:lnTo>
                                  <a:lnTo>
                                    <a:pt x="0" y="5"/>
                                  </a:lnTo>
                                  <a:lnTo>
                                    <a:pt x="0" y="7"/>
                                  </a:lnTo>
                                  <a:lnTo>
                                    <a:pt x="0" y="11"/>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7" name="Line 499"/>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8" name="Freeform 500"/>
                          <wps:cNvSpPr>
                            <a:spLocks/>
                          </wps:cNvSpPr>
                          <wps:spPr bwMode="auto">
                            <a:xfrm>
                              <a:off x="3751" y="650"/>
                              <a:ext cx="8" cy="20"/>
                            </a:xfrm>
                            <a:custGeom>
                              <a:avLst/>
                              <a:gdLst>
                                <a:gd name="T0" fmla="*/ 8 w 16"/>
                                <a:gd name="T1" fmla="*/ 3 h 41"/>
                                <a:gd name="T2" fmla="*/ 6 w 16"/>
                                <a:gd name="T3" fmla="*/ 2 h 41"/>
                                <a:gd name="T4" fmla="*/ 6 w 16"/>
                                <a:gd name="T5" fmla="*/ 1 h 41"/>
                                <a:gd name="T6" fmla="*/ 6 w 16"/>
                                <a:gd name="T7" fmla="*/ 0 h 41"/>
                                <a:gd name="T8" fmla="*/ 5 w 16"/>
                                <a:gd name="T9" fmla="*/ 0 h 41"/>
                                <a:gd name="T10" fmla="*/ 4 w 16"/>
                                <a:gd name="T11" fmla="*/ 0 h 41"/>
                                <a:gd name="T12" fmla="*/ 4 w 16"/>
                                <a:gd name="T13" fmla="*/ 0 h 41"/>
                                <a:gd name="T14" fmla="*/ 3 w 16"/>
                                <a:gd name="T15" fmla="*/ 0 h 41"/>
                                <a:gd name="T16" fmla="*/ 2 w 16"/>
                                <a:gd name="T17" fmla="*/ 0 h 41"/>
                                <a:gd name="T18" fmla="*/ 0 w 16"/>
                                <a:gd name="T19" fmla="*/ 0 h 41"/>
                                <a:gd name="T20" fmla="*/ 0 w 16"/>
                                <a:gd name="T21" fmla="*/ 1 h 41"/>
                                <a:gd name="T22" fmla="*/ 0 w 16"/>
                                <a:gd name="T23" fmla="*/ 2 h 41"/>
                                <a:gd name="T24" fmla="*/ 0 w 16"/>
                                <a:gd name="T25" fmla="*/ 17 h 41"/>
                                <a:gd name="T26" fmla="*/ 0 w 16"/>
                                <a:gd name="T27" fmla="*/ 18 h 41"/>
                                <a:gd name="T28" fmla="*/ 0 w 16"/>
                                <a:gd name="T29" fmla="*/ 19 h 41"/>
                                <a:gd name="T30" fmla="*/ 0 w 16"/>
                                <a:gd name="T31" fmla="*/ 19 h 41"/>
                                <a:gd name="T32" fmla="*/ 2 w 16"/>
                                <a:gd name="T33" fmla="*/ 20 h 41"/>
                                <a:gd name="T34" fmla="*/ 3 w 16"/>
                                <a:gd name="T35" fmla="*/ 20 h 41"/>
                                <a:gd name="T36" fmla="*/ 4 w 16"/>
                                <a:gd name="T37" fmla="*/ 20 h 41"/>
                                <a:gd name="T38" fmla="*/ 4 w 16"/>
                                <a:gd name="T39" fmla="*/ 20 h 41"/>
                                <a:gd name="T40" fmla="*/ 5 w 16"/>
                                <a:gd name="T41" fmla="*/ 20 h 41"/>
                                <a:gd name="T42" fmla="*/ 6 w 16"/>
                                <a:gd name="T43" fmla="*/ 19 h 41"/>
                                <a:gd name="T44" fmla="*/ 6 w 16"/>
                                <a:gd name="T45" fmla="*/ 19 h 41"/>
                                <a:gd name="T46" fmla="*/ 6 w 16"/>
                                <a:gd name="T47" fmla="*/ 18 h 41"/>
                                <a:gd name="T48" fmla="*/ 8 w 16"/>
                                <a:gd name="T49" fmla="*/ 18 h 41"/>
                                <a:gd name="T50" fmla="*/ 8 w 16"/>
                                <a:gd name="T51" fmla="*/ 3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7"/>
                                  </a:moveTo>
                                  <a:lnTo>
                                    <a:pt x="12" y="5"/>
                                  </a:lnTo>
                                  <a:lnTo>
                                    <a:pt x="12" y="2"/>
                                  </a:lnTo>
                                  <a:lnTo>
                                    <a:pt x="12" y="0"/>
                                  </a:lnTo>
                                  <a:lnTo>
                                    <a:pt x="10" y="0"/>
                                  </a:lnTo>
                                  <a:lnTo>
                                    <a:pt x="8" y="0"/>
                                  </a:lnTo>
                                  <a:lnTo>
                                    <a:pt x="5" y="0"/>
                                  </a:lnTo>
                                  <a:lnTo>
                                    <a:pt x="3" y="0"/>
                                  </a:lnTo>
                                  <a:lnTo>
                                    <a:pt x="0" y="0"/>
                                  </a:lnTo>
                                  <a:lnTo>
                                    <a:pt x="0" y="2"/>
                                  </a:lnTo>
                                  <a:lnTo>
                                    <a:pt x="0" y="5"/>
                                  </a:lnTo>
                                  <a:lnTo>
                                    <a:pt x="0" y="34"/>
                                  </a:lnTo>
                                  <a:lnTo>
                                    <a:pt x="0" y="36"/>
                                  </a:lnTo>
                                  <a:lnTo>
                                    <a:pt x="0" y="39"/>
                                  </a:lnTo>
                                  <a:lnTo>
                                    <a:pt x="3" y="41"/>
                                  </a:lnTo>
                                  <a:lnTo>
                                    <a:pt x="5" y="41"/>
                                  </a:lnTo>
                                  <a:lnTo>
                                    <a:pt x="8" y="41"/>
                                  </a:lnTo>
                                  <a:lnTo>
                                    <a:pt x="10" y="41"/>
                                  </a:lnTo>
                                  <a:lnTo>
                                    <a:pt x="12" y="39"/>
                                  </a:lnTo>
                                  <a:lnTo>
                                    <a:pt x="12" y="36"/>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699" name="Line 501"/>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0" name="Freeform 502"/>
                          <wps:cNvSpPr>
                            <a:spLocks/>
                          </wps:cNvSpPr>
                          <wps:spPr bwMode="auto">
                            <a:xfrm>
                              <a:off x="3751" y="662"/>
                              <a:ext cx="16" cy="8"/>
                            </a:xfrm>
                            <a:custGeom>
                              <a:avLst/>
                              <a:gdLst>
                                <a:gd name="T0" fmla="*/ 4 w 31"/>
                                <a:gd name="T1" fmla="*/ 0 h 16"/>
                                <a:gd name="T2" fmla="*/ 3 w 31"/>
                                <a:gd name="T3" fmla="*/ 0 h 16"/>
                                <a:gd name="T4" fmla="*/ 2 w 31"/>
                                <a:gd name="T5" fmla="*/ 2 h 16"/>
                                <a:gd name="T6" fmla="*/ 0 w 31"/>
                                <a:gd name="T7" fmla="*/ 2 h 16"/>
                                <a:gd name="T8" fmla="*/ 0 w 31"/>
                                <a:gd name="T9" fmla="*/ 3 h 16"/>
                                <a:gd name="T10" fmla="*/ 0 w 31"/>
                                <a:gd name="T11" fmla="*/ 3 h 16"/>
                                <a:gd name="T12" fmla="*/ 0 w 31"/>
                                <a:gd name="T13" fmla="*/ 5 h 16"/>
                                <a:gd name="T14" fmla="*/ 0 w 31"/>
                                <a:gd name="T15" fmla="*/ 6 h 16"/>
                                <a:gd name="T16" fmla="*/ 0 w 31"/>
                                <a:gd name="T17" fmla="*/ 7 h 16"/>
                                <a:gd name="T18" fmla="*/ 0 w 31"/>
                                <a:gd name="T19" fmla="*/ 7 h 16"/>
                                <a:gd name="T20" fmla="*/ 2 w 31"/>
                                <a:gd name="T21" fmla="*/ 8 h 16"/>
                                <a:gd name="T22" fmla="*/ 3 w 31"/>
                                <a:gd name="T23" fmla="*/ 8 h 16"/>
                                <a:gd name="T24" fmla="*/ 11 w 31"/>
                                <a:gd name="T25" fmla="*/ 8 h 16"/>
                                <a:gd name="T26" fmla="*/ 13 w 31"/>
                                <a:gd name="T27" fmla="*/ 8 h 16"/>
                                <a:gd name="T28" fmla="*/ 14 w 31"/>
                                <a:gd name="T29" fmla="*/ 8 h 16"/>
                                <a:gd name="T30" fmla="*/ 16 w 31"/>
                                <a:gd name="T31" fmla="*/ 7 h 16"/>
                                <a:gd name="T32" fmla="*/ 16 w 31"/>
                                <a:gd name="T33" fmla="*/ 7 h 16"/>
                                <a:gd name="T34" fmla="*/ 16 w 31"/>
                                <a:gd name="T35" fmla="*/ 6 h 16"/>
                                <a:gd name="T36" fmla="*/ 16 w 31"/>
                                <a:gd name="T37" fmla="*/ 5 h 16"/>
                                <a:gd name="T38" fmla="*/ 16 w 31"/>
                                <a:gd name="T39" fmla="*/ 3 h 16"/>
                                <a:gd name="T40" fmla="*/ 16 w 31"/>
                                <a:gd name="T41" fmla="*/ 3 h 16"/>
                                <a:gd name="T42" fmla="*/ 16 w 31"/>
                                <a:gd name="T43" fmla="*/ 2 h 16"/>
                                <a:gd name="T44" fmla="*/ 14 w 31"/>
                                <a:gd name="T45" fmla="*/ 2 h 16"/>
                                <a:gd name="T46" fmla="*/ 13 w 31"/>
                                <a:gd name="T47" fmla="*/ 0 h 16"/>
                                <a:gd name="T48" fmla="*/ 12 w 31"/>
                                <a:gd name="T49" fmla="*/ 0 h 16"/>
                                <a:gd name="T50" fmla="*/ 4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8" y="0"/>
                                  </a:moveTo>
                                  <a:lnTo>
                                    <a:pt x="5" y="0"/>
                                  </a:lnTo>
                                  <a:lnTo>
                                    <a:pt x="3" y="3"/>
                                  </a:lnTo>
                                  <a:lnTo>
                                    <a:pt x="0" y="3"/>
                                  </a:lnTo>
                                  <a:lnTo>
                                    <a:pt x="0" y="5"/>
                                  </a:lnTo>
                                  <a:lnTo>
                                    <a:pt x="0" y="9"/>
                                  </a:lnTo>
                                  <a:lnTo>
                                    <a:pt x="0" y="11"/>
                                  </a:lnTo>
                                  <a:lnTo>
                                    <a:pt x="0" y="14"/>
                                  </a:lnTo>
                                  <a:lnTo>
                                    <a:pt x="3" y="16"/>
                                  </a:lnTo>
                                  <a:lnTo>
                                    <a:pt x="5" y="16"/>
                                  </a:lnTo>
                                  <a:lnTo>
                                    <a:pt x="21" y="16"/>
                                  </a:lnTo>
                                  <a:lnTo>
                                    <a:pt x="26" y="16"/>
                                  </a:lnTo>
                                  <a:lnTo>
                                    <a:pt x="28" y="16"/>
                                  </a:lnTo>
                                  <a:lnTo>
                                    <a:pt x="31" y="14"/>
                                  </a:lnTo>
                                  <a:lnTo>
                                    <a:pt x="31" y="11"/>
                                  </a:lnTo>
                                  <a:lnTo>
                                    <a:pt x="31" y="9"/>
                                  </a:lnTo>
                                  <a:lnTo>
                                    <a:pt x="31" y="5"/>
                                  </a:lnTo>
                                  <a:lnTo>
                                    <a:pt x="31" y="3"/>
                                  </a:lnTo>
                                  <a:lnTo>
                                    <a:pt x="28" y="3"/>
                                  </a:lnTo>
                                  <a:lnTo>
                                    <a:pt x="26"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1" name="Line 503"/>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2" name="Freeform 504"/>
                          <wps:cNvSpPr>
                            <a:spLocks/>
                          </wps:cNvSpPr>
                          <wps:spPr bwMode="auto">
                            <a:xfrm>
                              <a:off x="3760" y="662"/>
                              <a:ext cx="7" cy="23"/>
                            </a:xfrm>
                            <a:custGeom>
                              <a:avLst/>
                              <a:gdLst>
                                <a:gd name="T0" fmla="*/ 7 w 13"/>
                                <a:gd name="T1" fmla="*/ 5 h 45"/>
                                <a:gd name="T2" fmla="*/ 7 w 13"/>
                                <a:gd name="T3" fmla="*/ 3 h 45"/>
                                <a:gd name="T4" fmla="*/ 7 w 13"/>
                                <a:gd name="T5" fmla="*/ 3 h 45"/>
                                <a:gd name="T6" fmla="*/ 7 w 13"/>
                                <a:gd name="T7" fmla="*/ 2 h 45"/>
                                <a:gd name="T8" fmla="*/ 5 w 13"/>
                                <a:gd name="T9" fmla="*/ 2 h 45"/>
                                <a:gd name="T10" fmla="*/ 4 w 13"/>
                                <a:gd name="T11" fmla="*/ 0 h 45"/>
                                <a:gd name="T12" fmla="*/ 3 w 13"/>
                                <a:gd name="T13" fmla="*/ 0 h 45"/>
                                <a:gd name="T14" fmla="*/ 3 w 13"/>
                                <a:gd name="T15" fmla="*/ 0 h 45"/>
                                <a:gd name="T16" fmla="*/ 2 w 13"/>
                                <a:gd name="T17" fmla="*/ 2 h 45"/>
                                <a:gd name="T18" fmla="*/ 0 w 13"/>
                                <a:gd name="T19" fmla="*/ 2 h 45"/>
                                <a:gd name="T20" fmla="*/ 0 w 13"/>
                                <a:gd name="T21" fmla="*/ 3 h 45"/>
                                <a:gd name="T22" fmla="*/ 0 w 13"/>
                                <a:gd name="T23" fmla="*/ 3 h 45"/>
                                <a:gd name="T24" fmla="*/ 0 w 13"/>
                                <a:gd name="T25" fmla="*/ 18 h 45"/>
                                <a:gd name="T26" fmla="*/ 0 w 13"/>
                                <a:gd name="T27" fmla="*/ 20 h 45"/>
                                <a:gd name="T28" fmla="*/ 0 w 13"/>
                                <a:gd name="T29" fmla="*/ 21 h 45"/>
                                <a:gd name="T30" fmla="*/ 0 w 13"/>
                                <a:gd name="T31" fmla="*/ 21 h 45"/>
                                <a:gd name="T32" fmla="*/ 2 w 13"/>
                                <a:gd name="T33" fmla="*/ 23 h 45"/>
                                <a:gd name="T34" fmla="*/ 3 w 13"/>
                                <a:gd name="T35" fmla="*/ 23 h 45"/>
                                <a:gd name="T36" fmla="*/ 3 w 13"/>
                                <a:gd name="T37" fmla="*/ 23 h 45"/>
                                <a:gd name="T38" fmla="*/ 4 w 13"/>
                                <a:gd name="T39" fmla="*/ 23 h 45"/>
                                <a:gd name="T40" fmla="*/ 5 w 13"/>
                                <a:gd name="T41" fmla="*/ 23 h 45"/>
                                <a:gd name="T42" fmla="*/ 7 w 13"/>
                                <a:gd name="T43" fmla="*/ 21 h 45"/>
                                <a:gd name="T44" fmla="*/ 7 w 13"/>
                                <a:gd name="T45" fmla="*/ 21 h 45"/>
                                <a:gd name="T46" fmla="*/ 7 w 13"/>
                                <a:gd name="T47" fmla="*/ 20 h 45"/>
                                <a:gd name="T48" fmla="*/ 7 w 13"/>
                                <a:gd name="T49" fmla="*/ 19 h 45"/>
                                <a:gd name="T50" fmla="*/ 7 w 13"/>
                                <a:gd name="T51" fmla="*/ 5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5">
                                  <a:moveTo>
                                    <a:pt x="13" y="9"/>
                                  </a:moveTo>
                                  <a:lnTo>
                                    <a:pt x="13" y="5"/>
                                  </a:lnTo>
                                  <a:lnTo>
                                    <a:pt x="13" y="3"/>
                                  </a:lnTo>
                                  <a:lnTo>
                                    <a:pt x="10" y="3"/>
                                  </a:lnTo>
                                  <a:lnTo>
                                    <a:pt x="8" y="0"/>
                                  </a:lnTo>
                                  <a:lnTo>
                                    <a:pt x="5" y="0"/>
                                  </a:lnTo>
                                  <a:lnTo>
                                    <a:pt x="3" y="3"/>
                                  </a:lnTo>
                                  <a:lnTo>
                                    <a:pt x="0" y="3"/>
                                  </a:lnTo>
                                  <a:lnTo>
                                    <a:pt x="0" y="5"/>
                                  </a:lnTo>
                                  <a:lnTo>
                                    <a:pt x="0" y="35"/>
                                  </a:lnTo>
                                  <a:lnTo>
                                    <a:pt x="0" y="40"/>
                                  </a:lnTo>
                                  <a:lnTo>
                                    <a:pt x="0" y="42"/>
                                  </a:lnTo>
                                  <a:lnTo>
                                    <a:pt x="3" y="45"/>
                                  </a:lnTo>
                                  <a:lnTo>
                                    <a:pt x="5" y="45"/>
                                  </a:lnTo>
                                  <a:lnTo>
                                    <a:pt x="8" y="45"/>
                                  </a:lnTo>
                                  <a:lnTo>
                                    <a:pt x="10" y="45"/>
                                  </a:lnTo>
                                  <a:lnTo>
                                    <a:pt x="13" y="42"/>
                                  </a:lnTo>
                                  <a:lnTo>
                                    <a:pt x="13" y="40"/>
                                  </a:lnTo>
                                  <a:lnTo>
                                    <a:pt x="13" y="37"/>
                                  </a:lnTo>
                                  <a:lnTo>
                                    <a:pt x="13"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3" name="Line 505"/>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4" name="Freeform 506"/>
                          <wps:cNvSpPr>
                            <a:spLocks/>
                          </wps:cNvSpPr>
                          <wps:spPr bwMode="auto">
                            <a:xfrm>
                              <a:off x="3759" y="677"/>
                              <a:ext cx="22" cy="8"/>
                            </a:xfrm>
                            <a:custGeom>
                              <a:avLst/>
                              <a:gdLst>
                                <a:gd name="T0" fmla="*/ 4 w 43"/>
                                <a:gd name="T1" fmla="*/ 0 h 16"/>
                                <a:gd name="T2" fmla="*/ 4 w 43"/>
                                <a:gd name="T3" fmla="*/ 0 h 16"/>
                                <a:gd name="T4" fmla="*/ 3 w 43"/>
                                <a:gd name="T5" fmla="*/ 0 h 16"/>
                                <a:gd name="T6" fmla="*/ 1 w 43"/>
                                <a:gd name="T7" fmla="*/ 1 h 16"/>
                                <a:gd name="T8" fmla="*/ 1 w 43"/>
                                <a:gd name="T9" fmla="*/ 3 h 16"/>
                                <a:gd name="T10" fmla="*/ 1 w 43"/>
                                <a:gd name="T11" fmla="*/ 3 h 16"/>
                                <a:gd name="T12" fmla="*/ 0 w 43"/>
                                <a:gd name="T13" fmla="*/ 4 h 16"/>
                                <a:gd name="T14" fmla="*/ 1 w 43"/>
                                <a:gd name="T15" fmla="*/ 6 h 16"/>
                                <a:gd name="T16" fmla="*/ 1 w 43"/>
                                <a:gd name="T17" fmla="*/ 7 h 16"/>
                                <a:gd name="T18" fmla="*/ 1 w 43"/>
                                <a:gd name="T19" fmla="*/ 7 h 16"/>
                                <a:gd name="T20" fmla="*/ 3 w 43"/>
                                <a:gd name="T21" fmla="*/ 8 h 16"/>
                                <a:gd name="T22" fmla="*/ 4 w 43"/>
                                <a:gd name="T23" fmla="*/ 8 h 16"/>
                                <a:gd name="T24" fmla="*/ 17 w 43"/>
                                <a:gd name="T25" fmla="*/ 8 h 16"/>
                                <a:gd name="T26" fmla="*/ 19 w 43"/>
                                <a:gd name="T27" fmla="*/ 8 h 16"/>
                                <a:gd name="T28" fmla="*/ 19 w 43"/>
                                <a:gd name="T29" fmla="*/ 8 h 16"/>
                                <a:gd name="T30" fmla="*/ 21 w 43"/>
                                <a:gd name="T31" fmla="*/ 7 h 16"/>
                                <a:gd name="T32" fmla="*/ 22 w 43"/>
                                <a:gd name="T33" fmla="*/ 7 h 16"/>
                                <a:gd name="T34" fmla="*/ 22 w 43"/>
                                <a:gd name="T35" fmla="*/ 6 h 16"/>
                                <a:gd name="T36" fmla="*/ 22 w 43"/>
                                <a:gd name="T37" fmla="*/ 4 h 16"/>
                                <a:gd name="T38" fmla="*/ 22 w 43"/>
                                <a:gd name="T39" fmla="*/ 3 h 16"/>
                                <a:gd name="T40" fmla="*/ 22 w 43"/>
                                <a:gd name="T41" fmla="*/ 3 h 16"/>
                                <a:gd name="T42" fmla="*/ 21 w 43"/>
                                <a:gd name="T43" fmla="*/ 1 h 16"/>
                                <a:gd name="T44" fmla="*/ 19 w 43"/>
                                <a:gd name="T45" fmla="*/ 0 h 16"/>
                                <a:gd name="T46" fmla="*/ 19 w 43"/>
                                <a:gd name="T47" fmla="*/ 0 h 16"/>
                                <a:gd name="T48" fmla="*/ 17 w 43"/>
                                <a:gd name="T49" fmla="*/ 0 h 16"/>
                                <a:gd name="T50" fmla="*/ 4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7" y="0"/>
                                  </a:moveTo>
                                  <a:lnTo>
                                    <a:pt x="7" y="0"/>
                                  </a:lnTo>
                                  <a:lnTo>
                                    <a:pt x="5" y="0"/>
                                  </a:lnTo>
                                  <a:lnTo>
                                    <a:pt x="2" y="2"/>
                                  </a:lnTo>
                                  <a:lnTo>
                                    <a:pt x="2" y="6"/>
                                  </a:lnTo>
                                  <a:lnTo>
                                    <a:pt x="0" y="8"/>
                                  </a:lnTo>
                                  <a:lnTo>
                                    <a:pt x="2" y="11"/>
                                  </a:lnTo>
                                  <a:lnTo>
                                    <a:pt x="2" y="13"/>
                                  </a:lnTo>
                                  <a:lnTo>
                                    <a:pt x="5" y="16"/>
                                  </a:lnTo>
                                  <a:lnTo>
                                    <a:pt x="7" y="16"/>
                                  </a:lnTo>
                                  <a:lnTo>
                                    <a:pt x="33" y="16"/>
                                  </a:lnTo>
                                  <a:lnTo>
                                    <a:pt x="38" y="16"/>
                                  </a:lnTo>
                                  <a:lnTo>
                                    <a:pt x="41" y="13"/>
                                  </a:lnTo>
                                  <a:lnTo>
                                    <a:pt x="43" y="13"/>
                                  </a:lnTo>
                                  <a:lnTo>
                                    <a:pt x="43" y="11"/>
                                  </a:lnTo>
                                  <a:lnTo>
                                    <a:pt x="43" y="8"/>
                                  </a:lnTo>
                                  <a:lnTo>
                                    <a:pt x="43" y="6"/>
                                  </a:lnTo>
                                  <a:lnTo>
                                    <a:pt x="41" y="2"/>
                                  </a:lnTo>
                                  <a:lnTo>
                                    <a:pt x="38"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5" name="Line 507"/>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6" name="Freeform 508"/>
                          <wps:cNvSpPr>
                            <a:spLocks/>
                          </wps:cNvSpPr>
                          <wps:spPr bwMode="auto">
                            <a:xfrm>
                              <a:off x="3773" y="677"/>
                              <a:ext cx="8" cy="22"/>
                            </a:xfrm>
                            <a:custGeom>
                              <a:avLst/>
                              <a:gdLst>
                                <a:gd name="T0" fmla="*/ 8 w 15"/>
                                <a:gd name="T1" fmla="*/ 4 h 44"/>
                                <a:gd name="T2" fmla="*/ 8 w 15"/>
                                <a:gd name="T3" fmla="*/ 3 h 44"/>
                                <a:gd name="T4" fmla="*/ 8 w 15"/>
                                <a:gd name="T5" fmla="*/ 3 h 44"/>
                                <a:gd name="T6" fmla="*/ 7 w 15"/>
                                <a:gd name="T7" fmla="*/ 1 h 44"/>
                                <a:gd name="T8" fmla="*/ 5 w 15"/>
                                <a:gd name="T9" fmla="*/ 0 h 44"/>
                                <a:gd name="T10" fmla="*/ 5 w 15"/>
                                <a:gd name="T11" fmla="*/ 0 h 44"/>
                                <a:gd name="T12" fmla="*/ 4 w 15"/>
                                <a:gd name="T13" fmla="*/ 0 h 44"/>
                                <a:gd name="T14" fmla="*/ 3 w 15"/>
                                <a:gd name="T15" fmla="*/ 0 h 44"/>
                                <a:gd name="T16" fmla="*/ 2 w 15"/>
                                <a:gd name="T17" fmla="*/ 0 h 44"/>
                                <a:gd name="T18" fmla="*/ 2 w 15"/>
                                <a:gd name="T19" fmla="*/ 1 h 44"/>
                                <a:gd name="T20" fmla="*/ 0 w 15"/>
                                <a:gd name="T21" fmla="*/ 3 h 44"/>
                                <a:gd name="T22" fmla="*/ 0 w 15"/>
                                <a:gd name="T23" fmla="*/ 3 h 44"/>
                                <a:gd name="T24" fmla="*/ 0 w 15"/>
                                <a:gd name="T25" fmla="*/ 17 h 44"/>
                                <a:gd name="T26" fmla="*/ 0 w 15"/>
                                <a:gd name="T27" fmla="*/ 20 h 44"/>
                                <a:gd name="T28" fmla="*/ 0 w 15"/>
                                <a:gd name="T29" fmla="*/ 20 h 44"/>
                                <a:gd name="T30" fmla="*/ 2 w 15"/>
                                <a:gd name="T31" fmla="*/ 21 h 44"/>
                                <a:gd name="T32" fmla="*/ 2 w 15"/>
                                <a:gd name="T33" fmla="*/ 21 h 44"/>
                                <a:gd name="T34" fmla="*/ 3 w 15"/>
                                <a:gd name="T35" fmla="*/ 22 h 44"/>
                                <a:gd name="T36" fmla="*/ 4 w 15"/>
                                <a:gd name="T37" fmla="*/ 22 h 44"/>
                                <a:gd name="T38" fmla="*/ 5 w 15"/>
                                <a:gd name="T39" fmla="*/ 22 h 44"/>
                                <a:gd name="T40" fmla="*/ 5 w 15"/>
                                <a:gd name="T41" fmla="*/ 21 h 44"/>
                                <a:gd name="T42" fmla="*/ 7 w 15"/>
                                <a:gd name="T43" fmla="*/ 21 h 44"/>
                                <a:gd name="T44" fmla="*/ 8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6"/>
                                  </a:lnTo>
                                  <a:lnTo>
                                    <a:pt x="13" y="2"/>
                                  </a:lnTo>
                                  <a:lnTo>
                                    <a:pt x="10" y="0"/>
                                  </a:lnTo>
                                  <a:lnTo>
                                    <a:pt x="8" y="0"/>
                                  </a:lnTo>
                                  <a:lnTo>
                                    <a:pt x="5" y="0"/>
                                  </a:lnTo>
                                  <a:lnTo>
                                    <a:pt x="3" y="0"/>
                                  </a:lnTo>
                                  <a:lnTo>
                                    <a:pt x="3" y="2"/>
                                  </a:lnTo>
                                  <a:lnTo>
                                    <a:pt x="0" y="6"/>
                                  </a:lnTo>
                                  <a:lnTo>
                                    <a:pt x="0" y="34"/>
                                  </a:lnTo>
                                  <a:lnTo>
                                    <a:pt x="0" y="39"/>
                                  </a:lnTo>
                                  <a:lnTo>
                                    <a:pt x="3" y="41"/>
                                  </a:lnTo>
                                  <a:lnTo>
                                    <a:pt x="5" y="44"/>
                                  </a:lnTo>
                                  <a:lnTo>
                                    <a:pt x="8" y="44"/>
                                  </a:lnTo>
                                  <a:lnTo>
                                    <a:pt x="10" y="44"/>
                                  </a:lnTo>
                                  <a:lnTo>
                                    <a:pt x="10" y="41"/>
                                  </a:lnTo>
                                  <a:lnTo>
                                    <a:pt x="13"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7" name="Line 509"/>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8" name="Freeform 510"/>
                          <wps:cNvSpPr>
                            <a:spLocks/>
                          </wps:cNvSpPr>
                          <wps:spPr bwMode="auto">
                            <a:xfrm>
                              <a:off x="3773" y="691"/>
                              <a:ext cx="30" cy="8"/>
                            </a:xfrm>
                            <a:custGeom>
                              <a:avLst/>
                              <a:gdLst>
                                <a:gd name="T0" fmla="*/ 4 w 59"/>
                                <a:gd name="T1" fmla="*/ 0 h 15"/>
                                <a:gd name="T2" fmla="*/ 3 w 59"/>
                                <a:gd name="T3" fmla="*/ 0 h 15"/>
                                <a:gd name="T4" fmla="*/ 2 w 59"/>
                                <a:gd name="T5" fmla="*/ 0 h 15"/>
                                <a:gd name="T6" fmla="*/ 2 w 59"/>
                                <a:gd name="T7" fmla="*/ 2 h 15"/>
                                <a:gd name="T8" fmla="*/ 0 w 59"/>
                                <a:gd name="T9" fmla="*/ 2 h 15"/>
                                <a:gd name="T10" fmla="*/ 0 w 59"/>
                                <a:gd name="T11" fmla="*/ 3 h 15"/>
                                <a:gd name="T12" fmla="*/ 0 w 59"/>
                                <a:gd name="T13" fmla="*/ 4 h 15"/>
                                <a:gd name="T14" fmla="*/ 0 w 59"/>
                                <a:gd name="T15" fmla="*/ 5 h 15"/>
                                <a:gd name="T16" fmla="*/ 0 w 59"/>
                                <a:gd name="T17" fmla="*/ 5 h 15"/>
                                <a:gd name="T18" fmla="*/ 2 w 59"/>
                                <a:gd name="T19" fmla="*/ 6 h 15"/>
                                <a:gd name="T20" fmla="*/ 2 w 59"/>
                                <a:gd name="T21" fmla="*/ 6 h 15"/>
                                <a:gd name="T22" fmla="*/ 3 w 59"/>
                                <a:gd name="T23" fmla="*/ 8 h 15"/>
                                <a:gd name="T24" fmla="*/ 25 w 59"/>
                                <a:gd name="T25" fmla="*/ 8 h 15"/>
                                <a:gd name="T26" fmla="*/ 27 w 59"/>
                                <a:gd name="T27" fmla="*/ 8 h 15"/>
                                <a:gd name="T28" fmla="*/ 29 w 59"/>
                                <a:gd name="T29" fmla="*/ 6 h 15"/>
                                <a:gd name="T30" fmla="*/ 29 w 59"/>
                                <a:gd name="T31" fmla="*/ 6 h 15"/>
                                <a:gd name="T32" fmla="*/ 30 w 59"/>
                                <a:gd name="T33" fmla="*/ 5 h 15"/>
                                <a:gd name="T34" fmla="*/ 30 w 59"/>
                                <a:gd name="T35" fmla="*/ 5 h 15"/>
                                <a:gd name="T36" fmla="*/ 30 w 59"/>
                                <a:gd name="T37" fmla="*/ 4 h 15"/>
                                <a:gd name="T38" fmla="*/ 30 w 59"/>
                                <a:gd name="T39" fmla="*/ 3 h 15"/>
                                <a:gd name="T40" fmla="*/ 30 w 59"/>
                                <a:gd name="T41" fmla="*/ 2 h 15"/>
                                <a:gd name="T42" fmla="*/ 29 w 59"/>
                                <a:gd name="T43" fmla="*/ 2 h 15"/>
                                <a:gd name="T44" fmla="*/ 29 w 59"/>
                                <a:gd name="T45" fmla="*/ 0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8" y="0"/>
                                  </a:moveTo>
                                  <a:lnTo>
                                    <a:pt x="5" y="0"/>
                                  </a:lnTo>
                                  <a:lnTo>
                                    <a:pt x="3" y="0"/>
                                  </a:lnTo>
                                  <a:lnTo>
                                    <a:pt x="3" y="3"/>
                                  </a:lnTo>
                                  <a:lnTo>
                                    <a:pt x="0" y="3"/>
                                  </a:lnTo>
                                  <a:lnTo>
                                    <a:pt x="0" y="5"/>
                                  </a:lnTo>
                                  <a:lnTo>
                                    <a:pt x="0" y="7"/>
                                  </a:lnTo>
                                  <a:lnTo>
                                    <a:pt x="0" y="10"/>
                                  </a:lnTo>
                                  <a:lnTo>
                                    <a:pt x="3" y="12"/>
                                  </a:lnTo>
                                  <a:lnTo>
                                    <a:pt x="5" y="15"/>
                                  </a:lnTo>
                                  <a:lnTo>
                                    <a:pt x="49" y="15"/>
                                  </a:lnTo>
                                  <a:lnTo>
                                    <a:pt x="54" y="15"/>
                                  </a:lnTo>
                                  <a:lnTo>
                                    <a:pt x="57" y="12"/>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09" name="Line 511"/>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0" name="Freeform 512"/>
                          <wps:cNvSpPr>
                            <a:spLocks/>
                          </wps:cNvSpPr>
                          <wps:spPr bwMode="auto">
                            <a:xfrm>
                              <a:off x="3795" y="691"/>
                              <a:ext cx="8" cy="22"/>
                            </a:xfrm>
                            <a:custGeom>
                              <a:avLst/>
                              <a:gdLst>
                                <a:gd name="T0" fmla="*/ 8 w 16"/>
                                <a:gd name="T1" fmla="*/ 4 h 43"/>
                                <a:gd name="T2" fmla="*/ 8 w 16"/>
                                <a:gd name="T3" fmla="*/ 3 h 43"/>
                                <a:gd name="T4" fmla="*/ 8 w 16"/>
                                <a:gd name="T5" fmla="*/ 2 h 43"/>
                                <a:gd name="T6" fmla="*/ 7 w 16"/>
                                <a:gd name="T7" fmla="*/ 2 h 43"/>
                                <a:gd name="T8" fmla="*/ 7 w 16"/>
                                <a:gd name="T9" fmla="*/ 0 h 43"/>
                                <a:gd name="T10" fmla="*/ 6 w 16"/>
                                <a:gd name="T11" fmla="*/ 0 h 43"/>
                                <a:gd name="T12" fmla="*/ 5 w 16"/>
                                <a:gd name="T13" fmla="*/ 0 h 43"/>
                                <a:gd name="T14" fmla="*/ 5 w 16"/>
                                <a:gd name="T15" fmla="*/ 0 h 43"/>
                                <a:gd name="T16" fmla="*/ 3 w 16"/>
                                <a:gd name="T17" fmla="*/ 0 h 43"/>
                                <a:gd name="T18" fmla="*/ 2 w 16"/>
                                <a:gd name="T19" fmla="*/ 2 h 43"/>
                                <a:gd name="T20" fmla="*/ 2 w 16"/>
                                <a:gd name="T21" fmla="*/ 2 h 43"/>
                                <a:gd name="T22" fmla="*/ 0 w 16"/>
                                <a:gd name="T23" fmla="*/ 3 h 43"/>
                                <a:gd name="T24" fmla="*/ 0 w 16"/>
                                <a:gd name="T25" fmla="*/ 17 h 43"/>
                                <a:gd name="T26" fmla="*/ 0 w 16"/>
                                <a:gd name="T27" fmla="*/ 18 h 43"/>
                                <a:gd name="T28" fmla="*/ 2 w 16"/>
                                <a:gd name="T29" fmla="*/ 19 h 43"/>
                                <a:gd name="T30" fmla="*/ 2 w 16"/>
                                <a:gd name="T31" fmla="*/ 21 h 43"/>
                                <a:gd name="T32" fmla="*/ 3 w 16"/>
                                <a:gd name="T33" fmla="*/ 21 h 43"/>
                                <a:gd name="T34" fmla="*/ 5 w 16"/>
                                <a:gd name="T35" fmla="*/ 21 h 43"/>
                                <a:gd name="T36" fmla="*/ 5 w 16"/>
                                <a:gd name="T37" fmla="*/ 22 h 43"/>
                                <a:gd name="T38" fmla="*/ 6 w 16"/>
                                <a:gd name="T39" fmla="*/ 21 h 43"/>
                                <a:gd name="T40" fmla="*/ 7 w 16"/>
                                <a:gd name="T41" fmla="*/ 21 h 43"/>
                                <a:gd name="T42" fmla="*/ 7 w 16"/>
                                <a:gd name="T43" fmla="*/ 21 h 43"/>
                                <a:gd name="T44" fmla="*/ 8 w 16"/>
                                <a:gd name="T45" fmla="*/ 19 h 43"/>
                                <a:gd name="T46" fmla="*/ 8 w 16"/>
                                <a:gd name="T47" fmla="*/ 18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5"/>
                                  </a:lnTo>
                                  <a:lnTo>
                                    <a:pt x="16" y="3"/>
                                  </a:lnTo>
                                  <a:lnTo>
                                    <a:pt x="14" y="3"/>
                                  </a:lnTo>
                                  <a:lnTo>
                                    <a:pt x="14" y="0"/>
                                  </a:lnTo>
                                  <a:lnTo>
                                    <a:pt x="11" y="0"/>
                                  </a:lnTo>
                                  <a:lnTo>
                                    <a:pt x="9" y="0"/>
                                  </a:lnTo>
                                  <a:lnTo>
                                    <a:pt x="6" y="0"/>
                                  </a:lnTo>
                                  <a:lnTo>
                                    <a:pt x="4" y="3"/>
                                  </a:lnTo>
                                  <a:lnTo>
                                    <a:pt x="0" y="5"/>
                                  </a:lnTo>
                                  <a:lnTo>
                                    <a:pt x="0" y="33"/>
                                  </a:lnTo>
                                  <a:lnTo>
                                    <a:pt x="0" y="36"/>
                                  </a:lnTo>
                                  <a:lnTo>
                                    <a:pt x="4" y="38"/>
                                  </a:lnTo>
                                  <a:lnTo>
                                    <a:pt x="4" y="41"/>
                                  </a:lnTo>
                                  <a:lnTo>
                                    <a:pt x="6" y="41"/>
                                  </a:lnTo>
                                  <a:lnTo>
                                    <a:pt x="9" y="41"/>
                                  </a:lnTo>
                                  <a:lnTo>
                                    <a:pt x="9" y="43"/>
                                  </a:lnTo>
                                  <a:lnTo>
                                    <a:pt x="11" y="41"/>
                                  </a:lnTo>
                                  <a:lnTo>
                                    <a:pt x="14"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1" name="Line 513"/>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2" name="Freeform 514"/>
                          <wps:cNvSpPr>
                            <a:spLocks/>
                          </wps:cNvSpPr>
                          <wps:spPr bwMode="auto">
                            <a:xfrm>
                              <a:off x="3795" y="705"/>
                              <a:ext cx="16" cy="7"/>
                            </a:xfrm>
                            <a:custGeom>
                              <a:avLst/>
                              <a:gdLst>
                                <a:gd name="T0" fmla="*/ 5 w 32"/>
                                <a:gd name="T1" fmla="*/ 0 h 13"/>
                                <a:gd name="T2" fmla="*/ 5 w 32"/>
                                <a:gd name="T3" fmla="*/ 0 h 13"/>
                                <a:gd name="T4" fmla="*/ 3 w 32"/>
                                <a:gd name="T5" fmla="*/ 0 h 13"/>
                                <a:gd name="T6" fmla="*/ 2 w 32"/>
                                <a:gd name="T7" fmla="*/ 0 h 13"/>
                                <a:gd name="T8" fmla="*/ 2 w 32"/>
                                <a:gd name="T9" fmla="*/ 2 h 13"/>
                                <a:gd name="T10" fmla="*/ 0 w 32"/>
                                <a:gd name="T11" fmla="*/ 3 h 13"/>
                                <a:gd name="T12" fmla="*/ 0 w 32"/>
                                <a:gd name="T13" fmla="*/ 4 h 13"/>
                                <a:gd name="T14" fmla="*/ 0 w 32"/>
                                <a:gd name="T15" fmla="*/ 4 h 13"/>
                                <a:gd name="T16" fmla="*/ 2 w 32"/>
                                <a:gd name="T17" fmla="*/ 5 h 13"/>
                                <a:gd name="T18" fmla="*/ 2 w 32"/>
                                <a:gd name="T19" fmla="*/ 7 h 13"/>
                                <a:gd name="T20" fmla="*/ 3 w 32"/>
                                <a:gd name="T21" fmla="*/ 7 h 13"/>
                                <a:gd name="T22" fmla="*/ 5 w 32"/>
                                <a:gd name="T23" fmla="*/ 7 h 13"/>
                                <a:gd name="T24" fmla="*/ 11 w 32"/>
                                <a:gd name="T25" fmla="*/ 7 h 13"/>
                                <a:gd name="T26" fmla="*/ 12 w 32"/>
                                <a:gd name="T27" fmla="*/ 7 h 13"/>
                                <a:gd name="T28" fmla="*/ 14 w 32"/>
                                <a:gd name="T29" fmla="*/ 7 h 13"/>
                                <a:gd name="T30" fmla="*/ 15 w 32"/>
                                <a:gd name="T31" fmla="*/ 7 h 13"/>
                                <a:gd name="T32" fmla="*/ 15 w 32"/>
                                <a:gd name="T33" fmla="*/ 5 h 13"/>
                                <a:gd name="T34" fmla="*/ 15 w 32"/>
                                <a:gd name="T35" fmla="*/ 4 h 13"/>
                                <a:gd name="T36" fmla="*/ 16 w 32"/>
                                <a:gd name="T37" fmla="*/ 4 h 13"/>
                                <a:gd name="T38" fmla="*/ 15 w 32"/>
                                <a:gd name="T39" fmla="*/ 3 h 13"/>
                                <a:gd name="T40" fmla="*/ 15 w 32"/>
                                <a:gd name="T41" fmla="*/ 2 h 13"/>
                                <a:gd name="T42" fmla="*/ 15 w 32"/>
                                <a:gd name="T43" fmla="*/ 0 h 13"/>
                                <a:gd name="T44" fmla="*/ 14 w 32"/>
                                <a:gd name="T45" fmla="*/ 0 h 13"/>
                                <a:gd name="T46" fmla="*/ 12 w 32"/>
                                <a:gd name="T47" fmla="*/ 0 h 13"/>
                                <a:gd name="T48" fmla="*/ 11 w 32"/>
                                <a:gd name="T49" fmla="*/ 0 h 13"/>
                                <a:gd name="T50" fmla="*/ 5 w 3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 h="13">
                                  <a:moveTo>
                                    <a:pt x="9" y="0"/>
                                  </a:moveTo>
                                  <a:lnTo>
                                    <a:pt x="9" y="0"/>
                                  </a:lnTo>
                                  <a:lnTo>
                                    <a:pt x="6" y="0"/>
                                  </a:lnTo>
                                  <a:lnTo>
                                    <a:pt x="4" y="0"/>
                                  </a:lnTo>
                                  <a:lnTo>
                                    <a:pt x="4" y="3"/>
                                  </a:lnTo>
                                  <a:lnTo>
                                    <a:pt x="0" y="5"/>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3" name="Line 515"/>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4" name="Freeform 516"/>
                          <wps:cNvSpPr>
                            <a:spLocks/>
                          </wps:cNvSpPr>
                          <wps:spPr bwMode="auto">
                            <a:xfrm>
                              <a:off x="3803" y="705"/>
                              <a:ext cx="8" cy="21"/>
                            </a:xfrm>
                            <a:custGeom>
                              <a:avLst/>
                              <a:gdLst>
                                <a:gd name="T0" fmla="*/ 8 w 16"/>
                                <a:gd name="T1" fmla="*/ 4 h 41"/>
                                <a:gd name="T2" fmla="*/ 7 w 16"/>
                                <a:gd name="T3" fmla="*/ 3 h 41"/>
                                <a:gd name="T4" fmla="*/ 7 w 16"/>
                                <a:gd name="T5" fmla="*/ 2 h 41"/>
                                <a:gd name="T6" fmla="*/ 7 w 16"/>
                                <a:gd name="T7" fmla="*/ 0 h 41"/>
                                <a:gd name="T8" fmla="*/ 6 w 16"/>
                                <a:gd name="T9" fmla="*/ 0 h 41"/>
                                <a:gd name="T10" fmla="*/ 4 w 16"/>
                                <a:gd name="T11" fmla="*/ 0 h 41"/>
                                <a:gd name="T12" fmla="*/ 4 w 16"/>
                                <a:gd name="T13" fmla="*/ 0 h 41"/>
                                <a:gd name="T14" fmla="*/ 3 w 16"/>
                                <a:gd name="T15" fmla="*/ 0 h 41"/>
                                <a:gd name="T16" fmla="*/ 2 w 16"/>
                                <a:gd name="T17" fmla="*/ 0 h 41"/>
                                <a:gd name="T18" fmla="*/ 0 w 16"/>
                                <a:gd name="T19" fmla="*/ 0 h 41"/>
                                <a:gd name="T20" fmla="*/ 0 w 16"/>
                                <a:gd name="T21" fmla="*/ 2 h 41"/>
                                <a:gd name="T22" fmla="*/ 0 w 16"/>
                                <a:gd name="T23" fmla="*/ 3 h 41"/>
                                <a:gd name="T24" fmla="*/ 0 w 16"/>
                                <a:gd name="T25" fmla="*/ 17 h 41"/>
                                <a:gd name="T26" fmla="*/ 0 w 16"/>
                                <a:gd name="T27" fmla="*/ 18 h 41"/>
                                <a:gd name="T28" fmla="*/ 0 w 16"/>
                                <a:gd name="T29" fmla="*/ 20 h 41"/>
                                <a:gd name="T30" fmla="*/ 0 w 16"/>
                                <a:gd name="T31" fmla="*/ 20 h 41"/>
                                <a:gd name="T32" fmla="*/ 2 w 16"/>
                                <a:gd name="T33" fmla="*/ 21 h 41"/>
                                <a:gd name="T34" fmla="*/ 3 w 16"/>
                                <a:gd name="T35" fmla="*/ 21 h 41"/>
                                <a:gd name="T36" fmla="*/ 4 w 16"/>
                                <a:gd name="T37" fmla="*/ 21 h 41"/>
                                <a:gd name="T38" fmla="*/ 4 w 16"/>
                                <a:gd name="T39" fmla="*/ 21 h 41"/>
                                <a:gd name="T40" fmla="*/ 6 w 16"/>
                                <a:gd name="T41" fmla="*/ 21 h 41"/>
                                <a:gd name="T42" fmla="*/ 7 w 16"/>
                                <a:gd name="T43" fmla="*/ 20 h 41"/>
                                <a:gd name="T44" fmla="*/ 7 w 16"/>
                                <a:gd name="T45" fmla="*/ 20 h 41"/>
                                <a:gd name="T46" fmla="*/ 7 w 16"/>
                                <a:gd name="T47" fmla="*/ 18 h 41"/>
                                <a:gd name="T48" fmla="*/ 8 w 16"/>
                                <a:gd name="T49" fmla="*/ 18 h 41"/>
                                <a:gd name="T50" fmla="*/ 8 w 16"/>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1">
                                  <a:moveTo>
                                    <a:pt x="16" y="8"/>
                                  </a:moveTo>
                                  <a:lnTo>
                                    <a:pt x="14" y="5"/>
                                  </a:lnTo>
                                  <a:lnTo>
                                    <a:pt x="14" y="3"/>
                                  </a:lnTo>
                                  <a:lnTo>
                                    <a:pt x="14" y="0"/>
                                  </a:lnTo>
                                  <a:lnTo>
                                    <a:pt x="11" y="0"/>
                                  </a:lnTo>
                                  <a:lnTo>
                                    <a:pt x="8" y="0"/>
                                  </a:lnTo>
                                  <a:lnTo>
                                    <a:pt x="5" y="0"/>
                                  </a:lnTo>
                                  <a:lnTo>
                                    <a:pt x="3" y="0"/>
                                  </a:lnTo>
                                  <a:lnTo>
                                    <a:pt x="0" y="0"/>
                                  </a:lnTo>
                                  <a:lnTo>
                                    <a:pt x="0" y="3"/>
                                  </a:lnTo>
                                  <a:lnTo>
                                    <a:pt x="0" y="5"/>
                                  </a:lnTo>
                                  <a:lnTo>
                                    <a:pt x="0" y="34"/>
                                  </a:lnTo>
                                  <a:lnTo>
                                    <a:pt x="0" y="36"/>
                                  </a:lnTo>
                                  <a:lnTo>
                                    <a:pt x="0" y="39"/>
                                  </a:lnTo>
                                  <a:lnTo>
                                    <a:pt x="3" y="41"/>
                                  </a:lnTo>
                                  <a:lnTo>
                                    <a:pt x="5" y="41"/>
                                  </a:lnTo>
                                  <a:lnTo>
                                    <a:pt x="8" y="41"/>
                                  </a:lnTo>
                                  <a:lnTo>
                                    <a:pt x="11" y="41"/>
                                  </a:lnTo>
                                  <a:lnTo>
                                    <a:pt x="14" y="39"/>
                                  </a:lnTo>
                                  <a:lnTo>
                                    <a:pt x="14" y="36"/>
                                  </a:lnTo>
                                  <a:lnTo>
                                    <a:pt x="16" y="3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5" name="Line 517"/>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6" name="Freeform 518"/>
                          <wps:cNvSpPr>
                            <a:spLocks/>
                          </wps:cNvSpPr>
                          <wps:spPr bwMode="auto">
                            <a:xfrm>
                              <a:off x="3803" y="718"/>
                              <a:ext cx="30" cy="8"/>
                            </a:xfrm>
                            <a:custGeom>
                              <a:avLst/>
                              <a:gdLst>
                                <a:gd name="T0" fmla="*/ 4 w 60"/>
                                <a:gd name="T1" fmla="*/ 0 h 15"/>
                                <a:gd name="T2" fmla="*/ 3 w 60"/>
                                <a:gd name="T3" fmla="*/ 0 h 15"/>
                                <a:gd name="T4" fmla="*/ 2 w 60"/>
                                <a:gd name="T5" fmla="*/ 2 h 15"/>
                                <a:gd name="T6" fmla="*/ 0 w 60"/>
                                <a:gd name="T7" fmla="*/ 2 h 15"/>
                                <a:gd name="T8" fmla="*/ 0 w 60"/>
                                <a:gd name="T9" fmla="*/ 3 h 15"/>
                                <a:gd name="T10" fmla="*/ 0 w 60"/>
                                <a:gd name="T11" fmla="*/ 4 h 15"/>
                                <a:gd name="T12" fmla="*/ 0 w 60"/>
                                <a:gd name="T13" fmla="*/ 4 h 15"/>
                                <a:gd name="T14" fmla="*/ 0 w 60"/>
                                <a:gd name="T15" fmla="*/ 5 h 15"/>
                                <a:gd name="T16" fmla="*/ 0 w 60"/>
                                <a:gd name="T17" fmla="*/ 7 h 15"/>
                                <a:gd name="T18" fmla="*/ 0 w 60"/>
                                <a:gd name="T19" fmla="*/ 7 h 15"/>
                                <a:gd name="T20" fmla="*/ 2 w 60"/>
                                <a:gd name="T21" fmla="*/ 8 h 15"/>
                                <a:gd name="T22" fmla="*/ 3 w 60"/>
                                <a:gd name="T23" fmla="*/ 8 h 15"/>
                                <a:gd name="T24" fmla="*/ 25 w 60"/>
                                <a:gd name="T25" fmla="*/ 8 h 15"/>
                                <a:gd name="T26" fmla="*/ 27 w 60"/>
                                <a:gd name="T27" fmla="*/ 8 h 15"/>
                                <a:gd name="T28" fmla="*/ 27 w 60"/>
                                <a:gd name="T29" fmla="*/ 8 h 15"/>
                                <a:gd name="T30" fmla="*/ 29 w 60"/>
                                <a:gd name="T31" fmla="*/ 7 h 15"/>
                                <a:gd name="T32" fmla="*/ 29 w 60"/>
                                <a:gd name="T33" fmla="*/ 7 h 15"/>
                                <a:gd name="T34" fmla="*/ 30 w 60"/>
                                <a:gd name="T35" fmla="*/ 5 h 15"/>
                                <a:gd name="T36" fmla="*/ 30 w 60"/>
                                <a:gd name="T37" fmla="*/ 4 h 15"/>
                                <a:gd name="T38" fmla="*/ 30 w 60"/>
                                <a:gd name="T39" fmla="*/ 4 h 15"/>
                                <a:gd name="T40" fmla="*/ 29 w 60"/>
                                <a:gd name="T41" fmla="*/ 3 h 15"/>
                                <a:gd name="T42" fmla="*/ 29 w 60"/>
                                <a:gd name="T43" fmla="*/ 2 h 15"/>
                                <a:gd name="T44" fmla="*/ 27 w 60"/>
                                <a:gd name="T45" fmla="*/ 2 h 15"/>
                                <a:gd name="T46" fmla="*/ 27 w 60"/>
                                <a:gd name="T47" fmla="*/ 0 h 15"/>
                                <a:gd name="T48" fmla="*/ 26 w 60"/>
                                <a:gd name="T49" fmla="*/ 0 h 15"/>
                                <a:gd name="T50" fmla="*/ 4 w 6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5">
                                  <a:moveTo>
                                    <a:pt x="8" y="0"/>
                                  </a:moveTo>
                                  <a:lnTo>
                                    <a:pt x="5" y="0"/>
                                  </a:lnTo>
                                  <a:lnTo>
                                    <a:pt x="3" y="3"/>
                                  </a:lnTo>
                                  <a:lnTo>
                                    <a:pt x="0" y="3"/>
                                  </a:lnTo>
                                  <a:lnTo>
                                    <a:pt x="0" y="5"/>
                                  </a:lnTo>
                                  <a:lnTo>
                                    <a:pt x="0" y="8"/>
                                  </a:lnTo>
                                  <a:lnTo>
                                    <a:pt x="0" y="10"/>
                                  </a:lnTo>
                                  <a:lnTo>
                                    <a:pt x="0" y="13"/>
                                  </a:lnTo>
                                  <a:lnTo>
                                    <a:pt x="3" y="15"/>
                                  </a:lnTo>
                                  <a:lnTo>
                                    <a:pt x="5" y="15"/>
                                  </a:lnTo>
                                  <a:lnTo>
                                    <a:pt x="50" y="15"/>
                                  </a:lnTo>
                                  <a:lnTo>
                                    <a:pt x="54" y="15"/>
                                  </a:lnTo>
                                  <a:lnTo>
                                    <a:pt x="57" y="13"/>
                                  </a:lnTo>
                                  <a:lnTo>
                                    <a:pt x="60" y="10"/>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7" name="Line 519"/>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8" name="Freeform 520"/>
                          <wps:cNvSpPr>
                            <a:spLocks/>
                          </wps:cNvSpPr>
                          <wps:spPr bwMode="auto">
                            <a:xfrm>
                              <a:off x="3825" y="718"/>
                              <a:ext cx="8" cy="22"/>
                            </a:xfrm>
                            <a:custGeom>
                              <a:avLst/>
                              <a:gdLst>
                                <a:gd name="T0" fmla="*/ 8 w 15"/>
                                <a:gd name="T1" fmla="*/ 4 h 44"/>
                                <a:gd name="T2" fmla="*/ 8 w 15"/>
                                <a:gd name="T3" fmla="*/ 4 h 44"/>
                                <a:gd name="T4" fmla="*/ 6 w 15"/>
                                <a:gd name="T5" fmla="*/ 3 h 44"/>
                                <a:gd name="T6" fmla="*/ 6 w 15"/>
                                <a:gd name="T7" fmla="*/ 2 h 44"/>
                                <a:gd name="T8" fmla="*/ 5 w 15"/>
                                <a:gd name="T9" fmla="*/ 2 h 44"/>
                                <a:gd name="T10" fmla="*/ 5 w 15"/>
                                <a:gd name="T11" fmla="*/ 0 h 44"/>
                                <a:gd name="T12" fmla="*/ 4 w 15"/>
                                <a:gd name="T13" fmla="*/ 0 h 44"/>
                                <a:gd name="T14" fmla="*/ 3 w 15"/>
                                <a:gd name="T15" fmla="*/ 0 h 44"/>
                                <a:gd name="T16" fmla="*/ 1 w 15"/>
                                <a:gd name="T17" fmla="*/ 2 h 44"/>
                                <a:gd name="T18" fmla="*/ 1 w 15"/>
                                <a:gd name="T19" fmla="*/ 2 h 44"/>
                                <a:gd name="T20" fmla="*/ 0 w 15"/>
                                <a:gd name="T21" fmla="*/ 3 h 44"/>
                                <a:gd name="T22" fmla="*/ 0 w 15"/>
                                <a:gd name="T23" fmla="*/ 4 h 44"/>
                                <a:gd name="T24" fmla="*/ 0 w 15"/>
                                <a:gd name="T25" fmla="*/ 18 h 44"/>
                                <a:gd name="T26" fmla="*/ 0 w 15"/>
                                <a:gd name="T27" fmla="*/ 19 h 44"/>
                                <a:gd name="T28" fmla="*/ 0 w 15"/>
                                <a:gd name="T29" fmla="*/ 21 h 44"/>
                                <a:gd name="T30" fmla="*/ 1 w 15"/>
                                <a:gd name="T31" fmla="*/ 21 h 44"/>
                                <a:gd name="T32" fmla="*/ 1 w 15"/>
                                <a:gd name="T33" fmla="*/ 22 h 44"/>
                                <a:gd name="T34" fmla="*/ 3 w 15"/>
                                <a:gd name="T35" fmla="*/ 22 h 44"/>
                                <a:gd name="T36" fmla="*/ 4 w 15"/>
                                <a:gd name="T37" fmla="*/ 22 h 44"/>
                                <a:gd name="T38" fmla="*/ 5 w 15"/>
                                <a:gd name="T39" fmla="*/ 22 h 44"/>
                                <a:gd name="T40" fmla="*/ 5 w 15"/>
                                <a:gd name="T41" fmla="*/ 22 h 44"/>
                                <a:gd name="T42" fmla="*/ 6 w 15"/>
                                <a:gd name="T43" fmla="*/ 21 h 44"/>
                                <a:gd name="T44" fmla="*/ 6 w 15"/>
                                <a:gd name="T45" fmla="*/ 21 h 44"/>
                                <a:gd name="T46" fmla="*/ 8 w 15"/>
                                <a:gd name="T47" fmla="*/ 19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0" y="5"/>
                                  </a:lnTo>
                                  <a:lnTo>
                                    <a:pt x="0" y="8"/>
                                  </a:lnTo>
                                  <a:lnTo>
                                    <a:pt x="0" y="36"/>
                                  </a:lnTo>
                                  <a:lnTo>
                                    <a:pt x="0" y="38"/>
                                  </a:lnTo>
                                  <a:lnTo>
                                    <a:pt x="0" y="41"/>
                                  </a:lnTo>
                                  <a:lnTo>
                                    <a:pt x="2" y="41"/>
                                  </a:lnTo>
                                  <a:lnTo>
                                    <a:pt x="2" y="44"/>
                                  </a:lnTo>
                                  <a:lnTo>
                                    <a:pt x="5" y="44"/>
                                  </a:lnTo>
                                  <a:lnTo>
                                    <a:pt x="7" y="44"/>
                                  </a:lnTo>
                                  <a:lnTo>
                                    <a:pt x="9" y="44"/>
                                  </a:lnTo>
                                  <a:lnTo>
                                    <a:pt x="12" y="41"/>
                                  </a:lnTo>
                                  <a:lnTo>
                                    <a:pt x="15" y="38"/>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19" name="Line 521"/>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0" name="Freeform 522"/>
                          <wps:cNvSpPr>
                            <a:spLocks/>
                          </wps:cNvSpPr>
                          <wps:spPr bwMode="auto">
                            <a:xfrm>
                              <a:off x="3825" y="732"/>
                              <a:ext cx="36" cy="8"/>
                            </a:xfrm>
                            <a:custGeom>
                              <a:avLst/>
                              <a:gdLst>
                                <a:gd name="T0" fmla="*/ 4 w 72"/>
                                <a:gd name="T1" fmla="*/ 0 h 16"/>
                                <a:gd name="T2" fmla="*/ 3 w 72"/>
                                <a:gd name="T3" fmla="*/ 0 h 16"/>
                                <a:gd name="T4" fmla="*/ 1 w 72"/>
                                <a:gd name="T5" fmla="*/ 2 h 16"/>
                                <a:gd name="T6" fmla="*/ 1 w 72"/>
                                <a:gd name="T7" fmla="*/ 2 h 16"/>
                                <a:gd name="T8" fmla="*/ 0 w 72"/>
                                <a:gd name="T9" fmla="*/ 3 h 16"/>
                                <a:gd name="T10" fmla="*/ 0 w 72"/>
                                <a:gd name="T11" fmla="*/ 3 h 16"/>
                                <a:gd name="T12" fmla="*/ 0 w 72"/>
                                <a:gd name="T13" fmla="*/ 4 h 16"/>
                                <a:gd name="T14" fmla="*/ 0 w 72"/>
                                <a:gd name="T15" fmla="*/ 5 h 16"/>
                                <a:gd name="T16" fmla="*/ 0 w 72"/>
                                <a:gd name="T17" fmla="*/ 7 h 16"/>
                                <a:gd name="T18" fmla="*/ 1 w 72"/>
                                <a:gd name="T19" fmla="*/ 7 h 16"/>
                                <a:gd name="T20" fmla="*/ 1 w 72"/>
                                <a:gd name="T21" fmla="*/ 8 h 16"/>
                                <a:gd name="T22" fmla="*/ 3 w 72"/>
                                <a:gd name="T23" fmla="*/ 8 h 16"/>
                                <a:gd name="T24" fmla="*/ 31 w 72"/>
                                <a:gd name="T25" fmla="*/ 8 h 16"/>
                                <a:gd name="T26" fmla="*/ 34 w 72"/>
                                <a:gd name="T27" fmla="*/ 8 h 16"/>
                                <a:gd name="T28" fmla="*/ 35 w 72"/>
                                <a:gd name="T29" fmla="*/ 8 h 16"/>
                                <a:gd name="T30" fmla="*/ 36 w 72"/>
                                <a:gd name="T31" fmla="*/ 7 h 16"/>
                                <a:gd name="T32" fmla="*/ 36 w 72"/>
                                <a:gd name="T33" fmla="*/ 7 h 16"/>
                                <a:gd name="T34" fmla="*/ 36 w 72"/>
                                <a:gd name="T35" fmla="*/ 5 h 16"/>
                                <a:gd name="T36" fmla="*/ 36 w 72"/>
                                <a:gd name="T37" fmla="*/ 4 h 16"/>
                                <a:gd name="T38" fmla="*/ 36 w 72"/>
                                <a:gd name="T39" fmla="*/ 3 h 16"/>
                                <a:gd name="T40" fmla="*/ 36 w 72"/>
                                <a:gd name="T41" fmla="*/ 3 h 16"/>
                                <a:gd name="T42" fmla="*/ 36 w 72"/>
                                <a:gd name="T43" fmla="*/ 2 h 16"/>
                                <a:gd name="T44" fmla="*/ 35 w 72"/>
                                <a:gd name="T45" fmla="*/ 2 h 16"/>
                                <a:gd name="T46" fmla="*/ 34 w 72"/>
                                <a:gd name="T47" fmla="*/ 0 h 16"/>
                                <a:gd name="T48" fmla="*/ 33 w 72"/>
                                <a:gd name="T49" fmla="*/ 0 h 16"/>
                                <a:gd name="T50" fmla="*/ 4 w 7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6">
                                  <a:moveTo>
                                    <a:pt x="7" y="0"/>
                                  </a:moveTo>
                                  <a:lnTo>
                                    <a:pt x="5" y="0"/>
                                  </a:lnTo>
                                  <a:lnTo>
                                    <a:pt x="2" y="3"/>
                                  </a:lnTo>
                                  <a:lnTo>
                                    <a:pt x="0" y="5"/>
                                  </a:lnTo>
                                  <a:lnTo>
                                    <a:pt x="0" y="8"/>
                                  </a:lnTo>
                                  <a:lnTo>
                                    <a:pt x="0" y="10"/>
                                  </a:lnTo>
                                  <a:lnTo>
                                    <a:pt x="0" y="13"/>
                                  </a:lnTo>
                                  <a:lnTo>
                                    <a:pt x="2" y="13"/>
                                  </a:lnTo>
                                  <a:lnTo>
                                    <a:pt x="2" y="16"/>
                                  </a:lnTo>
                                  <a:lnTo>
                                    <a:pt x="5" y="16"/>
                                  </a:lnTo>
                                  <a:lnTo>
                                    <a:pt x="61" y="16"/>
                                  </a:lnTo>
                                  <a:lnTo>
                                    <a:pt x="67" y="16"/>
                                  </a:lnTo>
                                  <a:lnTo>
                                    <a:pt x="70" y="16"/>
                                  </a:lnTo>
                                  <a:lnTo>
                                    <a:pt x="72" y="13"/>
                                  </a:lnTo>
                                  <a:lnTo>
                                    <a:pt x="72" y="10"/>
                                  </a:lnTo>
                                  <a:lnTo>
                                    <a:pt x="72" y="8"/>
                                  </a:lnTo>
                                  <a:lnTo>
                                    <a:pt x="72" y="5"/>
                                  </a:lnTo>
                                  <a:lnTo>
                                    <a:pt x="72" y="3"/>
                                  </a:lnTo>
                                  <a:lnTo>
                                    <a:pt x="70" y="3"/>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1" name="Line 523"/>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2" name="Freeform 524"/>
                          <wps:cNvSpPr>
                            <a:spLocks/>
                          </wps:cNvSpPr>
                          <wps:spPr bwMode="auto">
                            <a:xfrm>
                              <a:off x="3855" y="732"/>
                              <a:ext cx="6" cy="36"/>
                            </a:xfrm>
                            <a:custGeom>
                              <a:avLst/>
                              <a:gdLst>
                                <a:gd name="T0" fmla="*/ 6 w 13"/>
                                <a:gd name="T1" fmla="*/ 4 h 73"/>
                                <a:gd name="T2" fmla="*/ 6 w 13"/>
                                <a:gd name="T3" fmla="*/ 2 h 73"/>
                                <a:gd name="T4" fmla="*/ 6 w 13"/>
                                <a:gd name="T5" fmla="*/ 2 h 73"/>
                                <a:gd name="T6" fmla="*/ 6 w 13"/>
                                <a:gd name="T7" fmla="*/ 1 h 73"/>
                                <a:gd name="T8" fmla="*/ 5 w 13"/>
                                <a:gd name="T9" fmla="*/ 1 h 73"/>
                                <a:gd name="T10" fmla="*/ 4 w 13"/>
                                <a:gd name="T11" fmla="*/ 0 h 73"/>
                                <a:gd name="T12" fmla="*/ 3 w 13"/>
                                <a:gd name="T13" fmla="*/ 0 h 73"/>
                                <a:gd name="T14" fmla="*/ 3 w 13"/>
                                <a:gd name="T15" fmla="*/ 0 h 73"/>
                                <a:gd name="T16" fmla="*/ 1 w 13"/>
                                <a:gd name="T17" fmla="*/ 1 h 73"/>
                                <a:gd name="T18" fmla="*/ 0 w 13"/>
                                <a:gd name="T19" fmla="*/ 1 h 73"/>
                                <a:gd name="T20" fmla="*/ 0 w 13"/>
                                <a:gd name="T21" fmla="*/ 2 h 73"/>
                                <a:gd name="T22" fmla="*/ 0 w 13"/>
                                <a:gd name="T23" fmla="*/ 2 h 73"/>
                                <a:gd name="T24" fmla="*/ 0 w 13"/>
                                <a:gd name="T25" fmla="*/ 31 h 73"/>
                                <a:gd name="T26" fmla="*/ 0 w 13"/>
                                <a:gd name="T27" fmla="*/ 33 h 73"/>
                                <a:gd name="T28" fmla="*/ 0 w 13"/>
                                <a:gd name="T29" fmla="*/ 34 h 73"/>
                                <a:gd name="T30" fmla="*/ 0 w 13"/>
                                <a:gd name="T31" fmla="*/ 35 h 73"/>
                                <a:gd name="T32" fmla="*/ 1 w 13"/>
                                <a:gd name="T33" fmla="*/ 35 h 73"/>
                                <a:gd name="T34" fmla="*/ 3 w 13"/>
                                <a:gd name="T35" fmla="*/ 36 h 73"/>
                                <a:gd name="T36" fmla="*/ 3 w 13"/>
                                <a:gd name="T37" fmla="*/ 36 h 73"/>
                                <a:gd name="T38" fmla="*/ 4 w 13"/>
                                <a:gd name="T39" fmla="*/ 36 h 73"/>
                                <a:gd name="T40" fmla="*/ 5 w 13"/>
                                <a:gd name="T41" fmla="*/ 35 h 73"/>
                                <a:gd name="T42" fmla="*/ 6 w 13"/>
                                <a:gd name="T43" fmla="*/ 35 h 73"/>
                                <a:gd name="T44" fmla="*/ 6 w 13"/>
                                <a:gd name="T45" fmla="*/ 34 h 73"/>
                                <a:gd name="T46" fmla="*/ 6 w 13"/>
                                <a:gd name="T47" fmla="*/ 33 h 73"/>
                                <a:gd name="T48" fmla="*/ 6 w 13"/>
                                <a:gd name="T49" fmla="*/ 33 h 73"/>
                                <a:gd name="T50" fmla="*/ 6 w 13"/>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73">
                                  <a:moveTo>
                                    <a:pt x="13" y="8"/>
                                  </a:moveTo>
                                  <a:lnTo>
                                    <a:pt x="13" y="5"/>
                                  </a:lnTo>
                                  <a:lnTo>
                                    <a:pt x="13" y="3"/>
                                  </a:lnTo>
                                  <a:lnTo>
                                    <a:pt x="11" y="3"/>
                                  </a:lnTo>
                                  <a:lnTo>
                                    <a:pt x="8" y="0"/>
                                  </a:lnTo>
                                  <a:lnTo>
                                    <a:pt x="6" y="0"/>
                                  </a:lnTo>
                                  <a:lnTo>
                                    <a:pt x="2" y="3"/>
                                  </a:lnTo>
                                  <a:lnTo>
                                    <a:pt x="0" y="3"/>
                                  </a:lnTo>
                                  <a:lnTo>
                                    <a:pt x="0" y="5"/>
                                  </a:lnTo>
                                  <a:lnTo>
                                    <a:pt x="0" y="62"/>
                                  </a:lnTo>
                                  <a:lnTo>
                                    <a:pt x="0" y="66"/>
                                  </a:lnTo>
                                  <a:lnTo>
                                    <a:pt x="0" y="68"/>
                                  </a:lnTo>
                                  <a:lnTo>
                                    <a:pt x="0" y="70"/>
                                  </a:lnTo>
                                  <a:lnTo>
                                    <a:pt x="2" y="70"/>
                                  </a:lnTo>
                                  <a:lnTo>
                                    <a:pt x="6" y="73"/>
                                  </a:lnTo>
                                  <a:lnTo>
                                    <a:pt x="8" y="73"/>
                                  </a:lnTo>
                                  <a:lnTo>
                                    <a:pt x="11" y="70"/>
                                  </a:lnTo>
                                  <a:lnTo>
                                    <a:pt x="13" y="70"/>
                                  </a:lnTo>
                                  <a:lnTo>
                                    <a:pt x="13" y="68"/>
                                  </a:lnTo>
                                  <a:lnTo>
                                    <a:pt x="13" y="6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3" name="Line 525"/>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4" name="Freeform 526"/>
                          <wps:cNvSpPr>
                            <a:spLocks/>
                          </wps:cNvSpPr>
                          <wps:spPr bwMode="auto">
                            <a:xfrm>
                              <a:off x="3854" y="761"/>
                              <a:ext cx="31" cy="7"/>
                            </a:xfrm>
                            <a:custGeom>
                              <a:avLst/>
                              <a:gdLst>
                                <a:gd name="T0" fmla="*/ 4 w 63"/>
                                <a:gd name="T1" fmla="*/ 0 h 16"/>
                                <a:gd name="T2" fmla="*/ 4 w 63"/>
                                <a:gd name="T3" fmla="*/ 0 h 16"/>
                                <a:gd name="T4" fmla="*/ 2 w 63"/>
                                <a:gd name="T5" fmla="*/ 0 h 16"/>
                                <a:gd name="T6" fmla="*/ 1 w 63"/>
                                <a:gd name="T7" fmla="*/ 1 h 16"/>
                                <a:gd name="T8" fmla="*/ 1 w 63"/>
                                <a:gd name="T9" fmla="*/ 1 h 16"/>
                                <a:gd name="T10" fmla="*/ 1 w 63"/>
                                <a:gd name="T11" fmla="*/ 2 h 16"/>
                                <a:gd name="T12" fmla="*/ 0 w 63"/>
                                <a:gd name="T13" fmla="*/ 4 h 16"/>
                                <a:gd name="T14" fmla="*/ 1 w 63"/>
                                <a:gd name="T15" fmla="*/ 4 h 16"/>
                                <a:gd name="T16" fmla="*/ 1 w 63"/>
                                <a:gd name="T17" fmla="*/ 5 h 16"/>
                                <a:gd name="T18" fmla="*/ 1 w 63"/>
                                <a:gd name="T19" fmla="*/ 6 h 16"/>
                                <a:gd name="T20" fmla="*/ 2 w 63"/>
                                <a:gd name="T21" fmla="*/ 6 h 16"/>
                                <a:gd name="T22" fmla="*/ 4 w 63"/>
                                <a:gd name="T23" fmla="*/ 7 h 16"/>
                                <a:gd name="T24" fmla="*/ 26 w 63"/>
                                <a:gd name="T25" fmla="*/ 7 h 16"/>
                                <a:gd name="T26" fmla="*/ 28 w 63"/>
                                <a:gd name="T27" fmla="*/ 7 h 16"/>
                                <a:gd name="T28" fmla="*/ 28 w 63"/>
                                <a:gd name="T29" fmla="*/ 6 h 16"/>
                                <a:gd name="T30" fmla="*/ 30 w 63"/>
                                <a:gd name="T31" fmla="*/ 6 h 16"/>
                                <a:gd name="T32" fmla="*/ 30 w 63"/>
                                <a:gd name="T33" fmla="*/ 5 h 16"/>
                                <a:gd name="T34" fmla="*/ 31 w 63"/>
                                <a:gd name="T35" fmla="*/ 4 h 16"/>
                                <a:gd name="T36" fmla="*/ 31 w 63"/>
                                <a:gd name="T37" fmla="*/ 4 h 16"/>
                                <a:gd name="T38" fmla="*/ 31 w 63"/>
                                <a:gd name="T39" fmla="*/ 2 h 16"/>
                                <a:gd name="T40" fmla="*/ 30 w 63"/>
                                <a:gd name="T41" fmla="*/ 1 h 16"/>
                                <a:gd name="T42" fmla="*/ 30 w 63"/>
                                <a:gd name="T43" fmla="*/ 1 h 16"/>
                                <a:gd name="T44" fmla="*/ 28 w 63"/>
                                <a:gd name="T45" fmla="*/ 0 h 16"/>
                                <a:gd name="T46" fmla="*/ 28 w 63"/>
                                <a:gd name="T47" fmla="*/ 0 h 16"/>
                                <a:gd name="T48" fmla="*/ 26 w 63"/>
                                <a:gd name="T49" fmla="*/ 0 h 16"/>
                                <a:gd name="T50" fmla="*/ 4 w 6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6">
                                  <a:moveTo>
                                    <a:pt x="9" y="0"/>
                                  </a:moveTo>
                                  <a:lnTo>
                                    <a:pt x="9" y="0"/>
                                  </a:lnTo>
                                  <a:lnTo>
                                    <a:pt x="5" y="0"/>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5"/>
                                  </a:lnTo>
                                  <a:lnTo>
                                    <a:pt x="60" y="3"/>
                                  </a:lnTo>
                                  <a:lnTo>
                                    <a:pt x="57"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5" name="Line 527"/>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6" name="Freeform 528"/>
                          <wps:cNvSpPr>
                            <a:spLocks/>
                          </wps:cNvSpPr>
                          <wps:spPr bwMode="auto">
                            <a:xfrm>
                              <a:off x="3877" y="761"/>
                              <a:ext cx="8" cy="20"/>
                            </a:xfrm>
                            <a:custGeom>
                              <a:avLst/>
                              <a:gdLst>
                                <a:gd name="T0" fmla="*/ 8 w 16"/>
                                <a:gd name="T1" fmla="*/ 4 h 42"/>
                                <a:gd name="T2" fmla="*/ 8 w 16"/>
                                <a:gd name="T3" fmla="*/ 2 h 42"/>
                                <a:gd name="T4" fmla="*/ 7 w 16"/>
                                <a:gd name="T5" fmla="*/ 1 h 42"/>
                                <a:gd name="T6" fmla="*/ 7 w 16"/>
                                <a:gd name="T7" fmla="*/ 1 h 42"/>
                                <a:gd name="T8" fmla="*/ 5 w 16"/>
                                <a:gd name="T9" fmla="*/ 0 h 42"/>
                                <a:gd name="T10" fmla="*/ 5 w 16"/>
                                <a:gd name="T11" fmla="*/ 0 h 42"/>
                                <a:gd name="T12" fmla="*/ 4 w 16"/>
                                <a:gd name="T13" fmla="*/ 0 h 42"/>
                                <a:gd name="T14" fmla="*/ 3 w 16"/>
                                <a:gd name="T15" fmla="*/ 0 h 42"/>
                                <a:gd name="T16" fmla="*/ 1 w 16"/>
                                <a:gd name="T17" fmla="*/ 0 h 42"/>
                                <a:gd name="T18" fmla="*/ 1 w 16"/>
                                <a:gd name="T19" fmla="*/ 1 h 42"/>
                                <a:gd name="T20" fmla="*/ 0 w 16"/>
                                <a:gd name="T21" fmla="*/ 1 h 42"/>
                                <a:gd name="T22" fmla="*/ 0 w 16"/>
                                <a:gd name="T23" fmla="*/ 2 h 42"/>
                                <a:gd name="T24" fmla="*/ 0 w 16"/>
                                <a:gd name="T25" fmla="*/ 16 h 42"/>
                                <a:gd name="T26" fmla="*/ 0 w 16"/>
                                <a:gd name="T27" fmla="*/ 18 h 42"/>
                                <a:gd name="T28" fmla="*/ 0 w 16"/>
                                <a:gd name="T29" fmla="*/ 19 h 42"/>
                                <a:gd name="T30" fmla="*/ 1 w 16"/>
                                <a:gd name="T31" fmla="*/ 20 h 42"/>
                                <a:gd name="T32" fmla="*/ 1 w 16"/>
                                <a:gd name="T33" fmla="*/ 20 h 42"/>
                                <a:gd name="T34" fmla="*/ 3 w 16"/>
                                <a:gd name="T35" fmla="*/ 20 h 42"/>
                                <a:gd name="T36" fmla="*/ 4 w 16"/>
                                <a:gd name="T37" fmla="*/ 20 h 42"/>
                                <a:gd name="T38" fmla="*/ 5 w 16"/>
                                <a:gd name="T39" fmla="*/ 20 h 42"/>
                                <a:gd name="T40" fmla="*/ 5 w 16"/>
                                <a:gd name="T41" fmla="*/ 20 h 42"/>
                                <a:gd name="T42" fmla="*/ 7 w 16"/>
                                <a:gd name="T43" fmla="*/ 20 h 42"/>
                                <a:gd name="T44" fmla="*/ 7 w 16"/>
                                <a:gd name="T45" fmla="*/ 19 h 42"/>
                                <a:gd name="T46" fmla="*/ 8 w 16"/>
                                <a:gd name="T47" fmla="*/ 18 h 42"/>
                                <a:gd name="T48" fmla="*/ 8 w 16"/>
                                <a:gd name="T49" fmla="*/ 18 h 42"/>
                                <a:gd name="T50" fmla="*/ 8 w 16"/>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2">
                                  <a:moveTo>
                                    <a:pt x="16" y="9"/>
                                  </a:moveTo>
                                  <a:lnTo>
                                    <a:pt x="16" y="5"/>
                                  </a:lnTo>
                                  <a:lnTo>
                                    <a:pt x="13" y="3"/>
                                  </a:lnTo>
                                  <a:lnTo>
                                    <a:pt x="10" y="0"/>
                                  </a:lnTo>
                                  <a:lnTo>
                                    <a:pt x="7" y="0"/>
                                  </a:lnTo>
                                  <a:lnTo>
                                    <a:pt x="5" y="0"/>
                                  </a:lnTo>
                                  <a:lnTo>
                                    <a:pt x="2" y="0"/>
                                  </a:lnTo>
                                  <a:lnTo>
                                    <a:pt x="2" y="3"/>
                                  </a:lnTo>
                                  <a:lnTo>
                                    <a:pt x="0" y="3"/>
                                  </a:lnTo>
                                  <a:lnTo>
                                    <a:pt x="0" y="5"/>
                                  </a:lnTo>
                                  <a:lnTo>
                                    <a:pt x="0" y="34"/>
                                  </a:lnTo>
                                  <a:lnTo>
                                    <a:pt x="0" y="37"/>
                                  </a:lnTo>
                                  <a:lnTo>
                                    <a:pt x="0" y="39"/>
                                  </a:lnTo>
                                  <a:lnTo>
                                    <a:pt x="2" y="42"/>
                                  </a:lnTo>
                                  <a:lnTo>
                                    <a:pt x="5" y="42"/>
                                  </a:lnTo>
                                  <a:lnTo>
                                    <a:pt x="7" y="42"/>
                                  </a:lnTo>
                                  <a:lnTo>
                                    <a:pt x="10" y="42"/>
                                  </a:lnTo>
                                  <a:lnTo>
                                    <a:pt x="13" y="42"/>
                                  </a:lnTo>
                                  <a:lnTo>
                                    <a:pt x="13"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7" name="Line 529"/>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8" name="Freeform 530"/>
                          <wps:cNvSpPr>
                            <a:spLocks/>
                          </wps:cNvSpPr>
                          <wps:spPr bwMode="auto">
                            <a:xfrm>
                              <a:off x="3877" y="774"/>
                              <a:ext cx="17" cy="7"/>
                            </a:xfrm>
                            <a:custGeom>
                              <a:avLst/>
                              <a:gdLst>
                                <a:gd name="T0" fmla="*/ 4 w 33"/>
                                <a:gd name="T1" fmla="*/ 0 h 16"/>
                                <a:gd name="T2" fmla="*/ 3 w 33"/>
                                <a:gd name="T3" fmla="*/ 1 h 16"/>
                                <a:gd name="T4" fmla="*/ 1 w 33"/>
                                <a:gd name="T5" fmla="*/ 1 h 16"/>
                                <a:gd name="T6" fmla="*/ 1 w 33"/>
                                <a:gd name="T7" fmla="*/ 1 h 16"/>
                                <a:gd name="T8" fmla="*/ 0 w 33"/>
                                <a:gd name="T9" fmla="*/ 3 h 16"/>
                                <a:gd name="T10" fmla="*/ 0 w 33"/>
                                <a:gd name="T11" fmla="*/ 4 h 16"/>
                                <a:gd name="T12" fmla="*/ 0 w 33"/>
                                <a:gd name="T13" fmla="*/ 4 h 16"/>
                                <a:gd name="T14" fmla="*/ 0 w 33"/>
                                <a:gd name="T15" fmla="*/ 5 h 16"/>
                                <a:gd name="T16" fmla="*/ 0 w 33"/>
                                <a:gd name="T17" fmla="*/ 6 h 16"/>
                                <a:gd name="T18" fmla="*/ 1 w 33"/>
                                <a:gd name="T19" fmla="*/ 7 h 16"/>
                                <a:gd name="T20" fmla="*/ 1 w 33"/>
                                <a:gd name="T21" fmla="*/ 7 h 16"/>
                                <a:gd name="T22" fmla="*/ 3 w 33"/>
                                <a:gd name="T23" fmla="*/ 7 h 16"/>
                                <a:gd name="T24" fmla="*/ 11 w 33"/>
                                <a:gd name="T25" fmla="*/ 7 h 16"/>
                                <a:gd name="T26" fmla="*/ 14 w 33"/>
                                <a:gd name="T27" fmla="*/ 7 h 16"/>
                                <a:gd name="T28" fmla="*/ 14 w 33"/>
                                <a:gd name="T29" fmla="*/ 7 h 16"/>
                                <a:gd name="T30" fmla="*/ 16 w 33"/>
                                <a:gd name="T31" fmla="*/ 7 h 16"/>
                                <a:gd name="T32" fmla="*/ 16 w 33"/>
                                <a:gd name="T33" fmla="*/ 6 h 16"/>
                                <a:gd name="T34" fmla="*/ 17 w 33"/>
                                <a:gd name="T35" fmla="*/ 5 h 16"/>
                                <a:gd name="T36" fmla="*/ 17 w 33"/>
                                <a:gd name="T37" fmla="*/ 4 h 16"/>
                                <a:gd name="T38" fmla="*/ 17 w 33"/>
                                <a:gd name="T39" fmla="*/ 4 h 16"/>
                                <a:gd name="T40" fmla="*/ 16 w 33"/>
                                <a:gd name="T41" fmla="*/ 3 h 16"/>
                                <a:gd name="T42" fmla="*/ 16 w 33"/>
                                <a:gd name="T43" fmla="*/ 1 h 16"/>
                                <a:gd name="T44" fmla="*/ 14 w 33"/>
                                <a:gd name="T45" fmla="*/ 1 h 16"/>
                                <a:gd name="T46" fmla="*/ 14 w 33"/>
                                <a:gd name="T47" fmla="*/ 1 h 16"/>
                                <a:gd name="T48" fmla="*/ 12 w 33"/>
                                <a:gd name="T49" fmla="*/ 0 h 16"/>
                                <a:gd name="T50" fmla="*/ 4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7" y="0"/>
                                  </a:moveTo>
                                  <a:lnTo>
                                    <a:pt x="5" y="2"/>
                                  </a:lnTo>
                                  <a:lnTo>
                                    <a:pt x="2" y="2"/>
                                  </a:lnTo>
                                  <a:lnTo>
                                    <a:pt x="0" y="6"/>
                                  </a:lnTo>
                                  <a:lnTo>
                                    <a:pt x="0" y="8"/>
                                  </a:lnTo>
                                  <a:lnTo>
                                    <a:pt x="0" y="11"/>
                                  </a:lnTo>
                                  <a:lnTo>
                                    <a:pt x="0" y="13"/>
                                  </a:lnTo>
                                  <a:lnTo>
                                    <a:pt x="2" y="16"/>
                                  </a:lnTo>
                                  <a:lnTo>
                                    <a:pt x="5" y="16"/>
                                  </a:lnTo>
                                  <a:lnTo>
                                    <a:pt x="21" y="16"/>
                                  </a:lnTo>
                                  <a:lnTo>
                                    <a:pt x="28" y="16"/>
                                  </a:lnTo>
                                  <a:lnTo>
                                    <a:pt x="31" y="16"/>
                                  </a:lnTo>
                                  <a:lnTo>
                                    <a:pt x="31" y="13"/>
                                  </a:lnTo>
                                  <a:lnTo>
                                    <a:pt x="33" y="11"/>
                                  </a:lnTo>
                                  <a:lnTo>
                                    <a:pt x="33" y="8"/>
                                  </a:lnTo>
                                  <a:lnTo>
                                    <a:pt x="31" y="6"/>
                                  </a:lnTo>
                                  <a:lnTo>
                                    <a:pt x="31" y="2"/>
                                  </a:lnTo>
                                  <a:lnTo>
                                    <a:pt x="28" y="2"/>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29" name="Line 531"/>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0" name="Freeform 532"/>
                          <wps:cNvSpPr>
                            <a:spLocks/>
                          </wps:cNvSpPr>
                          <wps:spPr bwMode="auto">
                            <a:xfrm>
                              <a:off x="3886" y="774"/>
                              <a:ext cx="8" cy="22"/>
                            </a:xfrm>
                            <a:custGeom>
                              <a:avLst/>
                              <a:gdLst>
                                <a:gd name="T0" fmla="*/ 8 w 15"/>
                                <a:gd name="T1" fmla="*/ 4 h 44"/>
                                <a:gd name="T2" fmla="*/ 8 w 15"/>
                                <a:gd name="T3" fmla="*/ 4 h 44"/>
                                <a:gd name="T4" fmla="*/ 7 w 15"/>
                                <a:gd name="T5" fmla="*/ 3 h 44"/>
                                <a:gd name="T6" fmla="*/ 7 w 15"/>
                                <a:gd name="T7" fmla="*/ 1 h 44"/>
                                <a:gd name="T8" fmla="*/ 5 w 15"/>
                                <a:gd name="T9" fmla="*/ 1 h 44"/>
                                <a:gd name="T10" fmla="*/ 5 w 15"/>
                                <a:gd name="T11" fmla="*/ 1 h 44"/>
                                <a:gd name="T12" fmla="*/ 4 w 15"/>
                                <a:gd name="T13" fmla="*/ 0 h 44"/>
                                <a:gd name="T14" fmla="*/ 3 w 15"/>
                                <a:gd name="T15" fmla="*/ 1 h 44"/>
                                <a:gd name="T16" fmla="*/ 2 w 15"/>
                                <a:gd name="T17" fmla="*/ 1 h 44"/>
                                <a:gd name="T18" fmla="*/ 2 w 15"/>
                                <a:gd name="T19" fmla="*/ 1 h 44"/>
                                <a:gd name="T20" fmla="*/ 0 w 15"/>
                                <a:gd name="T21" fmla="*/ 3 h 44"/>
                                <a:gd name="T22" fmla="*/ 0 w 15"/>
                                <a:gd name="T23" fmla="*/ 4 h 44"/>
                                <a:gd name="T24" fmla="*/ 0 w 15"/>
                                <a:gd name="T25" fmla="*/ 19 h 44"/>
                                <a:gd name="T26" fmla="*/ 0 w 15"/>
                                <a:gd name="T27" fmla="*/ 20 h 44"/>
                                <a:gd name="T28" fmla="*/ 0 w 15"/>
                                <a:gd name="T29" fmla="*/ 21 h 44"/>
                                <a:gd name="T30" fmla="*/ 2 w 15"/>
                                <a:gd name="T31" fmla="*/ 21 h 44"/>
                                <a:gd name="T32" fmla="*/ 2 w 15"/>
                                <a:gd name="T33" fmla="*/ 22 h 44"/>
                                <a:gd name="T34" fmla="*/ 3 w 15"/>
                                <a:gd name="T35" fmla="*/ 22 h 44"/>
                                <a:gd name="T36" fmla="*/ 4 w 15"/>
                                <a:gd name="T37" fmla="*/ 22 h 44"/>
                                <a:gd name="T38" fmla="*/ 5 w 15"/>
                                <a:gd name="T39" fmla="*/ 22 h 44"/>
                                <a:gd name="T40" fmla="*/ 5 w 15"/>
                                <a:gd name="T41" fmla="*/ 22 h 44"/>
                                <a:gd name="T42" fmla="*/ 7 w 15"/>
                                <a:gd name="T43" fmla="*/ 21 h 44"/>
                                <a:gd name="T44" fmla="*/ 7 w 15"/>
                                <a:gd name="T45" fmla="*/ 21 h 44"/>
                                <a:gd name="T46" fmla="*/ 8 w 15"/>
                                <a:gd name="T47" fmla="*/ 20 h 44"/>
                                <a:gd name="T48" fmla="*/ 8 w 15"/>
                                <a:gd name="T49" fmla="*/ 19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8"/>
                                  </a:lnTo>
                                  <a:lnTo>
                                    <a:pt x="13" y="6"/>
                                  </a:lnTo>
                                  <a:lnTo>
                                    <a:pt x="13" y="2"/>
                                  </a:lnTo>
                                  <a:lnTo>
                                    <a:pt x="10" y="2"/>
                                  </a:lnTo>
                                  <a:lnTo>
                                    <a:pt x="8" y="0"/>
                                  </a:lnTo>
                                  <a:lnTo>
                                    <a:pt x="5" y="2"/>
                                  </a:lnTo>
                                  <a:lnTo>
                                    <a:pt x="3" y="2"/>
                                  </a:lnTo>
                                  <a:lnTo>
                                    <a:pt x="0" y="6"/>
                                  </a:lnTo>
                                  <a:lnTo>
                                    <a:pt x="0" y="8"/>
                                  </a:lnTo>
                                  <a:lnTo>
                                    <a:pt x="0" y="37"/>
                                  </a:lnTo>
                                  <a:lnTo>
                                    <a:pt x="0" y="39"/>
                                  </a:lnTo>
                                  <a:lnTo>
                                    <a:pt x="0" y="42"/>
                                  </a:lnTo>
                                  <a:lnTo>
                                    <a:pt x="3" y="42"/>
                                  </a:lnTo>
                                  <a:lnTo>
                                    <a:pt x="3" y="44"/>
                                  </a:lnTo>
                                  <a:lnTo>
                                    <a:pt x="5" y="44"/>
                                  </a:lnTo>
                                  <a:lnTo>
                                    <a:pt x="8" y="44"/>
                                  </a:lnTo>
                                  <a:lnTo>
                                    <a:pt x="10" y="44"/>
                                  </a:lnTo>
                                  <a:lnTo>
                                    <a:pt x="13" y="42"/>
                                  </a:lnTo>
                                  <a:lnTo>
                                    <a:pt x="15" y="39"/>
                                  </a:lnTo>
                                  <a:lnTo>
                                    <a:pt x="15" y="3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1" name="Line 533"/>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2" name="Freeform 534"/>
                          <wps:cNvSpPr>
                            <a:spLocks/>
                          </wps:cNvSpPr>
                          <wps:spPr bwMode="auto">
                            <a:xfrm>
                              <a:off x="3886" y="788"/>
                              <a:ext cx="14" cy="8"/>
                            </a:xfrm>
                            <a:custGeom>
                              <a:avLst/>
                              <a:gdLst>
                                <a:gd name="T0" fmla="*/ 4 w 29"/>
                                <a:gd name="T1" fmla="*/ 0 h 16"/>
                                <a:gd name="T2" fmla="*/ 2 w 29"/>
                                <a:gd name="T3" fmla="*/ 0 h 16"/>
                                <a:gd name="T4" fmla="*/ 1 w 29"/>
                                <a:gd name="T5" fmla="*/ 2 h 16"/>
                                <a:gd name="T6" fmla="*/ 1 w 29"/>
                                <a:gd name="T7" fmla="*/ 2 h 16"/>
                                <a:gd name="T8" fmla="*/ 0 w 29"/>
                                <a:gd name="T9" fmla="*/ 3 h 16"/>
                                <a:gd name="T10" fmla="*/ 0 w 29"/>
                                <a:gd name="T11" fmla="*/ 3 h 16"/>
                                <a:gd name="T12" fmla="*/ 0 w 29"/>
                                <a:gd name="T13" fmla="*/ 5 h 16"/>
                                <a:gd name="T14" fmla="*/ 0 w 29"/>
                                <a:gd name="T15" fmla="*/ 6 h 16"/>
                                <a:gd name="T16" fmla="*/ 0 w 29"/>
                                <a:gd name="T17" fmla="*/ 7 h 16"/>
                                <a:gd name="T18" fmla="*/ 1 w 29"/>
                                <a:gd name="T19" fmla="*/ 7 h 16"/>
                                <a:gd name="T20" fmla="*/ 1 w 29"/>
                                <a:gd name="T21" fmla="*/ 8 h 16"/>
                                <a:gd name="T22" fmla="*/ 2 w 29"/>
                                <a:gd name="T23" fmla="*/ 8 h 16"/>
                                <a:gd name="T24" fmla="*/ 9 w 29"/>
                                <a:gd name="T25" fmla="*/ 8 h 16"/>
                                <a:gd name="T26" fmla="*/ 12 w 29"/>
                                <a:gd name="T27" fmla="*/ 8 h 16"/>
                                <a:gd name="T28" fmla="*/ 13 w 29"/>
                                <a:gd name="T29" fmla="*/ 8 h 16"/>
                                <a:gd name="T30" fmla="*/ 13 w 29"/>
                                <a:gd name="T31" fmla="*/ 7 h 16"/>
                                <a:gd name="T32" fmla="*/ 14 w 29"/>
                                <a:gd name="T33" fmla="*/ 7 h 16"/>
                                <a:gd name="T34" fmla="*/ 14 w 29"/>
                                <a:gd name="T35" fmla="*/ 6 h 16"/>
                                <a:gd name="T36" fmla="*/ 14 w 29"/>
                                <a:gd name="T37" fmla="*/ 5 h 16"/>
                                <a:gd name="T38" fmla="*/ 14 w 29"/>
                                <a:gd name="T39" fmla="*/ 3 h 16"/>
                                <a:gd name="T40" fmla="*/ 14 w 29"/>
                                <a:gd name="T41" fmla="*/ 3 h 16"/>
                                <a:gd name="T42" fmla="*/ 13 w 29"/>
                                <a:gd name="T43" fmla="*/ 2 h 16"/>
                                <a:gd name="T44" fmla="*/ 13 w 29"/>
                                <a:gd name="T45" fmla="*/ 2 h 16"/>
                                <a:gd name="T46" fmla="*/ 12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8" y="0"/>
                                  </a:moveTo>
                                  <a:lnTo>
                                    <a:pt x="5" y="0"/>
                                  </a:lnTo>
                                  <a:lnTo>
                                    <a:pt x="3" y="4"/>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6" y="4"/>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3" name="Line 535"/>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4" name="Freeform 536"/>
                          <wps:cNvSpPr>
                            <a:spLocks/>
                          </wps:cNvSpPr>
                          <wps:spPr bwMode="auto">
                            <a:xfrm>
                              <a:off x="3893" y="788"/>
                              <a:ext cx="7" cy="22"/>
                            </a:xfrm>
                            <a:custGeom>
                              <a:avLst/>
                              <a:gdLst>
                                <a:gd name="T0" fmla="*/ 7 w 16"/>
                                <a:gd name="T1" fmla="*/ 5 h 44"/>
                                <a:gd name="T2" fmla="*/ 7 w 16"/>
                                <a:gd name="T3" fmla="*/ 3 h 44"/>
                                <a:gd name="T4" fmla="*/ 7 w 16"/>
                                <a:gd name="T5" fmla="*/ 3 h 44"/>
                                <a:gd name="T6" fmla="*/ 6 w 16"/>
                                <a:gd name="T7" fmla="*/ 2 h 44"/>
                                <a:gd name="T8" fmla="*/ 6 w 16"/>
                                <a:gd name="T9" fmla="*/ 2 h 44"/>
                                <a:gd name="T10" fmla="*/ 5 w 16"/>
                                <a:gd name="T11" fmla="*/ 0 h 44"/>
                                <a:gd name="T12" fmla="*/ 4 w 16"/>
                                <a:gd name="T13" fmla="*/ 0 h 44"/>
                                <a:gd name="T14" fmla="*/ 3 w 16"/>
                                <a:gd name="T15" fmla="*/ 0 h 44"/>
                                <a:gd name="T16" fmla="*/ 3 w 16"/>
                                <a:gd name="T17" fmla="*/ 2 h 44"/>
                                <a:gd name="T18" fmla="*/ 1 w 16"/>
                                <a:gd name="T19" fmla="*/ 2 h 44"/>
                                <a:gd name="T20" fmla="*/ 0 w 16"/>
                                <a:gd name="T21" fmla="*/ 3 h 44"/>
                                <a:gd name="T22" fmla="*/ 0 w 16"/>
                                <a:gd name="T23" fmla="*/ 3 h 44"/>
                                <a:gd name="T24" fmla="*/ 0 w 16"/>
                                <a:gd name="T25" fmla="*/ 17 h 44"/>
                                <a:gd name="T26" fmla="*/ 0 w 16"/>
                                <a:gd name="T27" fmla="*/ 20 h 44"/>
                                <a:gd name="T28" fmla="*/ 0 w 16"/>
                                <a:gd name="T29" fmla="*/ 21 h 44"/>
                                <a:gd name="T30" fmla="*/ 1 w 16"/>
                                <a:gd name="T31" fmla="*/ 21 h 44"/>
                                <a:gd name="T32" fmla="*/ 3 w 16"/>
                                <a:gd name="T33" fmla="*/ 22 h 44"/>
                                <a:gd name="T34" fmla="*/ 3 w 16"/>
                                <a:gd name="T35" fmla="*/ 22 h 44"/>
                                <a:gd name="T36" fmla="*/ 4 w 16"/>
                                <a:gd name="T37" fmla="*/ 22 h 44"/>
                                <a:gd name="T38" fmla="*/ 5 w 16"/>
                                <a:gd name="T39" fmla="*/ 22 h 44"/>
                                <a:gd name="T40" fmla="*/ 6 w 16"/>
                                <a:gd name="T41" fmla="*/ 22 h 44"/>
                                <a:gd name="T42" fmla="*/ 6 w 16"/>
                                <a:gd name="T43" fmla="*/ 21 h 44"/>
                                <a:gd name="T44" fmla="*/ 7 w 16"/>
                                <a:gd name="T45" fmla="*/ 21 h 44"/>
                                <a:gd name="T46" fmla="*/ 7 w 16"/>
                                <a:gd name="T47" fmla="*/ 20 h 44"/>
                                <a:gd name="T48" fmla="*/ 7 w 16"/>
                                <a:gd name="T49" fmla="*/ 19 h 44"/>
                                <a:gd name="T50" fmla="*/ 7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6"/>
                                  </a:lnTo>
                                  <a:lnTo>
                                    <a:pt x="13" y="4"/>
                                  </a:lnTo>
                                  <a:lnTo>
                                    <a:pt x="11" y="0"/>
                                  </a:lnTo>
                                  <a:lnTo>
                                    <a:pt x="8" y="0"/>
                                  </a:lnTo>
                                  <a:lnTo>
                                    <a:pt x="6" y="0"/>
                                  </a:lnTo>
                                  <a:lnTo>
                                    <a:pt x="6" y="4"/>
                                  </a:lnTo>
                                  <a:lnTo>
                                    <a:pt x="2" y="4"/>
                                  </a:lnTo>
                                  <a:lnTo>
                                    <a:pt x="0" y="6"/>
                                  </a:lnTo>
                                  <a:lnTo>
                                    <a:pt x="0" y="34"/>
                                  </a:lnTo>
                                  <a:lnTo>
                                    <a:pt x="0" y="39"/>
                                  </a:lnTo>
                                  <a:lnTo>
                                    <a:pt x="0" y="42"/>
                                  </a:lnTo>
                                  <a:lnTo>
                                    <a:pt x="2" y="42"/>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5" name="Line 537"/>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6" name="Freeform 538"/>
                          <wps:cNvSpPr>
                            <a:spLocks/>
                          </wps:cNvSpPr>
                          <wps:spPr bwMode="auto">
                            <a:xfrm>
                              <a:off x="3893" y="802"/>
                              <a:ext cx="14" cy="8"/>
                            </a:xfrm>
                            <a:custGeom>
                              <a:avLst/>
                              <a:gdLst>
                                <a:gd name="T0" fmla="*/ 4 w 28"/>
                                <a:gd name="T1" fmla="*/ 0 h 15"/>
                                <a:gd name="T2" fmla="*/ 3 w 28"/>
                                <a:gd name="T3" fmla="*/ 0 h 15"/>
                                <a:gd name="T4" fmla="*/ 3 w 28"/>
                                <a:gd name="T5" fmla="*/ 0 h 15"/>
                                <a:gd name="T6" fmla="*/ 1 w 28"/>
                                <a:gd name="T7" fmla="*/ 2 h 15"/>
                                <a:gd name="T8" fmla="*/ 0 w 28"/>
                                <a:gd name="T9" fmla="*/ 3 h 15"/>
                                <a:gd name="T10" fmla="*/ 0 w 28"/>
                                <a:gd name="T11" fmla="*/ 3 h 15"/>
                                <a:gd name="T12" fmla="*/ 0 w 28"/>
                                <a:gd name="T13" fmla="*/ 4 h 15"/>
                                <a:gd name="T14" fmla="*/ 0 w 28"/>
                                <a:gd name="T15" fmla="*/ 5 h 15"/>
                                <a:gd name="T16" fmla="*/ 0 w 28"/>
                                <a:gd name="T17" fmla="*/ 7 h 15"/>
                                <a:gd name="T18" fmla="*/ 1 w 28"/>
                                <a:gd name="T19" fmla="*/ 7 h 15"/>
                                <a:gd name="T20" fmla="*/ 3 w 28"/>
                                <a:gd name="T21" fmla="*/ 8 h 15"/>
                                <a:gd name="T22" fmla="*/ 3 w 28"/>
                                <a:gd name="T23" fmla="*/ 8 h 15"/>
                                <a:gd name="T24" fmla="*/ 9 w 28"/>
                                <a:gd name="T25" fmla="*/ 8 h 15"/>
                                <a:gd name="T26" fmla="*/ 12 w 28"/>
                                <a:gd name="T27" fmla="*/ 8 h 15"/>
                                <a:gd name="T28" fmla="*/ 13 w 28"/>
                                <a:gd name="T29" fmla="*/ 8 h 15"/>
                                <a:gd name="T30" fmla="*/ 13 w 28"/>
                                <a:gd name="T31" fmla="*/ 7 h 15"/>
                                <a:gd name="T32" fmla="*/ 14 w 28"/>
                                <a:gd name="T33" fmla="*/ 7 h 15"/>
                                <a:gd name="T34" fmla="*/ 14 w 28"/>
                                <a:gd name="T35" fmla="*/ 5 h 15"/>
                                <a:gd name="T36" fmla="*/ 14 w 28"/>
                                <a:gd name="T37" fmla="*/ 4 h 15"/>
                                <a:gd name="T38" fmla="*/ 14 w 28"/>
                                <a:gd name="T39" fmla="*/ 3 h 15"/>
                                <a:gd name="T40" fmla="*/ 14 w 28"/>
                                <a:gd name="T41" fmla="*/ 3 h 15"/>
                                <a:gd name="T42" fmla="*/ 13 w 28"/>
                                <a:gd name="T43" fmla="*/ 2 h 15"/>
                                <a:gd name="T44" fmla="*/ 13 w 28"/>
                                <a:gd name="T45" fmla="*/ 0 h 15"/>
                                <a:gd name="T46" fmla="*/ 12 w 28"/>
                                <a:gd name="T47" fmla="*/ 0 h 15"/>
                                <a:gd name="T48" fmla="*/ 10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8" y="0"/>
                                  </a:moveTo>
                                  <a:lnTo>
                                    <a:pt x="6" y="0"/>
                                  </a:lnTo>
                                  <a:lnTo>
                                    <a:pt x="2" y="3"/>
                                  </a:lnTo>
                                  <a:lnTo>
                                    <a:pt x="0" y="5"/>
                                  </a:lnTo>
                                  <a:lnTo>
                                    <a:pt x="0" y="8"/>
                                  </a:lnTo>
                                  <a:lnTo>
                                    <a:pt x="0" y="10"/>
                                  </a:lnTo>
                                  <a:lnTo>
                                    <a:pt x="0" y="13"/>
                                  </a:lnTo>
                                  <a:lnTo>
                                    <a:pt x="2" y="13"/>
                                  </a:lnTo>
                                  <a:lnTo>
                                    <a:pt x="6" y="15"/>
                                  </a:lnTo>
                                  <a:lnTo>
                                    <a:pt x="18" y="15"/>
                                  </a:lnTo>
                                  <a:lnTo>
                                    <a:pt x="23" y="15"/>
                                  </a:lnTo>
                                  <a:lnTo>
                                    <a:pt x="25" y="15"/>
                                  </a:lnTo>
                                  <a:lnTo>
                                    <a:pt x="25" y="13"/>
                                  </a:lnTo>
                                  <a:lnTo>
                                    <a:pt x="28" y="13"/>
                                  </a:lnTo>
                                  <a:lnTo>
                                    <a:pt x="28" y="10"/>
                                  </a:lnTo>
                                  <a:lnTo>
                                    <a:pt x="28" y="8"/>
                                  </a:lnTo>
                                  <a:lnTo>
                                    <a:pt x="28" y="5"/>
                                  </a:lnTo>
                                  <a:lnTo>
                                    <a:pt x="25" y="3"/>
                                  </a:lnTo>
                                  <a:lnTo>
                                    <a:pt x="25" y="0"/>
                                  </a:lnTo>
                                  <a:lnTo>
                                    <a:pt x="23"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7" name="Line 539"/>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8" name="Freeform 540"/>
                          <wps:cNvSpPr>
                            <a:spLocks/>
                          </wps:cNvSpPr>
                          <wps:spPr bwMode="auto">
                            <a:xfrm>
                              <a:off x="3899" y="802"/>
                              <a:ext cx="8" cy="22"/>
                            </a:xfrm>
                            <a:custGeom>
                              <a:avLst/>
                              <a:gdLst>
                                <a:gd name="T0" fmla="*/ 8 w 15"/>
                                <a:gd name="T1" fmla="*/ 4 h 44"/>
                                <a:gd name="T2" fmla="*/ 8 w 15"/>
                                <a:gd name="T3" fmla="*/ 3 h 44"/>
                                <a:gd name="T4" fmla="*/ 8 w 15"/>
                                <a:gd name="T5" fmla="*/ 3 h 44"/>
                                <a:gd name="T6" fmla="*/ 6 w 15"/>
                                <a:gd name="T7" fmla="*/ 2 h 44"/>
                                <a:gd name="T8" fmla="*/ 6 w 15"/>
                                <a:gd name="T9" fmla="*/ 0 h 44"/>
                                <a:gd name="T10" fmla="*/ 5 w 15"/>
                                <a:gd name="T11" fmla="*/ 0 h 44"/>
                                <a:gd name="T12" fmla="*/ 4 w 15"/>
                                <a:gd name="T13" fmla="*/ 0 h 44"/>
                                <a:gd name="T14" fmla="*/ 3 w 15"/>
                                <a:gd name="T15" fmla="*/ 0 h 44"/>
                                <a:gd name="T16" fmla="*/ 3 w 15"/>
                                <a:gd name="T17" fmla="*/ 0 h 44"/>
                                <a:gd name="T18" fmla="*/ 2 w 15"/>
                                <a:gd name="T19" fmla="*/ 2 h 44"/>
                                <a:gd name="T20" fmla="*/ 2 w 15"/>
                                <a:gd name="T21" fmla="*/ 3 h 44"/>
                                <a:gd name="T22" fmla="*/ 0 w 15"/>
                                <a:gd name="T23" fmla="*/ 3 h 44"/>
                                <a:gd name="T24" fmla="*/ 0 w 15"/>
                                <a:gd name="T25" fmla="*/ 17 h 44"/>
                                <a:gd name="T26" fmla="*/ 0 w 15"/>
                                <a:gd name="T27" fmla="*/ 20 h 44"/>
                                <a:gd name="T28" fmla="*/ 2 w 15"/>
                                <a:gd name="T29" fmla="*/ 20 h 44"/>
                                <a:gd name="T30" fmla="*/ 2 w 15"/>
                                <a:gd name="T31" fmla="*/ 21 h 44"/>
                                <a:gd name="T32" fmla="*/ 3 w 15"/>
                                <a:gd name="T33" fmla="*/ 21 h 44"/>
                                <a:gd name="T34" fmla="*/ 3 w 15"/>
                                <a:gd name="T35" fmla="*/ 22 h 44"/>
                                <a:gd name="T36" fmla="*/ 4 w 15"/>
                                <a:gd name="T37" fmla="*/ 22 h 44"/>
                                <a:gd name="T38" fmla="*/ 5 w 15"/>
                                <a:gd name="T39" fmla="*/ 22 h 44"/>
                                <a:gd name="T40" fmla="*/ 6 w 15"/>
                                <a:gd name="T41" fmla="*/ 21 h 44"/>
                                <a:gd name="T42" fmla="*/ 6 w 15"/>
                                <a:gd name="T43" fmla="*/ 21 h 44"/>
                                <a:gd name="T44" fmla="*/ 8 w 15"/>
                                <a:gd name="T45" fmla="*/ 20 h 44"/>
                                <a:gd name="T46" fmla="*/ 8 w 15"/>
                                <a:gd name="T47" fmla="*/ 20 h 44"/>
                                <a:gd name="T48" fmla="*/ 8 w 15"/>
                                <a:gd name="T49" fmla="*/ 18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2" y="3"/>
                                  </a:lnTo>
                                  <a:lnTo>
                                    <a:pt x="12" y="0"/>
                                  </a:lnTo>
                                  <a:lnTo>
                                    <a:pt x="10" y="0"/>
                                  </a:lnTo>
                                  <a:lnTo>
                                    <a:pt x="7"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5" y="39"/>
                                  </a:lnTo>
                                  <a:lnTo>
                                    <a:pt x="15" y="36"/>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39" name="Line 541"/>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0" name="Freeform 542"/>
                          <wps:cNvSpPr>
                            <a:spLocks/>
                          </wps:cNvSpPr>
                          <wps:spPr bwMode="auto">
                            <a:xfrm>
                              <a:off x="3899" y="816"/>
                              <a:ext cx="14" cy="8"/>
                            </a:xfrm>
                            <a:custGeom>
                              <a:avLst/>
                              <a:gdLst>
                                <a:gd name="T0" fmla="*/ 4 w 28"/>
                                <a:gd name="T1" fmla="*/ 0 h 15"/>
                                <a:gd name="T2" fmla="*/ 3 w 28"/>
                                <a:gd name="T3" fmla="*/ 0 h 15"/>
                                <a:gd name="T4" fmla="*/ 3 w 28"/>
                                <a:gd name="T5" fmla="*/ 0 h 15"/>
                                <a:gd name="T6" fmla="*/ 2 w 28"/>
                                <a:gd name="T7" fmla="*/ 1 h 15"/>
                                <a:gd name="T8" fmla="*/ 2 w 28"/>
                                <a:gd name="T9" fmla="*/ 1 h 15"/>
                                <a:gd name="T10" fmla="*/ 0 w 28"/>
                                <a:gd name="T11" fmla="*/ 3 h 15"/>
                                <a:gd name="T12" fmla="*/ 0 w 28"/>
                                <a:gd name="T13" fmla="*/ 4 h 15"/>
                                <a:gd name="T14" fmla="*/ 0 w 28"/>
                                <a:gd name="T15" fmla="*/ 5 h 15"/>
                                <a:gd name="T16" fmla="*/ 2 w 28"/>
                                <a:gd name="T17" fmla="*/ 5 h 15"/>
                                <a:gd name="T18" fmla="*/ 2 w 28"/>
                                <a:gd name="T19" fmla="*/ 6 h 15"/>
                                <a:gd name="T20" fmla="*/ 3 w 28"/>
                                <a:gd name="T21" fmla="*/ 6 h 15"/>
                                <a:gd name="T22" fmla="*/ 3 w 28"/>
                                <a:gd name="T23" fmla="*/ 8 h 15"/>
                                <a:gd name="T24" fmla="*/ 9 w 28"/>
                                <a:gd name="T25" fmla="*/ 8 h 15"/>
                                <a:gd name="T26" fmla="*/ 12 w 28"/>
                                <a:gd name="T27" fmla="*/ 8 h 15"/>
                                <a:gd name="T28" fmla="*/ 13 w 28"/>
                                <a:gd name="T29" fmla="*/ 6 h 15"/>
                                <a:gd name="T30" fmla="*/ 14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4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7"/>
                                  </a:lnTo>
                                  <a:lnTo>
                                    <a:pt x="28" y="5"/>
                                  </a:lnTo>
                                  <a:lnTo>
                                    <a:pt x="28"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1" name="Line 543"/>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2" name="Freeform 544"/>
                          <wps:cNvSpPr>
                            <a:spLocks/>
                          </wps:cNvSpPr>
                          <wps:spPr bwMode="auto">
                            <a:xfrm>
                              <a:off x="3907" y="816"/>
                              <a:ext cx="6" cy="22"/>
                            </a:xfrm>
                            <a:custGeom>
                              <a:avLst/>
                              <a:gdLst>
                                <a:gd name="T0" fmla="*/ 6 w 13"/>
                                <a:gd name="T1" fmla="*/ 4 h 44"/>
                                <a:gd name="T2" fmla="*/ 6 w 13"/>
                                <a:gd name="T3" fmla="*/ 3 h 44"/>
                                <a:gd name="T4" fmla="*/ 6 w 13"/>
                                <a:gd name="T5" fmla="*/ 1 h 44"/>
                                <a:gd name="T6" fmla="*/ 6 w 13"/>
                                <a:gd name="T7" fmla="*/ 1 h 44"/>
                                <a:gd name="T8" fmla="*/ 5 w 13"/>
                                <a:gd name="T9" fmla="*/ 0 h 44"/>
                                <a:gd name="T10" fmla="*/ 4 w 13"/>
                                <a:gd name="T11" fmla="*/ 0 h 44"/>
                                <a:gd name="T12" fmla="*/ 3 w 13"/>
                                <a:gd name="T13" fmla="*/ 0 h 44"/>
                                <a:gd name="T14" fmla="*/ 3 w 13"/>
                                <a:gd name="T15" fmla="*/ 0 h 44"/>
                                <a:gd name="T16" fmla="*/ 1 w 13"/>
                                <a:gd name="T17" fmla="*/ 0 h 44"/>
                                <a:gd name="T18" fmla="*/ 0 w 13"/>
                                <a:gd name="T19" fmla="*/ 1 h 44"/>
                                <a:gd name="T20" fmla="*/ 0 w 13"/>
                                <a:gd name="T21" fmla="*/ 1 h 44"/>
                                <a:gd name="T22" fmla="*/ 0 w 13"/>
                                <a:gd name="T23" fmla="*/ 3 h 44"/>
                                <a:gd name="T24" fmla="*/ 0 w 13"/>
                                <a:gd name="T25" fmla="*/ 17 h 44"/>
                                <a:gd name="T26" fmla="*/ 0 w 13"/>
                                <a:gd name="T27" fmla="*/ 18 h 44"/>
                                <a:gd name="T28" fmla="*/ 0 w 13"/>
                                <a:gd name="T29" fmla="*/ 19 h 44"/>
                                <a:gd name="T30" fmla="*/ 0 w 13"/>
                                <a:gd name="T31" fmla="*/ 21 h 44"/>
                                <a:gd name="T32" fmla="*/ 1 w 13"/>
                                <a:gd name="T33" fmla="*/ 21 h 44"/>
                                <a:gd name="T34" fmla="*/ 3 w 13"/>
                                <a:gd name="T35" fmla="*/ 21 h 44"/>
                                <a:gd name="T36" fmla="*/ 3 w 13"/>
                                <a:gd name="T37" fmla="*/ 22 h 44"/>
                                <a:gd name="T38" fmla="*/ 4 w 13"/>
                                <a:gd name="T39" fmla="*/ 21 h 44"/>
                                <a:gd name="T40" fmla="*/ 5 w 13"/>
                                <a:gd name="T41" fmla="*/ 21 h 44"/>
                                <a:gd name="T42" fmla="*/ 6 w 13"/>
                                <a:gd name="T43" fmla="*/ 21 h 44"/>
                                <a:gd name="T44" fmla="*/ 6 w 13"/>
                                <a:gd name="T45" fmla="*/ 19 h 44"/>
                                <a:gd name="T46" fmla="*/ 6 w 13"/>
                                <a:gd name="T47" fmla="*/ 18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7"/>
                                  </a:moveTo>
                                  <a:lnTo>
                                    <a:pt x="13" y="5"/>
                                  </a:lnTo>
                                  <a:lnTo>
                                    <a:pt x="13" y="2"/>
                                  </a:lnTo>
                                  <a:lnTo>
                                    <a:pt x="11" y="0"/>
                                  </a:lnTo>
                                  <a:lnTo>
                                    <a:pt x="8" y="0"/>
                                  </a:lnTo>
                                  <a:lnTo>
                                    <a:pt x="6" y="0"/>
                                  </a:lnTo>
                                  <a:lnTo>
                                    <a:pt x="3" y="0"/>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3" name="Line 545"/>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4" name="Freeform 546"/>
                          <wps:cNvSpPr>
                            <a:spLocks/>
                          </wps:cNvSpPr>
                          <wps:spPr bwMode="auto">
                            <a:xfrm>
                              <a:off x="3905" y="830"/>
                              <a:ext cx="17" cy="7"/>
                            </a:xfrm>
                            <a:custGeom>
                              <a:avLst/>
                              <a:gdLst>
                                <a:gd name="T0" fmla="*/ 4 w 35"/>
                                <a:gd name="T1" fmla="*/ 0 h 14"/>
                                <a:gd name="T2" fmla="*/ 4 w 35"/>
                                <a:gd name="T3" fmla="*/ 0 h 14"/>
                                <a:gd name="T4" fmla="*/ 3 w 35"/>
                                <a:gd name="T5" fmla="*/ 0 h 14"/>
                                <a:gd name="T6" fmla="*/ 1 w 35"/>
                                <a:gd name="T7" fmla="*/ 0 h 14"/>
                                <a:gd name="T8" fmla="*/ 1 w 35"/>
                                <a:gd name="T9" fmla="*/ 2 h 14"/>
                                <a:gd name="T10" fmla="*/ 1 w 35"/>
                                <a:gd name="T11" fmla="*/ 3 h 14"/>
                                <a:gd name="T12" fmla="*/ 0 w 35"/>
                                <a:gd name="T13" fmla="*/ 4 h 14"/>
                                <a:gd name="T14" fmla="*/ 1 w 35"/>
                                <a:gd name="T15" fmla="*/ 4 h 14"/>
                                <a:gd name="T16" fmla="*/ 1 w 35"/>
                                <a:gd name="T17" fmla="*/ 5 h 14"/>
                                <a:gd name="T18" fmla="*/ 1 w 35"/>
                                <a:gd name="T19" fmla="*/ 7 h 14"/>
                                <a:gd name="T20" fmla="*/ 3 w 35"/>
                                <a:gd name="T21" fmla="*/ 7 h 14"/>
                                <a:gd name="T22" fmla="*/ 4 w 35"/>
                                <a:gd name="T23" fmla="*/ 7 h 14"/>
                                <a:gd name="T24" fmla="*/ 12 w 35"/>
                                <a:gd name="T25" fmla="*/ 7 h 14"/>
                                <a:gd name="T26" fmla="*/ 15 w 35"/>
                                <a:gd name="T27" fmla="*/ 7 h 14"/>
                                <a:gd name="T28" fmla="*/ 16 w 35"/>
                                <a:gd name="T29" fmla="*/ 7 h 14"/>
                                <a:gd name="T30" fmla="*/ 17 w 35"/>
                                <a:gd name="T31" fmla="*/ 7 h 14"/>
                                <a:gd name="T32" fmla="*/ 17 w 35"/>
                                <a:gd name="T33" fmla="*/ 5 h 14"/>
                                <a:gd name="T34" fmla="*/ 17 w 35"/>
                                <a:gd name="T35" fmla="*/ 4 h 14"/>
                                <a:gd name="T36" fmla="*/ 17 w 35"/>
                                <a:gd name="T37" fmla="*/ 4 h 14"/>
                                <a:gd name="T38" fmla="*/ 17 w 35"/>
                                <a:gd name="T39" fmla="*/ 3 h 14"/>
                                <a:gd name="T40" fmla="*/ 17 w 35"/>
                                <a:gd name="T41" fmla="*/ 2 h 14"/>
                                <a:gd name="T42" fmla="*/ 17 w 35"/>
                                <a:gd name="T43" fmla="*/ 0 h 14"/>
                                <a:gd name="T44" fmla="*/ 16 w 35"/>
                                <a:gd name="T45" fmla="*/ 0 h 14"/>
                                <a:gd name="T46" fmla="*/ 15 w 35"/>
                                <a:gd name="T47" fmla="*/ 0 h 14"/>
                                <a:gd name="T48" fmla="*/ 12 w 35"/>
                                <a:gd name="T49" fmla="*/ 0 h 14"/>
                                <a:gd name="T50" fmla="*/ 4 w 3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5" name="Line 547"/>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6" name="Freeform 548"/>
                          <wps:cNvSpPr>
                            <a:spLocks/>
                          </wps:cNvSpPr>
                          <wps:spPr bwMode="auto">
                            <a:xfrm>
                              <a:off x="3916" y="830"/>
                              <a:ext cx="6" cy="21"/>
                            </a:xfrm>
                            <a:custGeom>
                              <a:avLst/>
                              <a:gdLst>
                                <a:gd name="T0" fmla="*/ 6 w 14"/>
                                <a:gd name="T1" fmla="*/ 4 h 42"/>
                                <a:gd name="T2" fmla="*/ 6 w 14"/>
                                <a:gd name="T3" fmla="*/ 3 h 42"/>
                                <a:gd name="T4" fmla="*/ 6 w 14"/>
                                <a:gd name="T5" fmla="*/ 2 h 42"/>
                                <a:gd name="T6" fmla="*/ 6 w 14"/>
                                <a:gd name="T7" fmla="*/ 0 h 42"/>
                                <a:gd name="T8" fmla="*/ 5 w 14"/>
                                <a:gd name="T9" fmla="*/ 0 h 42"/>
                                <a:gd name="T10" fmla="*/ 4 w 14"/>
                                <a:gd name="T11" fmla="*/ 0 h 42"/>
                                <a:gd name="T12" fmla="*/ 2 w 14"/>
                                <a:gd name="T13" fmla="*/ 0 h 42"/>
                                <a:gd name="T14" fmla="*/ 2 w 14"/>
                                <a:gd name="T15" fmla="*/ 0 h 42"/>
                                <a:gd name="T16" fmla="*/ 1 w 14"/>
                                <a:gd name="T17" fmla="*/ 0 h 42"/>
                                <a:gd name="T18" fmla="*/ 0 w 14"/>
                                <a:gd name="T19" fmla="*/ 0 h 42"/>
                                <a:gd name="T20" fmla="*/ 0 w 14"/>
                                <a:gd name="T21" fmla="*/ 2 h 42"/>
                                <a:gd name="T22" fmla="*/ 0 w 14"/>
                                <a:gd name="T23" fmla="*/ 3 h 42"/>
                                <a:gd name="T24" fmla="*/ 0 w 14"/>
                                <a:gd name="T25" fmla="*/ 17 h 42"/>
                                <a:gd name="T26" fmla="*/ 0 w 14"/>
                                <a:gd name="T27" fmla="*/ 18 h 42"/>
                                <a:gd name="T28" fmla="*/ 0 w 14"/>
                                <a:gd name="T29" fmla="*/ 20 h 42"/>
                                <a:gd name="T30" fmla="*/ 0 w 14"/>
                                <a:gd name="T31" fmla="*/ 20 h 42"/>
                                <a:gd name="T32" fmla="*/ 1 w 14"/>
                                <a:gd name="T33" fmla="*/ 21 h 42"/>
                                <a:gd name="T34" fmla="*/ 2 w 14"/>
                                <a:gd name="T35" fmla="*/ 21 h 42"/>
                                <a:gd name="T36" fmla="*/ 2 w 14"/>
                                <a:gd name="T37" fmla="*/ 21 h 42"/>
                                <a:gd name="T38" fmla="*/ 4 w 14"/>
                                <a:gd name="T39" fmla="*/ 21 h 42"/>
                                <a:gd name="T40" fmla="*/ 5 w 14"/>
                                <a:gd name="T41" fmla="*/ 21 h 42"/>
                                <a:gd name="T42" fmla="*/ 6 w 14"/>
                                <a:gd name="T43" fmla="*/ 20 h 42"/>
                                <a:gd name="T44" fmla="*/ 6 w 14"/>
                                <a:gd name="T45" fmla="*/ 20 h 42"/>
                                <a:gd name="T46" fmla="*/ 6 w 14"/>
                                <a:gd name="T47" fmla="*/ 18 h 42"/>
                                <a:gd name="T48" fmla="*/ 6 w 14"/>
                                <a:gd name="T49" fmla="*/ 18 h 42"/>
                                <a:gd name="T50" fmla="*/ 6 w 14"/>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2">
                                  <a:moveTo>
                                    <a:pt x="14" y="8"/>
                                  </a:moveTo>
                                  <a:lnTo>
                                    <a:pt x="14" y="5"/>
                                  </a:lnTo>
                                  <a:lnTo>
                                    <a:pt x="14" y="3"/>
                                  </a:lnTo>
                                  <a:lnTo>
                                    <a:pt x="14" y="0"/>
                                  </a:lnTo>
                                  <a:lnTo>
                                    <a:pt x="11" y="0"/>
                                  </a:lnTo>
                                  <a:lnTo>
                                    <a:pt x="9" y="0"/>
                                  </a:lnTo>
                                  <a:lnTo>
                                    <a:pt x="5" y="0"/>
                                  </a:lnTo>
                                  <a:lnTo>
                                    <a:pt x="3" y="0"/>
                                  </a:lnTo>
                                  <a:lnTo>
                                    <a:pt x="0" y="0"/>
                                  </a:lnTo>
                                  <a:lnTo>
                                    <a:pt x="0" y="3"/>
                                  </a:lnTo>
                                  <a:lnTo>
                                    <a:pt x="0" y="5"/>
                                  </a:lnTo>
                                  <a:lnTo>
                                    <a:pt x="0" y="33"/>
                                  </a:lnTo>
                                  <a:lnTo>
                                    <a:pt x="0" y="36"/>
                                  </a:lnTo>
                                  <a:lnTo>
                                    <a:pt x="0" y="39"/>
                                  </a:lnTo>
                                  <a:lnTo>
                                    <a:pt x="3" y="42"/>
                                  </a:lnTo>
                                  <a:lnTo>
                                    <a:pt x="5" y="42"/>
                                  </a:lnTo>
                                  <a:lnTo>
                                    <a:pt x="9" y="42"/>
                                  </a:lnTo>
                                  <a:lnTo>
                                    <a:pt x="11" y="42"/>
                                  </a:lnTo>
                                  <a:lnTo>
                                    <a:pt x="14" y="39"/>
                                  </a:lnTo>
                                  <a:lnTo>
                                    <a:pt x="14" y="36"/>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7" name="Line 549"/>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8" name="Freeform 550"/>
                          <wps:cNvSpPr>
                            <a:spLocks/>
                          </wps:cNvSpPr>
                          <wps:spPr bwMode="auto">
                            <a:xfrm>
                              <a:off x="3915" y="844"/>
                              <a:ext cx="15" cy="7"/>
                            </a:xfrm>
                            <a:custGeom>
                              <a:avLst/>
                              <a:gdLst>
                                <a:gd name="T0" fmla="*/ 3 w 31"/>
                                <a:gd name="T1" fmla="*/ 0 h 16"/>
                                <a:gd name="T2" fmla="*/ 3 w 31"/>
                                <a:gd name="T3" fmla="*/ 0 h 16"/>
                                <a:gd name="T4" fmla="*/ 2 w 31"/>
                                <a:gd name="T5" fmla="*/ 1 h 16"/>
                                <a:gd name="T6" fmla="*/ 1 w 31"/>
                                <a:gd name="T7" fmla="*/ 1 h 16"/>
                                <a:gd name="T8" fmla="*/ 1 w 31"/>
                                <a:gd name="T9" fmla="*/ 2 h 16"/>
                                <a:gd name="T10" fmla="*/ 1 w 31"/>
                                <a:gd name="T11" fmla="*/ 3 h 16"/>
                                <a:gd name="T12" fmla="*/ 0 w 31"/>
                                <a:gd name="T13" fmla="*/ 3 h 16"/>
                                <a:gd name="T14" fmla="*/ 1 w 31"/>
                                <a:gd name="T15" fmla="*/ 4 h 16"/>
                                <a:gd name="T16" fmla="*/ 1 w 31"/>
                                <a:gd name="T17" fmla="*/ 6 h 16"/>
                                <a:gd name="T18" fmla="*/ 1 w 31"/>
                                <a:gd name="T19" fmla="*/ 6 h 16"/>
                                <a:gd name="T20" fmla="*/ 2 w 31"/>
                                <a:gd name="T21" fmla="*/ 7 h 16"/>
                                <a:gd name="T22" fmla="*/ 3 w 31"/>
                                <a:gd name="T23" fmla="*/ 7 h 16"/>
                                <a:gd name="T24" fmla="*/ 10 w 31"/>
                                <a:gd name="T25" fmla="*/ 7 h 16"/>
                                <a:gd name="T26" fmla="*/ 11 w 31"/>
                                <a:gd name="T27" fmla="*/ 7 h 16"/>
                                <a:gd name="T28" fmla="*/ 13 w 31"/>
                                <a:gd name="T29" fmla="*/ 7 h 16"/>
                                <a:gd name="T30" fmla="*/ 14 w 31"/>
                                <a:gd name="T31" fmla="*/ 6 h 16"/>
                                <a:gd name="T32" fmla="*/ 14 w 31"/>
                                <a:gd name="T33" fmla="*/ 6 h 16"/>
                                <a:gd name="T34" fmla="*/ 15 w 31"/>
                                <a:gd name="T35" fmla="*/ 4 h 16"/>
                                <a:gd name="T36" fmla="*/ 15 w 31"/>
                                <a:gd name="T37" fmla="*/ 3 h 16"/>
                                <a:gd name="T38" fmla="*/ 15 w 31"/>
                                <a:gd name="T39" fmla="*/ 3 h 16"/>
                                <a:gd name="T40" fmla="*/ 14 w 31"/>
                                <a:gd name="T41" fmla="*/ 2 h 16"/>
                                <a:gd name="T42" fmla="*/ 14 w 31"/>
                                <a:gd name="T43" fmla="*/ 1 h 16"/>
                                <a:gd name="T44" fmla="*/ 13 w 31"/>
                                <a:gd name="T45" fmla="*/ 1 h 16"/>
                                <a:gd name="T46" fmla="*/ 11 w 31"/>
                                <a:gd name="T47" fmla="*/ 0 h 16"/>
                                <a:gd name="T48" fmla="*/ 10 w 31"/>
                                <a:gd name="T49" fmla="*/ 0 h 16"/>
                                <a:gd name="T50" fmla="*/ 3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5" y="16"/>
                                  </a:lnTo>
                                  <a:lnTo>
                                    <a:pt x="7" y="16"/>
                                  </a:lnTo>
                                  <a:lnTo>
                                    <a:pt x="21" y="16"/>
                                  </a:lnTo>
                                  <a:lnTo>
                                    <a:pt x="23" y="16"/>
                                  </a:lnTo>
                                  <a:lnTo>
                                    <a:pt x="26" y="16"/>
                                  </a:lnTo>
                                  <a:lnTo>
                                    <a:pt x="28" y="13"/>
                                  </a:lnTo>
                                  <a:lnTo>
                                    <a:pt x="31" y="10"/>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49" name="Line 551"/>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0" name="Freeform 552"/>
                          <wps:cNvSpPr>
                            <a:spLocks/>
                          </wps:cNvSpPr>
                          <wps:spPr bwMode="auto">
                            <a:xfrm>
                              <a:off x="3922" y="844"/>
                              <a:ext cx="8" cy="21"/>
                            </a:xfrm>
                            <a:custGeom>
                              <a:avLst/>
                              <a:gdLst>
                                <a:gd name="T0" fmla="*/ 8 w 15"/>
                                <a:gd name="T1" fmla="*/ 3 h 44"/>
                                <a:gd name="T2" fmla="*/ 8 w 15"/>
                                <a:gd name="T3" fmla="*/ 3 h 44"/>
                                <a:gd name="T4" fmla="*/ 6 w 15"/>
                                <a:gd name="T5" fmla="*/ 2 h 44"/>
                                <a:gd name="T6" fmla="*/ 6 w 15"/>
                                <a:gd name="T7" fmla="*/ 1 h 44"/>
                                <a:gd name="T8" fmla="*/ 5 w 15"/>
                                <a:gd name="T9" fmla="*/ 1 h 44"/>
                                <a:gd name="T10" fmla="*/ 4 w 15"/>
                                <a:gd name="T11" fmla="*/ 0 h 44"/>
                                <a:gd name="T12" fmla="*/ 4 w 15"/>
                                <a:gd name="T13" fmla="*/ 0 h 44"/>
                                <a:gd name="T14" fmla="*/ 3 w 15"/>
                                <a:gd name="T15" fmla="*/ 0 h 44"/>
                                <a:gd name="T16" fmla="*/ 1 w 15"/>
                                <a:gd name="T17" fmla="*/ 1 h 44"/>
                                <a:gd name="T18" fmla="*/ 1 w 15"/>
                                <a:gd name="T19" fmla="*/ 1 h 44"/>
                                <a:gd name="T20" fmla="*/ 0 w 15"/>
                                <a:gd name="T21" fmla="*/ 2 h 44"/>
                                <a:gd name="T22" fmla="*/ 0 w 15"/>
                                <a:gd name="T23" fmla="*/ 3 h 44"/>
                                <a:gd name="T24" fmla="*/ 0 w 15"/>
                                <a:gd name="T25" fmla="*/ 18 h 44"/>
                                <a:gd name="T26" fmla="*/ 0 w 15"/>
                                <a:gd name="T27" fmla="*/ 19 h 44"/>
                                <a:gd name="T28" fmla="*/ 0 w 15"/>
                                <a:gd name="T29" fmla="*/ 20 h 44"/>
                                <a:gd name="T30" fmla="*/ 1 w 15"/>
                                <a:gd name="T31" fmla="*/ 20 h 44"/>
                                <a:gd name="T32" fmla="*/ 1 w 15"/>
                                <a:gd name="T33" fmla="*/ 21 h 44"/>
                                <a:gd name="T34" fmla="*/ 3 w 15"/>
                                <a:gd name="T35" fmla="*/ 21 h 44"/>
                                <a:gd name="T36" fmla="*/ 4 w 15"/>
                                <a:gd name="T37" fmla="*/ 21 h 44"/>
                                <a:gd name="T38" fmla="*/ 4 w 15"/>
                                <a:gd name="T39" fmla="*/ 21 h 44"/>
                                <a:gd name="T40" fmla="*/ 5 w 15"/>
                                <a:gd name="T41" fmla="*/ 21 h 44"/>
                                <a:gd name="T42" fmla="*/ 6 w 15"/>
                                <a:gd name="T43" fmla="*/ 20 h 44"/>
                                <a:gd name="T44" fmla="*/ 6 w 15"/>
                                <a:gd name="T45" fmla="*/ 20 h 44"/>
                                <a:gd name="T46" fmla="*/ 8 w 15"/>
                                <a:gd name="T47" fmla="*/ 19 h 44"/>
                                <a:gd name="T48" fmla="*/ 8 w 15"/>
                                <a:gd name="T49" fmla="*/ 18 h 44"/>
                                <a:gd name="T50" fmla="*/ 8 w 15"/>
                                <a:gd name="T51" fmla="*/ 3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7"/>
                                  </a:lnTo>
                                  <a:lnTo>
                                    <a:pt x="12" y="5"/>
                                  </a:lnTo>
                                  <a:lnTo>
                                    <a:pt x="12" y="2"/>
                                  </a:lnTo>
                                  <a:lnTo>
                                    <a:pt x="10" y="2"/>
                                  </a:lnTo>
                                  <a:lnTo>
                                    <a:pt x="7" y="0"/>
                                  </a:lnTo>
                                  <a:lnTo>
                                    <a:pt x="5" y="0"/>
                                  </a:lnTo>
                                  <a:lnTo>
                                    <a:pt x="2" y="2"/>
                                  </a:lnTo>
                                  <a:lnTo>
                                    <a:pt x="0" y="5"/>
                                  </a:lnTo>
                                  <a:lnTo>
                                    <a:pt x="0" y="7"/>
                                  </a:lnTo>
                                  <a:lnTo>
                                    <a:pt x="0" y="37"/>
                                  </a:lnTo>
                                  <a:lnTo>
                                    <a:pt x="0" y="39"/>
                                  </a:lnTo>
                                  <a:lnTo>
                                    <a:pt x="0" y="42"/>
                                  </a:lnTo>
                                  <a:lnTo>
                                    <a:pt x="2" y="42"/>
                                  </a:lnTo>
                                  <a:lnTo>
                                    <a:pt x="2" y="44"/>
                                  </a:lnTo>
                                  <a:lnTo>
                                    <a:pt x="5" y="44"/>
                                  </a:lnTo>
                                  <a:lnTo>
                                    <a:pt x="7" y="44"/>
                                  </a:lnTo>
                                  <a:lnTo>
                                    <a:pt x="10" y="44"/>
                                  </a:lnTo>
                                  <a:lnTo>
                                    <a:pt x="12" y="42"/>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1" name="Line 553"/>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2" name="Freeform 554"/>
                          <wps:cNvSpPr>
                            <a:spLocks/>
                          </wps:cNvSpPr>
                          <wps:spPr bwMode="auto">
                            <a:xfrm>
                              <a:off x="3922" y="858"/>
                              <a:ext cx="14" cy="7"/>
                            </a:xfrm>
                            <a:custGeom>
                              <a:avLst/>
                              <a:gdLst>
                                <a:gd name="T0" fmla="*/ 4 w 28"/>
                                <a:gd name="T1" fmla="*/ 0 h 16"/>
                                <a:gd name="T2" fmla="*/ 3 w 28"/>
                                <a:gd name="T3" fmla="*/ 0 h 16"/>
                                <a:gd name="T4" fmla="*/ 1 w 28"/>
                                <a:gd name="T5" fmla="*/ 1 h 16"/>
                                <a:gd name="T6" fmla="*/ 1 w 28"/>
                                <a:gd name="T7" fmla="*/ 1 h 16"/>
                                <a:gd name="T8" fmla="*/ 0 w 28"/>
                                <a:gd name="T9" fmla="*/ 2 h 16"/>
                                <a:gd name="T10" fmla="*/ 0 w 28"/>
                                <a:gd name="T11" fmla="*/ 2 h 16"/>
                                <a:gd name="T12" fmla="*/ 0 w 28"/>
                                <a:gd name="T13" fmla="*/ 4 h 16"/>
                                <a:gd name="T14" fmla="*/ 0 w 28"/>
                                <a:gd name="T15" fmla="*/ 5 h 16"/>
                                <a:gd name="T16" fmla="*/ 0 w 28"/>
                                <a:gd name="T17" fmla="*/ 6 h 16"/>
                                <a:gd name="T18" fmla="*/ 1 w 28"/>
                                <a:gd name="T19" fmla="*/ 6 h 16"/>
                                <a:gd name="T20" fmla="*/ 1 w 28"/>
                                <a:gd name="T21" fmla="*/ 7 h 16"/>
                                <a:gd name="T22" fmla="*/ 3 w 28"/>
                                <a:gd name="T23" fmla="*/ 7 h 16"/>
                                <a:gd name="T24" fmla="*/ 9 w 28"/>
                                <a:gd name="T25" fmla="*/ 7 h 16"/>
                                <a:gd name="T26" fmla="*/ 12 w 28"/>
                                <a:gd name="T27" fmla="*/ 7 h 16"/>
                                <a:gd name="T28" fmla="*/ 12 w 28"/>
                                <a:gd name="T29" fmla="*/ 7 h 16"/>
                                <a:gd name="T30" fmla="*/ 13 w 28"/>
                                <a:gd name="T31" fmla="*/ 6 h 16"/>
                                <a:gd name="T32" fmla="*/ 13 w 28"/>
                                <a:gd name="T33" fmla="*/ 6 h 16"/>
                                <a:gd name="T34" fmla="*/ 14 w 28"/>
                                <a:gd name="T35" fmla="*/ 5 h 16"/>
                                <a:gd name="T36" fmla="*/ 14 w 28"/>
                                <a:gd name="T37" fmla="*/ 4 h 16"/>
                                <a:gd name="T38" fmla="*/ 14 w 28"/>
                                <a:gd name="T39" fmla="*/ 2 h 16"/>
                                <a:gd name="T40" fmla="*/ 13 w 28"/>
                                <a:gd name="T41" fmla="*/ 2 h 16"/>
                                <a:gd name="T42" fmla="*/ 13 w 28"/>
                                <a:gd name="T43" fmla="*/ 1 h 16"/>
                                <a:gd name="T44" fmla="*/ 12 w 28"/>
                                <a:gd name="T45" fmla="*/ 1 h 16"/>
                                <a:gd name="T46" fmla="*/ 12 w 28"/>
                                <a:gd name="T47" fmla="*/ 0 h 16"/>
                                <a:gd name="T48" fmla="*/ 11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3"/>
                                  </a:lnTo>
                                  <a:lnTo>
                                    <a:pt x="0" y="5"/>
                                  </a:lnTo>
                                  <a:lnTo>
                                    <a:pt x="0" y="9"/>
                                  </a:lnTo>
                                  <a:lnTo>
                                    <a:pt x="0" y="11"/>
                                  </a:lnTo>
                                  <a:lnTo>
                                    <a:pt x="0" y="14"/>
                                  </a:lnTo>
                                  <a:lnTo>
                                    <a:pt x="2" y="14"/>
                                  </a:lnTo>
                                  <a:lnTo>
                                    <a:pt x="2" y="16"/>
                                  </a:lnTo>
                                  <a:lnTo>
                                    <a:pt x="5" y="16"/>
                                  </a:lnTo>
                                  <a:lnTo>
                                    <a:pt x="17" y="16"/>
                                  </a:lnTo>
                                  <a:lnTo>
                                    <a:pt x="23" y="16"/>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3" name="Line 555"/>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4" name="Freeform 556"/>
                          <wps:cNvSpPr>
                            <a:spLocks/>
                          </wps:cNvSpPr>
                          <wps:spPr bwMode="auto">
                            <a:xfrm>
                              <a:off x="3929" y="858"/>
                              <a:ext cx="7" cy="22"/>
                            </a:xfrm>
                            <a:custGeom>
                              <a:avLst/>
                              <a:gdLst>
                                <a:gd name="T0" fmla="*/ 7 w 16"/>
                                <a:gd name="T1" fmla="*/ 5 h 44"/>
                                <a:gd name="T2" fmla="*/ 7 w 16"/>
                                <a:gd name="T3" fmla="*/ 3 h 44"/>
                                <a:gd name="T4" fmla="*/ 6 w 16"/>
                                <a:gd name="T5" fmla="*/ 3 h 44"/>
                                <a:gd name="T6" fmla="*/ 6 w 16"/>
                                <a:gd name="T7" fmla="*/ 2 h 44"/>
                                <a:gd name="T8" fmla="*/ 5 w 16"/>
                                <a:gd name="T9" fmla="*/ 2 h 44"/>
                                <a:gd name="T10" fmla="*/ 5 w 16"/>
                                <a:gd name="T11" fmla="*/ 0 h 44"/>
                                <a:gd name="T12" fmla="*/ 4 w 16"/>
                                <a:gd name="T13" fmla="*/ 0 h 44"/>
                                <a:gd name="T14" fmla="*/ 2 w 16"/>
                                <a:gd name="T15" fmla="*/ 0 h 44"/>
                                <a:gd name="T16" fmla="*/ 1 w 16"/>
                                <a:gd name="T17" fmla="*/ 2 h 44"/>
                                <a:gd name="T18" fmla="*/ 1 w 16"/>
                                <a:gd name="T19" fmla="*/ 2 h 44"/>
                                <a:gd name="T20" fmla="*/ 0 w 16"/>
                                <a:gd name="T21" fmla="*/ 3 h 44"/>
                                <a:gd name="T22" fmla="*/ 0 w 16"/>
                                <a:gd name="T23" fmla="*/ 3 h 44"/>
                                <a:gd name="T24" fmla="*/ 0 w 16"/>
                                <a:gd name="T25" fmla="*/ 18 h 44"/>
                                <a:gd name="T26" fmla="*/ 0 w 16"/>
                                <a:gd name="T27" fmla="*/ 20 h 44"/>
                                <a:gd name="T28" fmla="*/ 0 w 16"/>
                                <a:gd name="T29" fmla="*/ 20 h 44"/>
                                <a:gd name="T30" fmla="*/ 1 w 16"/>
                                <a:gd name="T31" fmla="*/ 21 h 44"/>
                                <a:gd name="T32" fmla="*/ 1 w 16"/>
                                <a:gd name="T33" fmla="*/ 21 h 44"/>
                                <a:gd name="T34" fmla="*/ 2 w 16"/>
                                <a:gd name="T35" fmla="*/ 22 h 44"/>
                                <a:gd name="T36" fmla="*/ 4 w 16"/>
                                <a:gd name="T37" fmla="*/ 22 h 44"/>
                                <a:gd name="T38" fmla="*/ 5 w 16"/>
                                <a:gd name="T39" fmla="*/ 22 h 44"/>
                                <a:gd name="T40" fmla="*/ 5 w 16"/>
                                <a:gd name="T41" fmla="*/ 21 h 44"/>
                                <a:gd name="T42" fmla="*/ 6 w 16"/>
                                <a:gd name="T43" fmla="*/ 21 h 44"/>
                                <a:gd name="T44" fmla="*/ 6 w 16"/>
                                <a:gd name="T45" fmla="*/ 20 h 44"/>
                                <a:gd name="T46" fmla="*/ 7 w 16"/>
                                <a:gd name="T47" fmla="*/ 20 h 44"/>
                                <a:gd name="T48" fmla="*/ 7 w 16"/>
                                <a:gd name="T49" fmla="*/ 19 h 44"/>
                                <a:gd name="T50" fmla="*/ 7 w 16"/>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0" y="5"/>
                                  </a:lnTo>
                                  <a:lnTo>
                                    <a:pt x="0" y="35"/>
                                  </a:lnTo>
                                  <a:lnTo>
                                    <a:pt x="0" y="39"/>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5" name="Line 557"/>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6" name="Freeform 558"/>
                          <wps:cNvSpPr>
                            <a:spLocks/>
                          </wps:cNvSpPr>
                          <wps:spPr bwMode="auto">
                            <a:xfrm>
                              <a:off x="3929" y="872"/>
                              <a:ext cx="45" cy="8"/>
                            </a:xfrm>
                            <a:custGeom>
                              <a:avLst/>
                              <a:gdLst>
                                <a:gd name="T0" fmla="*/ 4 w 91"/>
                                <a:gd name="T1" fmla="*/ 0 h 15"/>
                                <a:gd name="T2" fmla="*/ 2 w 91"/>
                                <a:gd name="T3" fmla="*/ 0 h 15"/>
                                <a:gd name="T4" fmla="*/ 1 w 91"/>
                                <a:gd name="T5" fmla="*/ 0 h 15"/>
                                <a:gd name="T6" fmla="*/ 1 w 91"/>
                                <a:gd name="T7" fmla="*/ 1 h 15"/>
                                <a:gd name="T8" fmla="*/ 0 w 91"/>
                                <a:gd name="T9" fmla="*/ 1 h 15"/>
                                <a:gd name="T10" fmla="*/ 0 w 91"/>
                                <a:gd name="T11" fmla="*/ 3 h 15"/>
                                <a:gd name="T12" fmla="*/ 0 w 91"/>
                                <a:gd name="T13" fmla="*/ 4 h 15"/>
                                <a:gd name="T14" fmla="*/ 0 w 91"/>
                                <a:gd name="T15" fmla="*/ 5 h 15"/>
                                <a:gd name="T16" fmla="*/ 0 w 91"/>
                                <a:gd name="T17" fmla="*/ 5 h 15"/>
                                <a:gd name="T18" fmla="*/ 1 w 91"/>
                                <a:gd name="T19" fmla="*/ 7 h 15"/>
                                <a:gd name="T20" fmla="*/ 1 w 91"/>
                                <a:gd name="T21" fmla="*/ 7 h 15"/>
                                <a:gd name="T22" fmla="*/ 2 w 91"/>
                                <a:gd name="T23" fmla="*/ 8 h 15"/>
                                <a:gd name="T24" fmla="*/ 40 w 91"/>
                                <a:gd name="T25" fmla="*/ 8 h 15"/>
                                <a:gd name="T26" fmla="*/ 43 w 91"/>
                                <a:gd name="T27" fmla="*/ 8 h 15"/>
                                <a:gd name="T28" fmla="*/ 44 w 91"/>
                                <a:gd name="T29" fmla="*/ 7 h 15"/>
                                <a:gd name="T30" fmla="*/ 45 w 91"/>
                                <a:gd name="T31" fmla="*/ 7 h 15"/>
                                <a:gd name="T32" fmla="*/ 45 w 91"/>
                                <a:gd name="T33" fmla="*/ 5 h 15"/>
                                <a:gd name="T34" fmla="*/ 45 w 91"/>
                                <a:gd name="T35" fmla="*/ 5 h 15"/>
                                <a:gd name="T36" fmla="*/ 45 w 91"/>
                                <a:gd name="T37" fmla="*/ 4 h 15"/>
                                <a:gd name="T38" fmla="*/ 45 w 91"/>
                                <a:gd name="T39" fmla="*/ 3 h 15"/>
                                <a:gd name="T40" fmla="*/ 45 w 91"/>
                                <a:gd name="T41" fmla="*/ 1 h 15"/>
                                <a:gd name="T42" fmla="*/ 45 w 91"/>
                                <a:gd name="T43" fmla="*/ 1 h 15"/>
                                <a:gd name="T44" fmla="*/ 44 w 91"/>
                                <a:gd name="T45" fmla="*/ 0 h 15"/>
                                <a:gd name="T46" fmla="*/ 43 w 91"/>
                                <a:gd name="T47" fmla="*/ 0 h 15"/>
                                <a:gd name="T48" fmla="*/ 42 w 91"/>
                                <a:gd name="T49" fmla="*/ 0 h 15"/>
                                <a:gd name="T50" fmla="*/ 4 w 9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1" h="15">
                                  <a:moveTo>
                                    <a:pt x="9" y="0"/>
                                  </a:moveTo>
                                  <a:lnTo>
                                    <a:pt x="5" y="0"/>
                                  </a:lnTo>
                                  <a:lnTo>
                                    <a:pt x="3" y="0"/>
                                  </a:lnTo>
                                  <a:lnTo>
                                    <a:pt x="3" y="2"/>
                                  </a:lnTo>
                                  <a:lnTo>
                                    <a:pt x="0" y="2"/>
                                  </a:lnTo>
                                  <a:lnTo>
                                    <a:pt x="0" y="6"/>
                                  </a:lnTo>
                                  <a:lnTo>
                                    <a:pt x="0" y="8"/>
                                  </a:lnTo>
                                  <a:lnTo>
                                    <a:pt x="0" y="10"/>
                                  </a:lnTo>
                                  <a:lnTo>
                                    <a:pt x="3" y="13"/>
                                  </a:lnTo>
                                  <a:lnTo>
                                    <a:pt x="5" y="15"/>
                                  </a:lnTo>
                                  <a:lnTo>
                                    <a:pt x="80" y="15"/>
                                  </a:lnTo>
                                  <a:lnTo>
                                    <a:pt x="86" y="15"/>
                                  </a:lnTo>
                                  <a:lnTo>
                                    <a:pt x="89" y="13"/>
                                  </a:lnTo>
                                  <a:lnTo>
                                    <a:pt x="91" y="13"/>
                                  </a:lnTo>
                                  <a:lnTo>
                                    <a:pt x="91" y="10"/>
                                  </a:lnTo>
                                  <a:lnTo>
                                    <a:pt x="91" y="8"/>
                                  </a:lnTo>
                                  <a:lnTo>
                                    <a:pt x="91" y="6"/>
                                  </a:lnTo>
                                  <a:lnTo>
                                    <a:pt x="91" y="2"/>
                                  </a:lnTo>
                                  <a:lnTo>
                                    <a:pt x="89" y="0"/>
                                  </a:lnTo>
                                  <a:lnTo>
                                    <a:pt x="86" y="0"/>
                                  </a:lnTo>
                                  <a:lnTo>
                                    <a:pt x="8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7" name="Line 559"/>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8" name="Freeform 560"/>
                          <wps:cNvSpPr>
                            <a:spLocks/>
                          </wps:cNvSpPr>
                          <wps:spPr bwMode="auto">
                            <a:xfrm>
                              <a:off x="3968" y="872"/>
                              <a:ext cx="6" cy="22"/>
                            </a:xfrm>
                            <a:custGeom>
                              <a:avLst/>
                              <a:gdLst>
                                <a:gd name="T0" fmla="*/ 6 w 13"/>
                                <a:gd name="T1" fmla="*/ 4 h 44"/>
                                <a:gd name="T2" fmla="*/ 6 w 13"/>
                                <a:gd name="T3" fmla="*/ 3 h 44"/>
                                <a:gd name="T4" fmla="*/ 6 w 13"/>
                                <a:gd name="T5" fmla="*/ 1 h 44"/>
                                <a:gd name="T6" fmla="*/ 6 w 13"/>
                                <a:gd name="T7" fmla="*/ 1 h 44"/>
                                <a:gd name="T8" fmla="*/ 5 w 13"/>
                                <a:gd name="T9" fmla="*/ 0 h 44"/>
                                <a:gd name="T10" fmla="*/ 4 w 13"/>
                                <a:gd name="T11" fmla="*/ 0 h 44"/>
                                <a:gd name="T12" fmla="*/ 3 w 13"/>
                                <a:gd name="T13" fmla="*/ 0 h 44"/>
                                <a:gd name="T14" fmla="*/ 3 w 13"/>
                                <a:gd name="T15" fmla="*/ 0 h 44"/>
                                <a:gd name="T16" fmla="*/ 1 w 13"/>
                                <a:gd name="T17" fmla="*/ 0 h 44"/>
                                <a:gd name="T18" fmla="*/ 0 w 13"/>
                                <a:gd name="T19" fmla="*/ 1 h 44"/>
                                <a:gd name="T20" fmla="*/ 0 w 13"/>
                                <a:gd name="T21" fmla="*/ 1 h 44"/>
                                <a:gd name="T22" fmla="*/ 0 w 13"/>
                                <a:gd name="T23" fmla="*/ 3 h 44"/>
                                <a:gd name="T24" fmla="*/ 0 w 13"/>
                                <a:gd name="T25" fmla="*/ 17 h 44"/>
                                <a:gd name="T26" fmla="*/ 0 w 13"/>
                                <a:gd name="T27" fmla="*/ 18 h 44"/>
                                <a:gd name="T28" fmla="*/ 0 w 13"/>
                                <a:gd name="T29" fmla="*/ 20 h 44"/>
                                <a:gd name="T30" fmla="*/ 0 w 13"/>
                                <a:gd name="T31" fmla="*/ 21 h 44"/>
                                <a:gd name="T32" fmla="*/ 1 w 13"/>
                                <a:gd name="T33" fmla="*/ 21 h 44"/>
                                <a:gd name="T34" fmla="*/ 3 w 13"/>
                                <a:gd name="T35" fmla="*/ 22 h 44"/>
                                <a:gd name="T36" fmla="*/ 3 w 13"/>
                                <a:gd name="T37" fmla="*/ 22 h 44"/>
                                <a:gd name="T38" fmla="*/ 4 w 13"/>
                                <a:gd name="T39" fmla="*/ 22 h 44"/>
                                <a:gd name="T40" fmla="*/ 5 w 13"/>
                                <a:gd name="T41" fmla="*/ 21 h 44"/>
                                <a:gd name="T42" fmla="*/ 6 w 13"/>
                                <a:gd name="T43" fmla="*/ 21 h 44"/>
                                <a:gd name="T44" fmla="*/ 6 w 13"/>
                                <a:gd name="T45" fmla="*/ 20 h 44"/>
                                <a:gd name="T46" fmla="*/ 6 w 13"/>
                                <a:gd name="T47" fmla="*/ 18 h 44"/>
                                <a:gd name="T48" fmla="*/ 6 w 13"/>
                                <a:gd name="T49" fmla="*/ 18 h 44"/>
                                <a:gd name="T50" fmla="*/ 6 w 13"/>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44">
                                  <a:moveTo>
                                    <a:pt x="13" y="8"/>
                                  </a:moveTo>
                                  <a:lnTo>
                                    <a:pt x="13" y="6"/>
                                  </a:lnTo>
                                  <a:lnTo>
                                    <a:pt x="13" y="2"/>
                                  </a:lnTo>
                                  <a:lnTo>
                                    <a:pt x="11" y="0"/>
                                  </a:lnTo>
                                  <a:lnTo>
                                    <a:pt x="8" y="0"/>
                                  </a:lnTo>
                                  <a:lnTo>
                                    <a:pt x="6" y="0"/>
                                  </a:lnTo>
                                  <a:lnTo>
                                    <a:pt x="2" y="0"/>
                                  </a:lnTo>
                                  <a:lnTo>
                                    <a:pt x="0" y="2"/>
                                  </a:lnTo>
                                  <a:lnTo>
                                    <a:pt x="0" y="6"/>
                                  </a:lnTo>
                                  <a:lnTo>
                                    <a:pt x="0" y="34"/>
                                  </a:lnTo>
                                  <a:lnTo>
                                    <a:pt x="0" y="36"/>
                                  </a:lnTo>
                                  <a:lnTo>
                                    <a:pt x="0" y="39"/>
                                  </a:lnTo>
                                  <a:lnTo>
                                    <a:pt x="0" y="41"/>
                                  </a:lnTo>
                                  <a:lnTo>
                                    <a:pt x="2" y="41"/>
                                  </a:lnTo>
                                  <a:lnTo>
                                    <a:pt x="6" y="44"/>
                                  </a:lnTo>
                                  <a:lnTo>
                                    <a:pt x="8" y="44"/>
                                  </a:lnTo>
                                  <a:lnTo>
                                    <a:pt x="11" y="41"/>
                                  </a:lnTo>
                                  <a:lnTo>
                                    <a:pt x="13" y="41"/>
                                  </a:lnTo>
                                  <a:lnTo>
                                    <a:pt x="13" y="39"/>
                                  </a:lnTo>
                                  <a:lnTo>
                                    <a:pt x="13" y="36"/>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59" name="Line 561"/>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0" name="Freeform 562"/>
                          <wps:cNvSpPr>
                            <a:spLocks/>
                          </wps:cNvSpPr>
                          <wps:spPr bwMode="auto">
                            <a:xfrm>
                              <a:off x="3966" y="886"/>
                              <a:ext cx="16" cy="8"/>
                            </a:xfrm>
                            <a:custGeom>
                              <a:avLst/>
                              <a:gdLst>
                                <a:gd name="T0" fmla="*/ 5 w 31"/>
                                <a:gd name="T1" fmla="*/ 0 h 15"/>
                                <a:gd name="T2" fmla="*/ 5 w 31"/>
                                <a:gd name="T3" fmla="*/ 0 h 15"/>
                                <a:gd name="T4" fmla="*/ 3 w 31"/>
                                <a:gd name="T5" fmla="*/ 0 h 15"/>
                                <a:gd name="T6" fmla="*/ 2 w 31"/>
                                <a:gd name="T7" fmla="*/ 1 h 15"/>
                                <a:gd name="T8" fmla="*/ 2 w 31"/>
                                <a:gd name="T9" fmla="*/ 1 h 15"/>
                                <a:gd name="T10" fmla="*/ 2 w 31"/>
                                <a:gd name="T11" fmla="*/ 3 h 15"/>
                                <a:gd name="T12" fmla="*/ 0 w 31"/>
                                <a:gd name="T13" fmla="*/ 4 h 15"/>
                                <a:gd name="T14" fmla="*/ 2 w 31"/>
                                <a:gd name="T15" fmla="*/ 4 h 15"/>
                                <a:gd name="T16" fmla="*/ 2 w 31"/>
                                <a:gd name="T17" fmla="*/ 5 h 15"/>
                                <a:gd name="T18" fmla="*/ 2 w 31"/>
                                <a:gd name="T19" fmla="*/ 6 h 15"/>
                                <a:gd name="T20" fmla="*/ 3 w 31"/>
                                <a:gd name="T21" fmla="*/ 6 h 15"/>
                                <a:gd name="T22" fmla="*/ 5 w 31"/>
                                <a:gd name="T23" fmla="*/ 8 h 15"/>
                                <a:gd name="T24" fmla="*/ 11 w 31"/>
                                <a:gd name="T25" fmla="*/ 8 h 15"/>
                                <a:gd name="T26" fmla="*/ 12 w 31"/>
                                <a:gd name="T27" fmla="*/ 8 h 15"/>
                                <a:gd name="T28" fmla="*/ 13 w 31"/>
                                <a:gd name="T29" fmla="*/ 6 h 15"/>
                                <a:gd name="T30" fmla="*/ 14 w 31"/>
                                <a:gd name="T31" fmla="*/ 6 h 15"/>
                                <a:gd name="T32" fmla="*/ 14 w 31"/>
                                <a:gd name="T33" fmla="*/ 5 h 15"/>
                                <a:gd name="T34" fmla="*/ 16 w 31"/>
                                <a:gd name="T35" fmla="*/ 4 h 15"/>
                                <a:gd name="T36" fmla="*/ 16 w 31"/>
                                <a:gd name="T37" fmla="*/ 4 h 15"/>
                                <a:gd name="T38" fmla="*/ 16 w 31"/>
                                <a:gd name="T39" fmla="*/ 3 h 15"/>
                                <a:gd name="T40" fmla="*/ 14 w 31"/>
                                <a:gd name="T41" fmla="*/ 1 h 15"/>
                                <a:gd name="T42" fmla="*/ 14 w 31"/>
                                <a:gd name="T43" fmla="*/ 1 h 15"/>
                                <a:gd name="T44" fmla="*/ 13 w 31"/>
                                <a:gd name="T45" fmla="*/ 0 h 15"/>
                                <a:gd name="T46" fmla="*/ 12 w 31"/>
                                <a:gd name="T47" fmla="*/ 0 h 15"/>
                                <a:gd name="T48" fmla="*/ 11 w 31"/>
                                <a:gd name="T49" fmla="*/ 0 h 15"/>
                                <a:gd name="T50" fmla="*/ 5 w 3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5">
                                  <a:moveTo>
                                    <a:pt x="9" y="0"/>
                                  </a:moveTo>
                                  <a:lnTo>
                                    <a:pt x="9" y="0"/>
                                  </a:lnTo>
                                  <a:lnTo>
                                    <a:pt x="5" y="0"/>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5"/>
                                  </a:lnTo>
                                  <a:lnTo>
                                    <a:pt x="28" y="2"/>
                                  </a:lnTo>
                                  <a:lnTo>
                                    <a:pt x="26" y="0"/>
                                  </a:lnTo>
                                  <a:lnTo>
                                    <a:pt x="23"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1" name="Line 563"/>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2" name="Freeform 564"/>
                          <wps:cNvSpPr>
                            <a:spLocks/>
                          </wps:cNvSpPr>
                          <wps:spPr bwMode="auto">
                            <a:xfrm>
                              <a:off x="3974" y="886"/>
                              <a:ext cx="8" cy="21"/>
                            </a:xfrm>
                            <a:custGeom>
                              <a:avLst/>
                              <a:gdLst>
                                <a:gd name="T0" fmla="*/ 8 w 15"/>
                                <a:gd name="T1" fmla="*/ 4 h 41"/>
                                <a:gd name="T2" fmla="*/ 8 w 15"/>
                                <a:gd name="T3" fmla="*/ 3 h 41"/>
                                <a:gd name="T4" fmla="*/ 6 w 15"/>
                                <a:gd name="T5" fmla="*/ 1 h 41"/>
                                <a:gd name="T6" fmla="*/ 6 w 15"/>
                                <a:gd name="T7" fmla="*/ 1 h 41"/>
                                <a:gd name="T8" fmla="*/ 5 w 15"/>
                                <a:gd name="T9" fmla="*/ 0 h 41"/>
                                <a:gd name="T10" fmla="*/ 4 w 15"/>
                                <a:gd name="T11" fmla="*/ 0 h 41"/>
                                <a:gd name="T12" fmla="*/ 4 w 15"/>
                                <a:gd name="T13" fmla="*/ 0 h 41"/>
                                <a:gd name="T14" fmla="*/ 3 w 15"/>
                                <a:gd name="T15" fmla="*/ 0 h 41"/>
                                <a:gd name="T16" fmla="*/ 2 w 15"/>
                                <a:gd name="T17" fmla="*/ 0 h 41"/>
                                <a:gd name="T18" fmla="*/ 2 w 15"/>
                                <a:gd name="T19" fmla="*/ 1 h 41"/>
                                <a:gd name="T20" fmla="*/ 0 w 15"/>
                                <a:gd name="T21" fmla="*/ 1 h 41"/>
                                <a:gd name="T22" fmla="*/ 0 w 15"/>
                                <a:gd name="T23" fmla="*/ 3 h 41"/>
                                <a:gd name="T24" fmla="*/ 0 w 15"/>
                                <a:gd name="T25" fmla="*/ 17 h 41"/>
                                <a:gd name="T26" fmla="*/ 0 w 15"/>
                                <a:gd name="T27" fmla="*/ 18 h 41"/>
                                <a:gd name="T28" fmla="*/ 0 w 15"/>
                                <a:gd name="T29" fmla="*/ 19 h 41"/>
                                <a:gd name="T30" fmla="*/ 2 w 15"/>
                                <a:gd name="T31" fmla="*/ 21 h 41"/>
                                <a:gd name="T32" fmla="*/ 2 w 15"/>
                                <a:gd name="T33" fmla="*/ 21 h 41"/>
                                <a:gd name="T34" fmla="*/ 3 w 15"/>
                                <a:gd name="T35" fmla="*/ 21 h 41"/>
                                <a:gd name="T36" fmla="*/ 4 w 15"/>
                                <a:gd name="T37" fmla="*/ 21 h 41"/>
                                <a:gd name="T38" fmla="*/ 4 w 15"/>
                                <a:gd name="T39" fmla="*/ 21 h 41"/>
                                <a:gd name="T40" fmla="*/ 5 w 15"/>
                                <a:gd name="T41" fmla="*/ 21 h 41"/>
                                <a:gd name="T42" fmla="*/ 6 w 15"/>
                                <a:gd name="T43" fmla="*/ 21 h 41"/>
                                <a:gd name="T44" fmla="*/ 6 w 15"/>
                                <a:gd name="T45" fmla="*/ 19 h 41"/>
                                <a:gd name="T46" fmla="*/ 8 w 15"/>
                                <a:gd name="T47" fmla="*/ 18 h 41"/>
                                <a:gd name="T48" fmla="*/ 8 w 15"/>
                                <a:gd name="T49" fmla="*/ 18 h 41"/>
                                <a:gd name="T50" fmla="*/ 8 w 15"/>
                                <a:gd name="T51" fmla="*/ 4 h 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1">
                                  <a:moveTo>
                                    <a:pt x="15" y="7"/>
                                  </a:moveTo>
                                  <a:lnTo>
                                    <a:pt x="15" y="5"/>
                                  </a:lnTo>
                                  <a:lnTo>
                                    <a:pt x="12" y="2"/>
                                  </a:lnTo>
                                  <a:lnTo>
                                    <a:pt x="10" y="0"/>
                                  </a:lnTo>
                                  <a:lnTo>
                                    <a:pt x="7" y="0"/>
                                  </a:lnTo>
                                  <a:lnTo>
                                    <a:pt x="5" y="0"/>
                                  </a:lnTo>
                                  <a:lnTo>
                                    <a:pt x="3" y="0"/>
                                  </a:lnTo>
                                  <a:lnTo>
                                    <a:pt x="3" y="2"/>
                                  </a:lnTo>
                                  <a:lnTo>
                                    <a:pt x="0" y="2"/>
                                  </a:lnTo>
                                  <a:lnTo>
                                    <a:pt x="0" y="5"/>
                                  </a:lnTo>
                                  <a:lnTo>
                                    <a:pt x="0" y="33"/>
                                  </a:lnTo>
                                  <a:lnTo>
                                    <a:pt x="0" y="36"/>
                                  </a:lnTo>
                                  <a:lnTo>
                                    <a:pt x="0" y="38"/>
                                  </a:lnTo>
                                  <a:lnTo>
                                    <a:pt x="3" y="41"/>
                                  </a:lnTo>
                                  <a:lnTo>
                                    <a:pt x="5" y="41"/>
                                  </a:lnTo>
                                  <a:lnTo>
                                    <a:pt x="7" y="41"/>
                                  </a:lnTo>
                                  <a:lnTo>
                                    <a:pt x="10" y="41"/>
                                  </a:lnTo>
                                  <a:lnTo>
                                    <a:pt x="12" y="41"/>
                                  </a:lnTo>
                                  <a:lnTo>
                                    <a:pt x="12" y="38"/>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3" name="Line 565"/>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4" name="Freeform 566"/>
                          <wps:cNvSpPr>
                            <a:spLocks/>
                          </wps:cNvSpPr>
                          <wps:spPr bwMode="auto">
                            <a:xfrm>
                              <a:off x="3974" y="899"/>
                              <a:ext cx="14" cy="8"/>
                            </a:xfrm>
                            <a:custGeom>
                              <a:avLst/>
                              <a:gdLst>
                                <a:gd name="T0" fmla="*/ 4 w 28"/>
                                <a:gd name="T1" fmla="*/ 0 h 15"/>
                                <a:gd name="T2" fmla="*/ 3 w 28"/>
                                <a:gd name="T3" fmla="*/ 1 h 15"/>
                                <a:gd name="T4" fmla="*/ 2 w 28"/>
                                <a:gd name="T5" fmla="*/ 1 h 15"/>
                                <a:gd name="T6" fmla="*/ 2 w 28"/>
                                <a:gd name="T7" fmla="*/ 1 h 15"/>
                                <a:gd name="T8" fmla="*/ 0 w 28"/>
                                <a:gd name="T9" fmla="*/ 3 h 15"/>
                                <a:gd name="T10" fmla="*/ 0 w 28"/>
                                <a:gd name="T11" fmla="*/ 4 h 15"/>
                                <a:gd name="T12" fmla="*/ 0 w 28"/>
                                <a:gd name="T13" fmla="*/ 4 h 15"/>
                                <a:gd name="T14" fmla="*/ 0 w 28"/>
                                <a:gd name="T15" fmla="*/ 5 h 15"/>
                                <a:gd name="T16" fmla="*/ 0 w 28"/>
                                <a:gd name="T17" fmla="*/ 6 h 15"/>
                                <a:gd name="T18" fmla="*/ 2 w 28"/>
                                <a:gd name="T19" fmla="*/ 8 h 15"/>
                                <a:gd name="T20" fmla="*/ 2 w 28"/>
                                <a:gd name="T21" fmla="*/ 8 h 15"/>
                                <a:gd name="T22" fmla="*/ 3 w 28"/>
                                <a:gd name="T23" fmla="*/ 8 h 15"/>
                                <a:gd name="T24" fmla="*/ 9 w 28"/>
                                <a:gd name="T25" fmla="*/ 8 h 15"/>
                                <a:gd name="T26" fmla="*/ 12 w 28"/>
                                <a:gd name="T27" fmla="*/ 8 h 15"/>
                                <a:gd name="T28" fmla="*/ 12 w 28"/>
                                <a:gd name="T29" fmla="*/ 8 h 15"/>
                                <a:gd name="T30" fmla="*/ 13 w 28"/>
                                <a:gd name="T31" fmla="*/ 8 h 15"/>
                                <a:gd name="T32" fmla="*/ 13 w 28"/>
                                <a:gd name="T33" fmla="*/ 6 h 15"/>
                                <a:gd name="T34" fmla="*/ 14 w 28"/>
                                <a:gd name="T35" fmla="*/ 5 h 15"/>
                                <a:gd name="T36" fmla="*/ 14 w 28"/>
                                <a:gd name="T37" fmla="*/ 4 h 15"/>
                                <a:gd name="T38" fmla="*/ 14 w 28"/>
                                <a:gd name="T39" fmla="*/ 4 h 15"/>
                                <a:gd name="T40" fmla="*/ 13 w 28"/>
                                <a:gd name="T41" fmla="*/ 3 h 15"/>
                                <a:gd name="T42" fmla="*/ 13 w 28"/>
                                <a:gd name="T43" fmla="*/ 1 h 15"/>
                                <a:gd name="T44" fmla="*/ 12 w 28"/>
                                <a:gd name="T45" fmla="*/ 1 h 15"/>
                                <a:gd name="T46" fmla="*/ 12 w 28"/>
                                <a:gd name="T47" fmla="*/ 1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2"/>
                                  </a:lnTo>
                                  <a:lnTo>
                                    <a:pt x="3" y="2"/>
                                  </a:lnTo>
                                  <a:lnTo>
                                    <a:pt x="0" y="5"/>
                                  </a:lnTo>
                                  <a:lnTo>
                                    <a:pt x="0" y="7"/>
                                  </a:lnTo>
                                  <a:lnTo>
                                    <a:pt x="0" y="10"/>
                                  </a:lnTo>
                                  <a:lnTo>
                                    <a:pt x="0" y="12"/>
                                  </a:lnTo>
                                  <a:lnTo>
                                    <a:pt x="3" y="15"/>
                                  </a:lnTo>
                                  <a:lnTo>
                                    <a:pt x="5" y="15"/>
                                  </a:lnTo>
                                  <a:lnTo>
                                    <a:pt x="18" y="15"/>
                                  </a:lnTo>
                                  <a:lnTo>
                                    <a:pt x="23" y="15"/>
                                  </a:lnTo>
                                  <a:lnTo>
                                    <a:pt x="26" y="15"/>
                                  </a:lnTo>
                                  <a:lnTo>
                                    <a:pt x="26" y="12"/>
                                  </a:lnTo>
                                  <a:lnTo>
                                    <a:pt x="28" y="10"/>
                                  </a:lnTo>
                                  <a:lnTo>
                                    <a:pt x="28" y="7"/>
                                  </a:lnTo>
                                  <a:lnTo>
                                    <a:pt x="26" y="5"/>
                                  </a:lnTo>
                                  <a:lnTo>
                                    <a:pt x="26" y="2"/>
                                  </a:lnTo>
                                  <a:lnTo>
                                    <a:pt x="23" y="2"/>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5" name="Line 567"/>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6" name="Freeform 568"/>
                          <wps:cNvSpPr>
                            <a:spLocks/>
                          </wps:cNvSpPr>
                          <wps:spPr bwMode="auto">
                            <a:xfrm>
                              <a:off x="3980" y="899"/>
                              <a:ext cx="8" cy="22"/>
                            </a:xfrm>
                            <a:custGeom>
                              <a:avLst/>
                              <a:gdLst>
                                <a:gd name="T0" fmla="*/ 8 w 16"/>
                                <a:gd name="T1" fmla="*/ 4 h 43"/>
                                <a:gd name="T2" fmla="*/ 8 w 16"/>
                                <a:gd name="T3" fmla="*/ 4 h 43"/>
                                <a:gd name="T4" fmla="*/ 7 w 16"/>
                                <a:gd name="T5" fmla="*/ 3 h 43"/>
                                <a:gd name="T6" fmla="*/ 7 w 16"/>
                                <a:gd name="T7" fmla="*/ 1 h 43"/>
                                <a:gd name="T8" fmla="*/ 6 w 16"/>
                                <a:gd name="T9" fmla="*/ 1 h 43"/>
                                <a:gd name="T10" fmla="*/ 6 w 16"/>
                                <a:gd name="T11" fmla="*/ 1 h 43"/>
                                <a:gd name="T12" fmla="*/ 5 w 16"/>
                                <a:gd name="T13" fmla="*/ 0 h 43"/>
                                <a:gd name="T14" fmla="*/ 3 w 16"/>
                                <a:gd name="T15" fmla="*/ 1 h 43"/>
                                <a:gd name="T16" fmla="*/ 2 w 16"/>
                                <a:gd name="T17" fmla="*/ 1 h 43"/>
                                <a:gd name="T18" fmla="*/ 2 w 16"/>
                                <a:gd name="T19" fmla="*/ 1 h 43"/>
                                <a:gd name="T20" fmla="*/ 0 w 16"/>
                                <a:gd name="T21" fmla="*/ 3 h 43"/>
                                <a:gd name="T22" fmla="*/ 0 w 16"/>
                                <a:gd name="T23" fmla="*/ 4 h 43"/>
                                <a:gd name="T24" fmla="*/ 0 w 16"/>
                                <a:gd name="T25" fmla="*/ 18 h 43"/>
                                <a:gd name="T26" fmla="*/ 0 w 16"/>
                                <a:gd name="T27" fmla="*/ 19 h 43"/>
                                <a:gd name="T28" fmla="*/ 0 w 16"/>
                                <a:gd name="T29" fmla="*/ 20 h 43"/>
                                <a:gd name="T30" fmla="*/ 2 w 16"/>
                                <a:gd name="T31" fmla="*/ 20 h 43"/>
                                <a:gd name="T32" fmla="*/ 2 w 16"/>
                                <a:gd name="T33" fmla="*/ 22 h 43"/>
                                <a:gd name="T34" fmla="*/ 3 w 16"/>
                                <a:gd name="T35" fmla="*/ 22 h 43"/>
                                <a:gd name="T36" fmla="*/ 5 w 16"/>
                                <a:gd name="T37" fmla="*/ 22 h 43"/>
                                <a:gd name="T38" fmla="*/ 6 w 16"/>
                                <a:gd name="T39" fmla="*/ 22 h 43"/>
                                <a:gd name="T40" fmla="*/ 6 w 16"/>
                                <a:gd name="T41" fmla="*/ 22 h 43"/>
                                <a:gd name="T42" fmla="*/ 7 w 16"/>
                                <a:gd name="T43" fmla="*/ 20 h 43"/>
                                <a:gd name="T44" fmla="*/ 7 w 16"/>
                                <a:gd name="T45" fmla="*/ 20 h 43"/>
                                <a:gd name="T46" fmla="*/ 8 w 16"/>
                                <a:gd name="T47" fmla="*/ 19 h 43"/>
                                <a:gd name="T48" fmla="*/ 8 w 16"/>
                                <a:gd name="T49" fmla="*/ 18 h 43"/>
                                <a:gd name="T50" fmla="*/ 8 w 16"/>
                                <a:gd name="T51" fmla="*/ 4 h 4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3">
                                  <a:moveTo>
                                    <a:pt x="16" y="7"/>
                                  </a:moveTo>
                                  <a:lnTo>
                                    <a:pt x="16" y="7"/>
                                  </a:lnTo>
                                  <a:lnTo>
                                    <a:pt x="14" y="5"/>
                                  </a:lnTo>
                                  <a:lnTo>
                                    <a:pt x="14" y="2"/>
                                  </a:lnTo>
                                  <a:lnTo>
                                    <a:pt x="11" y="2"/>
                                  </a:lnTo>
                                  <a:lnTo>
                                    <a:pt x="9" y="0"/>
                                  </a:lnTo>
                                  <a:lnTo>
                                    <a:pt x="6" y="2"/>
                                  </a:lnTo>
                                  <a:lnTo>
                                    <a:pt x="3" y="2"/>
                                  </a:lnTo>
                                  <a:lnTo>
                                    <a:pt x="0" y="5"/>
                                  </a:lnTo>
                                  <a:lnTo>
                                    <a:pt x="0" y="7"/>
                                  </a:lnTo>
                                  <a:lnTo>
                                    <a:pt x="0" y="35"/>
                                  </a:lnTo>
                                  <a:lnTo>
                                    <a:pt x="0" y="38"/>
                                  </a:lnTo>
                                  <a:lnTo>
                                    <a:pt x="0" y="40"/>
                                  </a:lnTo>
                                  <a:lnTo>
                                    <a:pt x="3" y="40"/>
                                  </a:lnTo>
                                  <a:lnTo>
                                    <a:pt x="3" y="43"/>
                                  </a:lnTo>
                                  <a:lnTo>
                                    <a:pt x="6" y="43"/>
                                  </a:lnTo>
                                  <a:lnTo>
                                    <a:pt x="9" y="43"/>
                                  </a:lnTo>
                                  <a:lnTo>
                                    <a:pt x="11" y="43"/>
                                  </a:lnTo>
                                  <a:lnTo>
                                    <a:pt x="14" y="40"/>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7" name="Line 569"/>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8" name="Freeform 570"/>
                          <wps:cNvSpPr>
                            <a:spLocks/>
                          </wps:cNvSpPr>
                          <wps:spPr bwMode="auto">
                            <a:xfrm>
                              <a:off x="3980" y="913"/>
                              <a:ext cx="30" cy="8"/>
                            </a:xfrm>
                            <a:custGeom>
                              <a:avLst/>
                              <a:gdLst>
                                <a:gd name="T0" fmla="*/ 4 w 61"/>
                                <a:gd name="T1" fmla="*/ 0 h 15"/>
                                <a:gd name="T2" fmla="*/ 3 w 61"/>
                                <a:gd name="T3" fmla="*/ 0 h 15"/>
                                <a:gd name="T4" fmla="*/ 1 w 61"/>
                                <a:gd name="T5" fmla="*/ 1 h 15"/>
                                <a:gd name="T6" fmla="*/ 1 w 61"/>
                                <a:gd name="T7" fmla="*/ 1 h 15"/>
                                <a:gd name="T8" fmla="*/ 0 w 61"/>
                                <a:gd name="T9" fmla="*/ 3 h 15"/>
                                <a:gd name="T10" fmla="*/ 0 w 61"/>
                                <a:gd name="T11" fmla="*/ 3 h 15"/>
                                <a:gd name="T12" fmla="*/ 0 w 61"/>
                                <a:gd name="T13" fmla="*/ 4 h 15"/>
                                <a:gd name="T14" fmla="*/ 0 w 61"/>
                                <a:gd name="T15" fmla="*/ 5 h 15"/>
                                <a:gd name="T16" fmla="*/ 0 w 61"/>
                                <a:gd name="T17" fmla="*/ 6 h 15"/>
                                <a:gd name="T18" fmla="*/ 1 w 61"/>
                                <a:gd name="T19" fmla="*/ 6 h 15"/>
                                <a:gd name="T20" fmla="*/ 1 w 61"/>
                                <a:gd name="T21" fmla="*/ 8 h 15"/>
                                <a:gd name="T22" fmla="*/ 3 w 61"/>
                                <a:gd name="T23" fmla="*/ 8 h 15"/>
                                <a:gd name="T24" fmla="*/ 25 w 61"/>
                                <a:gd name="T25" fmla="*/ 8 h 15"/>
                                <a:gd name="T26" fmla="*/ 28 w 61"/>
                                <a:gd name="T27" fmla="*/ 8 h 15"/>
                                <a:gd name="T28" fmla="*/ 29 w 61"/>
                                <a:gd name="T29" fmla="*/ 8 h 15"/>
                                <a:gd name="T30" fmla="*/ 29 w 61"/>
                                <a:gd name="T31" fmla="*/ 6 h 15"/>
                                <a:gd name="T32" fmla="*/ 30 w 61"/>
                                <a:gd name="T33" fmla="*/ 6 h 15"/>
                                <a:gd name="T34" fmla="*/ 30 w 61"/>
                                <a:gd name="T35" fmla="*/ 5 h 15"/>
                                <a:gd name="T36" fmla="*/ 30 w 61"/>
                                <a:gd name="T37" fmla="*/ 4 h 15"/>
                                <a:gd name="T38" fmla="*/ 30 w 61"/>
                                <a:gd name="T39" fmla="*/ 3 h 15"/>
                                <a:gd name="T40" fmla="*/ 30 w 61"/>
                                <a:gd name="T41" fmla="*/ 3 h 15"/>
                                <a:gd name="T42" fmla="*/ 29 w 61"/>
                                <a:gd name="T43" fmla="*/ 1 h 15"/>
                                <a:gd name="T44" fmla="*/ 29 w 61"/>
                                <a:gd name="T45" fmla="*/ 1 h 15"/>
                                <a:gd name="T46" fmla="*/ 28 w 61"/>
                                <a:gd name="T47" fmla="*/ 0 h 15"/>
                                <a:gd name="T48" fmla="*/ 26 w 61"/>
                                <a:gd name="T49" fmla="*/ 0 h 15"/>
                                <a:gd name="T50" fmla="*/ 4 w 6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5">
                                  <a:moveTo>
                                    <a:pt x="9" y="0"/>
                                  </a:moveTo>
                                  <a:lnTo>
                                    <a:pt x="6" y="0"/>
                                  </a:lnTo>
                                  <a:lnTo>
                                    <a:pt x="3" y="2"/>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58" y="2"/>
                                  </a:lnTo>
                                  <a:lnTo>
                                    <a:pt x="56"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69" name="Line 571"/>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0" name="Freeform 572"/>
                          <wps:cNvSpPr>
                            <a:spLocks/>
                          </wps:cNvSpPr>
                          <wps:spPr bwMode="auto">
                            <a:xfrm>
                              <a:off x="4003" y="913"/>
                              <a:ext cx="7" cy="22"/>
                            </a:xfrm>
                            <a:custGeom>
                              <a:avLst/>
                              <a:gdLst>
                                <a:gd name="T0" fmla="*/ 7 w 16"/>
                                <a:gd name="T1" fmla="*/ 4 h 44"/>
                                <a:gd name="T2" fmla="*/ 7 w 16"/>
                                <a:gd name="T3" fmla="*/ 3 h 44"/>
                                <a:gd name="T4" fmla="*/ 7 w 16"/>
                                <a:gd name="T5" fmla="*/ 3 h 44"/>
                                <a:gd name="T6" fmla="*/ 6 w 16"/>
                                <a:gd name="T7" fmla="*/ 1 h 44"/>
                                <a:gd name="T8" fmla="*/ 6 w 16"/>
                                <a:gd name="T9" fmla="*/ 1 h 44"/>
                                <a:gd name="T10" fmla="*/ 5 w 16"/>
                                <a:gd name="T11" fmla="*/ 0 h 44"/>
                                <a:gd name="T12" fmla="*/ 3 w 16"/>
                                <a:gd name="T13" fmla="*/ 0 h 44"/>
                                <a:gd name="T14" fmla="*/ 2 w 16"/>
                                <a:gd name="T15" fmla="*/ 0 h 44"/>
                                <a:gd name="T16" fmla="*/ 2 w 16"/>
                                <a:gd name="T17" fmla="*/ 1 h 44"/>
                                <a:gd name="T18" fmla="*/ 1 w 16"/>
                                <a:gd name="T19" fmla="*/ 1 h 44"/>
                                <a:gd name="T20" fmla="*/ 1 w 16"/>
                                <a:gd name="T21" fmla="*/ 3 h 44"/>
                                <a:gd name="T22" fmla="*/ 0 w 16"/>
                                <a:gd name="T23" fmla="*/ 3 h 44"/>
                                <a:gd name="T24" fmla="*/ 0 w 16"/>
                                <a:gd name="T25" fmla="*/ 17 h 44"/>
                                <a:gd name="T26" fmla="*/ 0 w 16"/>
                                <a:gd name="T27" fmla="*/ 19 h 44"/>
                                <a:gd name="T28" fmla="*/ 1 w 16"/>
                                <a:gd name="T29" fmla="*/ 21 h 44"/>
                                <a:gd name="T30" fmla="*/ 1 w 16"/>
                                <a:gd name="T31" fmla="*/ 21 h 44"/>
                                <a:gd name="T32" fmla="*/ 2 w 16"/>
                                <a:gd name="T33" fmla="*/ 22 h 44"/>
                                <a:gd name="T34" fmla="*/ 2 w 16"/>
                                <a:gd name="T35" fmla="*/ 22 h 44"/>
                                <a:gd name="T36" fmla="*/ 3 w 16"/>
                                <a:gd name="T37" fmla="*/ 22 h 44"/>
                                <a:gd name="T38" fmla="*/ 5 w 16"/>
                                <a:gd name="T39" fmla="*/ 22 h 44"/>
                                <a:gd name="T40" fmla="*/ 6 w 16"/>
                                <a:gd name="T41" fmla="*/ 22 h 44"/>
                                <a:gd name="T42" fmla="*/ 6 w 16"/>
                                <a:gd name="T43" fmla="*/ 21 h 44"/>
                                <a:gd name="T44" fmla="*/ 7 w 16"/>
                                <a:gd name="T45" fmla="*/ 21 h 44"/>
                                <a:gd name="T46" fmla="*/ 7 w 16"/>
                                <a:gd name="T47" fmla="*/ 19 h 44"/>
                                <a:gd name="T48" fmla="*/ 7 w 16"/>
                                <a:gd name="T49" fmla="*/ 18 h 44"/>
                                <a:gd name="T50" fmla="*/ 7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3" y="2"/>
                                  </a:lnTo>
                                  <a:lnTo>
                                    <a:pt x="11" y="0"/>
                                  </a:lnTo>
                                  <a:lnTo>
                                    <a:pt x="7" y="0"/>
                                  </a:lnTo>
                                  <a:lnTo>
                                    <a:pt x="5" y="0"/>
                                  </a:lnTo>
                                  <a:lnTo>
                                    <a:pt x="5" y="2"/>
                                  </a:lnTo>
                                  <a:lnTo>
                                    <a:pt x="2" y="2"/>
                                  </a:lnTo>
                                  <a:lnTo>
                                    <a:pt x="2" y="5"/>
                                  </a:lnTo>
                                  <a:lnTo>
                                    <a:pt x="0" y="5"/>
                                  </a:lnTo>
                                  <a:lnTo>
                                    <a:pt x="0" y="33"/>
                                  </a:lnTo>
                                  <a:lnTo>
                                    <a:pt x="0" y="38"/>
                                  </a:lnTo>
                                  <a:lnTo>
                                    <a:pt x="2" y="41"/>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1" name="Line 573"/>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2" name="Freeform 574"/>
                          <wps:cNvSpPr>
                            <a:spLocks/>
                          </wps:cNvSpPr>
                          <wps:spPr bwMode="auto">
                            <a:xfrm>
                              <a:off x="4003" y="927"/>
                              <a:ext cx="65" cy="8"/>
                            </a:xfrm>
                            <a:custGeom>
                              <a:avLst/>
                              <a:gdLst>
                                <a:gd name="T0" fmla="*/ 3 w 131"/>
                                <a:gd name="T1" fmla="*/ 0 h 16"/>
                                <a:gd name="T2" fmla="*/ 2 w 131"/>
                                <a:gd name="T3" fmla="*/ 0 h 16"/>
                                <a:gd name="T4" fmla="*/ 2 w 131"/>
                                <a:gd name="T5" fmla="*/ 0 h 16"/>
                                <a:gd name="T6" fmla="*/ 1 w 131"/>
                                <a:gd name="T7" fmla="*/ 2 h 16"/>
                                <a:gd name="T8" fmla="*/ 1 w 131"/>
                                <a:gd name="T9" fmla="*/ 3 h 16"/>
                                <a:gd name="T10" fmla="*/ 0 w 131"/>
                                <a:gd name="T11" fmla="*/ 3 h 16"/>
                                <a:gd name="T12" fmla="*/ 0 w 131"/>
                                <a:gd name="T13" fmla="*/ 4 h 16"/>
                                <a:gd name="T14" fmla="*/ 0 w 131"/>
                                <a:gd name="T15" fmla="*/ 5 h 16"/>
                                <a:gd name="T16" fmla="*/ 1 w 131"/>
                                <a:gd name="T17" fmla="*/ 7 h 16"/>
                                <a:gd name="T18" fmla="*/ 1 w 131"/>
                                <a:gd name="T19" fmla="*/ 7 h 16"/>
                                <a:gd name="T20" fmla="*/ 2 w 131"/>
                                <a:gd name="T21" fmla="*/ 8 h 16"/>
                                <a:gd name="T22" fmla="*/ 2 w 131"/>
                                <a:gd name="T23" fmla="*/ 8 h 16"/>
                                <a:gd name="T24" fmla="*/ 60 w 131"/>
                                <a:gd name="T25" fmla="*/ 8 h 16"/>
                                <a:gd name="T26" fmla="*/ 63 w 131"/>
                                <a:gd name="T27" fmla="*/ 8 h 16"/>
                                <a:gd name="T28" fmla="*/ 64 w 131"/>
                                <a:gd name="T29" fmla="*/ 8 h 16"/>
                                <a:gd name="T30" fmla="*/ 65 w 131"/>
                                <a:gd name="T31" fmla="*/ 7 h 16"/>
                                <a:gd name="T32" fmla="*/ 65 w 131"/>
                                <a:gd name="T33" fmla="*/ 7 h 16"/>
                                <a:gd name="T34" fmla="*/ 65 w 131"/>
                                <a:gd name="T35" fmla="*/ 5 h 16"/>
                                <a:gd name="T36" fmla="*/ 65 w 131"/>
                                <a:gd name="T37" fmla="*/ 4 h 16"/>
                                <a:gd name="T38" fmla="*/ 65 w 131"/>
                                <a:gd name="T39" fmla="*/ 3 h 16"/>
                                <a:gd name="T40" fmla="*/ 65 w 131"/>
                                <a:gd name="T41" fmla="*/ 3 h 16"/>
                                <a:gd name="T42" fmla="*/ 65 w 131"/>
                                <a:gd name="T43" fmla="*/ 2 h 16"/>
                                <a:gd name="T44" fmla="*/ 64 w 131"/>
                                <a:gd name="T45" fmla="*/ 0 h 16"/>
                                <a:gd name="T46" fmla="*/ 63 w 131"/>
                                <a:gd name="T47" fmla="*/ 0 h 16"/>
                                <a:gd name="T48" fmla="*/ 62 w 131"/>
                                <a:gd name="T49" fmla="*/ 0 h 16"/>
                                <a:gd name="T50" fmla="*/ 3 w 1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1" h="16">
                                  <a:moveTo>
                                    <a:pt x="7" y="0"/>
                                  </a:moveTo>
                                  <a:lnTo>
                                    <a:pt x="5" y="0"/>
                                  </a:lnTo>
                                  <a:lnTo>
                                    <a:pt x="2" y="3"/>
                                  </a:lnTo>
                                  <a:lnTo>
                                    <a:pt x="2" y="5"/>
                                  </a:lnTo>
                                  <a:lnTo>
                                    <a:pt x="0" y="5"/>
                                  </a:lnTo>
                                  <a:lnTo>
                                    <a:pt x="0" y="8"/>
                                  </a:lnTo>
                                  <a:lnTo>
                                    <a:pt x="0" y="10"/>
                                  </a:lnTo>
                                  <a:lnTo>
                                    <a:pt x="2" y="13"/>
                                  </a:lnTo>
                                  <a:lnTo>
                                    <a:pt x="5" y="16"/>
                                  </a:lnTo>
                                  <a:lnTo>
                                    <a:pt x="121" y="16"/>
                                  </a:lnTo>
                                  <a:lnTo>
                                    <a:pt x="126" y="16"/>
                                  </a:lnTo>
                                  <a:lnTo>
                                    <a:pt x="129" y="16"/>
                                  </a:lnTo>
                                  <a:lnTo>
                                    <a:pt x="131" y="13"/>
                                  </a:lnTo>
                                  <a:lnTo>
                                    <a:pt x="131" y="10"/>
                                  </a:lnTo>
                                  <a:lnTo>
                                    <a:pt x="131" y="8"/>
                                  </a:lnTo>
                                  <a:lnTo>
                                    <a:pt x="131" y="5"/>
                                  </a:lnTo>
                                  <a:lnTo>
                                    <a:pt x="131" y="3"/>
                                  </a:lnTo>
                                  <a:lnTo>
                                    <a:pt x="129" y="0"/>
                                  </a:lnTo>
                                  <a:lnTo>
                                    <a:pt x="126" y="0"/>
                                  </a:lnTo>
                                  <a:lnTo>
                                    <a:pt x="12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3" name="Line 575"/>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4" name="Freeform 576"/>
                          <wps:cNvSpPr>
                            <a:spLocks/>
                          </wps:cNvSpPr>
                          <wps:spPr bwMode="auto">
                            <a:xfrm>
                              <a:off x="4062" y="927"/>
                              <a:ext cx="6" cy="22"/>
                            </a:xfrm>
                            <a:custGeom>
                              <a:avLst/>
                              <a:gdLst>
                                <a:gd name="T0" fmla="*/ 6 w 12"/>
                                <a:gd name="T1" fmla="*/ 4 h 44"/>
                                <a:gd name="T2" fmla="*/ 6 w 12"/>
                                <a:gd name="T3" fmla="*/ 3 h 44"/>
                                <a:gd name="T4" fmla="*/ 6 w 12"/>
                                <a:gd name="T5" fmla="*/ 3 h 44"/>
                                <a:gd name="T6" fmla="*/ 6 w 12"/>
                                <a:gd name="T7" fmla="*/ 2 h 44"/>
                                <a:gd name="T8" fmla="*/ 5 w 12"/>
                                <a:gd name="T9" fmla="*/ 0 h 44"/>
                                <a:gd name="T10" fmla="*/ 4 w 12"/>
                                <a:gd name="T11" fmla="*/ 0 h 44"/>
                                <a:gd name="T12" fmla="*/ 3 w 12"/>
                                <a:gd name="T13" fmla="*/ 0 h 44"/>
                                <a:gd name="T14" fmla="*/ 3 w 12"/>
                                <a:gd name="T15" fmla="*/ 0 h 44"/>
                                <a:gd name="T16" fmla="*/ 1 w 12"/>
                                <a:gd name="T17" fmla="*/ 0 h 44"/>
                                <a:gd name="T18" fmla="*/ 0 w 12"/>
                                <a:gd name="T19" fmla="*/ 2 h 44"/>
                                <a:gd name="T20" fmla="*/ 0 w 12"/>
                                <a:gd name="T21" fmla="*/ 3 h 44"/>
                                <a:gd name="T22" fmla="*/ 0 w 12"/>
                                <a:gd name="T23" fmla="*/ 3 h 44"/>
                                <a:gd name="T24" fmla="*/ 0 w 12"/>
                                <a:gd name="T25" fmla="*/ 17 h 44"/>
                                <a:gd name="T26" fmla="*/ 0 w 12"/>
                                <a:gd name="T27" fmla="*/ 20 h 44"/>
                                <a:gd name="T28" fmla="*/ 0 w 12"/>
                                <a:gd name="T29" fmla="*/ 20 h 44"/>
                                <a:gd name="T30" fmla="*/ 0 w 12"/>
                                <a:gd name="T31" fmla="*/ 21 h 44"/>
                                <a:gd name="T32" fmla="*/ 1 w 12"/>
                                <a:gd name="T33" fmla="*/ 21 h 44"/>
                                <a:gd name="T34" fmla="*/ 3 w 12"/>
                                <a:gd name="T35" fmla="*/ 22 h 44"/>
                                <a:gd name="T36" fmla="*/ 3 w 12"/>
                                <a:gd name="T37" fmla="*/ 22 h 44"/>
                                <a:gd name="T38" fmla="*/ 4 w 12"/>
                                <a:gd name="T39" fmla="*/ 22 h 44"/>
                                <a:gd name="T40" fmla="*/ 5 w 12"/>
                                <a:gd name="T41" fmla="*/ 21 h 44"/>
                                <a:gd name="T42" fmla="*/ 6 w 12"/>
                                <a:gd name="T43" fmla="*/ 21 h 44"/>
                                <a:gd name="T44" fmla="*/ 6 w 12"/>
                                <a:gd name="T45" fmla="*/ 20 h 44"/>
                                <a:gd name="T46" fmla="*/ 6 w 12"/>
                                <a:gd name="T47" fmla="*/ 20 h 44"/>
                                <a:gd name="T48" fmla="*/ 6 w 12"/>
                                <a:gd name="T49" fmla="*/ 18 h 44"/>
                                <a:gd name="T50" fmla="*/ 6 w 12"/>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4">
                                  <a:moveTo>
                                    <a:pt x="12" y="8"/>
                                  </a:moveTo>
                                  <a:lnTo>
                                    <a:pt x="12" y="5"/>
                                  </a:lnTo>
                                  <a:lnTo>
                                    <a:pt x="12" y="3"/>
                                  </a:lnTo>
                                  <a:lnTo>
                                    <a:pt x="10" y="0"/>
                                  </a:lnTo>
                                  <a:lnTo>
                                    <a:pt x="7" y="0"/>
                                  </a:lnTo>
                                  <a:lnTo>
                                    <a:pt x="5" y="0"/>
                                  </a:lnTo>
                                  <a:lnTo>
                                    <a:pt x="2" y="0"/>
                                  </a:lnTo>
                                  <a:lnTo>
                                    <a:pt x="0" y="3"/>
                                  </a:lnTo>
                                  <a:lnTo>
                                    <a:pt x="0" y="5"/>
                                  </a:lnTo>
                                  <a:lnTo>
                                    <a:pt x="0" y="34"/>
                                  </a:lnTo>
                                  <a:lnTo>
                                    <a:pt x="0" y="40"/>
                                  </a:lnTo>
                                  <a:lnTo>
                                    <a:pt x="0" y="42"/>
                                  </a:lnTo>
                                  <a:lnTo>
                                    <a:pt x="2" y="42"/>
                                  </a:lnTo>
                                  <a:lnTo>
                                    <a:pt x="5" y="44"/>
                                  </a:lnTo>
                                  <a:lnTo>
                                    <a:pt x="7" y="44"/>
                                  </a:lnTo>
                                  <a:lnTo>
                                    <a:pt x="10" y="42"/>
                                  </a:lnTo>
                                  <a:lnTo>
                                    <a:pt x="12" y="42"/>
                                  </a:lnTo>
                                  <a:lnTo>
                                    <a:pt x="12" y="40"/>
                                  </a:lnTo>
                                  <a:lnTo>
                                    <a:pt x="12" y="36"/>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5" name="Line 577"/>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6" name="Freeform 578"/>
                          <wps:cNvSpPr>
                            <a:spLocks/>
                          </wps:cNvSpPr>
                          <wps:spPr bwMode="auto">
                            <a:xfrm>
                              <a:off x="4060" y="942"/>
                              <a:ext cx="25" cy="7"/>
                            </a:xfrm>
                            <a:custGeom>
                              <a:avLst/>
                              <a:gdLst>
                                <a:gd name="T0" fmla="*/ 4 w 49"/>
                                <a:gd name="T1" fmla="*/ 0 h 15"/>
                                <a:gd name="T2" fmla="*/ 4 w 49"/>
                                <a:gd name="T3" fmla="*/ 0 h 15"/>
                                <a:gd name="T4" fmla="*/ 3 w 49"/>
                                <a:gd name="T5" fmla="*/ 0 h 15"/>
                                <a:gd name="T6" fmla="*/ 2 w 49"/>
                                <a:gd name="T7" fmla="*/ 1 h 15"/>
                                <a:gd name="T8" fmla="*/ 2 w 49"/>
                                <a:gd name="T9" fmla="*/ 1 h 15"/>
                                <a:gd name="T10" fmla="*/ 2 w 49"/>
                                <a:gd name="T11" fmla="*/ 2 h 15"/>
                                <a:gd name="T12" fmla="*/ 0 w 49"/>
                                <a:gd name="T13" fmla="*/ 3 h 15"/>
                                <a:gd name="T14" fmla="*/ 2 w 49"/>
                                <a:gd name="T15" fmla="*/ 5 h 15"/>
                                <a:gd name="T16" fmla="*/ 2 w 49"/>
                                <a:gd name="T17" fmla="*/ 5 h 15"/>
                                <a:gd name="T18" fmla="*/ 2 w 49"/>
                                <a:gd name="T19" fmla="*/ 6 h 15"/>
                                <a:gd name="T20" fmla="*/ 3 w 49"/>
                                <a:gd name="T21" fmla="*/ 6 h 15"/>
                                <a:gd name="T22" fmla="*/ 4 w 49"/>
                                <a:gd name="T23" fmla="*/ 7 h 15"/>
                                <a:gd name="T24" fmla="*/ 20 w 49"/>
                                <a:gd name="T25" fmla="*/ 7 h 15"/>
                                <a:gd name="T26" fmla="*/ 21 w 49"/>
                                <a:gd name="T27" fmla="*/ 7 h 15"/>
                                <a:gd name="T28" fmla="*/ 23 w 49"/>
                                <a:gd name="T29" fmla="*/ 6 h 15"/>
                                <a:gd name="T30" fmla="*/ 24 w 49"/>
                                <a:gd name="T31" fmla="*/ 6 h 15"/>
                                <a:gd name="T32" fmla="*/ 24 w 49"/>
                                <a:gd name="T33" fmla="*/ 5 h 15"/>
                                <a:gd name="T34" fmla="*/ 24 w 49"/>
                                <a:gd name="T35" fmla="*/ 5 h 15"/>
                                <a:gd name="T36" fmla="*/ 25 w 49"/>
                                <a:gd name="T37" fmla="*/ 3 h 15"/>
                                <a:gd name="T38" fmla="*/ 24 w 49"/>
                                <a:gd name="T39" fmla="*/ 2 h 15"/>
                                <a:gd name="T40" fmla="*/ 24 w 49"/>
                                <a:gd name="T41" fmla="*/ 1 h 15"/>
                                <a:gd name="T42" fmla="*/ 24 w 49"/>
                                <a:gd name="T43" fmla="*/ 1 h 15"/>
                                <a:gd name="T44" fmla="*/ 23 w 49"/>
                                <a:gd name="T45" fmla="*/ 0 h 15"/>
                                <a:gd name="T46" fmla="*/ 21 w 49"/>
                                <a:gd name="T47" fmla="*/ 0 h 15"/>
                                <a:gd name="T48" fmla="*/ 20 w 49"/>
                                <a:gd name="T49" fmla="*/ 0 h 15"/>
                                <a:gd name="T50" fmla="*/ 4 w 4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9" h="15">
                                  <a:moveTo>
                                    <a:pt x="8" y="0"/>
                                  </a:moveTo>
                                  <a:lnTo>
                                    <a:pt x="8" y="0"/>
                                  </a:lnTo>
                                  <a:lnTo>
                                    <a:pt x="5" y="0"/>
                                  </a:lnTo>
                                  <a:lnTo>
                                    <a:pt x="3" y="2"/>
                                  </a:lnTo>
                                  <a:lnTo>
                                    <a:pt x="3" y="5"/>
                                  </a:lnTo>
                                  <a:lnTo>
                                    <a:pt x="0" y="7"/>
                                  </a:lnTo>
                                  <a:lnTo>
                                    <a:pt x="3" y="11"/>
                                  </a:lnTo>
                                  <a:lnTo>
                                    <a:pt x="3" y="13"/>
                                  </a:lnTo>
                                  <a:lnTo>
                                    <a:pt x="5" y="13"/>
                                  </a:lnTo>
                                  <a:lnTo>
                                    <a:pt x="8" y="15"/>
                                  </a:lnTo>
                                  <a:lnTo>
                                    <a:pt x="39" y="15"/>
                                  </a:lnTo>
                                  <a:lnTo>
                                    <a:pt x="42" y="15"/>
                                  </a:lnTo>
                                  <a:lnTo>
                                    <a:pt x="45" y="13"/>
                                  </a:lnTo>
                                  <a:lnTo>
                                    <a:pt x="47" y="13"/>
                                  </a:lnTo>
                                  <a:lnTo>
                                    <a:pt x="47" y="11"/>
                                  </a:lnTo>
                                  <a:lnTo>
                                    <a:pt x="49" y="7"/>
                                  </a:lnTo>
                                  <a:lnTo>
                                    <a:pt x="47" y="5"/>
                                  </a:lnTo>
                                  <a:lnTo>
                                    <a:pt x="47" y="2"/>
                                  </a:lnTo>
                                  <a:lnTo>
                                    <a:pt x="45" y="0"/>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7" name="Line 579"/>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8" name="Freeform 580"/>
                          <wps:cNvSpPr>
                            <a:spLocks/>
                          </wps:cNvSpPr>
                          <wps:spPr bwMode="auto">
                            <a:xfrm>
                              <a:off x="4078" y="942"/>
                              <a:ext cx="7" cy="22"/>
                            </a:xfrm>
                            <a:custGeom>
                              <a:avLst/>
                              <a:gdLst>
                                <a:gd name="T0" fmla="*/ 7 w 15"/>
                                <a:gd name="T1" fmla="*/ 4 h 44"/>
                                <a:gd name="T2" fmla="*/ 6 w 15"/>
                                <a:gd name="T3" fmla="*/ 3 h 44"/>
                                <a:gd name="T4" fmla="*/ 6 w 15"/>
                                <a:gd name="T5" fmla="*/ 1 h 44"/>
                                <a:gd name="T6" fmla="*/ 6 w 15"/>
                                <a:gd name="T7" fmla="*/ 1 h 44"/>
                                <a:gd name="T8" fmla="*/ 5 w 15"/>
                                <a:gd name="T9" fmla="*/ 0 h 44"/>
                                <a:gd name="T10" fmla="*/ 4 w 15"/>
                                <a:gd name="T11" fmla="*/ 0 h 44"/>
                                <a:gd name="T12" fmla="*/ 4 w 15"/>
                                <a:gd name="T13" fmla="*/ 0 h 44"/>
                                <a:gd name="T14" fmla="*/ 2 w 15"/>
                                <a:gd name="T15" fmla="*/ 0 h 44"/>
                                <a:gd name="T16" fmla="*/ 1 w 15"/>
                                <a:gd name="T17" fmla="*/ 0 h 44"/>
                                <a:gd name="T18" fmla="*/ 0 w 15"/>
                                <a:gd name="T19" fmla="*/ 1 h 44"/>
                                <a:gd name="T20" fmla="*/ 0 w 15"/>
                                <a:gd name="T21" fmla="*/ 1 h 44"/>
                                <a:gd name="T22" fmla="*/ 0 w 15"/>
                                <a:gd name="T23" fmla="*/ 3 h 44"/>
                                <a:gd name="T24" fmla="*/ 0 w 15"/>
                                <a:gd name="T25" fmla="*/ 17 h 44"/>
                                <a:gd name="T26" fmla="*/ 0 w 15"/>
                                <a:gd name="T27" fmla="*/ 18 h 44"/>
                                <a:gd name="T28" fmla="*/ 0 w 15"/>
                                <a:gd name="T29" fmla="*/ 20 h 44"/>
                                <a:gd name="T30" fmla="*/ 0 w 15"/>
                                <a:gd name="T31" fmla="*/ 21 h 44"/>
                                <a:gd name="T32" fmla="*/ 1 w 15"/>
                                <a:gd name="T33" fmla="*/ 21 h 44"/>
                                <a:gd name="T34" fmla="*/ 2 w 15"/>
                                <a:gd name="T35" fmla="*/ 21 h 44"/>
                                <a:gd name="T36" fmla="*/ 4 w 15"/>
                                <a:gd name="T37" fmla="*/ 22 h 44"/>
                                <a:gd name="T38" fmla="*/ 4 w 15"/>
                                <a:gd name="T39" fmla="*/ 21 h 44"/>
                                <a:gd name="T40" fmla="*/ 5 w 15"/>
                                <a:gd name="T41" fmla="*/ 21 h 44"/>
                                <a:gd name="T42" fmla="*/ 6 w 15"/>
                                <a:gd name="T43" fmla="*/ 21 h 44"/>
                                <a:gd name="T44" fmla="*/ 6 w 15"/>
                                <a:gd name="T45" fmla="*/ 20 h 44"/>
                                <a:gd name="T46" fmla="*/ 6 w 15"/>
                                <a:gd name="T47" fmla="*/ 18 h 44"/>
                                <a:gd name="T48" fmla="*/ 7 w 15"/>
                                <a:gd name="T49" fmla="*/ 18 h 44"/>
                                <a:gd name="T50" fmla="*/ 7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3" y="5"/>
                                  </a:lnTo>
                                  <a:lnTo>
                                    <a:pt x="13" y="2"/>
                                  </a:lnTo>
                                  <a:lnTo>
                                    <a:pt x="11" y="0"/>
                                  </a:lnTo>
                                  <a:lnTo>
                                    <a:pt x="8" y="0"/>
                                  </a:lnTo>
                                  <a:lnTo>
                                    <a:pt x="5" y="0"/>
                                  </a:lnTo>
                                  <a:lnTo>
                                    <a:pt x="2" y="0"/>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79" name="Line 581"/>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0" name="Freeform 582"/>
                          <wps:cNvSpPr>
                            <a:spLocks/>
                          </wps:cNvSpPr>
                          <wps:spPr bwMode="auto">
                            <a:xfrm>
                              <a:off x="4078" y="956"/>
                              <a:ext cx="36" cy="6"/>
                            </a:xfrm>
                            <a:custGeom>
                              <a:avLst/>
                              <a:gdLst>
                                <a:gd name="T0" fmla="*/ 4 w 72"/>
                                <a:gd name="T1" fmla="*/ 0 h 13"/>
                                <a:gd name="T2" fmla="*/ 3 w 72"/>
                                <a:gd name="T3" fmla="*/ 0 h 13"/>
                                <a:gd name="T4" fmla="*/ 1 w 72"/>
                                <a:gd name="T5" fmla="*/ 0 h 13"/>
                                <a:gd name="T6" fmla="*/ 0 w 72"/>
                                <a:gd name="T7" fmla="*/ 0 h 13"/>
                                <a:gd name="T8" fmla="*/ 0 w 72"/>
                                <a:gd name="T9" fmla="*/ 1 h 13"/>
                                <a:gd name="T10" fmla="*/ 0 w 72"/>
                                <a:gd name="T11" fmla="*/ 2 h 13"/>
                                <a:gd name="T12" fmla="*/ 0 w 72"/>
                                <a:gd name="T13" fmla="*/ 4 h 13"/>
                                <a:gd name="T14" fmla="*/ 0 w 72"/>
                                <a:gd name="T15" fmla="*/ 4 h 13"/>
                                <a:gd name="T16" fmla="*/ 0 w 72"/>
                                <a:gd name="T17" fmla="*/ 5 h 13"/>
                                <a:gd name="T18" fmla="*/ 0 w 72"/>
                                <a:gd name="T19" fmla="*/ 6 h 13"/>
                                <a:gd name="T20" fmla="*/ 1 w 72"/>
                                <a:gd name="T21" fmla="*/ 6 h 13"/>
                                <a:gd name="T22" fmla="*/ 3 w 72"/>
                                <a:gd name="T23" fmla="*/ 6 h 13"/>
                                <a:gd name="T24" fmla="*/ 31 w 72"/>
                                <a:gd name="T25" fmla="*/ 6 h 13"/>
                                <a:gd name="T26" fmla="*/ 34 w 72"/>
                                <a:gd name="T27" fmla="*/ 6 h 13"/>
                                <a:gd name="T28" fmla="*/ 35 w 72"/>
                                <a:gd name="T29" fmla="*/ 6 h 13"/>
                                <a:gd name="T30" fmla="*/ 35 w 72"/>
                                <a:gd name="T31" fmla="*/ 6 h 13"/>
                                <a:gd name="T32" fmla="*/ 36 w 72"/>
                                <a:gd name="T33" fmla="*/ 5 h 13"/>
                                <a:gd name="T34" fmla="*/ 36 w 72"/>
                                <a:gd name="T35" fmla="*/ 4 h 13"/>
                                <a:gd name="T36" fmla="*/ 36 w 72"/>
                                <a:gd name="T37" fmla="*/ 4 h 13"/>
                                <a:gd name="T38" fmla="*/ 36 w 72"/>
                                <a:gd name="T39" fmla="*/ 2 h 13"/>
                                <a:gd name="T40" fmla="*/ 36 w 72"/>
                                <a:gd name="T41" fmla="*/ 1 h 13"/>
                                <a:gd name="T42" fmla="*/ 35 w 72"/>
                                <a:gd name="T43" fmla="*/ 0 h 13"/>
                                <a:gd name="T44" fmla="*/ 35 w 72"/>
                                <a:gd name="T45" fmla="*/ 0 h 13"/>
                                <a:gd name="T46" fmla="*/ 34 w 72"/>
                                <a:gd name="T47" fmla="*/ 0 h 13"/>
                                <a:gd name="T48" fmla="*/ 33 w 72"/>
                                <a:gd name="T49" fmla="*/ 0 h 13"/>
                                <a:gd name="T50" fmla="*/ 4 w 7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3">
                                  <a:moveTo>
                                    <a:pt x="8" y="0"/>
                                  </a:moveTo>
                                  <a:lnTo>
                                    <a:pt x="5" y="0"/>
                                  </a:lnTo>
                                  <a:lnTo>
                                    <a:pt x="2" y="0"/>
                                  </a:lnTo>
                                  <a:lnTo>
                                    <a:pt x="0" y="0"/>
                                  </a:lnTo>
                                  <a:lnTo>
                                    <a:pt x="0" y="2"/>
                                  </a:lnTo>
                                  <a:lnTo>
                                    <a:pt x="0" y="5"/>
                                  </a:lnTo>
                                  <a:lnTo>
                                    <a:pt x="0" y="8"/>
                                  </a:lnTo>
                                  <a:lnTo>
                                    <a:pt x="0" y="11"/>
                                  </a:lnTo>
                                  <a:lnTo>
                                    <a:pt x="0" y="13"/>
                                  </a:lnTo>
                                  <a:lnTo>
                                    <a:pt x="2" y="13"/>
                                  </a:lnTo>
                                  <a:lnTo>
                                    <a:pt x="5" y="13"/>
                                  </a:lnTo>
                                  <a:lnTo>
                                    <a:pt x="62" y="13"/>
                                  </a:lnTo>
                                  <a:lnTo>
                                    <a:pt x="67" y="13"/>
                                  </a:lnTo>
                                  <a:lnTo>
                                    <a:pt x="70" y="13"/>
                                  </a:lnTo>
                                  <a:lnTo>
                                    <a:pt x="72" y="11"/>
                                  </a:lnTo>
                                  <a:lnTo>
                                    <a:pt x="72" y="8"/>
                                  </a:lnTo>
                                  <a:lnTo>
                                    <a:pt x="72" y="5"/>
                                  </a:lnTo>
                                  <a:lnTo>
                                    <a:pt x="72" y="2"/>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1" name="Line 583"/>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2" name="Freeform 584"/>
                          <wps:cNvSpPr>
                            <a:spLocks/>
                          </wps:cNvSpPr>
                          <wps:spPr bwMode="auto">
                            <a:xfrm>
                              <a:off x="4106" y="956"/>
                              <a:ext cx="8" cy="35"/>
                            </a:xfrm>
                            <a:custGeom>
                              <a:avLst/>
                              <a:gdLst>
                                <a:gd name="T0" fmla="*/ 8 w 16"/>
                                <a:gd name="T1" fmla="*/ 4 h 70"/>
                                <a:gd name="T2" fmla="*/ 8 w 16"/>
                                <a:gd name="T3" fmla="*/ 3 h 70"/>
                                <a:gd name="T4" fmla="*/ 8 w 16"/>
                                <a:gd name="T5" fmla="*/ 1 h 70"/>
                                <a:gd name="T6" fmla="*/ 7 w 16"/>
                                <a:gd name="T7" fmla="*/ 0 h 70"/>
                                <a:gd name="T8" fmla="*/ 7 w 16"/>
                                <a:gd name="T9" fmla="*/ 0 h 70"/>
                                <a:gd name="T10" fmla="*/ 6 w 16"/>
                                <a:gd name="T11" fmla="*/ 0 h 70"/>
                                <a:gd name="T12" fmla="*/ 5 w 16"/>
                                <a:gd name="T13" fmla="*/ 0 h 70"/>
                                <a:gd name="T14" fmla="*/ 3 w 16"/>
                                <a:gd name="T15" fmla="*/ 0 h 70"/>
                                <a:gd name="T16" fmla="*/ 3 w 16"/>
                                <a:gd name="T17" fmla="*/ 0 h 70"/>
                                <a:gd name="T18" fmla="*/ 2 w 16"/>
                                <a:gd name="T19" fmla="*/ 0 h 70"/>
                                <a:gd name="T20" fmla="*/ 2 w 16"/>
                                <a:gd name="T21" fmla="*/ 1 h 70"/>
                                <a:gd name="T22" fmla="*/ 0 w 16"/>
                                <a:gd name="T23" fmla="*/ 3 h 70"/>
                                <a:gd name="T24" fmla="*/ 0 w 16"/>
                                <a:gd name="T25" fmla="*/ 31 h 70"/>
                                <a:gd name="T26" fmla="*/ 0 w 16"/>
                                <a:gd name="T27" fmla="*/ 33 h 70"/>
                                <a:gd name="T28" fmla="*/ 2 w 16"/>
                                <a:gd name="T29" fmla="*/ 34 h 70"/>
                                <a:gd name="T30" fmla="*/ 2 w 16"/>
                                <a:gd name="T31" fmla="*/ 34 h 70"/>
                                <a:gd name="T32" fmla="*/ 3 w 16"/>
                                <a:gd name="T33" fmla="*/ 35 h 70"/>
                                <a:gd name="T34" fmla="*/ 3 w 16"/>
                                <a:gd name="T35" fmla="*/ 35 h 70"/>
                                <a:gd name="T36" fmla="*/ 5 w 16"/>
                                <a:gd name="T37" fmla="*/ 35 h 70"/>
                                <a:gd name="T38" fmla="*/ 6 w 16"/>
                                <a:gd name="T39" fmla="*/ 35 h 70"/>
                                <a:gd name="T40" fmla="*/ 7 w 16"/>
                                <a:gd name="T41" fmla="*/ 35 h 70"/>
                                <a:gd name="T42" fmla="*/ 7 w 16"/>
                                <a:gd name="T43" fmla="*/ 34 h 70"/>
                                <a:gd name="T44" fmla="*/ 8 w 16"/>
                                <a:gd name="T45" fmla="*/ 34 h 70"/>
                                <a:gd name="T46" fmla="*/ 8 w 16"/>
                                <a:gd name="T47" fmla="*/ 33 h 70"/>
                                <a:gd name="T48" fmla="*/ 8 w 16"/>
                                <a:gd name="T49" fmla="*/ 33 h 70"/>
                                <a:gd name="T50" fmla="*/ 8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8"/>
                                  </a:moveTo>
                                  <a:lnTo>
                                    <a:pt x="16" y="5"/>
                                  </a:lnTo>
                                  <a:lnTo>
                                    <a:pt x="16" y="2"/>
                                  </a:lnTo>
                                  <a:lnTo>
                                    <a:pt x="14" y="0"/>
                                  </a:lnTo>
                                  <a:lnTo>
                                    <a:pt x="11" y="0"/>
                                  </a:lnTo>
                                  <a:lnTo>
                                    <a:pt x="9" y="0"/>
                                  </a:lnTo>
                                  <a:lnTo>
                                    <a:pt x="6" y="0"/>
                                  </a:lnTo>
                                  <a:lnTo>
                                    <a:pt x="4" y="0"/>
                                  </a:lnTo>
                                  <a:lnTo>
                                    <a:pt x="4" y="2"/>
                                  </a:lnTo>
                                  <a:lnTo>
                                    <a:pt x="0" y="5"/>
                                  </a:lnTo>
                                  <a:lnTo>
                                    <a:pt x="0" y="62"/>
                                  </a:lnTo>
                                  <a:lnTo>
                                    <a:pt x="0" y="65"/>
                                  </a:lnTo>
                                  <a:lnTo>
                                    <a:pt x="4" y="67"/>
                                  </a:lnTo>
                                  <a:lnTo>
                                    <a:pt x="6" y="70"/>
                                  </a:lnTo>
                                  <a:lnTo>
                                    <a:pt x="9" y="70"/>
                                  </a:lnTo>
                                  <a:lnTo>
                                    <a:pt x="11" y="70"/>
                                  </a:lnTo>
                                  <a:lnTo>
                                    <a:pt x="14" y="70"/>
                                  </a:lnTo>
                                  <a:lnTo>
                                    <a:pt x="14" y="67"/>
                                  </a:lnTo>
                                  <a:lnTo>
                                    <a:pt x="16" y="67"/>
                                  </a:lnTo>
                                  <a:lnTo>
                                    <a:pt x="16" y="65"/>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3" name="Line 585"/>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4" name="Freeform 586"/>
                          <wps:cNvSpPr>
                            <a:spLocks/>
                          </wps:cNvSpPr>
                          <wps:spPr bwMode="auto">
                            <a:xfrm>
                              <a:off x="4106" y="983"/>
                              <a:ext cx="37" cy="8"/>
                            </a:xfrm>
                            <a:custGeom>
                              <a:avLst/>
                              <a:gdLst>
                                <a:gd name="T0" fmla="*/ 4 w 75"/>
                                <a:gd name="T1" fmla="*/ 0 h 16"/>
                                <a:gd name="T2" fmla="*/ 3 w 75"/>
                                <a:gd name="T3" fmla="*/ 0 h 16"/>
                                <a:gd name="T4" fmla="*/ 3 w 75"/>
                                <a:gd name="T5" fmla="*/ 2 h 16"/>
                                <a:gd name="T6" fmla="*/ 2 w 75"/>
                                <a:gd name="T7" fmla="*/ 2 h 16"/>
                                <a:gd name="T8" fmla="*/ 2 w 75"/>
                                <a:gd name="T9" fmla="*/ 3 h 16"/>
                                <a:gd name="T10" fmla="*/ 0 w 75"/>
                                <a:gd name="T11" fmla="*/ 3 h 16"/>
                                <a:gd name="T12" fmla="*/ 0 w 75"/>
                                <a:gd name="T13" fmla="*/ 4 h 16"/>
                                <a:gd name="T14" fmla="*/ 0 w 75"/>
                                <a:gd name="T15" fmla="*/ 6 h 16"/>
                                <a:gd name="T16" fmla="*/ 2 w 75"/>
                                <a:gd name="T17" fmla="*/ 7 h 16"/>
                                <a:gd name="T18" fmla="*/ 2 w 75"/>
                                <a:gd name="T19" fmla="*/ 7 h 16"/>
                                <a:gd name="T20" fmla="*/ 3 w 75"/>
                                <a:gd name="T21" fmla="*/ 8 h 16"/>
                                <a:gd name="T22" fmla="*/ 3 w 75"/>
                                <a:gd name="T23" fmla="*/ 8 h 16"/>
                                <a:gd name="T24" fmla="*/ 31 w 75"/>
                                <a:gd name="T25" fmla="*/ 8 h 16"/>
                                <a:gd name="T26" fmla="*/ 35 w 75"/>
                                <a:gd name="T27" fmla="*/ 8 h 16"/>
                                <a:gd name="T28" fmla="*/ 35 w 75"/>
                                <a:gd name="T29" fmla="*/ 8 h 16"/>
                                <a:gd name="T30" fmla="*/ 36 w 75"/>
                                <a:gd name="T31" fmla="*/ 7 h 16"/>
                                <a:gd name="T32" fmla="*/ 36 w 75"/>
                                <a:gd name="T33" fmla="*/ 7 h 16"/>
                                <a:gd name="T34" fmla="*/ 37 w 75"/>
                                <a:gd name="T35" fmla="*/ 6 h 16"/>
                                <a:gd name="T36" fmla="*/ 37 w 75"/>
                                <a:gd name="T37" fmla="*/ 4 h 16"/>
                                <a:gd name="T38" fmla="*/ 37 w 75"/>
                                <a:gd name="T39" fmla="*/ 3 h 16"/>
                                <a:gd name="T40" fmla="*/ 36 w 75"/>
                                <a:gd name="T41" fmla="*/ 3 h 16"/>
                                <a:gd name="T42" fmla="*/ 36 w 75"/>
                                <a:gd name="T43" fmla="*/ 2 h 16"/>
                                <a:gd name="T44" fmla="*/ 35 w 75"/>
                                <a:gd name="T45" fmla="*/ 2 h 16"/>
                                <a:gd name="T46" fmla="*/ 35 w 75"/>
                                <a:gd name="T47" fmla="*/ 0 h 16"/>
                                <a:gd name="T48" fmla="*/ 32 w 75"/>
                                <a:gd name="T49" fmla="*/ 0 h 16"/>
                                <a:gd name="T50" fmla="*/ 4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6" y="16"/>
                                  </a:lnTo>
                                  <a:lnTo>
                                    <a:pt x="63" y="16"/>
                                  </a:lnTo>
                                  <a:lnTo>
                                    <a:pt x="70" y="16"/>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5" name="Line 587"/>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6" name="Freeform 588"/>
                          <wps:cNvSpPr>
                            <a:spLocks/>
                          </wps:cNvSpPr>
                          <wps:spPr bwMode="auto">
                            <a:xfrm>
                              <a:off x="4135" y="983"/>
                              <a:ext cx="8" cy="37"/>
                            </a:xfrm>
                            <a:custGeom>
                              <a:avLst/>
                              <a:gdLst>
                                <a:gd name="T0" fmla="*/ 8 w 15"/>
                                <a:gd name="T1" fmla="*/ 4 h 73"/>
                                <a:gd name="T2" fmla="*/ 8 w 15"/>
                                <a:gd name="T3" fmla="*/ 3 h 73"/>
                                <a:gd name="T4" fmla="*/ 7 w 15"/>
                                <a:gd name="T5" fmla="*/ 3 h 73"/>
                                <a:gd name="T6" fmla="*/ 7 w 15"/>
                                <a:gd name="T7" fmla="*/ 2 h 73"/>
                                <a:gd name="T8" fmla="*/ 5 w 15"/>
                                <a:gd name="T9" fmla="*/ 2 h 73"/>
                                <a:gd name="T10" fmla="*/ 5 w 15"/>
                                <a:gd name="T11" fmla="*/ 0 h 73"/>
                                <a:gd name="T12" fmla="*/ 4 w 15"/>
                                <a:gd name="T13" fmla="*/ 0 h 73"/>
                                <a:gd name="T14" fmla="*/ 3 w 15"/>
                                <a:gd name="T15" fmla="*/ 0 h 73"/>
                                <a:gd name="T16" fmla="*/ 2 w 15"/>
                                <a:gd name="T17" fmla="*/ 2 h 73"/>
                                <a:gd name="T18" fmla="*/ 2 w 15"/>
                                <a:gd name="T19" fmla="*/ 2 h 73"/>
                                <a:gd name="T20" fmla="*/ 0 w 15"/>
                                <a:gd name="T21" fmla="*/ 3 h 73"/>
                                <a:gd name="T22" fmla="*/ 0 w 15"/>
                                <a:gd name="T23" fmla="*/ 3 h 73"/>
                                <a:gd name="T24" fmla="*/ 0 w 15"/>
                                <a:gd name="T25" fmla="*/ 32 h 73"/>
                                <a:gd name="T26" fmla="*/ 0 w 15"/>
                                <a:gd name="T27" fmla="*/ 34 h 73"/>
                                <a:gd name="T28" fmla="*/ 0 w 15"/>
                                <a:gd name="T29" fmla="*/ 34 h 73"/>
                                <a:gd name="T30" fmla="*/ 2 w 15"/>
                                <a:gd name="T31" fmla="*/ 35 h 73"/>
                                <a:gd name="T32" fmla="*/ 2 w 15"/>
                                <a:gd name="T33" fmla="*/ 35 h 73"/>
                                <a:gd name="T34" fmla="*/ 3 w 15"/>
                                <a:gd name="T35" fmla="*/ 37 h 73"/>
                                <a:gd name="T36" fmla="*/ 4 w 15"/>
                                <a:gd name="T37" fmla="*/ 37 h 73"/>
                                <a:gd name="T38" fmla="*/ 5 w 15"/>
                                <a:gd name="T39" fmla="*/ 37 h 73"/>
                                <a:gd name="T40" fmla="*/ 5 w 15"/>
                                <a:gd name="T41" fmla="*/ 35 h 73"/>
                                <a:gd name="T42" fmla="*/ 7 w 15"/>
                                <a:gd name="T43" fmla="*/ 35 h 73"/>
                                <a:gd name="T44" fmla="*/ 7 w 15"/>
                                <a:gd name="T45" fmla="*/ 34 h 73"/>
                                <a:gd name="T46" fmla="*/ 8 w 15"/>
                                <a:gd name="T47" fmla="*/ 34 h 73"/>
                                <a:gd name="T48" fmla="*/ 8 w 15"/>
                                <a:gd name="T49" fmla="*/ 33 h 73"/>
                                <a:gd name="T50" fmla="*/ 8 w 15"/>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0" y="6"/>
                                  </a:lnTo>
                                  <a:lnTo>
                                    <a:pt x="0" y="63"/>
                                  </a:lnTo>
                                  <a:lnTo>
                                    <a:pt x="0" y="68"/>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7" name="Line 589"/>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8" name="Freeform 590"/>
                          <wps:cNvSpPr>
                            <a:spLocks/>
                          </wps:cNvSpPr>
                          <wps:spPr bwMode="auto">
                            <a:xfrm>
                              <a:off x="4135" y="1012"/>
                              <a:ext cx="37" cy="8"/>
                            </a:xfrm>
                            <a:custGeom>
                              <a:avLst/>
                              <a:gdLst>
                                <a:gd name="T0" fmla="*/ 4 w 73"/>
                                <a:gd name="T1" fmla="*/ 0 h 15"/>
                                <a:gd name="T2" fmla="*/ 3 w 73"/>
                                <a:gd name="T3" fmla="*/ 0 h 15"/>
                                <a:gd name="T4" fmla="*/ 2 w 73"/>
                                <a:gd name="T5" fmla="*/ 0 h 15"/>
                                <a:gd name="T6" fmla="*/ 2 w 73"/>
                                <a:gd name="T7" fmla="*/ 1 h 15"/>
                                <a:gd name="T8" fmla="*/ 0 w 73"/>
                                <a:gd name="T9" fmla="*/ 1 h 15"/>
                                <a:gd name="T10" fmla="*/ 0 w 73"/>
                                <a:gd name="T11" fmla="*/ 3 h 15"/>
                                <a:gd name="T12" fmla="*/ 0 w 73"/>
                                <a:gd name="T13" fmla="*/ 4 h 15"/>
                                <a:gd name="T14" fmla="*/ 0 w 73"/>
                                <a:gd name="T15" fmla="*/ 5 h 15"/>
                                <a:gd name="T16" fmla="*/ 0 w 73"/>
                                <a:gd name="T17" fmla="*/ 5 h 15"/>
                                <a:gd name="T18" fmla="*/ 2 w 73"/>
                                <a:gd name="T19" fmla="*/ 6 h 15"/>
                                <a:gd name="T20" fmla="*/ 2 w 73"/>
                                <a:gd name="T21" fmla="*/ 6 h 15"/>
                                <a:gd name="T22" fmla="*/ 3 w 73"/>
                                <a:gd name="T23" fmla="*/ 8 h 15"/>
                                <a:gd name="T24" fmla="*/ 31 w 73"/>
                                <a:gd name="T25" fmla="*/ 8 h 15"/>
                                <a:gd name="T26" fmla="*/ 34 w 73"/>
                                <a:gd name="T27" fmla="*/ 8 h 15"/>
                                <a:gd name="T28" fmla="*/ 35 w 73"/>
                                <a:gd name="T29" fmla="*/ 6 h 15"/>
                                <a:gd name="T30" fmla="*/ 37 w 73"/>
                                <a:gd name="T31" fmla="*/ 6 h 15"/>
                                <a:gd name="T32" fmla="*/ 37 w 73"/>
                                <a:gd name="T33" fmla="*/ 5 h 15"/>
                                <a:gd name="T34" fmla="*/ 37 w 73"/>
                                <a:gd name="T35" fmla="*/ 5 h 15"/>
                                <a:gd name="T36" fmla="*/ 37 w 73"/>
                                <a:gd name="T37" fmla="*/ 4 h 15"/>
                                <a:gd name="T38" fmla="*/ 37 w 73"/>
                                <a:gd name="T39" fmla="*/ 3 h 15"/>
                                <a:gd name="T40" fmla="*/ 37 w 73"/>
                                <a:gd name="T41" fmla="*/ 1 h 15"/>
                                <a:gd name="T42" fmla="*/ 37 w 73"/>
                                <a:gd name="T43" fmla="*/ 1 h 15"/>
                                <a:gd name="T44" fmla="*/ 35 w 73"/>
                                <a:gd name="T45" fmla="*/ 0 h 15"/>
                                <a:gd name="T46" fmla="*/ 34 w 73"/>
                                <a:gd name="T47" fmla="*/ 0 h 15"/>
                                <a:gd name="T48" fmla="*/ 32 w 73"/>
                                <a:gd name="T49" fmla="*/ 0 h 15"/>
                                <a:gd name="T50" fmla="*/ 4 w 7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5">
                                  <a:moveTo>
                                    <a:pt x="8" y="0"/>
                                  </a:moveTo>
                                  <a:lnTo>
                                    <a:pt x="5" y="0"/>
                                  </a:lnTo>
                                  <a:lnTo>
                                    <a:pt x="3" y="0"/>
                                  </a:lnTo>
                                  <a:lnTo>
                                    <a:pt x="3" y="2"/>
                                  </a:lnTo>
                                  <a:lnTo>
                                    <a:pt x="0" y="2"/>
                                  </a:lnTo>
                                  <a:lnTo>
                                    <a:pt x="0" y="5"/>
                                  </a:lnTo>
                                  <a:lnTo>
                                    <a:pt x="0" y="7"/>
                                  </a:lnTo>
                                  <a:lnTo>
                                    <a:pt x="0" y="10"/>
                                  </a:lnTo>
                                  <a:lnTo>
                                    <a:pt x="3" y="12"/>
                                  </a:lnTo>
                                  <a:lnTo>
                                    <a:pt x="5" y="15"/>
                                  </a:lnTo>
                                  <a:lnTo>
                                    <a:pt x="62" y="15"/>
                                  </a:lnTo>
                                  <a:lnTo>
                                    <a:pt x="68" y="15"/>
                                  </a:lnTo>
                                  <a:lnTo>
                                    <a:pt x="70" y="12"/>
                                  </a:lnTo>
                                  <a:lnTo>
                                    <a:pt x="73" y="12"/>
                                  </a:lnTo>
                                  <a:lnTo>
                                    <a:pt x="73" y="10"/>
                                  </a:lnTo>
                                  <a:lnTo>
                                    <a:pt x="73" y="7"/>
                                  </a:lnTo>
                                  <a:lnTo>
                                    <a:pt x="73" y="5"/>
                                  </a:lnTo>
                                  <a:lnTo>
                                    <a:pt x="73" y="2"/>
                                  </a:lnTo>
                                  <a:lnTo>
                                    <a:pt x="70" y="0"/>
                                  </a:lnTo>
                                  <a:lnTo>
                                    <a:pt x="68"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89" name="Line 591"/>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0" name="Freeform 592"/>
                          <wps:cNvSpPr>
                            <a:spLocks/>
                          </wps:cNvSpPr>
                          <wps:spPr bwMode="auto">
                            <a:xfrm>
                              <a:off x="4164" y="1012"/>
                              <a:ext cx="8" cy="22"/>
                            </a:xfrm>
                            <a:custGeom>
                              <a:avLst/>
                              <a:gdLst>
                                <a:gd name="T0" fmla="*/ 8 w 16"/>
                                <a:gd name="T1" fmla="*/ 4 h 44"/>
                                <a:gd name="T2" fmla="*/ 8 w 16"/>
                                <a:gd name="T3" fmla="*/ 3 h 44"/>
                                <a:gd name="T4" fmla="*/ 8 w 16"/>
                                <a:gd name="T5" fmla="*/ 1 h 44"/>
                                <a:gd name="T6" fmla="*/ 8 w 16"/>
                                <a:gd name="T7" fmla="*/ 1 h 44"/>
                                <a:gd name="T8" fmla="*/ 7 w 16"/>
                                <a:gd name="T9" fmla="*/ 0 h 44"/>
                                <a:gd name="T10" fmla="*/ 6 w 16"/>
                                <a:gd name="T11" fmla="*/ 0 h 44"/>
                                <a:gd name="T12" fmla="*/ 4 w 16"/>
                                <a:gd name="T13" fmla="*/ 0 h 44"/>
                                <a:gd name="T14" fmla="*/ 4 w 16"/>
                                <a:gd name="T15" fmla="*/ 0 h 44"/>
                                <a:gd name="T16" fmla="*/ 3 w 16"/>
                                <a:gd name="T17" fmla="*/ 0 h 44"/>
                                <a:gd name="T18" fmla="*/ 1 w 16"/>
                                <a:gd name="T19" fmla="*/ 1 h 44"/>
                                <a:gd name="T20" fmla="*/ 1 w 16"/>
                                <a:gd name="T21" fmla="*/ 1 h 44"/>
                                <a:gd name="T22" fmla="*/ 0 w 16"/>
                                <a:gd name="T23" fmla="*/ 3 h 44"/>
                                <a:gd name="T24" fmla="*/ 0 w 16"/>
                                <a:gd name="T25" fmla="*/ 17 h 44"/>
                                <a:gd name="T26" fmla="*/ 0 w 16"/>
                                <a:gd name="T27" fmla="*/ 18 h 44"/>
                                <a:gd name="T28" fmla="*/ 1 w 16"/>
                                <a:gd name="T29" fmla="*/ 19 h 44"/>
                                <a:gd name="T30" fmla="*/ 1 w 16"/>
                                <a:gd name="T31" fmla="*/ 21 h 44"/>
                                <a:gd name="T32" fmla="*/ 3 w 16"/>
                                <a:gd name="T33" fmla="*/ 21 h 44"/>
                                <a:gd name="T34" fmla="*/ 4 w 16"/>
                                <a:gd name="T35" fmla="*/ 22 h 44"/>
                                <a:gd name="T36" fmla="*/ 4 w 16"/>
                                <a:gd name="T37" fmla="*/ 22 h 44"/>
                                <a:gd name="T38" fmla="*/ 6 w 16"/>
                                <a:gd name="T39" fmla="*/ 22 h 44"/>
                                <a:gd name="T40" fmla="*/ 7 w 16"/>
                                <a:gd name="T41" fmla="*/ 21 h 44"/>
                                <a:gd name="T42" fmla="*/ 8 w 16"/>
                                <a:gd name="T43" fmla="*/ 21 h 44"/>
                                <a:gd name="T44" fmla="*/ 8 w 16"/>
                                <a:gd name="T45" fmla="*/ 19 h 44"/>
                                <a:gd name="T46" fmla="*/ 8 w 16"/>
                                <a:gd name="T47" fmla="*/ 18 h 44"/>
                                <a:gd name="T48" fmla="*/ 8 w 16"/>
                                <a:gd name="T49" fmla="*/ 18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6" y="2"/>
                                  </a:lnTo>
                                  <a:lnTo>
                                    <a:pt x="13" y="0"/>
                                  </a:lnTo>
                                  <a:lnTo>
                                    <a:pt x="11" y="0"/>
                                  </a:lnTo>
                                  <a:lnTo>
                                    <a:pt x="7" y="0"/>
                                  </a:lnTo>
                                  <a:lnTo>
                                    <a:pt x="5" y="0"/>
                                  </a:lnTo>
                                  <a:lnTo>
                                    <a:pt x="2" y="2"/>
                                  </a:lnTo>
                                  <a:lnTo>
                                    <a:pt x="0" y="5"/>
                                  </a:lnTo>
                                  <a:lnTo>
                                    <a:pt x="0" y="33"/>
                                  </a:lnTo>
                                  <a:lnTo>
                                    <a:pt x="0" y="35"/>
                                  </a:lnTo>
                                  <a:lnTo>
                                    <a:pt x="2" y="38"/>
                                  </a:lnTo>
                                  <a:lnTo>
                                    <a:pt x="2" y="41"/>
                                  </a:lnTo>
                                  <a:lnTo>
                                    <a:pt x="5" y="41"/>
                                  </a:lnTo>
                                  <a:lnTo>
                                    <a:pt x="7" y="44"/>
                                  </a:lnTo>
                                  <a:lnTo>
                                    <a:pt x="11" y="44"/>
                                  </a:lnTo>
                                  <a:lnTo>
                                    <a:pt x="13" y="41"/>
                                  </a:lnTo>
                                  <a:lnTo>
                                    <a:pt x="16" y="41"/>
                                  </a:lnTo>
                                  <a:lnTo>
                                    <a:pt x="16" y="38"/>
                                  </a:lnTo>
                                  <a:lnTo>
                                    <a:pt x="16" y="3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1" name="Line 593"/>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2" name="Freeform 594"/>
                          <wps:cNvSpPr>
                            <a:spLocks/>
                          </wps:cNvSpPr>
                          <wps:spPr bwMode="auto">
                            <a:xfrm>
                              <a:off x="4164" y="1026"/>
                              <a:ext cx="40" cy="8"/>
                            </a:xfrm>
                            <a:custGeom>
                              <a:avLst/>
                              <a:gdLst>
                                <a:gd name="T0" fmla="*/ 4 w 80"/>
                                <a:gd name="T1" fmla="*/ 0 h 16"/>
                                <a:gd name="T2" fmla="*/ 4 w 80"/>
                                <a:gd name="T3" fmla="*/ 0 h 16"/>
                                <a:gd name="T4" fmla="*/ 3 w 80"/>
                                <a:gd name="T5" fmla="*/ 0 h 16"/>
                                <a:gd name="T6" fmla="*/ 1 w 80"/>
                                <a:gd name="T7" fmla="*/ 0 h 16"/>
                                <a:gd name="T8" fmla="*/ 1 w 80"/>
                                <a:gd name="T9" fmla="*/ 1 h 16"/>
                                <a:gd name="T10" fmla="*/ 0 w 80"/>
                                <a:gd name="T11" fmla="*/ 3 h 16"/>
                                <a:gd name="T12" fmla="*/ 0 w 80"/>
                                <a:gd name="T13" fmla="*/ 4 h 16"/>
                                <a:gd name="T14" fmla="*/ 0 w 80"/>
                                <a:gd name="T15" fmla="*/ 4 h 16"/>
                                <a:gd name="T16" fmla="*/ 1 w 80"/>
                                <a:gd name="T17" fmla="*/ 5 h 16"/>
                                <a:gd name="T18" fmla="*/ 1 w 80"/>
                                <a:gd name="T19" fmla="*/ 7 h 16"/>
                                <a:gd name="T20" fmla="*/ 3 w 80"/>
                                <a:gd name="T21" fmla="*/ 7 h 16"/>
                                <a:gd name="T22" fmla="*/ 4 w 80"/>
                                <a:gd name="T23" fmla="*/ 8 h 16"/>
                                <a:gd name="T24" fmla="*/ 35 w 80"/>
                                <a:gd name="T25" fmla="*/ 8 h 16"/>
                                <a:gd name="T26" fmla="*/ 38 w 80"/>
                                <a:gd name="T27" fmla="*/ 8 h 16"/>
                                <a:gd name="T28" fmla="*/ 38 w 80"/>
                                <a:gd name="T29" fmla="*/ 7 h 16"/>
                                <a:gd name="T30" fmla="*/ 39 w 80"/>
                                <a:gd name="T31" fmla="*/ 7 h 16"/>
                                <a:gd name="T32" fmla="*/ 39 w 80"/>
                                <a:gd name="T33" fmla="*/ 5 h 16"/>
                                <a:gd name="T34" fmla="*/ 40 w 80"/>
                                <a:gd name="T35" fmla="*/ 4 h 16"/>
                                <a:gd name="T36" fmla="*/ 40 w 80"/>
                                <a:gd name="T37" fmla="*/ 4 h 16"/>
                                <a:gd name="T38" fmla="*/ 40 w 80"/>
                                <a:gd name="T39" fmla="*/ 3 h 16"/>
                                <a:gd name="T40" fmla="*/ 39 w 80"/>
                                <a:gd name="T41" fmla="*/ 1 h 16"/>
                                <a:gd name="T42" fmla="*/ 39 w 80"/>
                                <a:gd name="T43" fmla="*/ 0 h 16"/>
                                <a:gd name="T44" fmla="*/ 38 w 80"/>
                                <a:gd name="T45" fmla="*/ 0 h 16"/>
                                <a:gd name="T46" fmla="*/ 38 w 80"/>
                                <a:gd name="T47" fmla="*/ 0 h 16"/>
                                <a:gd name="T48" fmla="*/ 35 w 80"/>
                                <a:gd name="T49" fmla="*/ 0 h 16"/>
                                <a:gd name="T50" fmla="*/ 4 w 8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0" h="16">
                                  <a:moveTo>
                                    <a:pt x="7" y="0"/>
                                  </a:moveTo>
                                  <a:lnTo>
                                    <a:pt x="7" y="0"/>
                                  </a:lnTo>
                                  <a:lnTo>
                                    <a:pt x="5" y="0"/>
                                  </a:lnTo>
                                  <a:lnTo>
                                    <a:pt x="2" y="0"/>
                                  </a:lnTo>
                                  <a:lnTo>
                                    <a:pt x="2" y="2"/>
                                  </a:lnTo>
                                  <a:lnTo>
                                    <a:pt x="0" y="5"/>
                                  </a:lnTo>
                                  <a:lnTo>
                                    <a:pt x="0" y="7"/>
                                  </a:lnTo>
                                  <a:lnTo>
                                    <a:pt x="2" y="10"/>
                                  </a:lnTo>
                                  <a:lnTo>
                                    <a:pt x="2" y="13"/>
                                  </a:lnTo>
                                  <a:lnTo>
                                    <a:pt x="5" y="13"/>
                                  </a:lnTo>
                                  <a:lnTo>
                                    <a:pt x="7" y="16"/>
                                  </a:lnTo>
                                  <a:lnTo>
                                    <a:pt x="70" y="16"/>
                                  </a:lnTo>
                                  <a:lnTo>
                                    <a:pt x="75" y="16"/>
                                  </a:lnTo>
                                  <a:lnTo>
                                    <a:pt x="75" y="13"/>
                                  </a:lnTo>
                                  <a:lnTo>
                                    <a:pt x="77" y="13"/>
                                  </a:lnTo>
                                  <a:lnTo>
                                    <a:pt x="77" y="10"/>
                                  </a:lnTo>
                                  <a:lnTo>
                                    <a:pt x="80" y="7"/>
                                  </a:lnTo>
                                  <a:lnTo>
                                    <a:pt x="80" y="5"/>
                                  </a:lnTo>
                                  <a:lnTo>
                                    <a:pt x="77" y="2"/>
                                  </a:lnTo>
                                  <a:lnTo>
                                    <a:pt x="77" y="0"/>
                                  </a:lnTo>
                                  <a:lnTo>
                                    <a:pt x="75"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3" name="Line 595"/>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4" name="Freeform 596"/>
                          <wps:cNvSpPr>
                            <a:spLocks/>
                          </wps:cNvSpPr>
                          <wps:spPr bwMode="auto">
                            <a:xfrm>
                              <a:off x="4196" y="1026"/>
                              <a:ext cx="8" cy="21"/>
                            </a:xfrm>
                            <a:custGeom>
                              <a:avLst/>
                              <a:gdLst>
                                <a:gd name="T0" fmla="*/ 8 w 15"/>
                                <a:gd name="T1" fmla="*/ 4 h 42"/>
                                <a:gd name="T2" fmla="*/ 8 w 15"/>
                                <a:gd name="T3" fmla="*/ 3 h 42"/>
                                <a:gd name="T4" fmla="*/ 6 w 15"/>
                                <a:gd name="T5" fmla="*/ 1 h 42"/>
                                <a:gd name="T6" fmla="*/ 6 w 15"/>
                                <a:gd name="T7" fmla="*/ 0 h 42"/>
                                <a:gd name="T8" fmla="*/ 5 w 15"/>
                                <a:gd name="T9" fmla="*/ 0 h 42"/>
                                <a:gd name="T10" fmla="*/ 5 w 15"/>
                                <a:gd name="T11" fmla="*/ 0 h 42"/>
                                <a:gd name="T12" fmla="*/ 4 w 15"/>
                                <a:gd name="T13" fmla="*/ 0 h 42"/>
                                <a:gd name="T14" fmla="*/ 3 w 15"/>
                                <a:gd name="T15" fmla="*/ 0 h 42"/>
                                <a:gd name="T16" fmla="*/ 1 w 15"/>
                                <a:gd name="T17" fmla="*/ 0 h 42"/>
                                <a:gd name="T18" fmla="*/ 1 w 15"/>
                                <a:gd name="T19" fmla="*/ 0 h 42"/>
                                <a:gd name="T20" fmla="*/ 0 w 15"/>
                                <a:gd name="T21" fmla="*/ 1 h 42"/>
                                <a:gd name="T22" fmla="*/ 0 w 15"/>
                                <a:gd name="T23" fmla="*/ 3 h 42"/>
                                <a:gd name="T24" fmla="*/ 0 w 15"/>
                                <a:gd name="T25" fmla="*/ 17 h 42"/>
                                <a:gd name="T26" fmla="*/ 0 w 15"/>
                                <a:gd name="T27" fmla="*/ 18 h 42"/>
                                <a:gd name="T28" fmla="*/ 0 w 15"/>
                                <a:gd name="T29" fmla="*/ 20 h 42"/>
                                <a:gd name="T30" fmla="*/ 1 w 15"/>
                                <a:gd name="T31" fmla="*/ 21 h 42"/>
                                <a:gd name="T32" fmla="*/ 1 w 15"/>
                                <a:gd name="T33" fmla="*/ 21 h 42"/>
                                <a:gd name="T34" fmla="*/ 3 w 15"/>
                                <a:gd name="T35" fmla="*/ 21 h 42"/>
                                <a:gd name="T36" fmla="*/ 4 w 15"/>
                                <a:gd name="T37" fmla="*/ 21 h 42"/>
                                <a:gd name="T38" fmla="*/ 5 w 15"/>
                                <a:gd name="T39" fmla="*/ 21 h 42"/>
                                <a:gd name="T40" fmla="*/ 5 w 15"/>
                                <a:gd name="T41" fmla="*/ 21 h 42"/>
                                <a:gd name="T42" fmla="*/ 6 w 15"/>
                                <a:gd name="T43" fmla="*/ 21 h 42"/>
                                <a:gd name="T44" fmla="*/ 6 w 15"/>
                                <a:gd name="T45" fmla="*/ 20 h 42"/>
                                <a:gd name="T46" fmla="*/ 8 w 15"/>
                                <a:gd name="T47" fmla="*/ 18 h 42"/>
                                <a:gd name="T48" fmla="*/ 8 w 15"/>
                                <a:gd name="T49" fmla="*/ 18 h 42"/>
                                <a:gd name="T50" fmla="*/ 8 w 15"/>
                                <a:gd name="T51" fmla="*/ 4 h 4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2">
                                  <a:moveTo>
                                    <a:pt x="15" y="7"/>
                                  </a:moveTo>
                                  <a:lnTo>
                                    <a:pt x="15" y="5"/>
                                  </a:lnTo>
                                  <a:lnTo>
                                    <a:pt x="12" y="2"/>
                                  </a:lnTo>
                                  <a:lnTo>
                                    <a:pt x="12" y="0"/>
                                  </a:lnTo>
                                  <a:lnTo>
                                    <a:pt x="10" y="0"/>
                                  </a:lnTo>
                                  <a:lnTo>
                                    <a:pt x="7" y="0"/>
                                  </a:lnTo>
                                  <a:lnTo>
                                    <a:pt x="5" y="0"/>
                                  </a:lnTo>
                                  <a:lnTo>
                                    <a:pt x="2" y="0"/>
                                  </a:lnTo>
                                  <a:lnTo>
                                    <a:pt x="0" y="2"/>
                                  </a:lnTo>
                                  <a:lnTo>
                                    <a:pt x="0" y="5"/>
                                  </a:lnTo>
                                  <a:lnTo>
                                    <a:pt x="0" y="33"/>
                                  </a:lnTo>
                                  <a:lnTo>
                                    <a:pt x="0" y="36"/>
                                  </a:lnTo>
                                  <a:lnTo>
                                    <a:pt x="0" y="39"/>
                                  </a:lnTo>
                                  <a:lnTo>
                                    <a:pt x="2" y="42"/>
                                  </a:lnTo>
                                  <a:lnTo>
                                    <a:pt x="5" y="42"/>
                                  </a:lnTo>
                                  <a:lnTo>
                                    <a:pt x="7" y="42"/>
                                  </a:lnTo>
                                  <a:lnTo>
                                    <a:pt x="10" y="42"/>
                                  </a:lnTo>
                                  <a:lnTo>
                                    <a:pt x="12" y="42"/>
                                  </a:lnTo>
                                  <a:lnTo>
                                    <a:pt x="12" y="39"/>
                                  </a:lnTo>
                                  <a:lnTo>
                                    <a:pt x="15" y="3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5" name="Line 597"/>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6" name="Freeform 598"/>
                          <wps:cNvSpPr>
                            <a:spLocks/>
                          </wps:cNvSpPr>
                          <wps:spPr bwMode="auto">
                            <a:xfrm>
                              <a:off x="4196" y="1039"/>
                              <a:ext cx="21" cy="8"/>
                            </a:xfrm>
                            <a:custGeom>
                              <a:avLst/>
                              <a:gdLst>
                                <a:gd name="T0" fmla="*/ 4 w 41"/>
                                <a:gd name="T1" fmla="*/ 0 h 16"/>
                                <a:gd name="T2" fmla="*/ 3 w 41"/>
                                <a:gd name="T3" fmla="*/ 1 h 16"/>
                                <a:gd name="T4" fmla="*/ 1 w 41"/>
                                <a:gd name="T5" fmla="*/ 1 h 16"/>
                                <a:gd name="T6" fmla="*/ 1 w 41"/>
                                <a:gd name="T7" fmla="*/ 1 h 16"/>
                                <a:gd name="T8" fmla="*/ 0 w 41"/>
                                <a:gd name="T9" fmla="*/ 3 h 16"/>
                                <a:gd name="T10" fmla="*/ 0 w 41"/>
                                <a:gd name="T11" fmla="*/ 4 h 16"/>
                                <a:gd name="T12" fmla="*/ 0 w 41"/>
                                <a:gd name="T13" fmla="*/ 4 h 16"/>
                                <a:gd name="T14" fmla="*/ 0 w 41"/>
                                <a:gd name="T15" fmla="*/ 5 h 16"/>
                                <a:gd name="T16" fmla="*/ 0 w 41"/>
                                <a:gd name="T17" fmla="*/ 7 h 16"/>
                                <a:gd name="T18" fmla="*/ 1 w 41"/>
                                <a:gd name="T19" fmla="*/ 8 h 16"/>
                                <a:gd name="T20" fmla="*/ 1 w 41"/>
                                <a:gd name="T21" fmla="*/ 8 h 16"/>
                                <a:gd name="T22" fmla="*/ 3 w 41"/>
                                <a:gd name="T23" fmla="*/ 8 h 16"/>
                                <a:gd name="T24" fmla="*/ 16 w 41"/>
                                <a:gd name="T25" fmla="*/ 8 h 16"/>
                                <a:gd name="T26" fmla="*/ 18 w 41"/>
                                <a:gd name="T27" fmla="*/ 8 h 16"/>
                                <a:gd name="T28" fmla="*/ 19 w 41"/>
                                <a:gd name="T29" fmla="*/ 8 h 16"/>
                                <a:gd name="T30" fmla="*/ 19 w 41"/>
                                <a:gd name="T31" fmla="*/ 8 h 16"/>
                                <a:gd name="T32" fmla="*/ 21 w 41"/>
                                <a:gd name="T33" fmla="*/ 7 h 16"/>
                                <a:gd name="T34" fmla="*/ 21 w 41"/>
                                <a:gd name="T35" fmla="*/ 5 h 16"/>
                                <a:gd name="T36" fmla="*/ 21 w 41"/>
                                <a:gd name="T37" fmla="*/ 4 h 16"/>
                                <a:gd name="T38" fmla="*/ 21 w 41"/>
                                <a:gd name="T39" fmla="*/ 4 h 16"/>
                                <a:gd name="T40" fmla="*/ 21 w 41"/>
                                <a:gd name="T41" fmla="*/ 3 h 16"/>
                                <a:gd name="T42" fmla="*/ 19 w 41"/>
                                <a:gd name="T43" fmla="*/ 1 h 16"/>
                                <a:gd name="T44" fmla="*/ 19 w 41"/>
                                <a:gd name="T45" fmla="*/ 1 h 16"/>
                                <a:gd name="T46" fmla="*/ 18 w 41"/>
                                <a:gd name="T47" fmla="*/ 1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5" y="2"/>
                                  </a:lnTo>
                                  <a:lnTo>
                                    <a:pt x="2" y="2"/>
                                  </a:lnTo>
                                  <a:lnTo>
                                    <a:pt x="0" y="5"/>
                                  </a:lnTo>
                                  <a:lnTo>
                                    <a:pt x="0" y="7"/>
                                  </a:lnTo>
                                  <a:lnTo>
                                    <a:pt x="0" y="10"/>
                                  </a:lnTo>
                                  <a:lnTo>
                                    <a:pt x="0" y="13"/>
                                  </a:lnTo>
                                  <a:lnTo>
                                    <a:pt x="2" y="16"/>
                                  </a:lnTo>
                                  <a:lnTo>
                                    <a:pt x="5" y="16"/>
                                  </a:lnTo>
                                  <a:lnTo>
                                    <a:pt x="31" y="16"/>
                                  </a:lnTo>
                                  <a:lnTo>
                                    <a:pt x="36" y="16"/>
                                  </a:lnTo>
                                  <a:lnTo>
                                    <a:pt x="38" y="16"/>
                                  </a:lnTo>
                                  <a:lnTo>
                                    <a:pt x="41" y="13"/>
                                  </a:lnTo>
                                  <a:lnTo>
                                    <a:pt x="41" y="10"/>
                                  </a:lnTo>
                                  <a:lnTo>
                                    <a:pt x="41" y="7"/>
                                  </a:lnTo>
                                  <a:lnTo>
                                    <a:pt x="41" y="5"/>
                                  </a:lnTo>
                                  <a:lnTo>
                                    <a:pt x="38" y="2"/>
                                  </a:lnTo>
                                  <a:lnTo>
                                    <a:pt x="36" y="2"/>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7" name="Line 599"/>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8" name="Freeform 600"/>
                          <wps:cNvSpPr>
                            <a:spLocks/>
                          </wps:cNvSpPr>
                          <wps:spPr bwMode="auto">
                            <a:xfrm>
                              <a:off x="4209" y="1039"/>
                              <a:ext cx="8" cy="22"/>
                            </a:xfrm>
                            <a:custGeom>
                              <a:avLst/>
                              <a:gdLst>
                                <a:gd name="T0" fmla="*/ 8 w 15"/>
                                <a:gd name="T1" fmla="*/ 4 h 44"/>
                                <a:gd name="T2" fmla="*/ 8 w 15"/>
                                <a:gd name="T3" fmla="*/ 4 h 44"/>
                                <a:gd name="T4" fmla="*/ 8 w 15"/>
                                <a:gd name="T5" fmla="*/ 3 h 44"/>
                                <a:gd name="T6" fmla="*/ 6 w 15"/>
                                <a:gd name="T7" fmla="*/ 1 h 44"/>
                                <a:gd name="T8" fmla="*/ 6 w 15"/>
                                <a:gd name="T9" fmla="*/ 1 h 44"/>
                                <a:gd name="T10" fmla="*/ 5 w 15"/>
                                <a:gd name="T11" fmla="*/ 1 h 44"/>
                                <a:gd name="T12" fmla="*/ 4 w 15"/>
                                <a:gd name="T13" fmla="*/ 0 h 44"/>
                                <a:gd name="T14" fmla="*/ 3 w 15"/>
                                <a:gd name="T15" fmla="*/ 1 h 44"/>
                                <a:gd name="T16" fmla="*/ 3 w 15"/>
                                <a:gd name="T17" fmla="*/ 1 h 44"/>
                                <a:gd name="T18" fmla="*/ 1 w 15"/>
                                <a:gd name="T19" fmla="*/ 1 h 44"/>
                                <a:gd name="T20" fmla="*/ 1 w 15"/>
                                <a:gd name="T21" fmla="*/ 3 h 44"/>
                                <a:gd name="T22" fmla="*/ 0 w 15"/>
                                <a:gd name="T23" fmla="*/ 4 h 44"/>
                                <a:gd name="T24" fmla="*/ 0 w 15"/>
                                <a:gd name="T25" fmla="*/ 19 h 44"/>
                                <a:gd name="T26" fmla="*/ 0 w 15"/>
                                <a:gd name="T27" fmla="*/ 20 h 44"/>
                                <a:gd name="T28" fmla="*/ 1 w 15"/>
                                <a:gd name="T29" fmla="*/ 21 h 44"/>
                                <a:gd name="T30" fmla="*/ 1 w 15"/>
                                <a:gd name="T31" fmla="*/ 22 h 44"/>
                                <a:gd name="T32" fmla="*/ 3 w 15"/>
                                <a:gd name="T33" fmla="*/ 22 h 44"/>
                                <a:gd name="T34" fmla="*/ 3 w 15"/>
                                <a:gd name="T35" fmla="*/ 22 h 44"/>
                                <a:gd name="T36" fmla="*/ 4 w 15"/>
                                <a:gd name="T37" fmla="*/ 22 h 44"/>
                                <a:gd name="T38" fmla="*/ 5 w 15"/>
                                <a:gd name="T39" fmla="*/ 22 h 44"/>
                                <a:gd name="T40" fmla="*/ 6 w 15"/>
                                <a:gd name="T41" fmla="*/ 22 h 44"/>
                                <a:gd name="T42" fmla="*/ 6 w 15"/>
                                <a:gd name="T43" fmla="*/ 22 h 44"/>
                                <a:gd name="T44" fmla="*/ 8 w 15"/>
                                <a:gd name="T45" fmla="*/ 21 h 44"/>
                                <a:gd name="T46" fmla="*/ 8 w 15"/>
                                <a:gd name="T47" fmla="*/ 20 h 44"/>
                                <a:gd name="T48" fmla="*/ 8 w 15"/>
                                <a:gd name="T49" fmla="*/ 19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7"/>
                                  </a:lnTo>
                                  <a:lnTo>
                                    <a:pt x="15" y="5"/>
                                  </a:lnTo>
                                  <a:lnTo>
                                    <a:pt x="12" y="2"/>
                                  </a:lnTo>
                                  <a:lnTo>
                                    <a:pt x="10" y="2"/>
                                  </a:lnTo>
                                  <a:lnTo>
                                    <a:pt x="7" y="0"/>
                                  </a:lnTo>
                                  <a:lnTo>
                                    <a:pt x="5" y="2"/>
                                  </a:lnTo>
                                  <a:lnTo>
                                    <a:pt x="2" y="2"/>
                                  </a:lnTo>
                                  <a:lnTo>
                                    <a:pt x="2" y="5"/>
                                  </a:lnTo>
                                  <a:lnTo>
                                    <a:pt x="0" y="7"/>
                                  </a:lnTo>
                                  <a:lnTo>
                                    <a:pt x="0" y="37"/>
                                  </a:lnTo>
                                  <a:lnTo>
                                    <a:pt x="0" y="39"/>
                                  </a:lnTo>
                                  <a:lnTo>
                                    <a:pt x="2" y="41"/>
                                  </a:lnTo>
                                  <a:lnTo>
                                    <a:pt x="2" y="44"/>
                                  </a:lnTo>
                                  <a:lnTo>
                                    <a:pt x="5" y="44"/>
                                  </a:lnTo>
                                  <a:lnTo>
                                    <a:pt x="7" y="44"/>
                                  </a:lnTo>
                                  <a:lnTo>
                                    <a:pt x="10" y="44"/>
                                  </a:lnTo>
                                  <a:lnTo>
                                    <a:pt x="12" y="44"/>
                                  </a:lnTo>
                                  <a:lnTo>
                                    <a:pt x="15" y="41"/>
                                  </a:lnTo>
                                  <a:lnTo>
                                    <a:pt x="15" y="39"/>
                                  </a:lnTo>
                                  <a:lnTo>
                                    <a:pt x="15" y="3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799" name="Line 601"/>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0" name="Freeform 602"/>
                          <wps:cNvSpPr>
                            <a:spLocks/>
                          </wps:cNvSpPr>
                          <wps:spPr bwMode="auto">
                            <a:xfrm>
                              <a:off x="4209" y="1053"/>
                              <a:ext cx="23" cy="8"/>
                            </a:xfrm>
                            <a:custGeom>
                              <a:avLst/>
                              <a:gdLst>
                                <a:gd name="T0" fmla="*/ 4 w 46"/>
                                <a:gd name="T1" fmla="*/ 0 h 16"/>
                                <a:gd name="T2" fmla="*/ 3 w 46"/>
                                <a:gd name="T3" fmla="*/ 2 h 16"/>
                                <a:gd name="T4" fmla="*/ 3 w 46"/>
                                <a:gd name="T5" fmla="*/ 2 h 16"/>
                                <a:gd name="T6" fmla="*/ 1 w 46"/>
                                <a:gd name="T7" fmla="*/ 2 h 16"/>
                                <a:gd name="T8" fmla="*/ 1 w 46"/>
                                <a:gd name="T9" fmla="*/ 3 h 16"/>
                                <a:gd name="T10" fmla="*/ 0 w 46"/>
                                <a:gd name="T11" fmla="*/ 5 h 16"/>
                                <a:gd name="T12" fmla="*/ 0 w 46"/>
                                <a:gd name="T13" fmla="*/ 5 h 16"/>
                                <a:gd name="T14" fmla="*/ 0 w 46"/>
                                <a:gd name="T15" fmla="*/ 6 h 16"/>
                                <a:gd name="T16" fmla="*/ 1 w 46"/>
                                <a:gd name="T17" fmla="*/ 7 h 16"/>
                                <a:gd name="T18" fmla="*/ 1 w 46"/>
                                <a:gd name="T19" fmla="*/ 8 h 16"/>
                                <a:gd name="T20" fmla="*/ 3 w 46"/>
                                <a:gd name="T21" fmla="*/ 8 h 16"/>
                                <a:gd name="T22" fmla="*/ 3 w 46"/>
                                <a:gd name="T23" fmla="*/ 8 h 16"/>
                                <a:gd name="T24" fmla="*/ 18 w 46"/>
                                <a:gd name="T25" fmla="*/ 8 h 16"/>
                                <a:gd name="T26" fmla="*/ 21 w 46"/>
                                <a:gd name="T27" fmla="*/ 8 h 16"/>
                                <a:gd name="T28" fmla="*/ 22 w 46"/>
                                <a:gd name="T29" fmla="*/ 8 h 16"/>
                                <a:gd name="T30" fmla="*/ 22 w 46"/>
                                <a:gd name="T31" fmla="*/ 8 h 16"/>
                                <a:gd name="T32" fmla="*/ 23 w 46"/>
                                <a:gd name="T33" fmla="*/ 7 h 16"/>
                                <a:gd name="T34" fmla="*/ 23 w 46"/>
                                <a:gd name="T35" fmla="*/ 6 h 16"/>
                                <a:gd name="T36" fmla="*/ 23 w 46"/>
                                <a:gd name="T37" fmla="*/ 5 h 16"/>
                                <a:gd name="T38" fmla="*/ 23 w 46"/>
                                <a:gd name="T39" fmla="*/ 5 h 16"/>
                                <a:gd name="T40" fmla="*/ 23 w 46"/>
                                <a:gd name="T41" fmla="*/ 3 h 16"/>
                                <a:gd name="T42" fmla="*/ 22 w 46"/>
                                <a:gd name="T43" fmla="*/ 2 h 16"/>
                                <a:gd name="T44" fmla="*/ 22 w 46"/>
                                <a:gd name="T45" fmla="*/ 2 h 16"/>
                                <a:gd name="T46" fmla="*/ 21 w 46"/>
                                <a:gd name="T47" fmla="*/ 2 h 16"/>
                                <a:gd name="T48" fmla="*/ 19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3"/>
                                  </a:lnTo>
                                  <a:lnTo>
                                    <a:pt x="2" y="3"/>
                                  </a:lnTo>
                                  <a:lnTo>
                                    <a:pt x="2" y="5"/>
                                  </a:lnTo>
                                  <a:lnTo>
                                    <a:pt x="0" y="9"/>
                                  </a:lnTo>
                                  <a:lnTo>
                                    <a:pt x="0" y="11"/>
                                  </a:lnTo>
                                  <a:lnTo>
                                    <a:pt x="2" y="13"/>
                                  </a:lnTo>
                                  <a:lnTo>
                                    <a:pt x="2" y="16"/>
                                  </a:lnTo>
                                  <a:lnTo>
                                    <a:pt x="5" y="16"/>
                                  </a:lnTo>
                                  <a:lnTo>
                                    <a:pt x="36" y="16"/>
                                  </a:lnTo>
                                  <a:lnTo>
                                    <a:pt x="42" y="16"/>
                                  </a:lnTo>
                                  <a:lnTo>
                                    <a:pt x="44" y="16"/>
                                  </a:lnTo>
                                  <a:lnTo>
                                    <a:pt x="46" y="13"/>
                                  </a:lnTo>
                                  <a:lnTo>
                                    <a:pt x="46" y="11"/>
                                  </a:lnTo>
                                  <a:lnTo>
                                    <a:pt x="46" y="9"/>
                                  </a:lnTo>
                                  <a:lnTo>
                                    <a:pt x="46" y="5"/>
                                  </a:lnTo>
                                  <a:lnTo>
                                    <a:pt x="44" y="3"/>
                                  </a:lnTo>
                                  <a:lnTo>
                                    <a:pt x="42" y="3"/>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1" name="Line 603"/>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2" name="Freeform 604"/>
                          <wps:cNvSpPr>
                            <a:spLocks/>
                          </wps:cNvSpPr>
                          <wps:spPr bwMode="auto">
                            <a:xfrm>
                              <a:off x="4225" y="1053"/>
                              <a:ext cx="7" cy="22"/>
                            </a:xfrm>
                            <a:custGeom>
                              <a:avLst/>
                              <a:gdLst>
                                <a:gd name="T0" fmla="*/ 7 w 15"/>
                                <a:gd name="T1" fmla="*/ 5 h 44"/>
                                <a:gd name="T2" fmla="*/ 7 w 15"/>
                                <a:gd name="T3" fmla="*/ 5 h 44"/>
                                <a:gd name="T4" fmla="*/ 7 w 15"/>
                                <a:gd name="T5" fmla="*/ 3 h 44"/>
                                <a:gd name="T6" fmla="*/ 6 w 15"/>
                                <a:gd name="T7" fmla="*/ 2 h 44"/>
                                <a:gd name="T8" fmla="*/ 6 w 15"/>
                                <a:gd name="T9" fmla="*/ 2 h 44"/>
                                <a:gd name="T10" fmla="*/ 5 w 15"/>
                                <a:gd name="T11" fmla="*/ 2 h 44"/>
                                <a:gd name="T12" fmla="*/ 3 w 15"/>
                                <a:gd name="T13" fmla="*/ 0 h 44"/>
                                <a:gd name="T14" fmla="*/ 3 w 15"/>
                                <a:gd name="T15" fmla="*/ 2 h 44"/>
                                <a:gd name="T16" fmla="*/ 2 w 15"/>
                                <a:gd name="T17" fmla="*/ 2 h 44"/>
                                <a:gd name="T18" fmla="*/ 1 w 15"/>
                                <a:gd name="T19" fmla="*/ 2 h 44"/>
                                <a:gd name="T20" fmla="*/ 1 w 15"/>
                                <a:gd name="T21" fmla="*/ 3 h 44"/>
                                <a:gd name="T22" fmla="*/ 0 w 15"/>
                                <a:gd name="T23" fmla="*/ 5 h 44"/>
                                <a:gd name="T24" fmla="*/ 0 w 15"/>
                                <a:gd name="T25" fmla="*/ 20 h 44"/>
                                <a:gd name="T26" fmla="*/ 0 w 15"/>
                                <a:gd name="T27" fmla="*/ 20 h 44"/>
                                <a:gd name="T28" fmla="*/ 1 w 15"/>
                                <a:gd name="T29" fmla="*/ 21 h 44"/>
                                <a:gd name="T30" fmla="*/ 1 w 15"/>
                                <a:gd name="T31" fmla="*/ 22 h 44"/>
                                <a:gd name="T32" fmla="*/ 2 w 15"/>
                                <a:gd name="T33" fmla="*/ 22 h 44"/>
                                <a:gd name="T34" fmla="*/ 3 w 15"/>
                                <a:gd name="T35" fmla="*/ 22 h 44"/>
                                <a:gd name="T36" fmla="*/ 3 w 15"/>
                                <a:gd name="T37" fmla="*/ 22 h 44"/>
                                <a:gd name="T38" fmla="*/ 5 w 15"/>
                                <a:gd name="T39" fmla="*/ 22 h 44"/>
                                <a:gd name="T40" fmla="*/ 6 w 15"/>
                                <a:gd name="T41" fmla="*/ 22 h 44"/>
                                <a:gd name="T42" fmla="*/ 6 w 15"/>
                                <a:gd name="T43" fmla="*/ 22 h 44"/>
                                <a:gd name="T44" fmla="*/ 7 w 15"/>
                                <a:gd name="T45" fmla="*/ 21 h 44"/>
                                <a:gd name="T46" fmla="*/ 7 w 15"/>
                                <a:gd name="T47" fmla="*/ 20 h 44"/>
                                <a:gd name="T48" fmla="*/ 7 w 15"/>
                                <a:gd name="T49" fmla="*/ 20 h 44"/>
                                <a:gd name="T50" fmla="*/ 7 w 15"/>
                                <a:gd name="T51" fmla="*/ 5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9"/>
                                  </a:moveTo>
                                  <a:lnTo>
                                    <a:pt x="15" y="9"/>
                                  </a:lnTo>
                                  <a:lnTo>
                                    <a:pt x="15" y="5"/>
                                  </a:lnTo>
                                  <a:lnTo>
                                    <a:pt x="13" y="3"/>
                                  </a:lnTo>
                                  <a:lnTo>
                                    <a:pt x="11" y="3"/>
                                  </a:lnTo>
                                  <a:lnTo>
                                    <a:pt x="7" y="0"/>
                                  </a:lnTo>
                                  <a:lnTo>
                                    <a:pt x="7" y="3"/>
                                  </a:lnTo>
                                  <a:lnTo>
                                    <a:pt x="5" y="3"/>
                                  </a:lnTo>
                                  <a:lnTo>
                                    <a:pt x="2" y="3"/>
                                  </a:lnTo>
                                  <a:lnTo>
                                    <a:pt x="2" y="5"/>
                                  </a:lnTo>
                                  <a:lnTo>
                                    <a:pt x="0" y="9"/>
                                  </a:lnTo>
                                  <a:lnTo>
                                    <a:pt x="0" y="39"/>
                                  </a:lnTo>
                                  <a:lnTo>
                                    <a:pt x="2" y="42"/>
                                  </a:lnTo>
                                  <a:lnTo>
                                    <a:pt x="2" y="44"/>
                                  </a:lnTo>
                                  <a:lnTo>
                                    <a:pt x="5" y="44"/>
                                  </a:lnTo>
                                  <a:lnTo>
                                    <a:pt x="7" y="44"/>
                                  </a:lnTo>
                                  <a:lnTo>
                                    <a:pt x="11" y="44"/>
                                  </a:lnTo>
                                  <a:lnTo>
                                    <a:pt x="13" y="44"/>
                                  </a:lnTo>
                                  <a:lnTo>
                                    <a:pt x="15" y="42"/>
                                  </a:lnTo>
                                  <a:lnTo>
                                    <a:pt x="15" y="39"/>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3" name="Line 605"/>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4" name="Freeform 606"/>
                          <wps:cNvSpPr>
                            <a:spLocks/>
                          </wps:cNvSpPr>
                          <wps:spPr bwMode="auto">
                            <a:xfrm>
                              <a:off x="4225" y="1067"/>
                              <a:ext cx="22" cy="8"/>
                            </a:xfrm>
                            <a:custGeom>
                              <a:avLst/>
                              <a:gdLst>
                                <a:gd name="T0" fmla="*/ 4 w 44"/>
                                <a:gd name="T1" fmla="*/ 0 h 16"/>
                                <a:gd name="T2" fmla="*/ 4 w 44"/>
                                <a:gd name="T3" fmla="*/ 2 h 16"/>
                                <a:gd name="T4" fmla="*/ 3 w 44"/>
                                <a:gd name="T5" fmla="*/ 2 h 16"/>
                                <a:gd name="T6" fmla="*/ 1 w 44"/>
                                <a:gd name="T7" fmla="*/ 2 h 16"/>
                                <a:gd name="T8" fmla="*/ 1 w 44"/>
                                <a:gd name="T9" fmla="*/ 3 h 16"/>
                                <a:gd name="T10" fmla="*/ 0 w 44"/>
                                <a:gd name="T11" fmla="*/ 5 h 16"/>
                                <a:gd name="T12" fmla="*/ 0 w 44"/>
                                <a:gd name="T13" fmla="*/ 5 h 16"/>
                                <a:gd name="T14" fmla="*/ 0 w 44"/>
                                <a:gd name="T15" fmla="*/ 6 h 16"/>
                                <a:gd name="T16" fmla="*/ 1 w 44"/>
                                <a:gd name="T17" fmla="*/ 7 h 16"/>
                                <a:gd name="T18" fmla="*/ 1 w 44"/>
                                <a:gd name="T19" fmla="*/ 8 h 16"/>
                                <a:gd name="T20" fmla="*/ 3 w 44"/>
                                <a:gd name="T21" fmla="*/ 8 h 16"/>
                                <a:gd name="T22" fmla="*/ 4 w 44"/>
                                <a:gd name="T23" fmla="*/ 8 h 16"/>
                                <a:gd name="T24" fmla="*/ 17 w 44"/>
                                <a:gd name="T25" fmla="*/ 8 h 16"/>
                                <a:gd name="T26" fmla="*/ 20 w 44"/>
                                <a:gd name="T27" fmla="*/ 8 h 16"/>
                                <a:gd name="T28" fmla="*/ 20 w 44"/>
                                <a:gd name="T29" fmla="*/ 8 h 16"/>
                                <a:gd name="T30" fmla="*/ 21 w 44"/>
                                <a:gd name="T31" fmla="*/ 8 h 16"/>
                                <a:gd name="T32" fmla="*/ 21 w 44"/>
                                <a:gd name="T33" fmla="*/ 7 h 16"/>
                                <a:gd name="T34" fmla="*/ 22 w 44"/>
                                <a:gd name="T35" fmla="*/ 6 h 16"/>
                                <a:gd name="T36" fmla="*/ 22 w 44"/>
                                <a:gd name="T37" fmla="*/ 5 h 16"/>
                                <a:gd name="T38" fmla="*/ 22 w 44"/>
                                <a:gd name="T39" fmla="*/ 5 h 16"/>
                                <a:gd name="T40" fmla="*/ 21 w 44"/>
                                <a:gd name="T41" fmla="*/ 3 h 16"/>
                                <a:gd name="T42" fmla="*/ 21 w 44"/>
                                <a:gd name="T43" fmla="*/ 2 h 16"/>
                                <a:gd name="T44" fmla="*/ 20 w 44"/>
                                <a:gd name="T45" fmla="*/ 2 h 16"/>
                                <a:gd name="T46" fmla="*/ 20 w 44"/>
                                <a:gd name="T47" fmla="*/ 2 h 16"/>
                                <a:gd name="T48" fmla="*/ 17 w 44"/>
                                <a:gd name="T49" fmla="*/ 0 h 16"/>
                                <a:gd name="T50" fmla="*/ 4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7" y="3"/>
                                  </a:lnTo>
                                  <a:lnTo>
                                    <a:pt x="5" y="3"/>
                                  </a:lnTo>
                                  <a:lnTo>
                                    <a:pt x="2" y="3"/>
                                  </a:lnTo>
                                  <a:lnTo>
                                    <a:pt x="2" y="6"/>
                                  </a:lnTo>
                                  <a:lnTo>
                                    <a:pt x="0" y="9"/>
                                  </a:lnTo>
                                  <a:lnTo>
                                    <a:pt x="0" y="11"/>
                                  </a:lnTo>
                                  <a:lnTo>
                                    <a:pt x="2" y="14"/>
                                  </a:lnTo>
                                  <a:lnTo>
                                    <a:pt x="2" y="16"/>
                                  </a:lnTo>
                                  <a:lnTo>
                                    <a:pt x="5" y="16"/>
                                  </a:lnTo>
                                  <a:lnTo>
                                    <a:pt x="7" y="16"/>
                                  </a:lnTo>
                                  <a:lnTo>
                                    <a:pt x="33" y="16"/>
                                  </a:lnTo>
                                  <a:lnTo>
                                    <a:pt x="39" y="16"/>
                                  </a:lnTo>
                                  <a:lnTo>
                                    <a:pt x="41" y="16"/>
                                  </a:lnTo>
                                  <a:lnTo>
                                    <a:pt x="41" y="14"/>
                                  </a:lnTo>
                                  <a:lnTo>
                                    <a:pt x="44" y="11"/>
                                  </a:lnTo>
                                  <a:lnTo>
                                    <a:pt x="44" y="9"/>
                                  </a:lnTo>
                                  <a:lnTo>
                                    <a:pt x="41" y="6"/>
                                  </a:lnTo>
                                  <a:lnTo>
                                    <a:pt x="41" y="3"/>
                                  </a:lnTo>
                                  <a:lnTo>
                                    <a:pt x="39"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2805" name="Group 607"/>
                        <wpg:cNvGrpSpPr>
                          <a:grpSpLocks/>
                        </wpg:cNvGrpSpPr>
                        <wpg:grpSpPr bwMode="auto">
                          <a:xfrm>
                            <a:off x="2691707" y="1537914"/>
                            <a:ext cx="661102" cy="720107"/>
                            <a:chOff x="4239" y="1067"/>
                            <a:chExt cx="1041" cy="1134"/>
                          </a:xfrm>
                        </wpg:grpSpPr>
                        <wps:wsp>
                          <wps:cNvPr id="2806" name="Line 608"/>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7" name="Freeform 609"/>
                          <wps:cNvSpPr>
                            <a:spLocks/>
                          </wps:cNvSpPr>
                          <wps:spPr bwMode="auto">
                            <a:xfrm>
                              <a:off x="4239" y="1067"/>
                              <a:ext cx="8" cy="38"/>
                            </a:xfrm>
                            <a:custGeom>
                              <a:avLst/>
                              <a:gdLst>
                                <a:gd name="T0" fmla="*/ 8 w 16"/>
                                <a:gd name="T1" fmla="*/ 5 h 75"/>
                                <a:gd name="T2" fmla="*/ 8 w 16"/>
                                <a:gd name="T3" fmla="*/ 5 h 75"/>
                                <a:gd name="T4" fmla="*/ 7 w 16"/>
                                <a:gd name="T5" fmla="*/ 3 h 75"/>
                                <a:gd name="T6" fmla="*/ 7 w 16"/>
                                <a:gd name="T7" fmla="*/ 2 h 75"/>
                                <a:gd name="T8" fmla="*/ 6 w 16"/>
                                <a:gd name="T9" fmla="*/ 2 h 75"/>
                                <a:gd name="T10" fmla="*/ 6 w 16"/>
                                <a:gd name="T11" fmla="*/ 2 h 75"/>
                                <a:gd name="T12" fmla="*/ 4 w 16"/>
                                <a:gd name="T13" fmla="*/ 0 h 75"/>
                                <a:gd name="T14" fmla="*/ 3 w 16"/>
                                <a:gd name="T15" fmla="*/ 2 h 75"/>
                                <a:gd name="T16" fmla="*/ 1 w 16"/>
                                <a:gd name="T17" fmla="*/ 2 h 75"/>
                                <a:gd name="T18" fmla="*/ 1 w 16"/>
                                <a:gd name="T19" fmla="*/ 2 h 75"/>
                                <a:gd name="T20" fmla="*/ 0 w 16"/>
                                <a:gd name="T21" fmla="*/ 3 h 75"/>
                                <a:gd name="T22" fmla="*/ 0 w 16"/>
                                <a:gd name="T23" fmla="*/ 5 h 75"/>
                                <a:gd name="T24" fmla="*/ 0 w 16"/>
                                <a:gd name="T25" fmla="*/ 34 h 75"/>
                                <a:gd name="T26" fmla="*/ 0 w 16"/>
                                <a:gd name="T27" fmla="*/ 34 h 75"/>
                                <a:gd name="T28" fmla="*/ 0 w 16"/>
                                <a:gd name="T29" fmla="*/ 35 h 75"/>
                                <a:gd name="T30" fmla="*/ 1 w 16"/>
                                <a:gd name="T31" fmla="*/ 37 h 75"/>
                                <a:gd name="T32" fmla="*/ 1 w 16"/>
                                <a:gd name="T33" fmla="*/ 37 h 75"/>
                                <a:gd name="T34" fmla="*/ 3 w 16"/>
                                <a:gd name="T35" fmla="*/ 38 h 75"/>
                                <a:gd name="T36" fmla="*/ 4 w 16"/>
                                <a:gd name="T37" fmla="*/ 38 h 75"/>
                                <a:gd name="T38" fmla="*/ 6 w 16"/>
                                <a:gd name="T39" fmla="*/ 38 h 75"/>
                                <a:gd name="T40" fmla="*/ 6 w 16"/>
                                <a:gd name="T41" fmla="*/ 37 h 75"/>
                                <a:gd name="T42" fmla="*/ 7 w 16"/>
                                <a:gd name="T43" fmla="*/ 37 h 75"/>
                                <a:gd name="T44" fmla="*/ 7 w 16"/>
                                <a:gd name="T45" fmla="*/ 35 h 75"/>
                                <a:gd name="T46" fmla="*/ 8 w 16"/>
                                <a:gd name="T47" fmla="*/ 34 h 75"/>
                                <a:gd name="T48" fmla="*/ 8 w 16"/>
                                <a:gd name="T49" fmla="*/ 34 h 75"/>
                                <a:gd name="T50" fmla="*/ 8 w 16"/>
                                <a:gd name="T51" fmla="*/ 5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9"/>
                                  </a:moveTo>
                                  <a:lnTo>
                                    <a:pt x="16" y="9"/>
                                  </a:lnTo>
                                  <a:lnTo>
                                    <a:pt x="13" y="6"/>
                                  </a:lnTo>
                                  <a:lnTo>
                                    <a:pt x="13" y="3"/>
                                  </a:lnTo>
                                  <a:lnTo>
                                    <a:pt x="11" y="3"/>
                                  </a:lnTo>
                                  <a:lnTo>
                                    <a:pt x="8" y="0"/>
                                  </a:lnTo>
                                  <a:lnTo>
                                    <a:pt x="5" y="3"/>
                                  </a:lnTo>
                                  <a:lnTo>
                                    <a:pt x="2" y="3"/>
                                  </a:lnTo>
                                  <a:lnTo>
                                    <a:pt x="0" y="6"/>
                                  </a:lnTo>
                                  <a:lnTo>
                                    <a:pt x="0" y="9"/>
                                  </a:lnTo>
                                  <a:lnTo>
                                    <a:pt x="0" y="68"/>
                                  </a:lnTo>
                                  <a:lnTo>
                                    <a:pt x="0" y="70"/>
                                  </a:lnTo>
                                  <a:lnTo>
                                    <a:pt x="2" y="73"/>
                                  </a:lnTo>
                                  <a:lnTo>
                                    <a:pt x="5" y="75"/>
                                  </a:lnTo>
                                  <a:lnTo>
                                    <a:pt x="8" y="75"/>
                                  </a:lnTo>
                                  <a:lnTo>
                                    <a:pt x="11" y="75"/>
                                  </a:lnTo>
                                  <a:lnTo>
                                    <a:pt x="11" y="73"/>
                                  </a:lnTo>
                                  <a:lnTo>
                                    <a:pt x="13" y="73"/>
                                  </a:lnTo>
                                  <a:lnTo>
                                    <a:pt x="13"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08" name="Line 610"/>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9" name="Freeform 611"/>
                          <wps:cNvSpPr>
                            <a:spLocks/>
                          </wps:cNvSpPr>
                          <wps:spPr bwMode="auto">
                            <a:xfrm>
                              <a:off x="4239" y="1097"/>
                              <a:ext cx="36" cy="8"/>
                            </a:xfrm>
                            <a:custGeom>
                              <a:avLst/>
                              <a:gdLst>
                                <a:gd name="T0" fmla="*/ 4 w 72"/>
                                <a:gd name="T1" fmla="*/ 0 h 15"/>
                                <a:gd name="T2" fmla="*/ 3 w 72"/>
                                <a:gd name="T3" fmla="*/ 0 h 15"/>
                                <a:gd name="T4" fmla="*/ 1 w 72"/>
                                <a:gd name="T5" fmla="*/ 0 h 15"/>
                                <a:gd name="T6" fmla="*/ 1 w 72"/>
                                <a:gd name="T7" fmla="*/ 2 h 15"/>
                                <a:gd name="T8" fmla="*/ 0 w 72"/>
                                <a:gd name="T9" fmla="*/ 2 h 15"/>
                                <a:gd name="T10" fmla="*/ 0 w 72"/>
                                <a:gd name="T11" fmla="*/ 3 h 15"/>
                                <a:gd name="T12" fmla="*/ 0 w 72"/>
                                <a:gd name="T13" fmla="*/ 4 h 15"/>
                                <a:gd name="T14" fmla="*/ 0 w 72"/>
                                <a:gd name="T15" fmla="*/ 4 h 15"/>
                                <a:gd name="T16" fmla="*/ 0 w 72"/>
                                <a:gd name="T17" fmla="*/ 5 h 15"/>
                                <a:gd name="T18" fmla="*/ 1 w 72"/>
                                <a:gd name="T19" fmla="*/ 7 h 15"/>
                                <a:gd name="T20" fmla="*/ 1 w 72"/>
                                <a:gd name="T21" fmla="*/ 7 h 15"/>
                                <a:gd name="T22" fmla="*/ 3 w 72"/>
                                <a:gd name="T23" fmla="*/ 8 h 15"/>
                                <a:gd name="T24" fmla="*/ 31 w 72"/>
                                <a:gd name="T25" fmla="*/ 8 h 15"/>
                                <a:gd name="T26" fmla="*/ 34 w 72"/>
                                <a:gd name="T27" fmla="*/ 8 h 15"/>
                                <a:gd name="T28" fmla="*/ 35 w 72"/>
                                <a:gd name="T29" fmla="*/ 7 h 15"/>
                                <a:gd name="T30" fmla="*/ 35 w 72"/>
                                <a:gd name="T31" fmla="*/ 7 h 15"/>
                                <a:gd name="T32" fmla="*/ 36 w 72"/>
                                <a:gd name="T33" fmla="*/ 5 h 15"/>
                                <a:gd name="T34" fmla="*/ 36 w 72"/>
                                <a:gd name="T35" fmla="*/ 4 h 15"/>
                                <a:gd name="T36" fmla="*/ 36 w 72"/>
                                <a:gd name="T37" fmla="*/ 4 h 15"/>
                                <a:gd name="T38" fmla="*/ 36 w 72"/>
                                <a:gd name="T39" fmla="*/ 3 h 15"/>
                                <a:gd name="T40" fmla="*/ 36 w 72"/>
                                <a:gd name="T41" fmla="*/ 2 h 15"/>
                                <a:gd name="T42" fmla="*/ 35 w 72"/>
                                <a:gd name="T43" fmla="*/ 2 h 15"/>
                                <a:gd name="T44" fmla="*/ 35 w 72"/>
                                <a:gd name="T45" fmla="*/ 0 h 15"/>
                                <a:gd name="T46" fmla="*/ 34 w 72"/>
                                <a:gd name="T47" fmla="*/ 0 h 15"/>
                                <a:gd name="T48" fmla="*/ 33 w 72"/>
                                <a:gd name="T49" fmla="*/ 0 h 15"/>
                                <a:gd name="T50" fmla="*/ 4 w 7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5">
                                  <a:moveTo>
                                    <a:pt x="8" y="0"/>
                                  </a:moveTo>
                                  <a:lnTo>
                                    <a:pt x="5" y="0"/>
                                  </a:lnTo>
                                  <a:lnTo>
                                    <a:pt x="2" y="0"/>
                                  </a:lnTo>
                                  <a:lnTo>
                                    <a:pt x="2" y="3"/>
                                  </a:lnTo>
                                  <a:lnTo>
                                    <a:pt x="0" y="3"/>
                                  </a:lnTo>
                                  <a:lnTo>
                                    <a:pt x="0" y="5"/>
                                  </a:lnTo>
                                  <a:lnTo>
                                    <a:pt x="0" y="8"/>
                                  </a:lnTo>
                                  <a:lnTo>
                                    <a:pt x="0" y="10"/>
                                  </a:lnTo>
                                  <a:lnTo>
                                    <a:pt x="2" y="13"/>
                                  </a:lnTo>
                                  <a:lnTo>
                                    <a:pt x="5" y="15"/>
                                  </a:lnTo>
                                  <a:lnTo>
                                    <a:pt x="62" y="15"/>
                                  </a:lnTo>
                                  <a:lnTo>
                                    <a:pt x="67" y="15"/>
                                  </a:lnTo>
                                  <a:lnTo>
                                    <a:pt x="70" y="13"/>
                                  </a:lnTo>
                                  <a:lnTo>
                                    <a:pt x="72" y="10"/>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0" name="Line 612"/>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1" name="Freeform 613"/>
                          <wps:cNvSpPr>
                            <a:spLocks/>
                          </wps:cNvSpPr>
                          <wps:spPr bwMode="auto">
                            <a:xfrm>
                              <a:off x="4268" y="1097"/>
                              <a:ext cx="7" cy="22"/>
                            </a:xfrm>
                            <a:custGeom>
                              <a:avLst/>
                              <a:gdLst>
                                <a:gd name="T0" fmla="*/ 7 w 14"/>
                                <a:gd name="T1" fmla="*/ 4 h 45"/>
                                <a:gd name="T2" fmla="*/ 7 w 14"/>
                                <a:gd name="T3" fmla="*/ 2 h 45"/>
                                <a:gd name="T4" fmla="*/ 7 w 14"/>
                                <a:gd name="T5" fmla="*/ 1 h 45"/>
                                <a:gd name="T6" fmla="*/ 6 w 14"/>
                                <a:gd name="T7" fmla="*/ 1 h 45"/>
                                <a:gd name="T8" fmla="*/ 6 w 14"/>
                                <a:gd name="T9" fmla="*/ 0 h 45"/>
                                <a:gd name="T10" fmla="*/ 5 w 14"/>
                                <a:gd name="T11" fmla="*/ 0 h 45"/>
                                <a:gd name="T12" fmla="*/ 4 w 14"/>
                                <a:gd name="T13" fmla="*/ 0 h 45"/>
                                <a:gd name="T14" fmla="*/ 4 w 14"/>
                                <a:gd name="T15" fmla="*/ 0 h 45"/>
                                <a:gd name="T16" fmla="*/ 2 w 14"/>
                                <a:gd name="T17" fmla="*/ 0 h 45"/>
                                <a:gd name="T18" fmla="*/ 1 w 14"/>
                                <a:gd name="T19" fmla="*/ 1 h 45"/>
                                <a:gd name="T20" fmla="*/ 1 w 14"/>
                                <a:gd name="T21" fmla="*/ 1 h 45"/>
                                <a:gd name="T22" fmla="*/ 0 w 14"/>
                                <a:gd name="T23" fmla="*/ 2 h 45"/>
                                <a:gd name="T24" fmla="*/ 0 w 14"/>
                                <a:gd name="T25" fmla="*/ 18 h 45"/>
                                <a:gd name="T26" fmla="*/ 0 w 14"/>
                                <a:gd name="T27" fmla="*/ 19 h 45"/>
                                <a:gd name="T28" fmla="*/ 1 w 14"/>
                                <a:gd name="T29" fmla="*/ 19 h 45"/>
                                <a:gd name="T30" fmla="*/ 1 w 14"/>
                                <a:gd name="T31" fmla="*/ 20 h 45"/>
                                <a:gd name="T32" fmla="*/ 2 w 14"/>
                                <a:gd name="T33" fmla="*/ 20 h 45"/>
                                <a:gd name="T34" fmla="*/ 4 w 14"/>
                                <a:gd name="T35" fmla="*/ 22 h 45"/>
                                <a:gd name="T36" fmla="*/ 4 w 14"/>
                                <a:gd name="T37" fmla="*/ 22 h 45"/>
                                <a:gd name="T38" fmla="*/ 5 w 14"/>
                                <a:gd name="T39" fmla="*/ 22 h 45"/>
                                <a:gd name="T40" fmla="*/ 6 w 14"/>
                                <a:gd name="T41" fmla="*/ 20 h 45"/>
                                <a:gd name="T42" fmla="*/ 6 w 14"/>
                                <a:gd name="T43" fmla="*/ 20 h 45"/>
                                <a:gd name="T44" fmla="*/ 7 w 14"/>
                                <a:gd name="T45" fmla="*/ 19 h 45"/>
                                <a:gd name="T46" fmla="*/ 7 w 14"/>
                                <a:gd name="T47" fmla="*/ 19 h 45"/>
                                <a:gd name="T48" fmla="*/ 7 w 14"/>
                                <a:gd name="T49" fmla="*/ 19 h 45"/>
                                <a:gd name="T50" fmla="*/ 7 w 14"/>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5">
                                  <a:moveTo>
                                    <a:pt x="14" y="8"/>
                                  </a:moveTo>
                                  <a:lnTo>
                                    <a:pt x="14" y="5"/>
                                  </a:lnTo>
                                  <a:lnTo>
                                    <a:pt x="14" y="3"/>
                                  </a:lnTo>
                                  <a:lnTo>
                                    <a:pt x="12" y="3"/>
                                  </a:lnTo>
                                  <a:lnTo>
                                    <a:pt x="12" y="0"/>
                                  </a:lnTo>
                                  <a:lnTo>
                                    <a:pt x="9" y="0"/>
                                  </a:lnTo>
                                  <a:lnTo>
                                    <a:pt x="7" y="0"/>
                                  </a:lnTo>
                                  <a:lnTo>
                                    <a:pt x="4" y="0"/>
                                  </a:lnTo>
                                  <a:lnTo>
                                    <a:pt x="2" y="3"/>
                                  </a:lnTo>
                                  <a:lnTo>
                                    <a:pt x="0" y="5"/>
                                  </a:lnTo>
                                  <a:lnTo>
                                    <a:pt x="0" y="36"/>
                                  </a:lnTo>
                                  <a:lnTo>
                                    <a:pt x="0" y="39"/>
                                  </a:lnTo>
                                  <a:lnTo>
                                    <a:pt x="2" y="39"/>
                                  </a:lnTo>
                                  <a:lnTo>
                                    <a:pt x="2" y="41"/>
                                  </a:lnTo>
                                  <a:lnTo>
                                    <a:pt x="4" y="41"/>
                                  </a:lnTo>
                                  <a:lnTo>
                                    <a:pt x="7" y="45"/>
                                  </a:lnTo>
                                  <a:lnTo>
                                    <a:pt x="9" y="45"/>
                                  </a:lnTo>
                                  <a:lnTo>
                                    <a:pt x="12" y="41"/>
                                  </a:lnTo>
                                  <a:lnTo>
                                    <a:pt x="14" y="39"/>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2" name="Line 614"/>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3" name="Freeform 615"/>
                          <wps:cNvSpPr>
                            <a:spLocks/>
                          </wps:cNvSpPr>
                          <wps:spPr bwMode="auto">
                            <a:xfrm>
                              <a:off x="4268" y="1111"/>
                              <a:ext cx="46" cy="8"/>
                            </a:xfrm>
                            <a:custGeom>
                              <a:avLst/>
                              <a:gdLst>
                                <a:gd name="T0" fmla="*/ 4 w 92"/>
                                <a:gd name="T1" fmla="*/ 0 h 16"/>
                                <a:gd name="T2" fmla="*/ 4 w 92"/>
                                <a:gd name="T3" fmla="*/ 0 h 16"/>
                                <a:gd name="T4" fmla="*/ 2 w 92"/>
                                <a:gd name="T5" fmla="*/ 0 h 16"/>
                                <a:gd name="T6" fmla="*/ 1 w 92"/>
                                <a:gd name="T7" fmla="*/ 1 h 16"/>
                                <a:gd name="T8" fmla="*/ 1 w 92"/>
                                <a:gd name="T9" fmla="*/ 1 h 16"/>
                                <a:gd name="T10" fmla="*/ 0 w 92"/>
                                <a:gd name="T11" fmla="*/ 3 h 16"/>
                                <a:gd name="T12" fmla="*/ 0 w 92"/>
                                <a:gd name="T13" fmla="*/ 4 h 16"/>
                                <a:gd name="T14" fmla="*/ 0 w 92"/>
                                <a:gd name="T15" fmla="*/ 5 h 16"/>
                                <a:gd name="T16" fmla="*/ 1 w 92"/>
                                <a:gd name="T17" fmla="*/ 5 h 16"/>
                                <a:gd name="T18" fmla="*/ 1 w 92"/>
                                <a:gd name="T19" fmla="*/ 6 h 16"/>
                                <a:gd name="T20" fmla="*/ 2 w 92"/>
                                <a:gd name="T21" fmla="*/ 6 h 16"/>
                                <a:gd name="T22" fmla="*/ 4 w 92"/>
                                <a:gd name="T23" fmla="*/ 8 h 16"/>
                                <a:gd name="T24" fmla="*/ 41 w 92"/>
                                <a:gd name="T25" fmla="*/ 8 h 16"/>
                                <a:gd name="T26" fmla="*/ 44 w 92"/>
                                <a:gd name="T27" fmla="*/ 8 h 16"/>
                                <a:gd name="T28" fmla="*/ 44 w 92"/>
                                <a:gd name="T29" fmla="*/ 6 h 16"/>
                                <a:gd name="T30" fmla="*/ 45 w 92"/>
                                <a:gd name="T31" fmla="*/ 6 h 16"/>
                                <a:gd name="T32" fmla="*/ 46 w 92"/>
                                <a:gd name="T33" fmla="*/ 5 h 16"/>
                                <a:gd name="T34" fmla="*/ 46 w 92"/>
                                <a:gd name="T35" fmla="*/ 5 h 16"/>
                                <a:gd name="T36" fmla="*/ 46 w 92"/>
                                <a:gd name="T37" fmla="*/ 4 h 16"/>
                                <a:gd name="T38" fmla="*/ 46 w 92"/>
                                <a:gd name="T39" fmla="*/ 3 h 16"/>
                                <a:gd name="T40" fmla="*/ 46 w 92"/>
                                <a:gd name="T41" fmla="*/ 1 h 16"/>
                                <a:gd name="T42" fmla="*/ 45 w 92"/>
                                <a:gd name="T43" fmla="*/ 1 h 16"/>
                                <a:gd name="T44" fmla="*/ 44 w 92"/>
                                <a:gd name="T45" fmla="*/ 0 h 16"/>
                                <a:gd name="T46" fmla="*/ 44 w 92"/>
                                <a:gd name="T47" fmla="*/ 0 h 16"/>
                                <a:gd name="T48" fmla="*/ 41 w 92"/>
                                <a:gd name="T49" fmla="*/ 0 h 16"/>
                                <a:gd name="T50" fmla="*/ 4 w 9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2" h="16">
                                  <a:moveTo>
                                    <a:pt x="7" y="0"/>
                                  </a:moveTo>
                                  <a:lnTo>
                                    <a:pt x="7" y="0"/>
                                  </a:lnTo>
                                  <a:lnTo>
                                    <a:pt x="4" y="0"/>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7"/>
                                  </a:lnTo>
                                  <a:lnTo>
                                    <a:pt x="92" y="5"/>
                                  </a:lnTo>
                                  <a:lnTo>
                                    <a:pt x="92" y="2"/>
                                  </a:lnTo>
                                  <a:lnTo>
                                    <a:pt x="89" y="2"/>
                                  </a:lnTo>
                                  <a:lnTo>
                                    <a:pt x="87" y="0"/>
                                  </a:lnTo>
                                  <a:lnTo>
                                    <a:pt x="8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4" name="Line 616"/>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5" name="Freeform 617"/>
                          <wps:cNvSpPr>
                            <a:spLocks/>
                          </wps:cNvSpPr>
                          <wps:spPr bwMode="auto">
                            <a:xfrm>
                              <a:off x="4306" y="1111"/>
                              <a:ext cx="8" cy="36"/>
                            </a:xfrm>
                            <a:custGeom>
                              <a:avLst/>
                              <a:gdLst>
                                <a:gd name="T0" fmla="*/ 8 w 15"/>
                                <a:gd name="T1" fmla="*/ 4 h 72"/>
                                <a:gd name="T2" fmla="*/ 8 w 15"/>
                                <a:gd name="T3" fmla="*/ 3 h 72"/>
                                <a:gd name="T4" fmla="*/ 8 w 15"/>
                                <a:gd name="T5" fmla="*/ 1 h 72"/>
                                <a:gd name="T6" fmla="*/ 6 w 15"/>
                                <a:gd name="T7" fmla="*/ 1 h 72"/>
                                <a:gd name="T8" fmla="*/ 5 w 15"/>
                                <a:gd name="T9" fmla="*/ 0 h 72"/>
                                <a:gd name="T10" fmla="*/ 5 w 15"/>
                                <a:gd name="T11" fmla="*/ 0 h 72"/>
                                <a:gd name="T12" fmla="*/ 4 w 15"/>
                                <a:gd name="T13" fmla="*/ 0 h 72"/>
                                <a:gd name="T14" fmla="*/ 3 w 15"/>
                                <a:gd name="T15" fmla="*/ 0 h 72"/>
                                <a:gd name="T16" fmla="*/ 1 w 15"/>
                                <a:gd name="T17" fmla="*/ 0 h 72"/>
                                <a:gd name="T18" fmla="*/ 1 w 15"/>
                                <a:gd name="T19" fmla="*/ 1 h 72"/>
                                <a:gd name="T20" fmla="*/ 0 w 15"/>
                                <a:gd name="T21" fmla="*/ 1 h 72"/>
                                <a:gd name="T22" fmla="*/ 0 w 15"/>
                                <a:gd name="T23" fmla="*/ 3 h 72"/>
                                <a:gd name="T24" fmla="*/ 0 w 15"/>
                                <a:gd name="T25" fmla="*/ 33 h 72"/>
                                <a:gd name="T26" fmla="*/ 0 w 15"/>
                                <a:gd name="T27" fmla="*/ 34 h 72"/>
                                <a:gd name="T28" fmla="*/ 0 w 15"/>
                                <a:gd name="T29" fmla="*/ 34 h 72"/>
                                <a:gd name="T30" fmla="*/ 1 w 15"/>
                                <a:gd name="T31" fmla="*/ 35 h 72"/>
                                <a:gd name="T32" fmla="*/ 1 w 15"/>
                                <a:gd name="T33" fmla="*/ 36 h 72"/>
                                <a:gd name="T34" fmla="*/ 3 w 15"/>
                                <a:gd name="T35" fmla="*/ 36 h 72"/>
                                <a:gd name="T36" fmla="*/ 4 w 15"/>
                                <a:gd name="T37" fmla="*/ 36 h 72"/>
                                <a:gd name="T38" fmla="*/ 5 w 15"/>
                                <a:gd name="T39" fmla="*/ 36 h 72"/>
                                <a:gd name="T40" fmla="*/ 5 w 15"/>
                                <a:gd name="T41" fmla="*/ 36 h 72"/>
                                <a:gd name="T42" fmla="*/ 6 w 15"/>
                                <a:gd name="T43" fmla="*/ 35 h 72"/>
                                <a:gd name="T44" fmla="*/ 8 w 15"/>
                                <a:gd name="T45" fmla="*/ 34 h 72"/>
                                <a:gd name="T46" fmla="*/ 8 w 15"/>
                                <a:gd name="T47" fmla="*/ 34 h 72"/>
                                <a:gd name="T48" fmla="*/ 8 w 15"/>
                                <a:gd name="T49" fmla="*/ 34 h 72"/>
                                <a:gd name="T50" fmla="*/ 8 w 15"/>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2">
                                  <a:moveTo>
                                    <a:pt x="15" y="7"/>
                                  </a:moveTo>
                                  <a:lnTo>
                                    <a:pt x="15" y="5"/>
                                  </a:lnTo>
                                  <a:lnTo>
                                    <a:pt x="15" y="2"/>
                                  </a:lnTo>
                                  <a:lnTo>
                                    <a:pt x="12" y="2"/>
                                  </a:lnTo>
                                  <a:lnTo>
                                    <a:pt x="10" y="0"/>
                                  </a:lnTo>
                                  <a:lnTo>
                                    <a:pt x="7" y="0"/>
                                  </a:lnTo>
                                  <a:lnTo>
                                    <a:pt x="5" y="0"/>
                                  </a:lnTo>
                                  <a:lnTo>
                                    <a:pt x="2" y="0"/>
                                  </a:lnTo>
                                  <a:lnTo>
                                    <a:pt x="2" y="2"/>
                                  </a:lnTo>
                                  <a:lnTo>
                                    <a:pt x="0" y="2"/>
                                  </a:lnTo>
                                  <a:lnTo>
                                    <a:pt x="0" y="5"/>
                                  </a:lnTo>
                                  <a:lnTo>
                                    <a:pt x="0" y="65"/>
                                  </a:lnTo>
                                  <a:lnTo>
                                    <a:pt x="0" y="67"/>
                                  </a:lnTo>
                                  <a:lnTo>
                                    <a:pt x="2" y="70"/>
                                  </a:lnTo>
                                  <a:lnTo>
                                    <a:pt x="2" y="72"/>
                                  </a:lnTo>
                                  <a:lnTo>
                                    <a:pt x="5" y="72"/>
                                  </a:lnTo>
                                  <a:lnTo>
                                    <a:pt x="7" y="72"/>
                                  </a:lnTo>
                                  <a:lnTo>
                                    <a:pt x="10" y="72"/>
                                  </a:lnTo>
                                  <a:lnTo>
                                    <a:pt x="12" y="70"/>
                                  </a:lnTo>
                                  <a:lnTo>
                                    <a:pt x="15" y="67"/>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6" name="Line 618"/>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7" name="Freeform 619"/>
                          <wps:cNvSpPr>
                            <a:spLocks/>
                          </wps:cNvSpPr>
                          <wps:spPr bwMode="auto">
                            <a:xfrm>
                              <a:off x="4306" y="1140"/>
                              <a:ext cx="14" cy="7"/>
                            </a:xfrm>
                            <a:custGeom>
                              <a:avLst/>
                              <a:gdLst>
                                <a:gd name="T0" fmla="*/ 4 w 28"/>
                                <a:gd name="T1" fmla="*/ 0 h 16"/>
                                <a:gd name="T2" fmla="*/ 3 w 28"/>
                                <a:gd name="T3" fmla="*/ 0 h 16"/>
                                <a:gd name="T4" fmla="*/ 1 w 28"/>
                                <a:gd name="T5" fmla="*/ 0 h 16"/>
                                <a:gd name="T6" fmla="*/ 1 w 28"/>
                                <a:gd name="T7" fmla="*/ 1 h 16"/>
                                <a:gd name="T8" fmla="*/ 0 w 28"/>
                                <a:gd name="T9" fmla="*/ 1 h 16"/>
                                <a:gd name="T10" fmla="*/ 0 w 28"/>
                                <a:gd name="T11" fmla="*/ 3 h 16"/>
                                <a:gd name="T12" fmla="*/ 0 w 28"/>
                                <a:gd name="T13" fmla="*/ 4 h 16"/>
                                <a:gd name="T14" fmla="*/ 0 w 28"/>
                                <a:gd name="T15" fmla="*/ 5 h 16"/>
                                <a:gd name="T16" fmla="*/ 0 w 28"/>
                                <a:gd name="T17" fmla="*/ 5 h 16"/>
                                <a:gd name="T18" fmla="*/ 1 w 28"/>
                                <a:gd name="T19" fmla="*/ 6 h 16"/>
                                <a:gd name="T20" fmla="*/ 1 w 28"/>
                                <a:gd name="T21" fmla="*/ 7 h 16"/>
                                <a:gd name="T22" fmla="*/ 3 w 28"/>
                                <a:gd name="T23" fmla="*/ 7 h 16"/>
                                <a:gd name="T24" fmla="*/ 9 w 28"/>
                                <a:gd name="T25" fmla="*/ 7 h 16"/>
                                <a:gd name="T26" fmla="*/ 12 w 28"/>
                                <a:gd name="T27" fmla="*/ 7 h 16"/>
                                <a:gd name="T28" fmla="*/ 13 w 28"/>
                                <a:gd name="T29" fmla="*/ 7 h 16"/>
                                <a:gd name="T30" fmla="*/ 13 w 28"/>
                                <a:gd name="T31" fmla="*/ 6 h 16"/>
                                <a:gd name="T32" fmla="*/ 14 w 28"/>
                                <a:gd name="T33" fmla="*/ 5 h 16"/>
                                <a:gd name="T34" fmla="*/ 14 w 28"/>
                                <a:gd name="T35" fmla="*/ 5 h 16"/>
                                <a:gd name="T36" fmla="*/ 14 w 28"/>
                                <a:gd name="T37" fmla="*/ 4 h 16"/>
                                <a:gd name="T38" fmla="*/ 14 w 28"/>
                                <a:gd name="T39" fmla="*/ 3 h 16"/>
                                <a:gd name="T40" fmla="*/ 14 w 28"/>
                                <a:gd name="T41" fmla="*/ 1 h 16"/>
                                <a:gd name="T42" fmla="*/ 13 w 28"/>
                                <a:gd name="T43" fmla="*/ 1 h 16"/>
                                <a:gd name="T44" fmla="*/ 13 w 28"/>
                                <a:gd name="T45" fmla="*/ 0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18" name="Line 620"/>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9" name="Freeform 621"/>
                          <wps:cNvSpPr>
                            <a:spLocks/>
                          </wps:cNvSpPr>
                          <wps:spPr bwMode="auto">
                            <a:xfrm>
                              <a:off x="4313" y="1140"/>
                              <a:ext cx="7" cy="36"/>
                            </a:xfrm>
                            <a:custGeom>
                              <a:avLst/>
                              <a:gdLst>
                                <a:gd name="T0" fmla="*/ 7 w 16"/>
                                <a:gd name="T1" fmla="*/ 4 h 73"/>
                                <a:gd name="T2" fmla="*/ 7 w 16"/>
                                <a:gd name="T3" fmla="*/ 3 h 73"/>
                                <a:gd name="T4" fmla="*/ 7 w 16"/>
                                <a:gd name="T5" fmla="*/ 1 h 73"/>
                                <a:gd name="T6" fmla="*/ 6 w 16"/>
                                <a:gd name="T7" fmla="*/ 1 h 73"/>
                                <a:gd name="T8" fmla="*/ 6 w 16"/>
                                <a:gd name="T9" fmla="*/ 0 h 73"/>
                                <a:gd name="T10" fmla="*/ 5 w 16"/>
                                <a:gd name="T11" fmla="*/ 0 h 73"/>
                                <a:gd name="T12" fmla="*/ 4 w 16"/>
                                <a:gd name="T13" fmla="*/ 0 h 73"/>
                                <a:gd name="T14" fmla="*/ 2 w 16"/>
                                <a:gd name="T15" fmla="*/ 0 h 73"/>
                                <a:gd name="T16" fmla="*/ 2 w 16"/>
                                <a:gd name="T17" fmla="*/ 0 h 73"/>
                                <a:gd name="T18" fmla="*/ 1 w 16"/>
                                <a:gd name="T19" fmla="*/ 1 h 73"/>
                                <a:gd name="T20" fmla="*/ 1 w 16"/>
                                <a:gd name="T21" fmla="*/ 1 h 73"/>
                                <a:gd name="T22" fmla="*/ 0 w 16"/>
                                <a:gd name="T23" fmla="*/ 3 h 73"/>
                                <a:gd name="T24" fmla="*/ 0 w 16"/>
                                <a:gd name="T25" fmla="*/ 32 h 73"/>
                                <a:gd name="T26" fmla="*/ 0 w 16"/>
                                <a:gd name="T27" fmla="*/ 34 h 73"/>
                                <a:gd name="T28" fmla="*/ 1 w 16"/>
                                <a:gd name="T29" fmla="*/ 35 h 73"/>
                                <a:gd name="T30" fmla="*/ 1 w 16"/>
                                <a:gd name="T31" fmla="*/ 35 h 73"/>
                                <a:gd name="T32" fmla="*/ 2 w 16"/>
                                <a:gd name="T33" fmla="*/ 36 h 73"/>
                                <a:gd name="T34" fmla="*/ 2 w 16"/>
                                <a:gd name="T35" fmla="*/ 36 h 73"/>
                                <a:gd name="T36" fmla="*/ 4 w 16"/>
                                <a:gd name="T37" fmla="*/ 36 h 73"/>
                                <a:gd name="T38" fmla="*/ 5 w 16"/>
                                <a:gd name="T39" fmla="*/ 36 h 73"/>
                                <a:gd name="T40" fmla="*/ 6 w 16"/>
                                <a:gd name="T41" fmla="*/ 36 h 73"/>
                                <a:gd name="T42" fmla="*/ 6 w 16"/>
                                <a:gd name="T43" fmla="*/ 35 h 73"/>
                                <a:gd name="T44" fmla="*/ 7 w 16"/>
                                <a:gd name="T45" fmla="*/ 35 h 73"/>
                                <a:gd name="T46" fmla="*/ 7 w 16"/>
                                <a:gd name="T47" fmla="*/ 34 h 73"/>
                                <a:gd name="T48" fmla="*/ 7 w 16"/>
                                <a:gd name="T49" fmla="*/ 34 h 73"/>
                                <a:gd name="T50" fmla="*/ 7 w 16"/>
                                <a:gd name="T51" fmla="*/ 4 h 7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3">
                                  <a:moveTo>
                                    <a:pt x="16" y="9"/>
                                  </a:moveTo>
                                  <a:lnTo>
                                    <a:pt x="16" y="6"/>
                                  </a:lnTo>
                                  <a:lnTo>
                                    <a:pt x="16" y="3"/>
                                  </a:lnTo>
                                  <a:lnTo>
                                    <a:pt x="14" y="3"/>
                                  </a:lnTo>
                                  <a:lnTo>
                                    <a:pt x="14" y="0"/>
                                  </a:lnTo>
                                  <a:lnTo>
                                    <a:pt x="11" y="0"/>
                                  </a:lnTo>
                                  <a:lnTo>
                                    <a:pt x="8" y="0"/>
                                  </a:lnTo>
                                  <a:lnTo>
                                    <a:pt x="5" y="0"/>
                                  </a:lnTo>
                                  <a:lnTo>
                                    <a:pt x="3" y="3"/>
                                  </a:lnTo>
                                  <a:lnTo>
                                    <a:pt x="0" y="6"/>
                                  </a:lnTo>
                                  <a:lnTo>
                                    <a:pt x="0" y="65"/>
                                  </a:lnTo>
                                  <a:lnTo>
                                    <a:pt x="0" y="68"/>
                                  </a:lnTo>
                                  <a:lnTo>
                                    <a:pt x="3" y="70"/>
                                  </a:lnTo>
                                  <a:lnTo>
                                    <a:pt x="5" y="73"/>
                                  </a:lnTo>
                                  <a:lnTo>
                                    <a:pt x="8" y="73"/>
                                  </a:lnTo>
                                  <a:lnTo>
                                    <a:pt x="11" y="73"/>
                                  </a:lnTo>
                                  <a:lnTo>
                                    <a:pt x="14" y="73"/>
                                  </a:lnTo>
                                  <a:lnTo>
                                    <a:pt x="14" y="70"/>
                                  </a:lnTo>
                                  <a:lnTo>
                                    <a:pt x="16" y="70"/>
                                  </a:lnTo>
                                  <a:lnTo>
                                    <a:pt x="16" y="68"/>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0" name="Line 622"/>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1" name="Freeform 623"/>
                          <wps:cNvSpPr>
                            <a:spLocks/>
                          </wps:cNvSpPr>
                          <wps:spPr bwMode="auto">
                            <a:xfrm>
                              <a:off x="4313" y="1168"/>
                              <a:ext cx="14" cy="8"/>
                            </a:xfrm>
                            <a:custGeom>
                              <a:avLst/>
                              <a:gdLst>
                                <a:gd name="T0" fmla="*/ 4 w 29"/>
                                <a:gd name="T1" fmla="*/ 0 h 15"/>
                                <a:gd name="T2" fmla="*/ 2 w 29"/>
                                <a:gd name="T3" fmla="*/ 0 h 15"/>
                                <a:gd name="T4" fmla="*/ 2 w 29"/>
                                <a:gd name="T5" fmla="*/ 1 h 15"/>
                                <a:gd name="T6" fmla="*/ 1 w 29"/>
                                <a:gd name="T7" fmla="*/ 1 h 15"/>
                                <a:gd name="T8" fmla="*/ 1 w 29"/>
                                <a:gd name="T9" fmla="*/ 3 h 15"/>
                                <a:gd name="T10" fmla="*/ 0 w 29"/>
                                <a:gd name="T11" fmla="*/ 4 h 15"/>
                                <a:gd name="T12" fmla="*/ 0 w 29"/>
                                <a:gd name="T13" fmla="*/ 4 h 15"/>
                                <a:gd name="T14" fmla="*/ 0 w 29"/>
                                <a:gd name="T15" fmla="*/ 5 h 15"/>
                                <a:gd name="T16" fmla="*/ 1 w 29"/>
                                <a:gd name="T17" fmla="*/ 6 h 15"/>
                                <a:gd name="T18" fmla="*/ 1 w 29"/>
                                <a:gd name="T19" fmla="*/ 6 h 15"/>
                                <a:gd name="T20" fmla="*/ 2 w 29"/>
                                <a:gd name="T21" fmla="*/ 8 h 15"/>
                                <a:gd name="T22" fmla="*/ 2 w 29"/>
                                <a:gd name="T23" fmla="*/ 8 h 15"/>
                                <a:gd name="T24" fmla="*/ 9 w 29"/>
                                <a:gd name="T25" fmla="*/ 8 h 15"/>
                                <a:gd name="T26" fmla="*/ 12 w 29"/>
                                <a:gd name="T27" fmla="*/ 8 h 15"/>
                                <a:gd name="T28" fmla="*/ 13 w 29"/>
                                <a:gd name="T29" fmla="*/ 8 h 15"/>
                                <a:gd name="T30" fmla="*/ 13 w 29"/>
                                <a:gd name="T31" fmla="*/ 6 h 15"/>
                                <a:gd name="T32" fmla="*/ 14 w 29"/>
                                <a:gd name="T33" fmla="*/ 6 h 15"/>
                                <a:gd name="T34" fmla="*/ 14 w 29"/>
                                <a:gd name="T35" fmla="*/ 5 h 15"/>
                                <a:gd name="T36" fmla="*/ 14 w 29"/>
                                <a:gd name="T37" fmla="*/ 4 h 15"/>
                                <a:gd name="T38" fmla="*/ 14 w 29"/>
                                <a:gd name="T39" fmla="*/ 4 h 15"/>
                                <a:gd name="T40" fmla="*/ 14 w 29"/>
                                <a:gd name="T41" fmla="*/ 3 h 15"/>
                                <a:gd name="T42" fmla="*/ 13 w 29"/>
                                <a:gd name="T43" fmla="*/ 1 h 15"/>
                                <a:gd name="T44" fmla="*/ 13 w 29"/>
                                <a:gd name="T45" fmla="*/ 1 h 15"/>
                                <a:gd name="T46" fmla="*/ 12 w 29"/>
                                <a:gd name="T47" fmla="*/ 0 h 15"/>
                                <a:gd name="T48" fmla="*/ 10 w 29"/>
                                <a:gd name="T49" fmla="*/ 0 h 15"/>
                                <a:gd name="T50" fmla="*/ 4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8" y="0"/>
                                  </a:moveTo>
                                  <a:lnTo>
                                    <a:pt x="5" y="0"/>
                                  </a:lnTo>
                                  <a:lnTo>
                                    <a:pt x="5" y="2"/>
                                  </a:lnTo>
                                  <a:lnTo>
                                    <a:pt x="3" y="2"/>
                                  </a:lnTo>
                                  <a:lnTo>
                                    <a:pt x="3"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2" name="Line 624"/>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3" name="Freeform 625"/>
                          <wps:cNvSpPr>
                            <a:spLocks/>
                          </wps:cNvSpPr>
                          <wps:spPr bwMode="auto">
                            <a:xfrm>
                              <a:off x="4319" y="1168"/>
                              <a:ext cx="8" cy="24"/>
                            </a:xfrm>
                            <a:custGeom>
                              <a:avLst/>
                              <a:gdLst>
                                <a:gd name="T0" fmla="*/ 8 w 15"/>
                                <a:gd name="T1" fmla="*/ 4 h 47"/>
                                <a:gd name="T2" fmla="*/ 8 w 15"/>
                                <a:gd name="T3" fmla="*/ 4 h 47"/>
                                <a:gd name="T4" fmla="*/ 8 w 15"/>
                                <a:gd name="T5" fmla="*/ 3 h 47"/>
                                <a:gd name="T6" fmla="*/ 6 w 15"/>
                                <a:gd name="T7" fmla="*/ 1 h 47"/>
                                <a:gd name="T8" fmla="*/ 6 w 15"/>
                                <a:gd name="T9" fmla="*/ 1 h 47"/>
                                <a:gd name="T10" fmla="*/ 5 w 15"/>
                                <a:gd name="T11" fmla="*/ 0 h 47"/>
                                <a:gd name="T12" fmla="*/ 4 w 15"/>
                                <a:gd name="T13" fmla="*/ 0 h 47"/>
                                <a:gd name="T14" fmla="*/ 4 w 15"/>
                                <a:gd name="T15" fmla="*/ 0 h 47"/>
                                <a:gd name="T16" fmla="*/ 3 w 15"/>
                                <a:gd name="T17" fmla="*/ 1 h 47"/>
                                <a:gd name="T18" fmla="*/ 1 w 15"/>
                                <a:gd name="T19" fmla="*/ 1 h 47"/>
                                <a:gd name="T20" fmla="*/ 1 w 15"/>
                                <a:gd name="T21" fmla="*/ 3 h 47"/>
                                <a:gd name="T22" fmla="*/ 0 w 15"/>
                                <a:gd name="T23" fmla="*/ 4 h 47"/>
                                <a:gd name="T24" fmla="*/ 0 w 15"/>
                                <a:gd name="T25" fmla="*/ 19 h 47"/>
                                <a:gd name="T26" fmla="*/ 0 w 15"/>
                                <a:gd name="T27" fmla="*/ 19 h 47"/>
                                <a:gd name="T28" fmla="*/ 1 w 15"/>
                                <a:gd name="T29" fmla="*/ 21 h 47"/>
                                <a:gd name="T30" fmla="*/ 1 w 15"/>
                                <a:gd name="T31" fmla="*/ 22 h 47"/>
                                <a:gd name="T32" fmla="*/ 3 w 15"/>
                                <a:gd name="T33" fmla="*/ 22 h 47"/>
                                <a:gd name="T34" fmla="*/ 4 w 15"/>
                                <a:gd name="T35" fmla="*/ 22 h 47"/>
                                <a:gd name="T36" fmla="*/ 4 w 15"/>
                                <a:gd name="T37" fmla="*/ 24 h 47"/>
                                <a:gd name="T38" fmla="*/ 5 w 15"/>
                                <a:gd name="T39" fmla="*/ 22 h 47"/>
                                <a:gd name="T40" fmla="*/ 6 w 15"/>
                                <a:gd name="T41" fmla="*/ 22 h 47"/>
                                <a:gd name="T42" fmla="*/ 6 w 15"/>
                                <a:gd name="T43" fmla="*/ 22 h 47"/>
                                <a:gd name="T44" fmla="*/ 8 w 15"/>
                                <a:gd name="T45" fmla="*/ 21 h 47"/>
                                <a:gd name="T46" fmla="*/ 8 w 15"/>
                                <a:gd name="T47" fmla="*/ 19 h 47"/>
                                <a:gd name="T48" fmla="*/ 8 w 15"/>
                                <a:gd name="T49" fmla="*/ 19 h 47"/>
                                <a:gd name="T50" fmla="*/ 8 w 15"/>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7">
                                  <a:moveTo>
                                    <a:pt x="15" y="7"/>
                                  </a:moveTo>
                                  <a:lnTo>
                                    <a:pt x="15" y="7"/>
                                  </a:lnTo>
                                  <a:lnTo>
                                    <a:pt x="15" y="5"/>
                                  </a:lnTo>
                                  <a:lnTo>
                                    <a:pt x="12" y="2"/>
                                  </a:lnTo>
                                  <a:lnTo>
                                    <a:pt x="10" y="0"/>
                                  </a:lnTo>
                                  <a:lnTo>
                                    <a:pt x="7" y="0"/>
                                  </a:lnTo>
                                  <a:lnTo>
                                    <a:pt x="5" y="2"/>
                                  </a:lnTo>
                                  <a:lnTo>
                                    <a:pt x="2" y="2"/>
                                  </a:lnTo>
                                  <a:lnTo>
                                    <a:pt x="2" y="5"/>
                                  </a:lnTo>
                                  <a:lnTo>
                                    <a:pt x="0" y="7"/>
                                  </a:lnTo>
                                  <a:lnTo>
                                    <a:pt x="0" y="38"/>
                                  </a:lnTo>
                                  <a:lnTo>
                                    <a:pt x="2" y="41"/>
                                  </a:lnTo>
                                  <a:lnTo>
                                    <a:pt x="2" y="43"/>
                                  </a:lnTo>
                                  <a:lnTo>
                                    <a:pt x="5" y="43"/>
                                  </a:lnTo>
                                  <a:lnTo>
                                    <a:pt x="7" y="43"/>
                                  </a:lnTo>
                                  <a:lnTo>
                                    <a:pt x="7" y="47"/>
                                  </a:lnTo>
                                  <a:lnTo>
                                    <a:pt x="10" y="43"/>
                                  </a:lnTo>
                                  <a:lnTo>
                                    <a:pt x="12" y="43"/>
                                  </a:lnTo>
                                  <a:lnTo>
                                    <a:pt x="15"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4" name="Line 626"/>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5" name="Freeform 627"/>
                          <wps:cNvSpPr>
                            <a:spLocks/>
                          </wps:cNvSpPr>
                          <wps:spPr bwMode="auto">
                            <a:xfrm>
                              <a:off x="4319" y="1184"/>
                              <a:ext cx="17" cy="6"/>
                            </a:xfrm>
                            <a:custGeom>
                              <a:avLst/>
                              <a:gdLst>
                                <a:gd name="T0" fmla="*/ 4 w 33"/>
                                <a:gd name="T1" fmla="*/ 0 h 12"/>
                                <a:gd name="T2" fmla="*/ 4 w 33"/>
                                <a:gd name="T3" fmla="*/ 0 h 12"/>
                                <a:gd name="T4" fmla="*/ 3 w 33"/>
                                <a:gd name="T5" fmla="*/ 0 h 12"/>
                                <a:gd name="T6" fmla="*/ 1 w 33"/>
                                <a:gd name="T7" fmla="*/ 0 h 12"/>
                                <a:gd name="T8" fmla="*/ 1 w 33"/>
                                <a:gd name="T9" fmla="*/ 1 h 12"/>
                                <a:gd name="T10" fmla="*/ 0 w 33"/>
                                <a:gd name="T11" fmla="*/ 3 h 12"/>
                                <a:gd name="T12" fmla="*/ 0 w 33"/>
                                <a:gd name="T13" fmla="*/ 4 h 12"/>
                                <a:gd name="T14" fmla="*/ 0 w 33"/>
                                <a:gd name="T15" fmla="*/ 4 h 12"/>
                                <a:gd name="T16" fmla="*/ 1 w 33"/>
                                <a:gd name="T17" fmla="*/ 5 h 12"/>
                                <a:gd name="T18" fmla="*/ 1 w 33"/>
                                <a:gd name="T19" fmla="*/ 6 h 12"/>
                                <a:gd name="T20" fmla="*/ 3 w 33"/>
                                <a:gd name="T21" fmla="*/ 6 h 12"/>
                                <a:gd name="T22" fmla="*/ 4 w 33"/>
                                <a:gd name="T23" fmla="*/ 6 h 12"/>
                                <a:gd name="T24" fmla="*/ 12 w 33"/>
                                <a:gd name="T25" fmla="*/ 6 h 12"/>
                                <a:gd name="T26" fmla="*/ 14 w 33"/>
                                <a:gd name="T27" fmla="*/ 6 h 12"/>
                                <a:gd name="T28" fmla="*/ 16 w 33"/>
                                <a:gd name="T29" fmla="*/ 6 h 12"/>
                                <a:gd name="T30" fmla="*/ 16 w 33"/>
                                <a:gd name="T31" fmla="*/ 6 h 12"/>
                                <a:gd name="T32" fmla="*/ 17 w 33"/>
                                <a:gd name="T33" fmla="*/ 5 h 12"/>
                                <a:gd name="T34" fmla="*/ 17 w 33"/>
                                <a:gd name="T35" fmla="*/ 4 h 12"/>
                                <a:gd name="T36" fmla="*/ 17 w 33"/>
                                <a:gd name="T37" fmla="*/ 4 h 12"/>
                                <a:gd name="T38" fmla="*/ 17 w 33"/>
                                <a:gd name="T39" fmla="*/ 3 h 12"/>
                                <a:gd name="T40" fmla="*/ 17 w 33"/>
                                <a:gd name="T41" fmla="*/ 1 h 12"/>
                                <a:gd name="T42" fmla="*/ 16 w 33"/>
                                <a:gd name="T43" fmla="*/ 0 h 12"/>
                                <a:gd name="T44" fmla="*/ 16 w 33"/>
                                <a:gd name="T45" fmla="*/ 0 h 12"/>
                                <a:gd name="T46" fmla="*/ 14 w 33"/>
                                <a:gd name="T47" fmla="*/ 0 h 12"/>
                                <a:gd name="T48" fmla="*/ 12 w 33"/>
                                <a:gd name="T49" fmla="*/ 0 h 12"/>
                                <a:gd name="T50" fmla="*/ 4 w 33"/>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2">
                                  <a:moveTo>
                                    <a:pt x="7" y="0"/>
                                  </a:moveTo>
                                  <a:lnTo>
                                    <a:pt x="7" y="0"/>
                                  </a:lnTo>
                                  <a:lnTo>
                                    <a:pt x="5" y="0"/>
                                  </a:lnTo>
                                  <a:lnTo>
                                    <a:pt x="2" y="0"/>
                                  </a:lnTo>
                                  <a:lnTo>
                                    <a:pt x="2" y="2"/>
                                  </a:lnTo>
                                  <a:lnTo>
                                    <a:pt x="0" y="5"/>
                                  </a:lnTo>
                                  <a:lnTo>
                                    <a:pt x="0" y="7"/>
                                  </a:lnTo>
                                  <a:lnTo>
                                    <a:pt x="2" y="10"/>
                                  </a:lnTo>
                                  <a:lnTo>
                                    <a:pt x="2" y="12"/>
                                  </a:lnTo>
                                  <a:lnTo>
                                    <a:pt x="5" y="12"/>
                                  </a:lnTo>
                                  <a:lnTo>
                                    <a:pt x="7" y="12"/>
                                  </a:lnTo>
                                  <a:lnTo>
                                    <a:pt x="23"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6" name="Line 628"/>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7" name="Freeform 629"/>
                          <wps:cNvSpPr>
                            <a:spLocks/>
                          </wps:cNvSpPr>
                          <wps:spPr bwMode="auto">
                            <a:xfrm>
                              <a:off x="4328" y="1184"/>
                              <a:ext cx="8" cy="22"/>
                            </a:xfrm>
                            <a:custGeom>
                              <a:avLst/>
                              <a:gdLst>
                                <a:gd name="T0" fmla="*/ 8 w 16"/>
                                <a:gd name="T1" fmla="*/ 4 h 44"/>
                                <a:gd name="T2" fmla="*/ 8 w 16"/>
                                <a:gd name="T3" fmla="*/ 3 h 44"/>
                                <a:gd name="T4" fmla="*/ 8 w 16"/>
                                <a:gd name="T5" fmla="*/ 1 h 44"/>
                                <a:gd name="T6" fmla="*/ 7 w 16"/>
                                <a:gd name="T7" fmla="*/ 0 h 44"/>
                                <a:gd name="T8" fmla="*/ 7 w 16"/>
                                <a:gd name="T9" fmla="*/ 0 h 44"/>
                                <a:gd name="T10" fmla="*/ 6 w 16"/>
                                <a:gd name="T11" fmla="*/ 0 h 44"/>
                                <a:gd name="T12" fmla="*/ 5 w 16"/>
                                <a:gd name="T13" fmla="*/ 0 h 44"/>
                                <a:gd name="T14" fmla="*/ 5 w 16"/>
                                <a:gd name="T15" fmla="*/ 0 h 44"/>
                                <a:gd name="T16" fmla="*/ 3 w 16"/>
                                <a:gd name="T17" fmla="*/ 0 h 44"/>
                                <a:gd name="T18" fmla="*/ 2 w 16"/>
                                <a:gd name="T19" fmla="*/ 0 h 44"/>
                                <a:gd name="T20" fmla="*/ 2 w 16"/>
                                <a:gd name="T21" fmla="*/ 1 h 44"/>
                                <a:gd name="T22" fmla="*/ 0 w 16"/>
                                <a:gd name="T23" fmla="*/ 3 h 44"/>
                                <a:gd name="T24" fmla="*/ 0 w 16"/>
                                <a:gd name="T25" fmla="*/ 18 h 44"/>
                                <a:gd name="T26" fmla="*/ 0 w 16"/>
                                <a:gd name="T27" fmla="*/ 19 h 44"/>
                                <a:gd name="T28" fmla="*/ 2 w 16"/>
                                <a:gd name="T29" fmla="*/ 19 h 44"/>
                                <a:gd name="T30" fmla="*/ 2 w 16"/>
                                <a:gd name="T31" fmla="*/ 21 h 44"/>
                                <a:gd name="T32" fmla="*/ 3 w 16"/>
                                <a:gd name="T33" fmla="*/ 21 h 44"/>
                                <a:gd name="T34" fmla="*/ 5 w 16"/>
                                <a:gd name="T35" fmla="*/ 22 h 44"/>
                                <a:gd name="T36" fmla="*/ 5 w 16"/>
                                <a:gd name="T37" fmla="*/ 22 h 44"/>
                                <a:gd name="T38" fmla="*/ 6 w 16"/>
                                <a:gd name="T39" fmla="*/ 22 h 44"/>
                                <a:gd name="T40" fmla="*/ 7 w 16"/>
                                <a:gd name="T41" fmla="*/ 21 h 44"/>
                                <a:gd name="T42" fmla="*/ 7 w 16"/>
                                <a:gd name="T43" fmla="*/ 21 h 44"/>
                                <a:gd name="T44" fmla="*/ 8 w 16"/>
                                <a:gd name="T45" fmla="*/ 19 h 44"/>
                                <a:gd name="T46" fmla="*/ 8 w 16"/>
                                <a:gd name="T47" fmla="*/ 19 h 44"/>
                                <a:gd name="T48" fmla="*/ 8 w 16"/>
                                <a:gd name="T49" fmla="*/ 19 h 44"/>
                                <a:gd name="T50" fmla="*/ 8 w 16"/>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4">
                                  <a:moveTo>
                                    <a:pt x="16" y="7"/>
                                  </a:moveTo>
                                  <a:lnTo>
                                    <a:pt x="16" y="5"/>
                                  </a:lnTo>
                                  <a:lnTo>
                                    <a:pt x="16" y="2"/>
                                  </a:lnTo>
                                  <a:lnTo>
                                    <a:pt x="14" y="0"/>
                                  </a:lnTo>
                                  <a:lnTo>
                                    <a:pt x="11" y="0"/>
                                  </a:lnTo>
                                  <a:lnTo>
                                    <a:pt x="9" y="0"/>
                                  </a:lnTo>
                                  <a:lnTo>
                                    <a:pt x="6" y="0"/>
                                  </a:lnTo>
                                  <a:lnTo>
                                    <a:pt x="4" y="0"/>
                                  </a:lnTo>
                                  <a:lnTo>
                                    <a:pt x="4" y="2"/>
                                  </a:lnTo>
                                  <a:lnTo>
                                    <a:pt x="0" y="5"/>
                                  </a:lnTo>
                                  <a:lnTo>
                                    <a:pt x="0" y="36"/>
                                  </a:lnTo>
                                  <a:lnTo>
                                    <a:pt x="0" y="38"/>
                                  </a:lnTo>
                                  <a:lnTo>
                                    <a:pt x="4" y="38"/>
                                  </a:lnTo>
                                  <a:lnTo>
                                    <a:pt x="4" y="41"/>
                                  </a:lnTo>
                                  <a:lnTo>
                                    <a:pt x="6" y="41"/>
                                  </a:lnTo>
                                  <a:lnTo>
                                    <a:pt x="9" y="44"/>
                                  </a:lnTo>
                                  <a:lnTo>
                                    <a:pt x="11" y="44"/>
                                  </a:lnTo>
                                  <a:lnTo>
                                    <a:pt x="14" y="41"/>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28" name="Line 630"/>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9" name="Freeform 631"/>
                          <wps:cNvSpPr>
                            <a:spLocks/>
                          </wps:cNvSpPr>
                          <wps:spPr bwMode="auto">
                            <a:xfrm>
                              <a:off x="4328" y="1198"/>
                              <a:ext cx="22" cy="8"/>
                            </a:xfrm>
                            <a:custGeom>
                              <a:avLst/>
                              <a:gdLst>
                                <a:gd name="T0" fmla="*/ 5 w 44"/>
                                <a:gd name="T1" fmla="*/ 0 h 16"/>
                                <a:gd name="T2" fmla="*/ 5 w 44"/>
                                <a:gd name="T3" fmla="*/ 0 h 16"/>
                                <a:gd name="T4" fmla="*/ 3 w 44"/>
                                <a:gd name="T5" fmla="*/ 0 h 16"/>
                                <a:gd name="T6" fmla="*/ 2 w 44"/>
                                <a:gd name="T7" fmla="*/ 2 h 16"/>
                                <a:gd name="T8" fmla="*/ 2 w 44"/>
                                <a:gd name="T9" fmla="*/ 2 h 16"/>
                                <a:gd name="T10" fmla="*/ 0 w 44"/>
                                <a:gd name="T11" fmla="*/ 3 h 16"/>
                                <a:gd name="T12" fmla="*/ 0 w 44"/>
                                <a:gd name="T13" fmla="*/ 4 h 16"/>
                                <a:gd name="T14" fmla="*/ 0 w 44"/>
                                <a:gd name="T15" fmla="*/ 5 h 16"/>
                                <a:gd name="T16" fmla="*/ 2 w 44"/>
                                <a:gd name="T17" fmla="*/ 5 h 16"/>
                                <a:gd name="T18" fmla="*/ 2 w 44"/>
                                <a:gd name="T19" fmla="*/ 7 h 16"/>
                                <a:gd name="T20" fmla="*/ 3 w 44"/>
                                <a:gd name="T21" fmla="*/ 7 h 16"/>
                                <a:gd name="T22" fmla="*/ 5 w 44"/>
                                <a:gd name="T23" fmla="*/ 8 h 16"/>
                                <a:gd name="T24" fmla="*/ 17 w 44"/>
                                <a:gd name="T25" fmla="*/ 8 h 16"/>
                                <a:gd name="T26" fmla="*/ 19 w 44"/>
                                <a:gd name="T27" fmla="*/ 8 h 16"/>
                                <a:gd name="T28" fmla="*/ 20 w 44"/>
                                <a:gd name="T29" fmla="*/ 7 h 16"/>
                                <a:gd name="T30" fmla="*/ 21 w 44"/>
                                <a:gd name="T31" fmla="*/ 7 h 16"/>
                                <a:gd name="T32" fmla="*/ 21 w 44"/>
                                <a:gd name="T33" fmla="*/ 5 h 16"/>
                                <a:gd name="T34" fmla="*/ 22 w 44"/>
                                <a:gd name="T35" fmla="*/ 5 h 16"/>
                                <a:gd name="T36" fmla="*/ 22 w 44"/>
                                <a:gd name="T37" fmla="*/ 4 h 16"/>
                                <a:gd name="T38" fmla="*/ 22 w 44"/>
                                <a:gd name="T39" fmla="*/ 3 h 16"/>
                                <a:gd name="T40" fmla="*/ 21 w 44"/>
                                <a:gd name="T41" fmla="*/ 2 h 16"/>
                                <a:gd name="T42" fmla="*/ 21 w 44"/>
                                <a:gd name="T43" fmla="*/ 2 h 16"/>
                                <a:gd name="T44" fmla="*/ 20 w 44"/>
                                <a:gd name="T45" fmla="*/ 0 h 16"/>
                                <a:gd name="T46" fmla="*/ 19 w 44"/>
                                <a:gd name="T47" fmla="*/ 0 h 16"/>
                                <a:gd name="T48" fmla="*/ 17 w 44"/>
                                <a:gd name="T49" fmla="*/ 0 h 16"/>
                                <a:gd name="T50" fmla="*/ 5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9" y="0"/>
                                  </a:moveTo>
                                  <a:lnTo>
                                    <a:pt x="9" y="0"/>
                                  </a:lnTo>
                                  <a:lnTo>
                                    <a:pt x="6" y="0"/>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39" y="0"/>
                                  </a:lnTo>
                                  <a:lnTo>
                                    <a:pt x="37" y="0"/>
                                  </a:lnTo>
                                  <a:lnTo>
                                    <a:pt x="3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0" name="Line 632"/>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1" name="Freeform 633"/>
                          <wps:cNvSpPr>
                            <a:spLocks/>
                          </wps:cNvSpPr>
                          <wps:spPr bwMode="auto">
                            <a:xfrm>
                              <a:off x="4342" y="1198"/>
                              <a:ext cx="8" cy="52"/>
                            </a:xfrm>
                            <a:custGeom>
                              <a:avLst/>
                              <a:gdLst>
                                <a:gd name="T0" fmla="*/ 8 w 15"/>
                                <a:gd name="T1" fmla="*/ 4 h 103"/>
                                <a:gd name="T2" fmla="*/ 8 w 15"/>
                                <a:gd name="T3" fmla="*/ 3 h 103"/>
                                <a:gd name="T4" fmla="*/ 7 w 15"/>
                                <a:gd name="T5" fmla="*/ 2 h 103"/>
                                <a:gd name="T6" fmla="*/ 7 w 15"/>
                                <a:gd name="T7" fmla="*/ 2 h 103"/>
                                <a:gd name="T8" fmla="*/ 5 w 15"/>
                                <a:gd name="T9" fmla="*/ 0 h 103"/>
                                <a:gd name="T10" fmla="*/ 4 w 15"/>
                                <a:gd name="T11" fmla="*/ 0 h 103"/>
                                <a:gd name="T12" fmla="*/ 4 w 15"/>
                                <a:gd name="T13" fmla="*/ 0 h 103"/>
                                <a:gd name="T14" fmla="*/ 3 w 15"/>
                                <a:gd name="T15" fmla="*/ 0 h 103"/>
                                <a:gd name="T16" fmla="*/ 2 w 15"/>
                                <a:gd name="T17" fmla="*/ 0 h 103"/>
                                <a:gd name="T18" fmla="*/ 2 w 15"/>
                                <a:gd name="T19" fmla="*/ 2 h 103"/>
                                <a:gd name="T20" fmla="*/ 0 w 15"/>
                                <a:gd name="T21" fmla="*/ 2 h 103"/>
                                <a:gd name="T22" fmla="*/ 0 w 15"/>
                                <a:gd name="T23" fmla="*/ 3 h 103"/>
                                <a:gd name="T24" fmla="*/ 0 w 15"/>
                                <a:gd name="T25" fmla="*/ 48 h 103"/>
                                <a:gd name="T26" fmla="*/ 0 w 15"/>
                                <a:gd name="T27" fmla="*/ 49 h 103"/>
                                <a:gd name="T28" fmla="*/ 0 w 15"/>
                                <a:gd name="T29" fmla="*/ 49 h 103"/>
                                <a:gd name="T30" fmla="*/ 2 w 15"/>
                                <a:gd name="T31" fmla="*/ 51 h 103"/>
                                <a:gd name="T32" fmla="*/ 2 w 15"/>
                                <a:gd name="T33" fmla="*/ 51 h 103"/>
                                <a:gd name="T34" fmla="*/ 3 w 15"/>
                                <a:gd name="T35" fmla="*/ 52 h 103"/>
                                <a:gd name="T36" fmla="*/ 4 w 15"/>
                                <a:gd name="T37" fmla="*/ 52 h 103"/>
                                <a:gd name="T38" fmla="*/ 4 w 15"/>
                                <a:gd name="T39" fmla="*/ 52 h 103"/>
                                <a:gd name="T40" fmla="*/ 5 w 15"/>
                                <a:gd name="T41" fmla="*/ 51 h 103"/>
                                <a:gd name="T42" fmla="*/ 7 w 15"/>
                                <a:gd name="T43" fmla="*/ 51 h 103"/>
                                <a:gd name="T44" fmla="*/ 7 w 15"/>
                                <a:gd name="T45" fmla="*/ 49 h 103"/>
                                <a:gd name="T46" fmla="*/ 8 w 15"/>
                                <a:gd name="T47" fmla="*/ 49 h 103"/>
                                <a:gd name="T48" fmla="*/ 8 w 15"/>
                                <a:gd name="T49" fmla="*/ 49 h 103"/>
                                <a:gd name="T50" fmla="*/ 8 w 15"/>
                                <a:gd name="T51" fmla="*/ 4 h 10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103">
                                  <a:moveTo>
                                    <a:pt x="15" y="8"/>
                                  </a:moveTo>
                                  <a:lnTo>
                                    <a:pt x="15" y="5"/>
                                  </a:lnTo>
                                  <a:lnTo>
                                    <a:pt x="13" y="3"/>
                                  </a:lnTo>
                                  <a:lnTo>
                                    <a:pt x="10" y="0"/>
                                  </a:lnTo>
                                  <a:lnTo>
                                    <a:pt x="8" y="0"/>
                                  </a:lnTo>
                                  <a:lnTo>
                                    <a:pt x="5" y="0"/>
                                  </a:lnTo>
                                  <a:lnTo>
                                    <a:pt x="3" y="0"/>
                                  </a:lnTo>
                                  <a:lnTo>
                                    <a:pt x="3" y="3"/>
                                  </a:lnTo>
                                  <a:lnTo>
                                    <a:pt x="0" y="3"/>
                                  </a:lnTo>
                                  <a:lnTo>
                                    <a:pt x="0" y="5"/>
                                  </a:lnTo>
                                  <a:lnTo>
                                    <a:pt x="0" y="96"/>
                                  </a:lnTo>
                                  <a:lnTo>
                                    <a:pt x="0" y="98"/>
                                  </a:lnTo>
                                  <a:lnTo>
                                    <a:pt x="3" y="101"/>
                                  </a:lnTo>
                                  <a:lnTo>
                                    <a:pt x="5" y="103"/>
                                  </a:lnTo>
                                  <a:lnTo>
                                    <a:pt x="8" y="103"/>
                                  </a:lnTo>
                                  <a:lnTo>
                                    <a:pt x="10" y="101"/>
                                  </a:lnTo>
                                  <a:lnTo>
                                    <a:pt x="13" y="101"/>
                                  </a:lnTo>
                                  <a:lnTo>
                                    <a:pt x="13" y="98"/>
                                  </a:lnTo>
                                  <a:lnTo>
                                    <a:pt x="15" y="98"/>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2" name="Line 634"/>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3" name="Freeform 635"/>
                          <wps:cNvSpPr>
                            <a:spLocks/>
                          </wps:cNvSpPr>
                          <wps:spPr bwMode="auto">
                            <a:xfrm>
                              <a:off x="4342" y="1242"/>
                              <a:ext cx="46" cy="8"/>
                            </a:xfrm>
                            <a:custGeom>
                              <a:avLst/>
                              <a:gdLst>
                                <a:gd name="T0" fmla="*/ 4 w 90"/>
                                <a:gd name="T1" fmla="*/ 0 h 15"/>
                                <a:gd name="T2" fmla="*/ 3 w 90"/>
                                <a:gd name="T3" fmla="*/ 0 h 15"/>
                                <a:gd name="T4" fmla="*/ 2 w 90"/>
                                <a:gd name="T5" fmla="*/ 0 h 15"/>
                                <a:gd name="T6" fmla="*/ 2 w 90"/>
                                <a:gd name="T7" fmla="*/ 2 h 15"/>
                                <a:gd name="T8" fmla="*/ 0 w 90"/>
                                <a:gd name="T9" fmla="*/ 2 h 15"/>
                                <a:gd name="T10" fmla="*/ 0 w 90"/>
                                <a:gd name="T11" fmla="*/ 3 h 15"/>
                                <a:gd name="T12" fmla="*/ 0 w 90"/>
                                <a:gd name="T13" fmla="*/ 4 h 15"/>
                                <a:gd name="T14" fmla="*/ 0 w 90"/>
                                <a:gd name="T15" fmla="*/ 5 h 15"/>
                                <a:gd name="T16" fmla="*/ 0 w 90"/>
                                <a:gd name="T17" fmla="*/ 5 h 15"/>
                                <a:gd name="T18" fmla="*/ 2 w 90"/>
                                <a:gd name="T19" fmla="*/ 7 h 15"/>
                                <a:gd name="T20" fmla="*/ 2 w 90"/>
                                <a:gd name="T21" fmla="*/ 7 h 15"/>
                                <a:gd name="T22" fmla="*/ 3 w 90"/>
                                <a:gd name="T23" fmla="*/ 8 h 15"/>
                                <a:gd name="T24" fmla="*/ 41 w 90"/>
                                <a:gd name="T25" fmla="*/ 8 h 15"/>
                                <a:gd name="T26" fmla="*/ 43 w 90"/>
                                <a:gd name="T27" fmla="*/ 8 h 15"/>
                                <a:gd name="T28" fmla="*/ 45 w 90"/>
                                <a:gd name="T29" fmla="*/ 7 h 15"/>
                                <a:gd name="T30" fmla="*/ 45 w 90"/>
                                <a:gd name="T31" fmla="*/ 7 h 15"/>
                                <a:gd name="T32" fmla="*/ 46 w 90"/>
                                <a:gd name="T33" fmla="*/ 5 h 15"/>
                                <a:gd name="T34" fmla="*/ 46 w 90"/>
                                <a:gd name="T35" fmla="*/ 5 h 15"/>
                                <a:gd name="T36" fmla="*/ 46 w 90"/>
                                <a:gd name="T37" fmla="*/ 4 h 15"/>
                                <a:gd name="T38" fmla="*/ 46 w 90"/>
                                <a:gd name="T39" fmla="*/ 3 h 15"/>
                                <a:gd name="T40" fmla="*/ 46 w 90"/>
                                <a:gd name="T41" fmla="*/ 2 h 15"/>
                                <a:gd name="T42" fmla="*/ 45 w 90"/>
                                <a:gd name="T43" fmla="*/ 2 h 15"/>
                                <a:gd name="T44" fmla="*/ 45 w 90"/>
                                <a:gd name="T45" fmla="*/ 0 h 15"/>
                                <a:gd name="T46" fmla="*/ 43 w 90"/>
                                <a:gd name="T47" fmla="*/ 0 h 15"/>
                                <a:gd name="T48" fmla="*/ 42 w 90"/>
                                <a:gd name="T49" fmla="*/ 0 h 15"/>
                                <a:gd name="T50" fmla="*/ 4 w 9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0" h="15">
                                  <a:moveTo>
                                    <a:pt x="8" y="0"/>
                                  </a:moveTo>
                                  <a:lnTo>
                                    <a:pt x="5" y="0"/>
                                  </a:lnTo>
                                  <a:lnTo>
                                    <a:pt x="3" y="0"/>
                                  </a:lnTo>
                                  <a:lnTo>
                                    <a:pt x="3" y="3"/>
                                  </a:lnTo>
                                  <a:lnTo>
                                    <a:pt x="0" y="3"/>
                                  </a:lnTo>
                                  <a:lnTo>
                                    <a:pt x="0" y="5"/>
                                  </a:lnTo>
                                  <a:lnTo>
                                    <a:pt x="0" y="8"/>
                                  </a:lnTo>
                                  <a:lnTo>
                                    <a:pt x="0" y="10"/>
                                  </a:lnTo>
                                  <a:lnTo>
                                    <a:pt x="3" y="13"/>
                                  </a:lnTo>
                                  <a:lnTo>
                                    <a:pt x="5" y="15"/>
                                  </a:lnTo>
                                  <a:lnTo>
                                    <a:pt x="80" y="15"/>
                                  </a:lnTo>
                                  <a:lnTo>
                                    <a:pt x="85" y="15"/>
                                  </a:lnTo>
                                  <a:lnTo>
                                    <a:pt x="88" y="13"/>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4" name="Line 636"/>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5" name="Freeform 637"/>
                          <wps:cNvSpPr>
                            <a:spLocks/>
                          </wps:cNvSpPr>
                          <wps:spPr bwMode="auto">
                            <a:xfrm>
                              <a:off x="4380" y="1242"/>
                              <a:ext cx="8" cy="22"/>
                            </a:xfrm>
                            <a:custGeom>
                              <a:avLst/>
                              <a:gdLst>
                                <a:gd name="T0" fmla="*/ 8 w 15"/>
                                <a:gd name="T1" fmla="*/ 4 h 44"/>
                                <a:gd name="T2" fmla="*/ 8 w 15"/>
                                <a:gd name="T3" fmla="*/ 3 h 44"/>
                                <a:gd name="T4" fmla="*/ 8 w 15"/>
                                <a:gd name="T5" fmla="*/ 2 h 44"/>
                                <a:gd name="T6" fmla="*/ 7 w 15"/>
                                <a:gd name="T7" fmla="*/ 2 h 44"/>
                                <a:gd name="T8" fmla="*/ 7 w 15"/>
                                <a:gd name="T9" fmla="*/ 0 h 44"/>
                                <a:gd name="T10" fmla="*/ 5 w 15"/>
                                <a:gd name="T11" fmla="*/ 0 h 44"/>
                                <a:gd name="T12" fmla="*/ 4 w 15"/>
                                <a:gd name="T13" fmla="*/ 0 h 44"/>
                                <a:gd name="T14" fmla="*/ 3 w 15"/>
                                <a:gd name="T15" fmla="*/ 0 h 44"/>
                                <a:gd name="T16" fmla="*/ 3 w 15"/>
                                <a:gd name="T17" fmla="*/ 0 h 44"/>
                                <a:gd name="T18" fmla="*/ 2 w 15"/>
                                <a:gd name="T19" fmla="*/ 2 h 44"/>
                                <a:gd name="T20" fmla="*/ 2 w 15"/>
                                <a:gd name="T21" fmla="*/ 2 h 44"/>
                                <a:gd name="T22" fmla="*/ 0 w 15"/>
                                <a:gd name="T23" fmla="*/ 3 h 44"/>
                                <a:gd name="T24" fmla="*/ 0 w 15"/>
                                <a:gd name="T25" fmla="*/ 18 h 44"/>
                                <a:gd name="T26" fmla="*/ 0 w 15"/>
                                <a:gd name="T27" fmla="*/ 20 h 44"/>
                                <a:gd name="T28" fmla="*/ 2 w 15"/>
                                <a:gd name="T29" fmla="*/ 21 h 44"/>
                                <a:gd name="T30" fmla="*/ 2 w 15"/>
                                <a:gd name="T31" fmla="*/ 21 h 44"/>
                                <a:gd name="T32" fmla="*/ 3 w 15"/>
                                <a:gd name="T33" fmla="*/ 22 h 44"/>
                                <a:gd name="T34" fmla="*/ 3 w 15"/>
                                <a:gd name="T35" fmla="*/ 22 h 44"/>
                                <a:gd name="T36" fmla="*/ 4 w 15"/>
                                <a:gd name="T37" fmla="*/ 22 h 44"/>
                                <a:gd name="T38" fmla="*/ 5 w 15"/>
                                <a:gd name="T39" fmla="*/ 22 h 44"/>
                                <a:gd name="T40" fmla="*/ 7 w 15"/>
                                <a:gd name="T41" fmla="*/ 22 h 44"/>
                                <a:gd name="T42" fmla="*/ 7 w 15"/>
                                <a:gd name="T43" fmla="*/ 21 h 44"/>
                                <a:gd name="T44" fmla="*/ 8 w 15"/>
                                <a:gd name="T45" fmla="*/ 21 h 44"/>
                                <a:gd name="T46" fmla="*/ 8 w 15"/>
                                <a:gd name="T47" fmla="*/ 20 h 44"/>
                                <a:gd name="T48" fmla="*/ 8 w 15"/>
                                <a:gd name="T49" fmla="*/ 20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8"/>
                                  </a:moveTo>
                                  <a:lnTo>
                                    <a:pt x="15" y="5"/>
                                  </a:lnTo>
                                  <a:lnTo>
                                    <a:pt x="15" y="3"/>
                                  </a:lnTo>
                                  <a:lnTo>
                                    <a:pt x="13" y="3"/>
                                  </a:lnTo>
                                  <a:lnTo>
                                    <a:pt x="13" y="0"/>
                                  </a:lnTo>
                                  <a:lnTo>
                                    <a:pt x="10" y="0"/>
                                  </a:lnTo>
                                  <a:lnTo>
                                    <a:pt x="8" y="0"/>
                                  </a:lnTo>
                                  <a:lnTo>
                                    <a:pt x="5" y="0"/>
                                  </a:lnTo>
                                  <a:lnTo>
                                    <a:pt x="3" y="3"/>
                                  </a:lnTo>
                                  <a:lnTo>
                                    <a:pt x="0" y="5"/>
                                  </a:lnTo>
                                  <a:lnTo>
                                    <a:pt x="0" y="36"/>
                                  </a:lnTo>
                                  <a:lnTo>
                                    <a:pt x="0" y="39"/>
                                  </a:lnTo>
                                  <a:lnTo>
                                    <a:pt x="3" y="41"/>
                                  </a:lnTo>
                                  <a:lnTo>
                                    <a:pt x="5" y="44"/>
                                  </a:lnTo>
                                  <a:lnTo>
                                    <a:pt x="8" y="44"/>
                                  </a:lnTo>
                                  <a:lnTo>
                                    <a:pt x="10" y="44"/>
                                  </a:lnTo>
                                  <a:lnTo>
                                    <a:pt x="13" y="44"/>
                                  </a:lnTo>
                                  <a:lnTo>
                                    <a:pt x="13" y="41"/>
                                  </a:lnTo>
                                  <a:lnTo>
                                    <a:pt x="15" y="41"/>
                                  </a:lnTo>
                                  <a:lnTo>
                                    <a:pt x="15" y="3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6" name="Line 638"/>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7" name="Freeform 639"/>
                          <wps:cNvSpPr>
                            <a:spLocks/>
                          </wps:cNvSpPr>
                          <wps:spPr bwMode="auto">
                            <a:xfrm>
                              <a:off x="4380" y="1256"/>
                              <a:ext cx="37" cy="8"/>
                            </a:xfrm>
                            <a:custGeom>
                              <a:avLst/>
                              <a:gdLst>
                                <a:gd name="T0" fmla="*/ 4 w 75"/>
                                <a:gd name="T1" fmla="*/ 0 h 15"/>
                                <a:gd name="T2" fmla="*/ 2 w 75"/>
                                <a:gd name="T3" fmla="*/ 0 h 15"/>
                                <a:gd name="T4" fmla="*/ 2 w 75"/>
                                <a:gd name="T5" fmla="*/ 1 h 15"/>
                                <a:gd name="T6" fmla="*/ 1 w 75"/>
                                <a:gd name="T7" fmla="*/ 1 h 15"/>
                                <a:gd name="T8" fmla="*/ 1 w 75"/>
                                <a:gd name="T9" fmla="*/ 3 h 15"/>
                                <a:gd name="T10" fmla="*/ 0 w 75"/>
                                <a:gd name="T11" fmla="*/ 3 h 15"/>
                                <a:gd name="T12" fmla="*/ 0 w 75"/>
                                <a:gd name="T13" fmla="*/ 4 h 15"/>
                                <a:gd name="T14" fmla="*/ 0 w 75"/>
                                <a:gd name="T15" fmla="*/ 5 h 15"/>
                                <a:gd name="T16" fmla="*/ 1 w 75"/>
                                <a:gd name="T17" fmla="*/ 6 h 15"/>
                                <a:gd name="T18" fmla="*/ 1 w 75"/>
                                <a:gd name="T19" fmla="*/ 6 h 15"/>
                                <a:gd name="T20" fmla="*/ 2 w 75"/>
                                <a:gd name="T21" fmla="*/ 8 h 15"/>
                                <a:gd name="T22" fmla="*/ 2 w 75"/>
                                <a:gd name="T23" fmla="*/ 8 h 15"/>
                                <a:gd name="T24" fmla="*/ 31 w 75"/>
                                <a:gd name="T25" fmla="*/ 8 h 15"/>
                                <a:gd name="T26" fmla="*/ 34 w 75"/>
                                <a:gd name="T27" fmla="*/ 8 h 15"/>
                                <a:gd name="T28" fmla="*/ 34 w 75"/>
                                <a:gd name="T29" fmla="*/ 8 h 15"/>
                                <a:gd name="T30" fmla="*/ 36 w 75"/>
                                <a:gd name="T31" fmla="*/ 6 h 15"/>
                                <a:gd name="T32" fmla="*/ 36 w 75"/>
                                <a:gd name="T33" fmla="*/ 6 h 15"/>
                                <a:gd name="T34" fmla="*/ 37 w 75"/>
                                <a:gd name="T35" fmla="*/ 5 h 15"/>
                                <a:gd name="T36" fmla="*/ 37 w 75"/>
                                <a:gd name="T37" fmla="*/ 4 h 15"/>
                                <a:gd name="T38" fmla="*/ 37 w 75"/>
                                <a:gd name="T39" fmla="*/ 3 h 15"/>
                                <a:gd name="T40" fmla="*/ 36 w 75"/>
                                <a:gd name="T41" fmla="*/ 3 h 15"/>
                                <a:gd name="T42" fmla="*/ 36 w 75"/>
                                <a:gd name="T43" fmla="*/ 1 h 15"/>
                                <a:gd name="T44" fmla="*/ 34 w 75"/>
                                <a:gd name="T45" fmla="*/ 1 h 15"/>
                                <a:gd name="T46" fmla="*/ 34 w 75"/>
                                <a:gd name="T47" fmla="*/ 0 h 15"/>
                                <a:gd name="T48" fmla="*/ 32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5" y="15"/>
                                  </a:lnTo>
                                  <a:lnTo>
                                    <a:pt x="62" y="15"/>
                                  </a:lnTo>
                                  <a:lnTo>
                                    <a:pt x="69" y="15"/>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38" name="Line 640"/>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9" name="Freeform 641"/>
                          <wps:cNvSpPr>
                            <a:spLocks/>
                          </wps:cNvSpPr>
                          <wps:spPr bwMode="auto">
                            <a:xfrm>
                              <a:off x="4410" y="1256"/>
                              <a:ext cx="7" cy="23"/>
                            </a:xfrm>
                            <a:custGeom>
                              <a:avLst/>
                              <a:gdLst>
                                <a:gd name="T0" fmla="*/ 7 w 15"/>
                                <a:gd name="T1" fmla="*/ 4 h 46"/>
                                <a:gd name="T2" fmla="*/ 7 w 15"/>
                                <a:gd name="T3" fmla="*/ 3 h 46"/>
                                <a:gd name="T4" fmla="*/ 6 w 15"/>
                                <a:gd name="T5" fmla="*/ 3 h 46"/>
                                <a:gd name="T6" fmla="*/ 6 w 15"/>
                                <a:gd name="T7" fmla="*/ 1 h 46"/>
                                <a:gd name="T8" fmla="*/ 4 w 15"/>
                                <a:gd name="T9" fmla="*/ 1 h 46"/>
                                <a:gd name="T10" fmla="*/ 4 w 15"/>
                                <a:gd name="T11" fmla="*/ 0 h 46"/>
                                <a:gd name="T12" fmla="*/ 3 w 15"/>
                                <a:gd name="T13" fmla="*/ 0 h 46"/>
                                <a:gd name="T14" fmla="*/ 2 w 15"/>
                                <a:gd name="T15" fmla="*/ 0 h 46"/>
                                <a:gd name="T16" fmla="*/ 1 w 15"/>
                                <a:gd name="T17" fmla="*/ 1 h 46"/>
                                <a:gd name="T18" fmla="*/ 1 w 15"/>
                                <a:gd name="T19" fmla="*/ 1 h 46"/>
                                <a:gd name="T20" fmla="*/ 0 w 15"/>
                                <a:gd name="T21" fmla="*/ 3 h 46"/>
                                <a:gd name="T22" fmla="*/ 0 w 15"/>
                                <a:gd name="T23" fmla="*/ 3 h 46"/>
                                <a:gd name="T24" fmla="*/ 0 w 15"/>
                                <a:gd name="T25" fmla="*/ 18 h 46"/>
                                <a:gd name="T26" fmla="*/ 0 w 15"/>
                                <a:gd name="T27" fmla="*/ 19 h 46"/>
                                <a:gd name="T28" fmla="*/ 0 w 15"/>
                                <a:gd name="T29" fmla="*/ 21 h 46"/>
                                <a:gd name="T30" fmla="*/ 1 w 15"/>
                                <a:gd name="T31" fmla="*/ 22 h 46"/>
                                <a:gd name="T32" fmla="*/ 1 w 15"/>
                                <a:gd name="T33" fmla="*/ 22 h 46"/>
                                <a:gd name="T34" fmla="*/ 2 w 15"/>
                                <a:gd name="T35" fmla="*/ 22 h 46"/>
                                <a:gd name="T36" fmla="*/ 3 w 15"/>
                                <a:gd name="T37" fmla="*/ 23 h 46"/>
                                <a:gd name="T38" fmla="*/ 4 w 15"/>
                                <a:gd name="T39" fmla="*/ 22 h 46"/>
                                <a:gd name="T40" fmla="*/ 4 w 15"/>
                                <a:gd name="T41" fmla="*/ 22 h 46"/>
                                <a:gd name="T42" fmla="*/ 6 w 15"/>
                                <a:gd name="T43" fmla="*/ 22 h 46"/>
                                <a:gd name="T44" fmla="*/ 6 w 15"/>
                                <a:gd name="T45" fmla="*/ 21 h 46"/>
                                <a:gd name="T46" fmla="*/ 7 w 15"/>
                                <a:gd name="T47" fmla="*/ 19 h 46"/>
                                <a:gd name="T48" fmla="*/ 7 w 15"/>
                                <a:gd name="T49" fmla="*/ 19 h 46"/>
                                <a:gd name="T50" fmla="*/ 7 w 15"/>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0" y="5"/>
                                  </a:lnTo>
                                  <a:lnTo>
                                    <a:pt x="0" y="36"/>
                                  </a:lnTo>
                                  <a:lnTo>
                                    <a:pt x="0" y="38"/>
                                  </a:lnTo>
                                  <a:lnTo>
                                    <a:pt x="0" y="41"/>
                                  </a:lnTo>
                                  <a:lnTo>
                                    <a:pt x="2" y="44"/>
                                  </a:lnTo>
                                  <a:lnTo>
                                    <a:pt x="5" y="44"/>
                                  </a:lnTo>
                                  <a:lnTo>
                                    <a:pt x="7" y="46"/>
                                  </a:lnTo>
                                  <a:lnTo>
                                    <a:pt x="9" y="44"/>
                                  </a:lnTo>
                                  <a:lnTo>
                                    <a:pt x="12" y="44"/>
                                  </a:lnTo>
                                  <a:lnTo>
                                    <a:pt x="12" y="41"/>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0" name="Line 642"/>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1" name="Freeform 643"/>
                          <wps:cNvSpPr>
                            <a:spLocks/>
                          </wps:cNvSpPr>
                          <wps:spPr bwMode="auto">
                            <a:xfrm>
                              <a:off x="4410" y="1272"/>
                              <a:ext cx="30" cy="6"/>
                            </a:xfrm>
                            <a:custGeom>
                              <a:avLst/>
                              <a:gdLst>
                                <a:gd name="T0" fmla="*/ 4 w 59"/>
                                <a:gd name="T1" fmla="*/ 0 h 13"/>
                                <a:gd name="T2" fmla="*/ 3 w 59"/>
                                <a:gd name="T3" fmla="*/ 0 h 13"/>
                                <a:gd name="T4" fmla="*/ 1 w 59"/>
                                <a:gd name="T5" fmla="*/ 0 h 13"/>
                                <a:gd name="T6" fmla="*/ 1 w 59"/>
                                <a:gd name="T7" fmla="*/ 0 h 13"/>
                                <a:gd name="T8" fmla="*/ 0 w 59"/>
                                <a:gd name="T9" fmla="*/ 1 h 13"/>
                                <a:gd name="T10" fmla="*/ 0 w 59"/>
                                <a:gd name="T11" fmla="*/ 2 h 13"/>
                                <a:gd name="T12" fmla="*/ 0 w 59"/>
                                <a:gd name="T13" fmla="*/ 3 h 13"/>
                                <a:gd name="T14" fmla="*/ 0 w 59"/>
                                <a:gd name="T15" fmla="*/ 3 h 13"/>
                                <a:gd name="T16" fmla="*/ 0 w 59"/>
                                <a:gd name="T17" fmla="*/ 5 h 13"/>
                                <a:gd name="T18" fmla="*/ 1 w 59"/>
                                <a:gd name="T19" fmla="*/ 6 h 13"/>
                                <a:gd name="T20" fmla="*/ 1 w 59"/>
                                <a:gd name="T21" fmla="*/ 6 h 13"/>
                                <a:gd name="T22" fmla="*/ 3 w 59"/>
                                <a:gd name="T23" fmla="*/ 6 h 13"/>
                                <a:gd name="T24" fmla="*/ 25 w 59"/>
                                <a:gd name="T25" fmla="*/ 6 h 13"/>
                                <a:gd name="T26" fmla="*/ 27 w 59"/>
                                <a:gd name="T27" fmla="*/ 6 h 13"/>
                                <a:gd name="T28" fmla="*/ 28 w 59"/>
                                <a:gd name="T29" fmla="*/ 6 h 13"/>
                                <a:gd name="T30" fmla="*/ 28 w 59"/>
                                <a:gd name="T31" fmla="*/ 6 h 13"/>
                                <a:gd name="T32" fmla="*/ 30 w 59"/>
                                <a:gd name="T33" fmla="*/ 5 h 13"/>
                                <a:gd name="T34" fmla="*/ 30 w 59"/>
                                <a:gd name="T35" fmla="*/ 3 h 13"/>
                                <a:gd name="T36" fmla="*/ 30 w 59"/>
                                <a:gd name="T37" fmla="*/ 3 h 13"/>
                                <a:gd name="T38" fmla="*/ 30 w 59"/>
                                <a:gd name="T39" fmla="*/ 2 h 13"/>
                                <a:gd name="T40" fmla="*/ 30 w 59"/>
                                <a:gd name="T41" fmla="*/ 1 h 13"/>
                                <a:gd name="T42" fmla="*/ 28 w 59"/>
                                <a:gd name="T43" fmla="*/ 0 h 13"/>
                                <a:gd name="T44" fmla="*/ 28 w 59"/>
                                <a:gd name="T45" fmla="*/ 0 h 13"/>
                                <a:gd name="T46" fmla="*/ 27 w 59"/>
                                <a:gd name="T47" fmla="*/ 0 h 13"/>
                                <a:gd name="T48" fmla="*/ 26 w 59"/>
                                <a:gd name="T49" fmla="*/ 0 h 13"/>
                                <a:gd name="T50" fmla="*/ 4 w 5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3">
                                  <a:moveTo>
                                    <a:pt x="7" y="0"/>
                                  </a:moveTo>
                                  <a:lnTo>
                                    <a:pt x="5" y="0"/>
                                  </a:lnTo>
                                  <a:lnTo>
                                    <a:pt x="2" y="0"/>
                                  </a:lnTo>
                                  <a:lnTo>
                                    <a:pt x="0" y="2"/>
                                  </a:lnTo>
                                  <a:lnTo>
                                    <a:pt x="0" y="5"/>
                                  </a:lnTo>
                                  <a:lnTo>
                                    <a:pt x="0" y="7"/>
                                  </a:lnTo>
                                  <a:lnTo>
                                    <a:pt x="0" y="10"/>
                                  </a:lnTo>
                                  <a:lnTo>
                                    <a:pt x="2" y="13"/>
                                  </a:lnTo>
                                  <a:lnTo>
                                    <a:pt x="5" y="13"/>
                                  </a:lnTo>
                                  <a:lnTo>
                                    <a:pt x="49" y="13"/>
                                  </a:lnTo>
                                  <a:lnTo>
                                    <a:pt x="54" y="13"/>
                                  </a:lnTo>
                                  <a:lnTo>
                                    <a:pt x="56" y="13"/>
                                  </a:lnTo>
                                  <a:lnTo>
                                    <a:pt x="59" y="10"/>
                                  </a:lnTo>
                                  <a:lnTo>
                                    <a:pt x="59" y="7"/>
                                  </a:lnTo>
                                  <a:lnTo>
                                    <a:pt x="59" y="5"/>
                                  </a:lnTo>
                                  <a:lnTo>
                                    <a:pt x="59"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2" name="Line 644"/>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3" name="Freeform 645"/>
                          <wps:cNvSpPr>
                            <a:spLocks/>
                          </wps:cNvSpPr>
                          <wps:spPr bwMode="auto">
                            <a:xfrm>
                              <a:off x="4432" y="1272"/>
                              <a:ext cx="8" cy="22"/>
                            </a:xfrm>
                            <a:custGeom>
                              <a:avLst/>
                              <a:gdLst>
                                <a:gd name="T0" fmla="*/ 8 w 15"/>
                                <a:gd name="T1" fmla="*/ 4 h 44"/>
                                <a:gd name="T2" fmla="*/ 8 w 15"/>
                                <a:gd name="T3" fmla="*/ 3 h 44"/>
                                <a:gd name="T4" fmla="*/ 8 w 15"/>
                                <a:gd name="T5" fmla="*/ 1 h 44"/>
                                <a:gd name="T6" fmla="*/ 6 w 15"/>
                                <a:gd name="T7" fmla="*/ 0 h 44"/>
                                <a:gd name="T8" fmla="*/ 6 w 15"/>
                                <a:gd name="T9" fmla="*/ 0 h 44"/>
                                <a:gd name="T10" fmla="*/ 5 w 15"/>
                                <a:gd name="T11" fmla="*/ 0 h 44"/>
                                <a:gd name="T12" fmla="*/ 4 w 15"/>
                                <a:gd name="T13" fmla="*/ 0 h 44"/>
                                <a:gd name="T14" fmla="*/ 3 w 15"/>
                                <a:gd name="T15" fmla="*/ 0 h 44"/>
                                <a:gd name="T16" fmla="*/ 3 w 15"/>
                                <a:gd name="T17" fmla="*/ 0 h 44"/>
                                <a:gd name="T18" fmla="*/ 1 w 15"/>
                                <a:gd name="T19" fmla="*/ 0 h 44"/>
                                <a:gd name="T20" fmla="*/ 1 w 15"/>
                                <a:gd name="T21" fmla="*/ 1 h 44"/>
                                <a:gd name="T22" fmla="*/ 0 w 15"/>
                                <a:gd name="T23" fmla="*/ 3 h 44"/>
                                <a:gd name="T24" fmla="*/ 0 w 15"/>
                                <a:gd name="T25" fmla="*/ 18 h 44"/>
                                <a:gd name="T26" fmla="*/ 0 w 15"/>
                                <a:gd name="T27" fmla="*/ 20 h 44"/>
                                <a:gd name="T28" fmla="*/ 1 w 15"/>
                                <a:gd name="T29" fmla="*/ 21 h 44"/>
                                <a:gd name="T30" fmla="*/ 1 w 15"/>
                                <a:gd name="T31" fmla="*/ 21 h 44"/>
                                <a:gd name="T32" fmla="*/ 3 w 15"/>
                                <a:gd name="T33" fmla="*/ 22 h 44"/>
                                <a:gd name="T34" fmla="*/ 3 w 15"/>
                                <a:gd name="T35" fmla="*/ 22 h 44"/>
                                <a:gd name="T36" fmla="*/ 4 w 15"/>
                                <a:gd name="T37" fmla="*/ 22 h 44"/>
                                <a:gd name="T38" fmla="*/ 5 w 15"/>
                                <a:gd name="T39" fmla="*/ 22 h 44"/>
                                <a:gd name="T40" fmla="*/ 6 w 15"/>
                                <a:gd name="T41" fmla="*/ 22 h 44"/>
                                <a:gd name="T42" fmla="*/ 6 w 15"/>
                                <a:gd name="T43" fmla="*/ 21 h 44"/>
                                <a:gd name="T44" fmla="*/ 8 w 15"/>
                                <a:gd name="T45" fmla="*/ 21 h 44"/>
                                <a:gd name="T46" fmla="*/ 8 w 15"/>
                                <a:gd name="T47" fmla="*/ 20 h 44"/>
                                <a:gd name="T48" fmla="*/ 8 w 15"/>
                                <a:gd name="T49" fmla="*/ 20 h 44"/>
                                <a:gd name="T50" fmla="*/ 8 w 15"/>
                                <a:gd name="T51" fmla="*/ 4 h 4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4">
                                  <a:moveTo>
                                    <a:pt x="15" y="7"/>
                                  </a:moveTo>
                                  <a:lnTo>
                                    <a:pt x="15" y="5"/>
                                  </a:lnTo>
                                  <a:lnTo>
                                    <a:pt x="15" y="2"/>
                                  </a:lnTo>
                                  <a:lnTo>
                                    <a:pt x="12" y="0"/>
                                  </a:lnTo>
                                  <a:lnTo>
                                    <a:pt x="10" y="0"/>
                                  </a:lnTo>
                                  <a:lnTo>
                                    <a:pt x="7" y="0"/>
                                  </a:lnTo>
                                  <a:lnTo>
                                    <a:pt x="5" y="0"/>
                                  </a:lnTo>
                                  <a:lnTo>
                                    <a:pt x="2" y="0"/>
                                  </a:lnTo>
                                  <a:lnTo>
                                    <a:pt x="2" y="2"/>
                                  </a:lnTo>
                                  <a:lnTo>
                                    <a:pt x="0" y="5"/>
                                  </a:lnTo>
                                  <a:lnTo>
                                    <a:pt x="0" y="36"/>
                                  </a:lnTo>
                                  <a:lnTo>
                                    <a:pt x="0" y="39"/>
                                  </a:lnTo>
                                  <a:lnTo>
                                    <a:pt x="2" y="41"/>
                                  </a:lnTo>
                                  <a:lnTo>
                                    <a:pt x="5" y="44"/>
                                  </a:lnTo>
                                  <a:lnTo>
                                    <a:pt x="7" y="44"/>
                                  </a:lnTo>
                                  <a:lnTo>
                                    <a:pt x="10" y="44"/>
                                  </a:lnTo>
                                  <a:lnTo>
                                    <a:pt x="12" y="44"/>
                                  </a:lnTo>
                                  <a:lnTo>
                                    <a:pt x="12" y="41"/>
                                  </a:lnTo>
                                  <a:lnTo>
                                    <a:pt x="15" y="41"/>
                                  </a:lnTo>
                                  <a:lnTo>
                                    <a:pt x="15" y="39"/>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4" name="Line 646"/>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5" name="Freeform 647"/>
                          <wps:cNvSpPr>
                            <a:spLocks/>
                          </wps:cNvSpPr>
                          <wps:spPr bwMode="auto">
                            <a:xfrm>
                              <a:off x="4432" y="1286"/>
                              <a:ext cx="37" cy="8"/>
                            </a:xfrm>
                            <a:custGeom>
                              <a:avLst/>
                              <a:gdLst>
                                <a:gd name="T0" fmla="*/ 3 w 75"/>
                                <a:gd name="T1" fmla="*/ 0 h 16"/>
                                <a:gd name="T2" fmla="*/ 2 w 75"/>
                                <a:gd name="T3" fmla="*/ 0 h 16"/>
                                <a:gd name="T4" fmla="*/ 2 w 75"/>
                                <a:gd name="T5" fmla="*/ 1 h 16"/>
                                <a:gd name="T6" fmla="*/ 1 w 75"/>
                                <a:gd name="T7" fmla="*/ 1 h 16"/>
                                <a:gd name="T8" fmla="*/ 1 w 75"/>
                                <a:gd name="T9" fmla="*/ 3 h 16"/>
                                <a:gd name="T10" fmla="*/ 0 w 75"/>
                                <a:gd name="T11" fmla="*/ 3 h 16"/>
                                <a:gd name="T12" fmla="*/ 0 w 75"/>
                                <a:gd name="T13" fmla="*/ 4 h 16"/>
                                <a:gd name="T14" fmla="*/ 0 w 75"/>
                                <a:gd name="T15" fmla="*/ 6 h 16"/>
                                <a:gd name="T16" fmla="*/ 1 w 75"/>
                                <a:gd name="T17" fmla="*/ 7 h 16"/>
                                <a:gd name="T18" fmla="*/ 1 w 75"/>
                                <a:gd name="T19" fmla="*/ 7 h 16"/>
                                <a:gd name="T20" fmla="*/ 2 w 75"/>
                                <a:gd name="T21" fmla="*/ 8 h 16"/>
                                <a:gd name="T22" fmla="*/ 2 w 75"/>
                                <a:gd name="T23" fmla="*/ 8 h 16"/>
                                <a:gd name="T24" fmla="*/ 30 w 75"/>
                                <a:gd name="T25" fmla="*/ 8 h 16"/>
                                <a:gd name="T26" fmla="*/ 35 w 75"/>
                                <a:gd name="T27" fmla="*/ 8 h 16"/>
                                <a:gd name="T28" fmla="*/ 35 w 75"/>
                                <a:gd name="T29" fmla="*/ 8 h 16"/>
                                <a:gd name="T30" fmla="*/ 36 w 75"/>
                                <a:gd name="T31" fmla="*/ 7 h 16"/>
                                <a:gd name="T32" fmla="*/ 36 w 75"/>
                                <a:gd name="T33" fmla="*/ 7 h 16"/>
                                <a:gd name="T34" fmla="*/ 37 w 75"/>
                                <a:gd name="T35" fmla="*/ 6 h 16"/>
                                <a:gd name="T36" fmla="*/ 37 w 75"/>
                                <a:gd name="T37" fmla="*/ 4 h 16"/>
                                <a:gd name="T38" fmla="*/ 37 w 75"/>
                                <a:gd name="T39" fmla="*/ 3 h 16"/>
                                <a:gd name="T40" fmla="*/ 36 w 75"/>
                                <a:gd name="T41" fmla="*/ 3 h 16"/>
                                <a:gd name="T42" fmla="*/ 36 w 75"/>
                                <a:gd name="T43" fmla="*/ 1 h 16"/>
                                <a:gd name="T44" fmla="*/ 35 w 75"/>
                                <a:gd name="T45" fmla="*/ 1 h 16"/>
                                <a:gd name="T46" fmla="*/ 35 w 75"/>
                                <a:gd name="T47" fmla="*/ 0 h 16"/>
                                <a:gd name="T48" fmla="*/ 32 w 75"/>
                                <a:gd name="T49" fmla="*/ 0 h 16"/>
                                <a:gd name="T50" fmla="*/ 3 w 7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5" y="16"/>
                                  </a:lnTo>
                                  <a:lnTo>
                                    <a:pt x="61" y="16"/>
                                  </a:lnTo>
                                  <a:lnTo>
                                    <a:pt x="70" y="16"/>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6" name="Line 648"/>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7" name="Freeform 649"/>
                          <wps:cNvSpPr>
                            <a:spLocks/>
                          </wps:cNvSpPr>
                          <wps:spPr bwMode="auto">
                            <a:xfrm>
                              <a:off x="4462" y="1286"/>
                              <a:ext cx="7" cy="24"/>
                            </a:xfrm>
                            <a:custGeom>
                              <a:avLst/>
                              <a:gdLst>
                                <a:gd name="T0" fmla="*/ 7 w 16"/>
                                <a:gd name="T1" fmla="*/ 4 h 47"/>
                                <a:gd name="T2" fmla="*/ 7 w 16"/>
                                <a:gd name="T3" fmla="*/ 3 h 47"/>
                                <a:gd name="T4" fmla="*/ 6 w 16"/>
                                <a:gd name="T5" fmla="*/ 3 h 47"/>
                                <a:gd name="T6" fmla="*/ 6 w 16"/>
                                <a:gd name="T7" fmla="*/ 1 h 47"/>
                                <a:gd name="T8" fmla="*/ 5 w 16"/>
                                <a:gd name="T9" fmla="*/ 1 h 47"/>
                                <a:gd name="T10" fmla="*/ 5 w 16"/>
                                <a:gd name="T11" fmla="*/ 0 h 47"/>
                                <a:gd name="T12" fmla="*/ 3 w 16"/>
                                <a:gd name="T13" fmla="*/ 0 h 47"/>
                                <a:gd name="T14" fmla="*/ 2 w 16"/>
                                <a:gd name="T15" fmla="*/ 0 h 47"/>
                                <a:gd name="T16" fmla="*/ 1 w 16"/>
                                <a:gd name="T17" fmla="*/ 1 h 47"/>
                                <a:gd name="T18" fmla="*/ 1 w 16"/>
                                <a:gd name="T19" fmla="*/ 1 h 47"/>
                                <a:gd name="T20" fmla="*/ 0 w 16"/>
                                <a:gd name="T21" fmla="*/ 3 h 47"/>
                                <a:gd name="T22" fmla="*/ 0 w 16"/>
                                <a:gd name="T23" fmla="*/ 3 h 47"/>
                                <a:gd name="T24" fmla="*/ 0 w 16"/>
                                <a:gd name="T25" fmla="*/ 19 h 47"/>
                                <a:gd name="T26" fmla="*/ 0 w 16"/>
                                <a:gd name="T27" fmla="*/ 21 h 47"/>
                                <a:gd name="T28" fmla="*/ 0 w 16"/>
                                <a:gd name="T29" fmla="*/ 21 h 47"/>
                                <a:gd name="T30" fmla="*/ 1 w 16"/>
                                <a:gd name="T31" fmla="*/ 22 h 47"/>
                                <a:gd name="T32" fmla="*/ 1 w 16"/>
                                <a:gd name="T33" fmla="*/ 22 h 47"/>
                                <a:gd name="T34" fmla="*/ 2 w 16"/>
                                <a:gd name="T35" fmla="*/ 24 h 47"/>
                                <a:gd name="T36" fmla="*/ 3 w 16"/>
                                <a:gd name="T37" fmla="*/ 24 h 47"/>
                                <a:gd name="T38" fmla="*/ 5 w 16"/>
                                <a:gd name="T39" fmla="*/ 24 h 47"/>
                                <a:gd name="T40" fmla="*/ 5 w 16"/>
                                <a:gd name="T41" fmla="*/ 22 h 47"/>
                                <a:gd name="T42" fmla="*/ 6 w 16"/>
                                <a:gd name="T43" fmla="*/ 22 h 47"/>
                                <a:gd name="T44" fmla="*/ 6 w 16"/>
                                <a:gd name="T45" fmla="*/ 21 h 47"/>
                                <a:gd name="T46" fmla="*/ 7 w 16"/>
                                <a:gd name="T47" fmla="*/ 21 h 47"/>
                                <a:gd name="T48" fmla="*/ 7 w 16"/>
                                <a:gd name="T49" fmla="*/ 20 h 47"/>
                                <a:gd name="T50" fmla="*/ 7 w 16"/>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0" y="5"/>
                                  </a:lnTo>
                                  <a:lnTo>
                                    <a:pt x="0" y="37"/>
                                  </a:lnTo>
                                  <a:lnTo>
                                    <a:pt x="0" y="42"/>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48" name="Line 650"/>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9" name="Freeform 651"/>
                          <wps:cNvSpPr>
                            <a:spLocks/>
                          </wps:cNvSpPr>
                          <wps:spPr bwMode="auto">
                            <a:xfrm>
                              <a:off x="4462" y="1302"/>
                              <a:ext cx="14" cy="8"/>
                            </a:xfrm>
                            <a:custGeom>
                              <a:avLst/>
                              <a:gdLst>
                                <a:gd name="T0" fmla="*/ 4 w 28"/>
                                <a:gd name="T1" fmla="*/ 0 h 15"/>
                                <a:gd name="T2" fmla="*/ 3 w 28"/>
                                <a:gd name="T3" fmla="*/ 0 h 15"/>
                                <a:gd name="T4" fmla="*/ 1 w 28"/>
                                <a:gd name="T5" fmla="*/ 0 h 15"/>
                                <a:gd name="T6" fmla="*/ 1 w 28"/>
                                <a:gd name="T7" fmla="*/ 1 h 15"/>
                                <a:gd name="T8" fmla="*/ 0 w 28"/>
                                <a:gd name="T9" fmla="*/ 1 h 15"/>
                                <a:gd name="T10" fmla="*/ 0 w 28"/>
                                <a:gd name="T11" fmla="*/ 3 h 15"/>
                                <a:gd name="T12" fmla="*/ 0 w 28"/>
                                <a:gd name="T13" fmla="*/ 4 h 15"/>
                                <a:gd name="T14" fmla="*/ 0 w 28"/>
                                <a:gd name="T15" fmla="*/ 5 h 15"/>
                                <a:gd name="T16" fmla="*/ 0 w 28"/>
                                <a:gd name="T17" fmla="*/ 5 h 15"/>
                                <a:gd name="T18" fmla="*/ 1 w 28"/>
                                <a:gd name="T19" fmla="*/ 6 h 15"/>
                                <a:gd name="T20" fmla="*/ 1 w 28"/>
                                <a:gd name="T21" fmla="*/ 6 h 15"/>
                                <a:gd name="T22" fmla="*/ 3 w 28"/>
                                <a:gd name="T23" fmla="*/ 8 h 15"/>
                                <a:gd name="T24" fmla="*/ 9 w 28"/>
                                <a:gd name="T25" fmla="*/ 8 h 15"/>
                                <a:gd name="T26" fmla="*/ 12 w 28"/>
                                <a:gd name="T27" fmla="*/ 8 h 15"/>
                                <a:gd name="T28" fmla="*/ 13 w 28"/>
                                <a:gd name="T29" fmla="*/ 6 h 15"/>
                                <a:gd name="T30" fmla="*/ 13 w 28"/>
                                <a:gd name="T31" fmla="*/ 6 h 15"/>
                                <a:gd name="T32" fmla="*/ 14 w 28"/>
                                <a:gd name="T33" fmla="*/ 5 h 15"/>
                                <a:gd name="T34" fmla="*/ 14 w 28"/>
                                <a:gd name="T35" fmla="*/ 5 h 15"/>
                                <a:gd name="T36" fmla="*/ 14 w 28"/>
                                <a:gd name="T37" fmla="*/ 4 h 15"/>
                                <a:gd name="T38" fmla="*/ 14 w 28"/>
                                <a:gd name="T39" fmla="*/ 3 h 15"/>
                                <a:gd name="T40" fmla="*/ 14 w 28"/>
                                <a:gd name="T41" fmla="*/ 1 h 15"/>
                                <a:gd name="T42" fmla="*/ 13 w 28"/>
                                <a:gd name="T43" fmla="*/ 1 h 15"/>
                                <a:gd name="T44" fmla="*/ 13 w 28"/>
                                <a:gd name="T45" fmla="*/ 0 h 15"/>
                                <a:gd name="T46" fmla="*/ 12 w 28"/>
                                <a:gd name="T47" fmla="*/ 0 h 15"/>
                                <a:gd name="T48" fmla="*/ 11 w 28"/>
                                <a:gd name="T49" fmla="*/ 0 h 15"/>
                                <a:gd name="T50" fmla="*/ 4 w 2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5">
                                  <a:moveTo>
                                    <a:pt x="7" y="0"/>
                                  </a:moveTo>
                                  <a:lnTo>
                                    <a:pt x="5" y="0"/>
                                  </a:lnTo>
                                  <a:lnTo>
                                    <a:pt x="2" y="0"/>
                                  </a:lnTo>
                                  <a:lnTo>
                                    <a:pt x="2" y="2"/>
                                  </a:lnTo>
                                  <a:lnTo>
                                    <a:pt x="0" y="2"/>
                                  </a:lnTo>
                                  <a:lnTo>
                                    <a:pt x="0" y="5"/>
                                  </a:lnTo>
                                  <a:lnTo>
                                    <a:pt x="0" y="7"/>
                                  </a:lnTo>
                                  <a:lnTo>
                                    <a:pt x="0" y="10"/>
                                  </a:lnTo>
                                  <a:lnTo>
                                    <a:pt x="2" y="12"/>
                                  </a:lnTo>
                                  <a:lnTo>
                                    <a:pt x="5" y="15"/>
                                  </a:lnTo>
                                  <a:lnTo>
                                    <a:pt x="18" y="15"/>
                                  </a:lnTo>
                                  <a:lnTo>
                                    <a:pt x="23" y="15"/>
                                  </a:lnTo>
                                  <a:lnTo>
                                    <a:pt x="26" y="12"/>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0" name="Line 652"/>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1" name="Freeform 653"/>
                          <wps:cNvSpPr>
                            <a:spLocks/>
                          </wps:cNvSpPr>
                          <wps:spPr bwMode="auto">
                            <a:xfrm>
                              <a:off x="4468" y="1302"/>
                              <a:ext cx="8" cy="23"/>
                            </a:xfrm>
                            <a:custGeom>
                              <a:avLst/>
                              <a:gdLst>
                                <a:gd name="T0" fmla="*/ 8 w 15"/>
                                <a:gd name="T1" fmla="*/ 4 h 45"/>
                                <a:gd name="T2" fmla="*/ 8 w 15"/>
                                <a:gd name="T3" fmla="*/ 3 h 45"/>
                                <a:gd name="T4" fmla="*/ 8 w 15"/>
                                <a:gd name="T5" fmla="*/ 1 h 45"/>
                                <a:gd name="T6" fmla="*/ 7 w 15"/>
                                <a:gd name="T7" fmla="*/ 1 h 45"/>
                                <a:gd name="T8" fmla="*/ 7 w 15"/>
                                <a:gd name="T9" fmla="*/ 0 h 45"/>
                                <a:gd name="T10" fmla="*/ 5 w 15"/>
                                <a:gd name="T11" fmla="*/ 0 h 45"/>
                                <a:gd name="T12" fmla="*/ 4 w 15"/>
                                <a:gd name="T13" fmla="*/ 0 h 45"/>
                                <a:gd name="T14" fmla="*/ 3 w 15"/>
                                <a:gd name="T15" fmla="*/ 0 h 45"/>
                                <a:gd name="T16" fmla="*/ 3 w 15"/>
                                <a:gd name="T17" fmla="*/ 0 h 45"/>
                                <a:gd name="T18" fmla="*/ 2 w 15"/>
                                <a:gd name="T19" fmla="*/ 1 h 45"/>
                                <a:gd name="T20" fmla="*/ 0 w 15"/>
                                <a:gd name="T21" fmla="*/ 1 h 45"/>
                                <a:gd name="T22" fmla="*/ 0 w 15"/>
                                <a:gd name="T23" fmla="*/ 3 h 45"/>
                                <a:gd name="T24" fmla="*/ 0 w 15"/>
                                <a:gd name="T25" fmla="*/ 18 h 45"/>
                                <a:gd name="T26" fmla="*/ 0 w 15"/>
                                <a:gd name="T27" fmla="*/ 19 h 45"/>
                                <a:gd name="T28" fmla="*/ 0 w 15"/>
                                <a:gd name="T29" fmla="*/ 20 h 45"/>
                                <a:gd name="T30" fmla="*/ 2 w 15"/>
                                <a:gd name="T31" fmla="*/ 22 h 45"/>
                                <a:gd name="T32" fmla="*/ 3 w 15"/>
                                <a:gd name="T33" fmla="*/ 22 h 45"/>
                                <a:gd name="T34" fmla="*/ 3 w 15"/>
                                <a:gd name="T35" fmla="*/ 22 h 45"/>
                                <a:gd name="T36" fmla="*/ 4 w 15"/>
                                <a:gd name="T37" fmla="*/ 23 h 45"/>
                                <a:gd name="T38" fmla="*/ 5 w 15"/>
                                <a:gd name="T39" fmla="*/ 22 h 45"/>
                                <a:gd name="T40" fmla="*/ 7 w 15"/>
                                <a:gd name="T41" fmla="*/ 22 h 45"/>
                                <a:gd name="T42" fmla="*/ 7 w 15"/>
                                <a:gd name="T43" fmla="*/ 22 h 45"/>
                                <a:gd name="T44" fmla="*/ 8 w 15"/>
                                <a:gd name="T45" fmla="*/ 20 h 45"/>
                                <a:gd name="T46" fmla="*/ 8 w 15"/>
                                <a:gd name="T47" fmla="*/ 19 h 45"/>
                                <a:gd name="T48" fmla="*/ 8 w 15"/>
                                <a:gd name="T49" fmla="*/ 19 h 45"/>
                                <a:gd name="T50" fmla="*/ 8 w 15"/>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5">
                                  <a:moveTo>
                                    <a:pt x="15" y="7"/>
                                  </a:moveTo>
                                  <a:lnTo>
                                    <a:pt x="15" y="5"/>
                                  </a:lnTo>
                                  <a:lnTo>
                                    <a:pt x="15" y="2"/>
                                  </a:lnTo>
                                  <a:lnTo>
                                    <a:pt x="13" y="2"/>
                                  </a:lnTo>
                                  <a:lnTo>
                                    <a:pt x="13" y="0"/>
                                  </a:lnTo>
                                  <a:lnTo>
                                    <a:pt x="10" y="0"/>
                                  </a:lnTo>
                                  <a:lnTo>
                                    <a:pt x="8" y="0"/>
                                  </a:lnTo>
                                  <a:lnTo>
                                    <a:pt x="5" y="0"/>
                                  </a:lnTo>
                                  <a:lnTo>
                                    <a:pt x="3" y="2"/>
                                  </a:lnTo>
                                  <a:lnTo>
                                    <a:pt x="0" y="2"/>
                                  </a:lnTo>
                                  <a:lnTo>
                                    <a:pt x="0" y="5"/>
                                  </a:lnTo>
                                  <a:lnTo>
                                    <a:pt x="0" y="35"/>
                                  </a:lnTo>
                                  <a:lnTo>
                                    <a:pt x="0" y="38"/>
                                  </a:lnTo>
                                  <a:lnTo>
                                    <a:pt x="0" y="40"/>
                                  </a:lnTo>
                                  <a:lnTo>
                                    <a:pt x="3" y="43"/>
                                  </a:lnTo>
                                  <a:lnTo>
                                    <a:pt x="5" y="43"/>
                                  </a:lnTo>
                                  <a:lnTo>
                                    <a:pt x="8" y="45"/>
                                  </a:lnTo>
                                  <a:lnTo>
                                    <a:pt x="10" y="43"/>
                                  </a:lnTo>
                                  <a:lnTo>
                                    <a:pt x="13" y="43"/>
                                  </a:lnTo>
                                  <a:lnTo>
                                    <a:pt x="15" y="40"/>
                                  </a:lnTo>
                                  <a:lnTo>
                                    <a:pt x="15" y="38"/>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2" name="Line 654"/>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3" name="Freeform 655"/>
                          <wps:cNvSpPr>
                            <a:spLocks/>
                          </wps:cNvSpPr>
                          <wps:spPr bwMode="auto">
                            <a:xfrm>
                              <a:off x="4468" y="1317"/>
                              <a:ext cx="14" cy="7"/>
                            </a:xfrm>
                            <a:custGeom>
                              <a:avLst/>
                              <a:gdLst>
                                <a:gd name="T0" fmla="*/ 4 w 29"/>
                                <a:gd name="T1" fmla="*/ 0 h 13"/>
                                <a:gd name="T2" fmla="*/ 2 w 29"/>
                                <a:gd name="T3" fmla="*/ 0 h 13"/>
                                <a:gd name="T4" fmla="*/ 2 w 29"/>
                                <a:gd name="T5" fmla="*/ 0 h 13"/>
                                <a:gd name="T6" fmla="*/ 1 w 29"/>
                                <a:gd name="T7" fmla="*/ 0 h 13"/>
                                <a:gd name="T8" fmla="*/ 0 w 29"/>
                                <a:gd name="T9" fmla="*/ 2 h 13"/>
                                <a:gd name="T10" fmla="*/ 0 w 29"/>
                                <a:gd name="T11" fmla="*/ 3 h 13"/>
                                <a:gd name="T12" fmla="*/ 0 w 29"/>
                                <a:gd name="T13" fmla="*/ 4 h 13"/>
                                <a:gd name="T14" fmla="*/ 0 w 29"/>
                                <a:gd name="T15" fmla="*/ 4 h 13"/>
                                <a:gd name="T16" fmla="*/ 0 w 29"/>
                                <a:gd name="T17" fmla="*/ 5 h 13"/>
                                <a:gd name="T18" fmla="*/ 1 w 29"/>
                                <a:gd name="T19" fmla="*/ 7 h 13"/>
                                <a:gd name="T20" fmla="*/ 2 w 29"/>
                                <a:gd name="T21" fmla="*/ 7 h 13"/>
                                <a:gd name="T22" fmla="*/ 2 w 29"/>
                                <a:gd name="T23" fmla="*/ 7 h 13"/>
                                <a:gd name="T24" fmla="*/ 9 w 29"/>
                                <a:gd name="T25" fmla="*/ 7 h 13"/>
                                <a:gd name="T26" fmla="*/ 12 w 29"/>
                                <a:gd name="T27" fmla="*/ 7 h 13"/>
                                <a:gd name="T28" fmla="*/ 13 w 29"/>
                                <a:gd name="T29" fmla="*/ 7 h 13"/>
                                <a:gd name="T30" fmla="*/ 13 w 29"/>
                                <a:gd name="T31" fmla="*/ 7 h 13"/>
                                <a:gd name="T32" fmla="*/ 14 w 29"/>
                                <a:gd name="T33" fmla="*/ 5 h 13"/>
                                <a:gd name="T34" fmla="*/ 14 w 29"/>
                                <a:gd name="T35" fmla="*/ 4 h 13"/>
                                <a:gd name="T36" fmla="*/ 14 w 29"/>
                                <a:gd name="T37" fmla="*/ 4 h 13"/>
                                <a:gd name="T38" fmla="*/ 14 w 29"/>
                                <a:gd name="T39" fmla="*/ 3 h 13"/>
                                <a:gd name="T40" fmla="*/ 14 w 29"/>
                                <a:gd name="T41" fmla="*/ 2 h 13"/>
                                <a:gd name="T42" fmla="*/ 13 w 29"/>
                                <a:gd name="T43" fmla="*/ 0 h 13"/>
                                <a:gd name="T44" fmla="*/ 13 w 29"/>
                                <a:gd name="T45" fmla="*/ 0 h 13"/>
                                <a:gd name="T46" fmla="*/ 12 w 29"/>
                                <a:gd name="T47" fmla="*/ 0 h 13"/>
                                <a:gd name="T48" fmla="*/ 10 w 29"/>
                                <a:gd name="T49" fmla="*/ 0 h 13"/>
                                <a:gd name="T50" fmla="*/ 4 w 29"/>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3">
                                  <a:moveTo>
                                    <a:pt x="8" y="0"/>
                                  </a:moveTo>
                                  <a:lnTo>
                                    <a:pt x="5" y="0"/>
                                  </a:lnTo>
                                  <a:lnTo>
                                    <a:pt x="3" y="0"/>
                                  </a:lnTo>
                                  <a:lnTo>
                                    <a:pt x="0" y="3"/>
                                  </a:lnTo>
                                  <a:lnTo>
                                    <a:pt x="0" y="5"/>
                                  </a:lnTo>
                                  <a:lnTo>
                                    <a:pt x="0" y="8"/>
                                  </a:lnTo>
                                  <a:lnTo>
                                    <a:pt x="0" y="10"/>
                                  </a:lnTo>
                                  <a:lnTo>
                                    <a:pt x="3" y="13"/>
                                  </a:lnTo>
                                  <a:lnTo>
                                    <a:pt x="5" y="13"/>
                                  </a:lnTo>
                                  <a:lnTo>
                                    <a:pt x="18" y="13"/>
                                  </a:lnTo>
                                  <a:lnTo>
                                    <a:pt x="24" y="13"/>
                                  </a:lnTo>
                                  <a:lnTo>
                                    <a:pt x="26" y="13"/>
                                  </a:lnTo>
                                  <a:lnTo>
                                    <a:pt x="29" y="10"/>
                                  </a:lnTo>
                                  <a:lnTo>
                                    <a:pt x="29" y="8"/>
                                  </a:lnTo>
                                  <a:lnTo>
                                    <a:pt x="29" y="5"/>
                                  </a:lnTo>
                                  <a:lnTo>
                                    <a:pt x="29" y="3"/>
                                  </a:lnTo>
                                  <a:lnTo>
                                    <a:pt x="26" y="0"/>
                                  </a:lnTo>
                                  <a:lnTo>
                                    <a:pt x="24" y="0"/>
                                  </a:lnTo>
                                  <a:lnTo>
                                    <a:pt x="2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4" name="Line 656"/>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5" name="Freeform 657"/>
                          <wps:cNvSpPr>
                            <a:spLocks/>
                          </wps:cNvSpPr>
                          <wps:spPr bwMode="auto">
                            <a:xfrm>
                              <a:off x="4475" y="1317"/>
                              <a:ext cx="7" cy="22"/>
                            </a:xfrm>
                            <a:custGeom>
                              <a:avLst/>
                              <a:gdLst>
                                <a:gd name="T0" fmla="*/ 7 w 16"/>
                                <a:gd name="T1" fmla="*/ 4 h 45"/>
                                <a:gd name="T2" fmla="*/ 7 w 16"/>
                                <a:gd name="T3" fmla="*/ 2 h 45"/>
                                <a:gd name="T4" fmla="*/ 7 w 16"/>
                                <a:gd name="T5" fmla="*/ 1 h 45"/>
                                <a:gd name="T6" fmla="*/ 6 w 16"/>
                                <a:gd name="T7" fmla="*/ 0 h 45"/>
                                <a:gd name="T8" fmla="*/ 6 w 16"/>
                                <a:gd name="T9" fmla="*/ 0 h 45"/>
                                <a:gd name="T10" fmla="*/ 5 w 16"/>
                                <a:gd name="T11" fmla="*/ 0 h 45"/>
                                <a:gd name="T12" fmla="*/ 3 w 16"/>
                                <a:gd name="T13" fmla="*/ 0 h 45"/>
                                <a:gd name="T14" fmla="*/ 3 w 16"/>
                                <a:gd name="T15" fmla="*/ 0 h 45"/>
                                <a:gd name="T16" fmla="*/ 2 w 16"/>
                                <a:gd name="T17" fmla="*/ 0 h 45"/>
                                <a:gd name="T18" fmla="*/ 1 w 16"/>
                                <a:gd name="T19" fmla="*/ 0 h 45"/>
                                <a:gd name="T20" fmla="*/ 1 w 16"/>
                                <a:gd name="T21" fmla="*/ 1 h 45"/>
                                <a:gd name="T22" fmla="*/ 0 w 16"/>
                                <a:gd name="T23" fmla="*/ 2 h 45"/>
                                <a:gd name="T24" fmla="*/ 0 w 16"/>
                                <a:gd name="T25" fmla="*/ 18 h 45"/>
                                <a:gd name="T26" fmla="*/ 0 w 16"/>
                                <a:gd name="T27" fmla="*/ 19 h 45"/>
                                <a:gd name="T28" fmla="*/ 1 w 16"/>
                                <a:gd name="T29" fmla="*/ 20 h 45"/>
                                <a:gd name="T30" fmla="*/ 1 w 16"/>
                                <a:gd name="T31" fmla="*/ 20 h 45"/>
                                <a:gd name="T32" fmla="*/ 2 w 16"/>
                                <a:gd name="T33" fmla="*/ 22 h 45"/>
                                <a:gd name="T34" fmla="*/ 3 w 16"/>
                                <a:gd name="T35" fmla="*/ 22 h 45"/>
                                <a:gd name="T36" fmla="*/ 3 w 16"/>
                                <a:gd name="T37" fmla="*/ 22 h 45"/>
                                <a:gd name="T38" fmla="*/ 5 w 16"/>
                                <a:gd name="T39" fmla="*/ 22 h 45"/>
                                <a:gd name="T40" fmla="*/ 6 w 16"/>
                                <a:gd name="T41" fmla="*/ 22 h 45"/>
                                <a:gd name="T42" fmla="*/ 6 w 16"/>
                                <a:gd name="T43" fmla="*/ 20 h 45"/>
                                <a:gd name="T44" fmla="*/ 7 w 16"/>
                                <a:gd name="T45" fmla="*/ 20 h 45"/>
                                <a:gd name="T46" fmla="*/ 7 w 16"/>
                                <a:gd name="T47" fmla="*/ 19 h 45"/>
                                <a:gd name="T48" fmla="*/ 7 w 16"/>
                                <a:gd name="T49" fmla="*/ 19 h 45"/>
                                <a:gd name="T50" fmla="*/ 7 w 16"/>
                                <a:gd name="T51" fmla="*/ 4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5">
                                  <a:moveTo>
                                    <a:pt x="16" y="8"/>
                                  </a:moveTo>
                                  <a:lnTo>
                                    <a:pt x="16" y="5"/>
                                  </a:lnTo>
                                  <a:lnTo>
                                    <a:pt x="16" y="3"/>
                                  </a:lnTo>
                                  <a:lnTo>
                                    <a:pt x="13" y="0"/>
                                  </a:lnTo>
                                  <a:lnTo>
                                    <a:pt x="11" y="0"/>
                                  </a:lnTo>
                                  <a:lnTo>
                                    <a:pt x="7" y="0"/>
                                  </a:lnTo>
                                  <a:lnTo>
                                    <a:pt x="5" y="0"/>
                                  </a:lnTo>
                                  <a:lnTo>
                                    <a:pt x="2" y="0"/>
                                  </a:lnTo>
                                  <a:lnTo>
                                    <a:pt x="2" y="3"/>
                                  </a:lnTo>
                                  <a:lnTo>
                                    <a:pt x="0" y="5"/>
                                  </a:lnTo>
                                  <a:lnTo>
                                    <a:pt x="0" y="36"/>
                                  </a:lnTo>
                                  <a:lnTo>
                                    <a:pt x="0" y="39"/>
                                  </a:lnTo>
                                  <a:lnTo>
                                    <a:pt x="2" y="41"/>
                                  </a:lnTo>
                                  <a:lnTo>
                                    <a:pt x="5" y="45"/>
                                  </a:lnTo>
                                  <a:lnTo>
                                    <a:pt x="7" y="45"/>
                                  </a:lnTo>
                                  <a:lnTo>
                                    <a:pt x="11" y="45"/>
                                  </a:lnTo>
                                  <a:lnTo>
                                    <a:pt x="13" y="45"/>
                                  </a:lnTo>
                                  <a:lnTo>
                                    <a:pt x="13" y="41"/>
                                  </a:lnTo>
                                  <a:lnTo>
                                    <a:pt x="16" y="41"/>
                                  </a:lnTo>
                                  <a:lnTo>
                                    <a:pt x="16" y="3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6" name="Line 658"/>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7" name="Freeform 659"/>
                          <wps:cNvSpPr>
                            <a:spLocks/>
                          </wps:cNvSpPr>
                          <wps:spPr bwMode="auto">
                            <a:xfrm>
                              <a:off x="4475" y="1331"/>
                              <a:ext cx="23" cy="8"/>
                            </a:xfrm>
                            <a:custGeom>
                              <a:avLst/>
                              <a:gdLst>
                                <a:gd name="T0" fmla="*/ 4 w 46"/>
                                <a:gd name="T1" fmla="*/ 0 h 16"/>
                                <a:gd name="T2" fmla="*/ 4 w 46"/>
                                <a:gd name="T3" fmla="*/ 0 h 16"/>
                                <a:gd name="T4" fmla="*/ 3 w 46"/>
                                <a:gd name="T5" fmla="*/ 1 h 16"/>
                                <a:gd name="T6" fmla="*/ 1 w 46"/>
                                <a:gd name="T7" fmla="*/ 1 h 16"/>
                                <a:gd name="T8" fmla="*/ 1 w 46"/>
                                <a:gd name="T9" fmla="*/ 3 h 16"/>
                                <a:gd name="T10" fmla="*/ 0 w 46"/>
                                <a:gd name="T11" fmla="*/ 3 h 16"/>
                                <a:gd name="T12" fmla="*/ 0 w 46"/>
                                <a:gd name="T13" fmla="*/ 4 h 16"/>
                                <a:gd name="T14" fmla="*/ 0 w 46"/>
                                <a:gd name="T15" fmla="*/ 5 h 16"/>
                                <a:gd name="T16" fmla="*/ 1 w 46"/>
                                <a:gd name="T17" fmla="*/ 6 h 16"/>
                                <a:gd name="T18" fmla="*/ 1 w 46"/>
                                <a:gd name="T19" fmla="*/ 6 h 16"/>
                                <a:gd name="T20" fmla="*/ 3 w 46"/>
                                <a:gd name="T21" fmla="*/ 8 h 16"/>
                                <a:gd name="T22" fmla="*/ 4 w 46"/>
                                <a:gd name="T23" fmla="*/ 8 h 16"/>
                                <a:gd name="T24" fmla="*/ 20 w 46"/>
                                <a:gd name="T25" fmla="*/ 8 h 16"/>
                                <a:gd name="T26" fmla="*/ 21 w 46"/>
                                <a:gd name="T27" fmla="*/ 8 h 16"/>
                                <a:gd name="T28" fmla="*/ 22 w 46"/>
                                <a:gd name="T29" fmla="*/ 8 h 16"/>
                                <a:gd name="T30" fmla="*/ 23 w 46"/>
                                <a:gd name="T31" fmla="*/ 6 h 16"/>
                                <a:gd name="T32" fmla="*/ 23 w 46"/>
                                <a:gd name="T33" fmla="*/ 6 h 16"/>
                                <a:gd name="T34" fmla="*/ 23 w 46"/>
                                <a:gd name="T35" fmla="*/ 5 h 16"/>
                                <a:gd name="T36" fmla="*/ 23 w 46"/>
                                <a:gd name="T37" fmla="*/ 4 h 16"/>
                                <a:gd name="T38" fmla="*/ 23 w 46"/>
                                <a:gd name="T39" fmla="*/ 3 h 16"/>
                                <a:gd name="T40" fmla="*/ 23 w 46"/>
                                <a:gd name="T41" fmla="*/ 3 h 16"/>
                                <a:gd name="T42" fmla="*/ 23 w 46"/>
                                <a:gd name="T43" fmla="*/ 1 h 16"/>
                                <a:gd name="T44" fmla="*/ 22 w 46"/>
                                <a:gd name="T45" fmla="*/ 1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5" y="16"/>
                                  </a:lnTo>
                                  <a:lnTo>
                                    <a:pt x="7" y="16"/>
                                  </a:lnTo>
                                  <a:lnTo>
                                    <a:pt x="39" y="16"/>
                                  </a:lnTo>
                                  <a:lnTo>
                                    <a:pt x="41" y="16"/>
                                  </a:lnTo>
                                  <a:lnTo>
                                    <a:pt x="44" y="16"/>
                                  </a:lnTo>
                                  <a:lnTo>
                                    <a:pt x="46" y="12"/>
                                  </a:lnTo>
                                  <a:lnTo>
                                    <a:pt x="46" y="10"/>
                                  </a:lnTo>
                                  <a:lnTo>
                                    <a:pt x="46" y="7"/>
                                  </a:lnTo>
                                  <a:lnTo>
                                    <a:pt x="46" y="5"/>
                                  </a:lnTo>
                                  <a:lnTo>
                                    <a:pt x="46" y="2"/>
                                  </a:lnTo>
                                  <a:lnTo>
                                    <a:pt x="44" y="2"/>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58" name="Line 660"/>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9" name="Freeform 661"/>
                          <wps:cNvSpPr>
                            <a:spLocks/>
                          </wps:cNvSpPr>
                          <wps:spPr bwMode="auto">
                            <a:xfrm>
                              <a:off x="4491" y="1331"/>
                              <a:ext cx="7" cy="39"/>
                            </a:xfrm>
                            <a:custGeom>
                              <a:avLst/>
                              <a:gdLst>
                                <a:gd name="T0" fmla="*/ 7 w 12"/>
                                <a:gd name="T1" fmla="*/ 4 h 77"/>
                                <a:gd name="T2" fmla="*/ 7 w 12"/>
                                <a:gd name="T3" fmla="*/ 3 h 77"/>
                                <a:gd name="T4" fmla="*/ 7 w 12"/>
                                <a:gd name="T5" fmla="*/ 3 h 77"/>
                                <a:gd name="T6" fmla="*/ 7 w 12"/>
                                <a:gd name="T7" fmla="*/ 1 h 77"/>
                                <a:gd name="T8" fmla="*/ 6 w 12"/>
                                <a:gd name="T9" fmla="*/ 1 h 77"/>
                                <a:gd name="T10" fmla="*/ 4 w 12"/>
                                <a:gd name="T11" fmla="*/ 0 h 77"/>
                                <a:gd name="T12" fmla="*/ 3 w 12"/>
                                <a:gd name="T13" fmla="*/ 0 h 77"/>
                                <a:gd name="T14" fmla="*/ 3 w 12"/>
                                <a:gd name="T15" fmla="*/ 0 h 77"/>
                                <a:gd name="T16" fmla="*/ 1 w 12"/>
                                <a:gd name="T17" fmla="*/ 1 h 77"/>
                                <a:gd name="T18" fmla="*/ 0 w 12"/>
                                <a:gd name="T19" fmla="*/ 1 h 77"/>
                                <a:gd name="T20" fmla="*/ 0 w 12"/>
                                <a:gd name="T21" fmla="*/ 3 h 77"/>
                                <a:gd name="T22" fmla="*/ 0 w 12"/>
                                <a:gd name="T23" fmla="*/ 3 h 77"/>
                                <a:gd name="T24" fmla="*/ 0 w 12"/>
                                <a:gd name="T25" fmla="*/ 34 h 77"/>
                                <a:gd name="T26" fmla="*/ 0 w 12"/>
                                <a:gd name="T27" fmla="*/ 36 h 77"/>
                                <a:gd name="T28" fmla="*/ 0 w 12"/>
                                <a:gd name="T29" fmla="*/ 36 h 77"/>
                                <a:gd name="T30" fmla="*/ 0 w 12"/>
                                <a:gd name="T31" fmla="*/ 38 h 77"/>
                                <a:gd name="T32" fmla="*/ 1 w 12"/>
                                <a:gd name="T33" fmla="*/ 38 h 77"/>
                                <a:gd name="T34" fmla="*/ 3 w 12"/>
                                <a:gd name="T35" fmla="*/ 39 h 77"/>
                                <a:gd name="T36" fmla="*/ 3 w 12"/>
                                <a:gd name="T37" fmla="*/ 39 h 77"/>
                                <a:gd name="T38" fmla="*/ 4 w 12"/>
                                <a:gd name="T39" fmla="*/ 39 h 77"/>
                                <a:gd name="T40" fmla="*/ 6 w 12"/>
                                <a:gd name="T41" fmla="*/ 38 h 77"/>
                                <a:gd name="T42" fmla="*/ 7 w 12"/>
                                <a:gd name="T43" fmla="*/ 38 h 77"/>
                                <a:gd name="T44" fmla="*/ 7 w 12"/>
                                <a:gd name="T45" fmla="*/ 36 h 77"/>
                                <a:gd name="T46" fmla="*/ 7 w 12"/>
                                <a:gd name="T47" fmla="*/ 36 h 77"/>
                                <a:gd name="T48" fmla="*/ 7 w 12"/>
                                <a:gd name="T49" fmla="*/ 35 h 77"/>
                                <a:gd name="T50" fmla="*/ 7 w 12"/>
                                <a:gd name="T51" fmla="*/ 4 h 7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77">
                                  <a:moveTo>
                                    <a:pt x="12" y="7"/>
                                  </a:moveTo>
                                  <a:lnTo>
                                    <a:pt x="12" y="5"/>
                                  </a:lnTo>
                                  <a:lnTo>
                                    <a:pt x="12" y="2"/>
                                  </a:lnTo>
                                  <a:lnTo>
                                    <a:pt x="10" y="2"/>
                                  </a:lnTo>
                                  <a:lnTo>
                                    <a:pt x="7" y="0"/>
                                  </a:lnTo>
                                  <a:lnTo>
                                    <a:pt x="5" y="0"/>
                                  </a:lnTo>
                                  <a:lnTo>
                                    <a:pt x="2" y="2"/>
                                  </a:lnTo>
                                  <a:lnTo>
                                    <a:pt x="0" y="2"/>
                                  </a:lnTo>
                                  <a:lnTo>
                                    <a:pt x="0" y="5"/>
                                  </a:lnTo>
                                  <a:lnTo>
                                    <a:pt x="0" y="67"/>
                                  </a:lnTo>
                                  <a:lnTo>
                                    <a:pt x="0" y="72"/>
                                  </a:lnTo>
                                  <a:lnTo>
                                    <a:pt x="0" y="75"/>
                                  </a:lnTo>
                                  <a:lnTo>
                                    <a:pt x="2" y="75"/>
                                  </a:lnTo>
                                  <a:lnTo>
                                    <a:pt x="5" y="77"/>
                                  </a:lnTo>
                                  <a:lnTo>
                                    <a:pt x="7" y="77"/>
                                  </a:lnTo>
                                  <a:lnTo>
                                    <a:pt x="10" y="75"/>
                                  </a:lnTo>
                                  <a:lnTo>
                                    <a:pt x="12" y="75"/>
                                  </a:lnTo>
                                  <a:lnTo>
                                    <a:pt x="12" y="72"/>
                                  </a:lnTo>
                                  <a:lnTo>
                                    <a:pt x="12" y="70"/>
                                  </a:lnTo>
                                  <a:lnTo>
                                    <a:pt x="12"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0" name="Line 662"/>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1" name="Freeform 663"/>
                          <wps:cNvSpPr>
                            <a:spLocks/>
                          </wps:cNvSpPr>
                          <wps:spPr bwMode="auto">
                            <a:xfrm>
                              <a:off x="4490" y="1362"/>
                              <a:ext cx="31" cy="8"/>
                            </a:xfrm>
                            <a:custGeom>
                              <a:avLst/>
                              <a:gdLst>
                                <a:gd name="T0" fmla="*/ 4 w 63"/>
                                <a:gd name="T1" fmla="*/ 0 h 15"/>
                                <a:gd name="T2" fmla="*/ 4 w 63"/>
                                <a:gd name="T3" fmla="*/ 0 h 15"/>
                                <a:gd name="T4" fmla="*/ 3 w 63"/>
                                <a:gd name="T5" fmla="*/ 0 h 15"/>
                                <a:gd name="T6" fmla="*/ 2 w 63"/>
                                <a:gd name="T7" fmla="*/ 2 h 15"/>
                                <a:gd name="T8" fmla="*/ 2 w 63"/>
                                <a:gd name="T9" fmla="*/ 2 h 15"/>
                                <a:gd name="T10" fmla="*/ 2 w 63"/>
                                <a:gd name="T11" fmla="*/ 3 h 15"/>
                                <a:gd name="T12" fmla="*/ 0 w 63"/>
                                <a:gd name="T13" fmla="*/ 4 h 15"/>
                                <a:gd name="T14" fmla="*/ 2 w 63"/>
                                <a:gd name="T15" fmla="*/ 5 h 15"/>
                                <a:gd name="T16" fmla="*/ 2 w 63"/>
                                <a:gd name="T17" fmla="*/ 5 h 15"/>
                                <a:gd name="T18" fmla="*/ 2 w 63"/>
                                <a:gd name="T19" fmla="*/ 7 h 15"/>
                                <a:gd name="T20" fmla="*/ 3 w 63"/>
                                <a:gd name="T21" fmla="*/ 7 h 15"/>
                                <a:gd name="T22" fmla="*/ 4 w 63"/>
                                <a:gd name="T23" fmla="*/ 8 h 15"/>
                                <a:gd name="T24" fmla="*/ 26 w 63"/>
                                <a:gd name="T25" fmla="*/ 8 h 15"/>
                                <a:gd name="T26" fmla="*/ 29 w 63"/>
                                <a:gd name="T27" fmla="*/ 8 h 15"/>
                                <a:gd name="T28" fmla="*/ 29 w 63"/>
                                <a:gd name="T29" fmla="*/ 7 h 15"/>
                                <a:gd name="T30" fmla="*/ 30 w 63"/>
                                <a:gd name="T31" fmla="*/ 7 h 15"/>
                                <a:gd name="T32" fmla="*/ 30 w 63"/>
                                <a:gd name="T33" fmla="*/ 5 h 15"/>
                                <a:gd name="T34" fmla="*/ 31 w 63"/>
                                <a:gd name="T35" fmla="*/ 5 h 15"/>
                                <a:gd name="T36" fmla="*/ 31 w 63"/>
                                <a:gd name="T37" fmla="*/ 4 h 15"/>
                                <a:gd name="T38" fmla="*/ 31 w 63"/>
                                <a:gd name="T39" fmla="*/ 3 h 15"/>
                                <a:gd name="T40" fmla="*/ 30 w 63"/>
                                <a:gd name="T41" fmla="*/ 2 h 15"/>
                                <a:gd name="T42" fmla="*/ 30 w 63"/>
                                <a:gd name="T43" fmla="*/ 2 h 15"/>
                                <a:gd name="T44" fmla="*/ 29 w 63"/>
                                <a:gd name="T45" fmla="*/ 0 h 15"/>
                                <a:gd name="T46" fmla="*/ 29 w 63"/>
                                <a:gd name="T47" fmla="*/ 0 h 15"/>
                                <a:gd name="T48" fmla="*/ 26 w 63"/>
                                <a:gd name="T49" fmla="*/ 0 h 15"/>
                                <a:gd name="T50" fmla="*/ 4 w 6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15">
                                  <a:moveTo>
                                    <a:pt x="9" y="0"/>
                                  </a:moveTo>
                                  <a:lnTo>
                                    <a:pt x="9" y="0"/>
                                  </a:lnTo>
                                  <a:lnTo>
                                    <a:pt x="6" y="0"/>
                                  </a:lnTo>
                                  <a:lnTo>
                                    <a:pt x="4" y="3"/>
                                  </a:lnTo>
                                  <a:lnTo>
                                    <a:pt x="4" y="5"/>
                                  </a:lnTo>
                                  <a:lnTo>
                                    <a:pt x="0" y="8"/>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58" y="0"/>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2" name="Line 664"/>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3" name="Freeform 665"/>
                          <wps:cNvSpPr>
                            <a:spLocks/>
                          </wps:cNvSpPr>
                          <wps:spPr bwMode="auto">
                            <a:xfrm>
                              <a:off x="4513" y="1362"/>
                              <a:ext cx="8" cy="38"/>
                            </a:xfrm>
                            <a:custGeom>
                              <a:avLst/>
                              <a:gdLst>
                                <a:gd name="T0" fmla="*/ 8 w 16"/>
                                <a:gd name="T1" fmla="*/ 4 h 75"/>
                                <a:gd name="T2" fmla="*/ 8 w 16"/>
                                <a:gd name="T3" fmla="*/ 3 h 75"/>
                                <a:gd name="T4" fmla="*/ 7 w 16"/>
                                <a:gd name="T5" fmla="*/ 2 h 75"/>
                                <a:gd name="T6" fmla="*/ 7 w 16"/>
                                <a:gd name="T7" fmla="*/ 2 h 75"/>
                                <a:gd name="T8" fmla="*/ 6 w 16"/>
                                <a:gd name="T9" fmla="*/ 0 h 75"/>
                                <a:gd name="T10" fmla="*/ 6 w 16"/>
                                <a:gd name="T11" fmla="*/ 0 h 75"/>
                                <a:gd name="T12" fmla="*/ 5 w 16"/>
                                <a:gd name="T13" fmla="*/ 0 h 75"/>
                                <a:gd name="T14" fmla="*/ 3 w 16"/>
                                <a:gd name="T15" fmla="*/ 0 h 75"/>
                                <a:gd name="T16" fmla="*/ 2 w 16"/>
                                <a:gd name="T17" fmla="*/ 0 h 75"/>
                                <a:gd name="T18" fmla="*/ 2 w 16"/>
                                <a:gd name="T19" fmla="*/ 2 h 75"/>
                                <a:gd name="T20" fmla="*/ 0 w 16"/>
                                <a:gd name="T21" fmla="*/ 2 h 75"/>
                                <a:gd name="T22" fmla="*/ 0 w 16"/>
                                <a:gd name="T23" fmla="*/ 3 h 75"/>
                                <a:gd name="T24" fmla="*/ 0 w 16"/>
                                <a:gd name="T25" fmla="*/ 34 h 75"/>
                                <a:gd name="T26" fmla="*/ 0 w 16"/>
                                <a:gd name="T27" fmla="*/ 35 h 75"/>
                                <a:gd name="T28" fmla="*/ 0 w 16"/>
                                <a:gd name="T29" fmla="*/ 36 h 75"/>
                                <a:gd name="T30" fmla="*/ 2 w 16"/>
                                <a:gd name="T31" fmla="*/ 38 h 75"/>
                                <a:gd name="T32" fmla="*/ 2 w 16"/>
                                <a:gd name="T33" fmla="*/ 38 h 75"/>
                                <a:gd name="T34" fmla="*/ 3 w 16"/>
                                <a:gd name="T35" fmla="*/ 38 h 75"/>
                                <a:gd name="T36" fmla="*/ 5 w 16"/>
                                <a:gd name="T37" fmla="*/ 38 h 75"/>
                                <a:gd name="T38" fmla="*/ 6 w 16"/>
                                <a:gd name="T39" fmla="*/ 38 h 75"/>
                                <a:gd name="T40" fmla="*/ 6 w 16"/>
                                <a:gd name="T41" fmla="*/ 38 h 75"/>
                                <a:gd name="T42" fmla="*/ 7 w 16"/>
                                <a:gd name="T43" fmla="*/ 38 h 75"/>
                                <a:gd name="T44" fmla="*/ 7 w 16"/>
                                <a:gd name="T45" fmla="*/ 36 h 75"/>
                                <a:gd name="T46" fmla="*/ 8 w 16"/>
                                <a:gd name="T47" fmla="*/ 35 h 75"/>
                                <a:gd name="T48" fmla="*/ 8 w 16"/>
                                <a:gd name="T49" fmla="*/ 35 h 75"/>
                                <a:gd name="T50" fmla="*/ 8 w 16"/>
                                <a:gd name="T51" fmla="*/ 4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8"/>
                                  </a:moveTo>
                                  <a:lnTo>
                                    <a:pt x="16" y="5"/>
                                  </a:lnTo>
                                  <a:lnTo>
                                    <a:pt x="14" y="3"/>
                                  </a:lnTo>
                                  <a:lnTo>
                                    <a:pt x="11" y="0"/>
                                  </a:lnTo>
                                  <a:lnTo>
                                    <a:pt x="9" y="0"/>
                                  </a:lnTo>
                                  <a:lnTo>
                                    <a:pt x="5" y="0"/>
                                  </a:lnTo>
                                  <a:lnTo>
                                    <a:pt x="3" y="0"/>
                                  </a:lnTo>
                                  <a:lnTo>
                                    <a:pt x="3" y="3"/>
                                  </a:lnTo>
                                  <a:lnTo>
                                    <a:pt x="0" y="3"/>
                                  </a:lnTo>
                                  <a:lnTo>
                                    <a:pt x="0" y="5"/>
                                  </a:lnTo>
                                  <a:lnTo>
                                    <a:pt x="0" y="67"/>
                                  </a:lnTo>
                                  <a:lnTo>
                                    <a:pt x="0" y="69"/>
                                  </a:lnTo>
                                  <a:lnTo>
                                    <a:pt x="0" y="72"/>
                                  </a:lnTo>
                                  <a:lnTo>
                                    <a:pt x="3" y="75"/>
                                  </a:lnTo>
                                  <a:lnTo>
                                    <a:pt x="5" y="75"/>
                                  </a:lnTo>
                                  <a:lnTo>
                                    <a:pt x="9" y="75"/>
                                  </a:lnTo>
                                  <a:lnTo>
                                    <a:pt x="11" y="75"/>
                                  </a:lnTo>
                                  <a:lnTo>
                                    <a:pt x="14" y="75"/>
                                  </a:lnTo>
                                  <a:lnTo>
                                    <a:pt x="14" y="72"/>
                                  </a:lnTo>
                                  <a:lnTo>
                                    <a:pt x="16" y="6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4" name="Line 666"/>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5" name="Freeform 667"/>
                          <wps:cNvSpPr>
                            <a:spLocks/>
                          </wps:cNvSpPr>
                          <wps:spPr bwMode="auto">
                            <a:xfrm>
                              <a:off x="4513" y="1392"/>
                              <a:ext cx="14" cy="8"/>
                            </a:xfrm>
                            <a:custGeom>
                              <a:avLst/>
                              <a:gdLst>
                                <a:gd name="T0" fmla="*/ 5 w 28"/>
                                <a:gd name="T1" fmla="*/ 0 h 16"/>
                                <a:gd name="T2" fmla="*/ 3 w 28"/>
                                <a:gd name="T3" fmla="*/ 2 h 16"/>
                                <a:gd name="T4" fmla="*/ 2 w 28"/>
                                <a:gd name="T5" fmla="*/ 2 h 16"/>
                                <a:gd name="T6" fmla="*/ 2 w 28"/>
                                <a:gd name="T7" fmla="*/ 2 h 16"/>
                                <a:gd name="T8" fmla="*/ 0 w 28"/>
                                <a:gd name="T9" fmla="*/ 3 h 16"/>
                                <a:gd name="T10" fmla="*/ 0 w 28"/>
                                <a:gd name="T11" fmla="*/ 4 h 16"/>
                                <a:gd name="T12" fmla="*/ 0 w 28"/>
                                <a:gd name="T13" fmla="*/ 4 h 16"/>
                                <a:gd name="T14" fmla="*/ 0 w 28"/>
                                <a:gd name="T15" fmla="*/ 5 h 16"/>
                                <a:gd name="T16" fmla="*/ 0 w 28"/>
                                <a:gd name="T17" fmla="*/ 7 h 16"/>
                                <a:gd name="T18" fmla="*/ 2 w 28"/>
                                <a:gd name="T19" fmla="*/ 8 h 16"/>
                                <a:gd name="T20" fmla="*/ 2 w 28"/>
                                <a:gd name="T21" fmla="*/ 8 h 16"/>
                                <a:gd name="T22" fmla="*/ 3 w 28"/>
                                <a:gd name="T23" fmla="*/ 8 h 16"/>
                                <a:gd name="T24" fmla="*/ 10 w 28"/>
                                <a:gd name="T25" fmla="*/ 8 h 16"/>
                                <a:gd name="T26" fmla="*/ 12 w 28"/>
                                <a:gd name="T27" fmla="*/ 8 h 16"/>
                                <a:gd name="T28" fmla="*/ 13 w 28"/>
                                <a:gd name="T29" fmla="*/ 8 h 16"/>
                                <a:gd name="T30" fmla="*/ 13 w 28"/>
                                <a:gd name="T31" fmla="*/ 8 h 16"/>
                                <a:gd name="T32" fmla="*/ 14 w 28"/>
                                <a:gd name="T33" fmla="*/ 7 h 16"/>
                                <a:gd name="T34" fmla="*/ 14 w 28"/>
                                <a:gd name="T35" fmla="*/ 5 h 16"/>
                                <a:gd name="T36" fmla="*/ 14 w 28"/>
                                <a:gd name="T37" fmla="*/ 4 h 16"/>
                                <a:gd name="T38" fmla="*/ 14 w 28"/>
                                <a:gd name="T39" fmla="*/ 4 h 16"/>
                                <a:gd name="T40" fmla="*/ 14 w 28"/>
                                <a:gd name="T41" fmla="*/ 3 h 16"/>
                                <a:gd name="T42" fmla="*/ 13 w 28"/>
                                <a:gd name="T43" fmla="*/ 2 h 16"/>
                                <a:gd name="T44" fmla="*/ 13 w 28"/>
                                <a:gd name="T45" fmla="*/ 2 h 16"/>
                                <a:gd name="T46" fmla="*/ 12 w 28"/>
                                <a:gd name="T47" fmla="*/ 2 h 16"/>
                                <a:gd name="T48" fmla="*/ 11 w 28"/>
                                <a:gd name="T49" fmla="*/ 0 h 16"/>
                                <a:gd name="T50" fmla="*/ 5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9" y="0"/>
                                  </a:moveTo>
                                  <a:lnTo>
                                    <a:pt x="5" y="3"/>
                                  </a:lnTo>
                                  <a:lnTo>
                                    <a:pt x="3" y="3"/>
                                  </a:lnTo>
                                  <a:lnTo>
                                    <a:pt x="0" y="5"/>
                                  </a:lnTo>
                                  <a:lnTo>
                                    <a:pt x="0" y="8"/>
                                  </a:lnTo>
                                  <a:lnTo>
                                    <a:pt x="0" y="10"/>
                                  </a:lnTo>
                                  <a:lnTo>
                                    <a:pt x="0" y="13"/>
                                  </a:lnTo>
                                  <a:lnTo>
                                    <a:pt x="3" y="16"/>
                                  </a:lnTo>
                                  <a:lnTo>
                                    <a:pt x="5" y="16"/>
                                  </a:lnTo>
                                  <a:lnTo>
                                    <a:pt x="19" y="16"/>
                                  </a:lnTo>
                                  <a:lnTo>
                                    <a:pt x="23" y="16"/>
                                  </a:lnTo>
                                  <a:lnTo>
                                    <a:pt x="26" y="16"/>
                                  </a:lnTo>
                                  <a:lnTo>
                                    <a:pt x="28" y="13"/>
                                  </a:lnTo>
                                  <a:lnTo>
                                    <a:pt x="28" y="10"/>
                                  </a:lnTo>
                                  <a:lnTo>
                                    <a:pt x="28" y="8"/>
                                  </a:lnTo>
                                  <a:lnTo>
                                    <a:pt x="28" y="5"/>
                                  </a:lnTo>
                                  <a:lnTo>
                                    <a:pt x="26" y="3"/>
                                  </a:lnTo>
                                  <a:lnTo>
                                    <a:pt x="23" y="3"/>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6" name="Line 668"/>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7" name="Freeform 669"/>
                          <wps:cNvSpPr>
                            <a:spLocks/>
                          </wps:cNvSpPr>
                          <wps:spPr bwMode="auto">
                            <a:xfrm>
                              <a:off x="4520" y="1392"/>
                              <a:ext cx="7" cy="23"/>
                            </a:xfrm>
                            <a:custGeom>
                              <a:avLst/>
                              <a:gdLst>
                                <a:gd name="T0" fmla="*/ 7 w 14"/>
                                <a:gd name="T1" fmla="*/ 4 h 47"/>
                                <a:gd name="T2" fmla="*/ 7 w 14"/>
                                <a:gd name="T3" fmla="*/ 4 h 47"/>
                                <a:gd name="T4" fmla="*/ 7 w 14"/>
                                <a:gd name="T5" fmla="*/ 2 h 47"/>
                                <a:gd name="T6" fmla="*/ 6 w 14"/>
                                <a:gd name="T7" fmla="*/ 1 h 47"/>
                                <a:gd name="T8" fmla="*/ 6 w 14"/>
                                <a:gd name="T9" fmla="*/ 1 h 47"/>
                                <a:gd name="T10" fmla="*/ 5 w 14"/>
                                <a:gd name="T11" fmla="*/ 1 h 47"/>
                                <a:gd name="T12" fmla="*/ 4 w 14"/>
                                <a:gd name="T13" fmla="*/ 0 h 47"/>
                                <a:gd name="T14" fmla="*/ 3 w 14"/>
                                <a:gd name="T15" fmla="*/ 1 h 47"/>
                                <a:gd name="T16" fmla="*/ 3 w 14"/>
                                <a:gd name="T17" fmla="*/ 1 h 47"/>
                                <a:gd name="T18" fmla="*/ 1 w 14"/>
                                <a:gd name="T19" fmla="*/ 1 h 47"/>
                                <a:gd name="T20" fmla="*/ 0 w 14"/>
                                <a:gd name="T21" fmla="*/ 2 h 47"/>
                                <a:gd name="T22" fmla="*/ 0 w 14"/>
                                <a:gd name="T23" fmla="*/ 4 h 47"/>
                                <a:gd name="T24" fmla="*/ 0 w 14"/>
                                <a:gd name="T25" fmla="*/ 20 h 47"/>
                                <a:gd name="T26" fmla="*/ 0 w 14"/>
                                <a:gd name="T27" fmla="*/ 21 h 47"/>
                                <a:gd name="T28" fmla="*/ 0 w 14"/>
                                <a:gd name="T29" fmla="*/ 22 h 47"/>
                                <a:gd name="T30" fmla="*/ 1 w 14"/>
                                <a:gd name="T31" fmla="*/ 22 h 47"/>
                                <a:gd name="T32" fmla="*/ 3 w 14"/>
                                <a:gd name="T33" fmla="*/ 23 h 47"/>
                                <a:gd name="T34" fmla="*/ 3 w 14"/>
                                <a:gd name="T35" fmla="*/ 23 h 47"/>
                                <a:gd name="T36" fmla="*/ 4 w 14"/>
                                <a:gd name="T37" fmla="*/ 23 h 47"/>
                                <a:gd name="T38" fmla="*/ 5 w 14"/>
                                <a:gd name="T39" fmla="*/ 23 h 47"/>
                                <a:gd name="T40" fmla="*/ 6 w 14"/>
                                <a:gd name="T41" fmla="*/ 23 h 47"/>
                                <a:gd name="T42" fmla="*/ 6 w 14"/>
                                <a:gd name="T43" fmla="*/ 22 h 47"/>
                                <a:gd name="T44" fmla="*/ 7 w 14"/>
                                <a:gd name="T45" fmla="*/ 22 h 47"/>
                                <a:gd name="T46" fmla="*/ 7 w 14"/>
                                <a:gd name="T47" fmla="*/ 21 h 47"/>
                                <a:gd name="T48" fmla="*/ 7 w 14"/>
                                <a:gd name="T49" fmla="*/ 20 h 47"/>
                                <a:gd name="T50" fmla="*/ 7 w 14"/>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47">
                                  <a:moveTo>
                                    <a:pt x="14" y="8"/>
                                  </a:moveTo>
                                  <a:lnTo>
                                    <a:pt x="14" y="8"/>
                                  </a:lnTo>
                                  <a:lnTo>
                                    <a:pt x="14" y="5"/>
                                  </a:lnTo>
                                  <a:lnTo>
                                    <a:pt x="12" y="3"/>
                                  </a:lnTo>
                                  <a:lnTo>
                                    <a:pt x="9" y="3"/>
                                  </a:lnTo>
                                  <a:lnTo>
                                    <a:pt x="7" y="0"/>
                                  </a:lnTo>
                                  <a:lnTo>
                                    <a:pt x="5" y="3"/>
                                  </a:lnTo>
                                  <a:lnTo>
                                    <a:pt x="2" y="3"/>
                                  </a:lnTo>
                                  <a:lnTo>
                                    <a:pt x="0" y="5"/>
                                  </a:lnTo>
                                  <a:lnTo>
                                    <a:pt x="0" y="8"/>
                                  </a:lnTo>
                                  <a:lnTo>
                                    <a:pt x="0" y="40"/>
                                  </a:lnTo>
                                  <a:lnTo>
                                    <a:pt x="0" y="42"/>
                                  </a:lnTo>
                                  <a:lnTo>
                                    <a:pt x="0" y="45"/>
                                  </a:lnTo>
                                  <a:lnTo>
                                    <a:pt x="2" y="45"/>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68" name="Line 670"/>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9" name="Freeform 671"/>
                          <wps:cNvSpPr>
                            <a:spLocks/>
                          </wps:cNvSpPr>
                          <wps:spPr bwMode="auto">
                            <a:xfrm>
                              <a:off x="4520" y="1408"/>
                              <a:ext cx="23" cy="7"/>
                            </a:xfrm>
                            <a:custGeom>
                              <a:avLst/>
                              <a:gdLst>
                                <a:gd name="T0" fmla="*/ 4 w 46"/>
                                <a:gd name="T1" fmla="*/ 0 h 16"/>
                                <a:gd name="T2" fmla="*/ 3 w 46"/>
                                <a:gd name="T3" fmla="*/ 0 h 16"/>
                                <a:gd name="T4" fmla="*/ 3 w 46"/>
                                <a:gd name="T5" fmla="*/ 1 h 16"/>
                                <a:gd name="T6" fmla="*/ 1 w 46"/>
                                <a:gd name="T7" fmla="*/ 1 h 16"/>
                                <a:gd name="T8" fmla="*/ 0 w 46"/>
                                <a:gd name="T9" fmla="*/ 2 h 16"/>
                                <a:gd name="T10" fmla="*/ 0 w 46"/>
                                <a:gd name="T11" fmla="*/ 4 h 16"/>
                                <a:gd name="T12" fmla="*/ 0 w 46"/>
                                <a:gd name="T13" fmla="*/ 4 h 16"/>
                                <a:gd name="T14" fmla="*/ 0 w 46"/>
                                <a:gd name="T15" fmla="*/ 5 h 16"/>
                                <a:gd name="T16" fmla="*/ 0 w 46"/>
                                <a:gd name="T17" fmla="*/ 6 h 16"/>
                                <a:gd name="T18" fmla="*/ 1 w 46"/>
                                <a:gd name="T19" fmla="*/ 6 h 16"/>
                                <a:gd name="T20" fmla="*/ 3 w 46"/>
                                <a:gd name="T21" fmla="*/ 7 h 16"/>
                                <a:gd name="T22" fmla="*/ 3 w 46"/>
                                <a:gd name="T23" fmla="*/ 7 h 16"/>
                                <a:gd name="T24" fmla="*/ 18 w 46"/>
                                <a:gd name="T25" fmla="*/ 7 h 16"/>
                                <a:gd name="T26" fmla="*/ 20 w 46"/>
                                <a:gd name="T27" fmla="*/ 7 h 16"/>
                                <a:gd name="T28" fmla="*/ 22 w 46"/>
                                <a:gd name="T29" fmla="*/ 7 h 16"/>
                                <a:gd name="T30" fmla="*/ 22 w 46"/>
                                <a:gd name="T31" fmla="*/ 6 h 16"/>
                                <a:gd name="T32" fmla="*/ 23 w 46"/>
                                <a:gd name="T33" fmla="*/ 6 h 16"/>
                                <a:gd name="T34" fmla="*/ 23 w 46"/>
                                <a:gd name="T35" fmla="*/ 5 h 16"/>
                                <a:gd name="T36" fmla="*/ 23 w 46"/>
                                <a:gd name="T37" fmla="*/ 4 h 16"/>
                                <a:gd name="T38" fmla="*/ 23 w 46"/>
                                <a:gd name="T39" fmla="*/ 4 h 16"/>
                                <a:gd name="T40" fmla="*/ 23 w 46"/>
                                <a:gd name="T41" fmla="*/ 2 h 16"/>
                                <a:gd name="T42" fmla="*/ 22 w 46"/>
                                <a:gd name="T43" fmla="*/ 1 h 16"/>
                                <a:gd name="T44" fmla="*/ 22 w 46"/>
                                <a:gd name="T45" fmla="*/ 1 h 16"/>
                                <a:gd name="T46" fmla="*/ 20 w 46"/>
                                <a:gd name="T47" fmla="*/ 0 h 16"/>
                                <a:gd name="T48" fmla="*/ 19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5" y="3"/>
                                  </a:lnTo>
                                  <a:lnTo>
                                    <a:pt x="2" y="3"/>
                                  </a:lnTo>
                                  <a:lnTo>
                                    <a:pt x="0" y="5"/>
                                  </a:lnTo>
                                  <a:lnTo>
                                    <a:pt x="0" y="9"/>
                                  </a:lnTo>
                                  <a:lnTo>
                                    <a:pt x="0" y="11"/>
                                  </a:lnTo>
                                  <a:lnTo>
                                    <a:pt x="0" y="14"/>
                                  </a:lnTo>
                                  <a:lnTo>
                                    <a:pt x="2" y="14"/>
                                  </a:lnTo>
                                  <a:lnTo>
                                    <a:pt x="5" y="16"/>
                                  </a:lnTo>
                                  <a:lnTo>
                                    <a:pt x="35" y="16"/>
                                  </a:lnTo>
                                  <a:lnTo>
                                    <a:pt x="40" y="16"/>
                                  </a:lnTo>
                                  <a:lnTo>
                                    <a:pt x="44" y="16"/>
                                  </a:lnTo>
                                  <a:lnTo>
                                    <a:pt x="44" y="14"/>
                                  </a:lnTo>
                                  <a:lnTo>
                                    <a:pt x="46" y="14"/>
                                  </a:lnTo>
                                  <a:lnTo>
                                    <a:pt x="46" y="11"/>
                                  </a:lnTo>
                                  <a:lnTo>
                                    <a:pt x="46" y="9"/>
                                  </a:lnTo>
                                  <a:lnTo>
                                    <a:pt x="46" y="5"/>
                                  </a:lnTo>
                                  <a:lnTo>
                                    <a:pt x="44" y="3"/>
                                  </a:lnTo>
                                  <a:lnTo>
                                    <a:pt x="40" y="0"/>
                                  </a:lnTo>
                                  <a:lnTo>
                                    <a:pt x="38"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0" name="Line 672"/>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1" name="Freeform 673"/>
                          <wps:cNvSpPr>
                            <a:spLocks/>
                          </wps:cNvSpPr>
                          <wps:spPr bwMode="auto">
                            <a:xfrm>
                              <a:off x="4535" y="1408"/>
                              <a:ext cx="8" cy="39"/>
                            </a:xfrm>
                            <a:custGeom>
                              <a:avLst/>
                              <a:gdLst>
                                <a:gd name="T0" fmla="*/ 8 w 16"/>
                                <a:gd name="T1" fmla="*/ 5 h 78"/>
                                <a:gd name="T2" fmla="*/ 8 w 16"/>
                                <a:gd name="T3" fmla="*/ 5 h 78"/>
                                <a:gd name="T4" fmla="*/ 8 w 16"/>
                                <a:gd name="T5" fmla="*/ 3 h 78"/>
                                <a:gd name="T6" fmla="*/ 7 w 16"/>
                                <a:gd name="T7" fmla="*/ 2 h 78"/>
                                <a:gd name="T8" fmla="*/ 7 w 16"/>
                                <a:gd name="T9" fmla="*/ 2 h 78"/>
                                <a:gd name="T10" fmla="*/ 5 w 16"/>
                                <a:gd name="T11" fmla="*/ 0 h 78"/>
                                <a:gd name="T12" fmla="*/ 4 w 16"/>
                                <a:gd name="T13" fmla="*/ 0 h 78"/>
                                <a:gd name="T14" fmla="*/ 3 w 16"/>
                                <a:gd name="T15" fmla="*/ 0 h 78"/>
                                <a:gd name="T16" fmla="*/ 3 w 16"/>
                                <a:gd name="T17" fmla="*/ 2 h 78"/>
                                <a:gd name="T18" fmla="*/ 2 w 16"/>
                                <a:gd name="T19" fmla="*/ 2 h 78"/>
                                <a:gd name="T20" fmla="*/ 2 w 16"/>
                                <a:gd name="T21" fmla="*/ 3 h 78"/>
                                <a:gd name="T22" fmla="*/ 0 w 16"/>
                                <a:gd name="T23" fmla="*/ 5 h 78"/>
                                <a:gd name="T24" fmla="*/ 0 w 16"/>
                                <a:gd name="T25" fmla="*/ 35 h 78"/>
                                <a:gd name="T26" fmla="*/ 0 w 16"/>
                                <a:gd name="T27" fmla="*/ 37 h 78"/>
                                <a:gd name="T28" fmla="*/ 2 w 16"/>
                                <a:gd name="T29" fmla="*/ 38 h 78"/>
                                <a:gd name="T30" fmla="*/ 2 w 16"/>
                                <a:gd name="T31" fmla="*/ 38 h 78"/>
                                <a:gd name="T32" fmla="*/ 3 w 16"/>
                                <a:gd name="T33" fmla="*/ 39 h 78"/>
                                <a:gd name="T34" fmla="*/ 3 w 16"/>
                                <a:gd name="T35" fmla="*/ 39 h 78"/>
                                <a:gd name="T36" fmla="*/ 4 w 16"/>
                                <a:gd name="T37" fmla="*/ 39 h 78"/>
                                <a:gd name="T38" fmla="*/ 5 w 16"/>
                                <a:gd name="T39" fmla="*/ 39 h 78"/>
                                <a:gd name="T40" fmla="*/ 7 w 16"/>
                                <a:gd name="T41" fmla="*/ 39 h 78"/>
                                <a:gd name="T42" fmla="*/ 7 w 16"/>
                                <a:gd name="T43" fmla="*/ 38 h 78"/>
                                <a:gd name="T44" fmla="*/ 8 w 16"/>
                                <a:gd name="T45" fmla="*/ 38 h 78"/>
                                <a:gd name="T46" fmla="*/ 8 w 16"/>
                                <a:gd name="T47" fmla="*/ 37 h 78"/>
                                <a:gd name="T48" fmla="*/ 8 w 16"/>
                                <a:gd name="T49" fmla="*/ 35 h 78"/>
                                <a:gd name="T50" fmla="*/ 8 w 16"/>
                                <a:gd name="T51" fmla="*/ 5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8">
                                  <a:moveTo>
                                    <a:pt x="16" y="9"/>
                                  </a:moveTo>
                                  <a:lnTo>
                                    <a:pt x="16" y="9"/>
                                  </a:lnTo>
                                  <a:lnTo>
                                    <a:pt x="16" y="5"/>
                                  </a:lnTo>
                                  <a:lnTo>
                                    <a:pt x="14" y="3"/>
                                  </a:lnTo>
                                  <a:lnTo>
                                    <a:pt x="10" y="0"/>
                                  </a:lnTo>
                                  <a:lnTo>
                                    <a:pt x="8" y="0"/>
                                  </a:lnTo>
                                  <a:lnTo>
                                    <a:pt x="5" y="0"/>
                                  </a:lnTo>
                                  <a:lnTo>
                                    <a:pt x="5" y="3"/>
                                  </a:lnTo>
                                  <a:lnTo>
                                    <a:pt x="3" y="3"/>
                                  </a:lnTo>
                                  <a:lnTo>
                                    <a:pt x="3" y="5"/>
                                  </a:lnTo>
                                  <a:lnTo>
                                    <a:pt x="0" y="9"/>
                                  </a:lnTo>
                                  <a:lnTo>
                                    <a:pt x="0" y="70"/>
                                  </a:lnTo>
                                  <a:lnTo>
                                    <a:pt x="0" y="73"/>
                                  </a:lnTo>
                                  <a:lnTo>
                                    <a:pt x="3" y="75"/>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2" name="Line 674"/>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3" name="Freeform 675"/>
                          <wps:cNvSpPr>
                            <a:spLocks/>
                          </wps:cNvSpPr>
                          <wps:spPr bwMode="auto">
                            <a:xfrm>
                              <a:off x="4535" y="1439"/>
                              <a:ext cx="22" cy="8"/>
                            </a:xfrm>
                            <a:custGeom>
                              <a:avLst/>
                              <a:gdLst>
                                <a:gd name="T0" fmla="*/ 4 w 45"/>
                                <a:gd name="T1" fmla="*/ 0 h 15"/>
                                <a:gd name="T2" fmla="*/ 2 w 45"/>
                                <a:gd name="T3" fmla="*/ 0 h 15"/>
                                <a:gd name="T4" fmla="*/ 2 w 45"/>
                                <a:gd name="T5" fmla="*/ 0 h 15"/>
                                <a:gd name="T6" fmla="*/ 1 w 45"/>
                                <a:gd name="T7" fmla="*/ 1 h 15"/>
                                <a:gd name="T8" fmla="*/ 1 w 45"/>
                                <a:gd name="T9" fmla="*/ 3 h 15"/>
                                <a:gd name="T10" fmla="*/ 0 w 45"/>
                                <a:gd name="T11" fmla="*/ 3 h 15"/>
                                <a:gd name="T12" fmla="*/ 0 w 45"/>
                                <a:gd name="T13" fmla="*/ 4 h 15"/>
                                <a:gd name="T14" fmla="*/ 0 w 45"/>
                                <a:gd name="T15" fmla="*/ 5 h 15"/>
                                <a:gd name="T16" fmla="*/ 1 w 45"/>
                                <a:gd name="T17" fmla="*/ 6 h 15"/>
                                <a:gd name="T18" fmla="*/ 1 w 45"/>
                                <a:gd name="T19" fmla="*/ 6 h 15"/>
                                <a:gd name="T20" fmla="*/ 2 w 45"/>
                                <a:gd name="T21" fmla="*/ 8 h 15"/>
                                <a:gd name="T22" fmla="*/ 2 w 45"/>
                                <a:gd name="T23" fmla="*/ 8 h 15"/>
                                <a:gd name="T24" fmla="*/ 15 w 45"/>
                                <a:gd name="T25" fmla="*/ 8 h 15"/>
                                <a:gd name="T26" fmla="*/ 18 w 45"/>
                                <a:gd name="T27" fmla="*/ 8 h 15"/>
                                <a:gd name="T28" fmla="*/ 20 w 45"/>
                                <a:gd name="T29" fmla="*/ 8 h 15"/>
                                <a:gd name="T30" fmla="*/ 21 w 45"/>
                                <a:gd name="T31" fmla="*/ 6 h 15"/>
                                <a:gd name="T32" fmla="*/ 21 w 45"/>
                                <a:gd name="T33" fmla="*/ 6 h 15"/>
                                <a:gd name="T34" fmla="*/ 22 w 45"/>
                                <a:gd name="T35" fmla="*/ 5 h 15"/>
                                <a:gd name="T36" fmla="*/ 22 w 45"/>
                                <a:gd name="T37" fmla="*/ 4 h 15"/>
                                <a:gd name="T38" fmla="*/ 22 w 45"/>
                                <a:gd name="T39" fmla="*/ 3 h 15"/>
                                <a:gd name="T40" fmla="*/ 21 w 45"/>
                                <a:gd name="T41" fmla="*/ 3 h 15"/>
                                <a:gd name="T42" fmla="*/ 21 w 45"/>
                                <a:gd name="T43" fmla="*/ 1 h 15"/>
                                <a:gd name="T44" fmla="*/ 20 w 45"/>
                                <a:gd name="T45" fmla="*/ 0 h 15"/>
                                <a:gd name="T46" fmla="*/ 18 w 45"/>
                                <a:gd name="T47" fmla="*/ 0 h 15"/>
                                <a:gd name="T48" fmla="*/ 17 w 45"/>
                                <a:gd name="T49" fmla="*/ 0 h 15"/>
                                <a:gd name="T50" fmla="*/ 4 w 4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5">
                                  <a:moveTo>
                                    <a:pt x="8" y="0"/>
                                  </a:moveTo>
                                  <a:lnTo>
                                    <a:pt x="5" y="0"/>
                                  </a:lnTo>
                                  <a:lnTo>
                                    <a:pt x="3" y="2"/>
                                  </a:lnTo>
                                  <a:lnTo>
                                    <a:pt x="3" y="5"/>
                                  </a:lnTo>
                                  <a:lnTo>
                                    <a:pt x="0" y="5"/>
                                  </a:lnTo>
                                  <a:lnTo>
                                    <a:pt x="0" y="7"/>
                                  </a:lnTo>
                                  <a:lnTo>
                                    <a:pt x="0" y="10"/>
                                  </a:lnTo>
                                  <a:lnTo>
                                    <a:pt x="3" y="12"/>
                                  </a:lnTo>
                                  <a:lnTo>
                                    <a:pt x="5" y="15"/>
                                  </a:lnTo>
                                  <a:lnTo>
                                    <a:pt x="31" y="15"/>
                                  </a:lnTo>
                                  <a:lnTo>
                                    <a:pt x="37" y="15"/>
                                  </a:lnTo>
                                  <a:lnTo>
                                    <a:pt x="40" y="15"/>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4" name="Line 676"/>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5" name="Freeform 677"/>
                          <wps:cNvSpPr>
                            <a:spLocks/>
                          </wps:cNvSpPr>
                          <wps:spPr bwMode="auto">
                            <a:xfrm>
                              <a:off x="4550" y="1439"/>
                              <a:ext cx="7" cy="23"/>
                            </a:xfrm>
                            <a:custGeom>
                              <a:avLst/>
                              <a:gdLst>
                                <a:gd name="T0" fmla="*/ 7 w 16"/>
                                <a:gd name="T1" fmla="*/ 4 h 46"/>
                                <a:gd name="T2" fmla="*/ 7 w 16"/>
                                <a:gd name="T3" fmla="*/ 3 h 46"/>
                                <a:gd name="T4" fmla="*/ 6 w 16"/>
                                <a:gd name="T5" fmla="*/ 3 h 46"/>
                                <a:gd name="T6" fmla="*/ 6 w 16"/>
                                <a:gd name="T7" fmla="*/ 1 h 46"/>
                                <a:gd name="T8" fmla="*/ 5 w 16"/>
                                <a:gd name="T9" fmla="*/ 0 h 46"/>
                                <a:gd name="T10" fmla="*/ 4 w 16"/>
                                <a:gd name="T11" fmla="*/ 0 h 46"/>
                                <a:gd name="T12" fmla="*/ 4 w 16"/>
                                <a:gd name="T13" fmla="*/ 0 h 46"/>
                                <a:gd name="T14" fmla="*/ 2 w 16"/>
                                <a:gd name="T15" fmla="*/ 0 h 46"/>
                                <a:gd name="T16" fmla="*/ 1 w 16"/>
                                <a:gd name="T17" fmla="*/ 0 h 46"/>
                                <a:gd name="T18" fmla="*/ 1 w 16"/>
                                <a:gd name="T19" fmla="*/ 1 h 46"/>
                                <a:gd name="T20" fmla="*/ 0 w 16"/>
                                <a:gd name="T21" fmla="*/ 3 h 46"/>
                                <a:gd name="T22" fmla="*/ 0 w 16"/>
                                <a:gd name="T23" fmla="*/ 3 h 46"/>
                                <a:gd name="T24" fmla="*/ 0 w 16"/>
                                <a:gd name="T25" fmla="*/ 18 h 46"/>
                                <a:gd name="T26" fmla="*/ 0 w 16"/>
                                <a:gd name="T27" fmla="*/ 20 h 46"/>
                                <a:gd name="T28" fmla="*/ 0 w 16"/>
                                <a:gd name="T29" fmla="*/ 20 h 46"/>
                                <a:gd name="T30" fmla="*/ 1 w 16"/>
                                <a:gd name="T31" fmla="*/ 22 h 46"/>
                                <a:gd name="T32" fmla="*/ 1 w 16"/>
                                <a:gd name="T33" fmla="*/ 23 h 46"/>
                                <a:gd name="T34" fmla="*/ 2 w 16"/>
                                <a:gd name="T35" fmla="*/ 23 h 46"/>
                                <a:gd name="T36" fmla="*/ 4 w 16"/>
                                <a:gd name="T37" fmla="*/ 23 h 46"/>
                                <a:gd name="T38" fmla="*/ 4 w 16"/>
                                <a:gd name="T39" fmla="*/ 23 h 46"/>
                                <a:gd name="T40" fmla="*/ 5 w 16"/>
                                <a:gd name="T41" fmla="*/ 23 h 46"/>
                                <a:gd name="T42" fmla="*/ 6 w 16"/>
                                <a:gd name="T43" fmla="*/ 22 h 46"/>
                                <a:gd name="T44" fmla="*/ 6 w 16"/>
                                <a:gd name="T45" fmla="*/ 20 h 46"/>
                                <a:gd name="T46" fmla="*/ 7 w 16"/>
                                <a:gd name="T47" fmla="*/ 20 h 46"/>
                                <a:gd name="T48" fmla="*/ 7 w 16"/>
                                <a:gd name="T49" fmla="*/ 19 h 46"/>
                                <a:gd name="T50" fmla="*/ 7 w 16"/>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5"/>
                                  </a:lnTo>
                                  <a:lnTo>
                                    <a:pt x="13" y="5"/>
                                  </a:lnTo>
                                  <a:lnTo>
                                    <a:pt x="13" y="2"/>
                                  </a:lnTo>
                                  <a:lnTo>
                                    <a:pt x="11" y="0"/>
                                  </a:lnTo>
                                  <a:lnTo>
                                    <a:pt x="8" y="0"/>
                                  </a:lnTo>
                                  <a:lnTo>
                                    <a:pt x="5" y="0"/>
                                  </a:lnTo>
                                  <a:lnTo>
                                    <a:pt x="2" y="0"/>
                                  </a:lnTo>
                                  <a:lnTo>
                                    <a:pt x="2" y="2"/>
                                  </a:lnTo>
                                  <a:lnTo>
                                    <a:pt x="0" y="5"/>
                                  </a:lnTo>
                                  <a:lnTo>
                                    <a:pt x="0" y="36"/>
                                  </a:lnTo>
                                  <a:lnTo>
                                    <a:pt x="0" y="40"/>
                                  </a:lnTo>
                                  <a:lnTo>
                                    <a:pt x="2" y="44"/>
                                  </a:lnTo>
                                  <a:lnTo>
                                    <a:pt x="2" y="46"/>
                                  </a:lnTo>
                                  <a:lnTo>
                                    <a:pt x="5"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6" name="Line 678"/>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7" name="Freeform 679"/>
                          <wps:cNvSpPr>
                            <a:spLocks/>
                          </wps:cNvSpPr>
                          <wps:spPr bwMode="auto">
                            <a:xfrm>
                              <a:off x="4550" y="1455"/>
                              <a:ext cx="75" cy="7"/>
                            </a:xfrm>
                            <a:custGeom>
                              <a:avLst/>
                              <a:gdLst>
                                <a:gd name="T0" fmla="*/ 4 w 150"/>
                                <a:gd name="T1" fmla="*/ 0 h 15"/>
                                <a:gd name="T2" fmla="*/ 3 w 150"/>
                                <a:gd name="T3" fmla="*/ 0 h 15"/>
                                <a:gd name="T4" fmla="*/ 1 w 150"/>
                                <a:gd name="T5" fmla="*/ 0 h 15"/>
                                <a:gd name="T6" fmla="*/ 1 w 150"/>
                                <a:gd name="T7" fmla="*/ 1 h 15"/>
                                <a:gd name="T8" fmla="*/ 0 w 150"/>
                                <a:gd name="T9" fmla="*/ 1 h 15"/>
                                <a:gd name="T10" fmla="*/ 0 w 150"/>
                                <a:gd name="T11" fmla="*/ 2 h 15"/>
                                <a:gd name="T12" fmla="*/ 0 w 150"/>
                                <a:gd name="T13" fmla="*/ 3 h 15"/>
                                <a:gd name="T14" fmla="*/ 0 w 150"/>
                                <a:gd name="T15" fmla="*/ 4 h 15"/>
                                <a:gd name="T16" fmla="*/ 0 w 150"/>
                                <a:gd name="T17" fmla="*/ 4 h 15"/>
                                <a:gd name="T18" fmla="*/ 1 w 150"/>
                                <a:gd name="T19" fmla="*/ 6 h 15"/>
                                <a:gd name="T20" fmla="*/ 1 w 150"/>
                                <a:gd name="T21" fmla="*/ 7 h 15"/>
                                <a:gd name="T22" fmla="*/ 3 w 150"/>
                                <a:gd name="T23" fmla="*/ 7 h 15"/>
                                <a:gd name="T24" fmla="*/ 70 w 150"/>
                                <a:gd name="T25" fmla="*/ 7 h 15"/>
                                <a:gd name="T26" fmla="*/ 73 w 150"/>
                                <a:gd name="T27" fmla="*/ 7 h 15"/>
                                <a:gd name="T28" fmla="*/ 73 w 150"/>
                                <a:gd name="T29" fmla="*/ 7 h 15"/>
                                <a:gd name="T30" fmla="*/ 74 w 150"/>
                                <a:gd name="T31" fmla="*/ 6 h 15"/>
                                <a:gd name="T32" fmla="*/ 74 w 150"/>
                                <a:gd name="T33" fmla="*/ 4 h 15"/>
                                <a:gd name="T34" fmla="*/ 75 w 150"/>
                                <a:gd name="T35" fmla="*/ 4 h 15"/>
                                <a:gd name="T36" fmla="*/ 75 w 150"/>
                                <a:gd name="T37" fmla="*/ 3 h 15"/>
                                <a:gd name="T38" fmla="*/ 75 w 150"/>
                                <a:gd name="T39" fmla="*/ 2 h 15"/>
                                <a:gd name="T40" fmla="*/ 74 w 150"/>
                                <a:gd name="T41" fmla="*/ 1 h 15"/>
                                <a:gd name="T42" fmla="*/ 74 w 150"/>
                                <a:gd name="T43" fmla="*/ 1 h 15"/>
                                <a:gd name="T44" fmla="*/ 73 w 150"/>
                                <a:gd name="T45" fmla="*/ 0 h 15"/>
                                <a:gd name="T46" fmla="*/ 73 w 150"/>
                                <a:gd name="T47" fmla="*/ 0 h 15"/>
                                <a:gd name="T48" fmla="*/ 71 w 150"/>
                                <a:gd name="T49" fmla="*/ 0 h 15"/>
                                <a:gd name="T50" fmla="*/ 4 w 15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0" h="15">
                                  <a:moveTo>
                                    <a:pt x="8" y="0"/>
                                  </a:moveTo>
                                  <a:lnTo>
                                    <a:pt x="5" y="0"/>
                                  </a:lnTo>
                                  <a:lnTo>
                                    <a:pt x="2" y="0"/>
                                  </a:lnTo>
                                  <a:lnTo>
                                    <a:pt x="2" y="2"/>
                                  </a:lnTo>
                                  <a:lnTo>
                                    <a:pt x="0" y="2"/>
                                  </a:lnTo>
                                  <a:lnTo>
                                    <a:pt x="0" y="5"/>
                                  </a:lnTo>
                                  <a:lnTo>
                                    <a:pt x="0" y="7"/>
                                  </a:lnTo>
                                  <a:lnTo>
                                    <a:pt x="0" y="9"/>
                                  </a:lnTo>
                                  <a:lnTo>
                                    <a:pt x="2" y="13"/>
                                  </a:lnTo>
                                  <a:lnTo>
                                    <a:pt x="2" y="15"/>
                                  </a:lnTo>
                                  <a:lnTo>
                                    <a:pt x="5" y="15"/>
                                  </a:lnTo>
                                  <a:lnTo>
                                    <a:pt x="140" y="15"/>
                                  </a:lnTo>
                                  <a:lnTo>
                                    <a:pt x="145" y="15"/>
                                  </a:lnTo>
                                  <a:lnTo>
                                    <a:pt x="147" y="13"/>
                                  </a:lnTo>
                                  <a:lnTo>
                                    <a:pt x="147" y="9"/>
                                  </a:lnTo>
                                  <a:lnTo>
                                    <a:pt x="150" y="9"/>
                                  </a:lnTo>
                                  <a:lnTo>
                                    <a:pt x="150" y="7"/>
                                  </a:lnTo>
                                  <a:lnTo>
                                    <a:pt x="150" y="5"/>
                                  </a:lnTo>
                                  <a:lnTo>
                                    <a:pt x="147" y="2"/>
                                  </a:lnTo>
                                  <a:lnTo>
                                    <a:pt x="145" y="0"/>
                                  </a:lnTo>
                                  <a:lnTo>
                                    <a:pt x="14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78" name="Line 680"/>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9" name="Freeform 681"/>
                          <wps:cNvSpPr>
                            <a:spLocks/>
                          </wps:cNvSpPr>
                          <wps:spPr bwMode="auto">
                            <a:xfrm>
                              <a:off x="4617" y="1455"/>
                              <a:ext cx="8" cy="22"/>
                            </a:xfrm>
                            <a:custGeom>
                              <a:avLst/>
                              <a:gdLst>
                                <a:gd name="T0" fmla="*/ 8 w 15"/>
                                <a:gd name="T1" fmla="*/ 3 h 46"/>
                                <a:gd name="T2" fmla="*/ 8 w 15"/>
                                <a:gd name="T3" fmla="*/ 2 h 46"/>
                                <a:gd name="T4" fmla="*/ 6 w 15"/>
                                <a:gd name="T5" fmla="*/ 1 h 46"/>
                                <a:gd name="T6" fmla="*/ 6 w 15"/>
                                <a:gd name="T7" fmla="*/ 1 h 46"/>
                                <a:gd name="T8" fmla="*/ 5 w 15"/>
                                <a:gd name="T9" fmla="*/ 0 h 46"/>
                                <a:gd name="T10" fmla="*/ 5 w 15"/>
                                <a:gd name="T11" fmla="*/ 0 h 46"/>
                                <a:gd name="T12" fmla="*/ 4 w 15"/>
                                <a:gd name="T13" fmla="*/ 0 h 46"/>
                                <a:gd name="T14" fmla="*/ 3 w 15"/>
                                <a:gd name="T15" fmla="*/ 0 h 46"/>
                                <a:gd name="T16" fmla="*/ 1 w 15"/>
                                <a:gd name="T17" fmla="*/ 0 h 46"/>
                                <a:gd name="T18" fmla="*/ 1 w 15"/>
                                <a:gd name="T19" fmla="*/ 1 h 46"/>
                                <a:gd name="T20" fmla="*/ 0 w 15"/>
                                <a:gd name="T21" fmla="*/ 1 h 46"/>
                                <a:gd name="T22" fmla="*/ 0 w 15"/>
                                <a:gd name="T23" fmla="*/ 2 h 46"/>
                                <a:gd name="T24" fmla="*/ 0 w 15"/>
                                <a:gd name="T25" fmla="*/ 19 h 46"/>
                                <a:gd name="T26" fmla="*/ 0 w 15"/>
                                <a:gd name="T27" fmla="*/ 20 h 46"/>
                                <a:gd name="T28" fmla="*/ 0 w 15"/>
                                <a:gd name="T29" fmla="*/ 20 h 46"/>
                                <a:gd name="T30" fmla="*/ 1 w 15"/>
                                <a:gd name="T31" fmla="*/ 21 h 46"/>
                                <a:gd name="T32" fmla="*/ 1 w 15"/>
                                <a:gd name="T33" fmla="*/ 22 h 46"/>
                                <a:gd name="T34" fmla="*/ 3 w 15"/>
                                <a:gd name="T35" fmla="*/ 22 h 46"/>
                                <a:gd name="T36" fmla="*/ 4 w 15"/>
                                <a:gd name="T37" fmla="*/ 22 h 46"/>
                                <a:gd name="T38" fmla="*/ 5 w 15"/>
                                <a:gd name="T39" fmla="*/ 22 h 46"/>
                                <a:gd name="T40" fmla="*/ 5 w 15"/>
                                <a:gd name="T41" fmla="*/ 22 h 46"/>
                                <a:gd name="T42" fmla="*/ 6 w 15"/>
                                <a:gd name="T43" fmla="*/ 21 h 46"/>
                                <a:gd name="T44" fmla="*/ 6 w 15"/>
                                <a:gd name="T45" fmla="*/ 20 h 46"/>
                                <a:gd name="T46" fmla="*/ 8 w 15"/>
                                <a:gd name="T47" fmla="*/ 20 h 46"/>
                                <a:gd name="T48" fmla="*/ 8 w 15"/>
                                <a:gd name="T49" fmla="*/ 20 h 46"/>
                                <a:gd name="T50" fmla="*/ 8 w 15"/>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2" y="2"/>
                                  </a:lnTo>
                                  <a:lnTo>
                                    <a:pt x="10" y="0"/>
                                  </a:lnTo>
                                  <a:lnTo>
                                    <a:pt x="7" y="0"/>
                                  </a:lnTo>
                                  <a:lnTo>
                                    <a:pt x="5" y="0"/>
                                  </a:lnTo>
                                  <a:lnTo>
                                    <a:pt x="2" y="0"/>
                                  </a:lnTo>
                                  <a:lnTo>
                                    <a:pt x="2" y="2"/>
                                  </a:lnTo>
                                  <a:lnTo>
                                    <a:pt x="0" y="2"/>
                                  </a:lnTo>
                                  <a:lnTo>
                                    <a:pt x="0" y="5"/>
                                  </a:lnTo>
                                  <a:lnTo>
                                    <a:pt x="0" y="39"/>
                                  </a:lnTo>
                                  <a:lnTo>
                                    <a:pt x="0" y="41"/>
                                  </a:lnTo>
                                  <a:lnTo>
                                    <a:pt x="2" y="44"/>
                                  </a:lnTo>
                                  <a:lnTo>
                                    <a:pt x="2" y="46"/>
                                  </a:lnTo>
                                  <a:lnTo>
                                    <a:pt x="5" y="46"/>
                                  </a:lnTo>
                                  <a:lnTo>
                                    <a:pt x="7" y="46"/>
                                  </a:lnTo>
                                  <a:lnTo>
                                    <a:pt x="10" y="46"/>
                                  </a:lnTo>
                                  <a:lnTo>
                                    <a:pt x="12" y="44"/>
                                  </a:lnTo>
                                  <a:lnTo>
                                    <a:pt x="12" y="41"/>
                                  </a:lnTo>
                                  <a:lnTo>
                                    <a:pt x="15" y="41"/>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0" name="Line 682"/>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1" name="Freeform 683"/>
                          <wps:cNvSpPr>
                            <a:spLocks/>
                          </wps:cNvSpPr>
                          <wps:spPr bwMode="auto">
                            <a:xfrm>
                              <a:off x="4617" y="1470"/>
                              <a:ext cx="14" cy="7"/>
                            </a:xfrm>
                            <a:custGeom>
                              <a:avLst/>
                              <a:gdLst>
                                <a:gd name="T0" fmla="*/ 4 w 28"/>
                                <a:gd name="T1" fmla="*/ 0 h 16"/>
                                <a:gd name="T2" fmla="*/ 3 w 28"/>
                                <a:gd name="T3" fmla="*/ 0 h 16"/>
                                <a:gd name="T4" fmla="*/ 1 w 28"/>
                                <a:gd name="T5" fmla="*/ 0 h 16"/>
                                <a:gd name="T6" fmla="*/ 1 w 28"/>
                                <a:gd name="T7" fmla="*/ 1 h 16"/>
                                <a:gd name="T8" fmla="*/ 0 w 28"/>
                                <a:gd name="T9" fmla="*/ 1 h 16"/>
                                <a:gd name="T10" fmla="*/ 0 w 28"/>
                                <a:gd name="T11" fmla="*/ 3 h 16"/>
                                <a:gd name="T12" fmla="*/ 0 w 28"/>
                                <a:gd name="T13" fmla="*/ 4 h 16"/>
                                <a:gd name="T14" fmla="*/ 0 w 28"/>
                                <a:gd name="T15" fmla="*/ 5 h 16"/>
                                <a:gd name="T16" fmla="*/ 0 w 28"/>
                                <a:gd name="T17" fmla="*/ 5 h 16"/>
                                <a:gd name="T18" fmla="*/ 1 w 28"/>
                                <a:gd name="T19" fmla="*/ 6 h 16"/>
                                <a:gd name="T20" fmla="*/ 1 w 28"/>
                                <a:gd name="T21" fmla="*/ 7 h 16"/>
                                <a:gd name="T22" fmla="*/ 3 w 28"/>
                                <a:gd name="T23" fmla="*/ 7 h 16"/>
                                <a:gd name="T24" fmla="*/ 9 w 28"/>
                                <a:gd name="T25" fmla="*/ 7 h 16"/>
                                <a:gd name="T26" fmla="*/ 12 w 28"/>
                                <a:gd name="T27" fmla="*/ 7 h 16"/>
                                <a:gd name="T28" fmla="*/ 13 w 28"/>
                                <a:gd name="T29" fmla="*/ 7 h 16"/>
                                <a:gd name="T30" fmla="*/ 13 w 28"/>
                                <a:gd name="T31" fmla="*/ 6 h 16"/>
                                <a:gd name="T32" fmla="*/ 14 w 28"/>
                                <a:gd name="T33" fmla="*/ 5 h 16"/>
                                <a:gd name="T34" fmla="*/ 14 w 28"/>
                                <a:gd name="T35" fmla="*/ 5 h 16"/>
                                <a:gd name="T36" fmla="*/ 14 w 28"/>
                                <a:gd name="T37" fmla="*/ 4 h 16"/>
                                <a:gd name="T38" fmla="*/ 14 w 28"/>
                                <a:gd name="T39" fmla="*/ 3 h 16"/>
                                <a:gd name="T40" fmla="*/ 14 w 28"/>
                                <a:gd name="T41" fmla="*/ 1 h 16"/>
                                <a:gd name="T42" fmla="*/ 13 w 28"/>
                                <a:gd name="T43" fmla="*/ 1 h 16"/>
                                <a:gd name="T44" fmla="*/ 13 w 28"/>
                                <a:gd name="T45" fmla="*/ 0 h 16"/>
                                <a:gd name="T46" fmla="*/ 12 w 28"/>
                                <a:gd name="T47" fmla="*/ 0 h 16"/>
                                <a:gd name="T48" fmla="*/ 10 w 28"/>
                                <a:gd name="T49" fmla="*/ 0 h 16"/>
                                <a:gd name="T50" fmla="*/ 4 w 2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6">
                                  <a:moveTo>
                                    <a:pt x="7" y="0"/>
                                  </a:moveTo>
                                  <a:lnTo>
                                    <a:pt x="5" y="0"/>
                                  </a:lnTo>
                                  <a:lnTo>
                                    <a:pt x="2" y="0"/>
                                  </a:lnTo>
                                  <a:lnTo>
                                    <a:pt x="2" y="3"/>
                                  </a:lnTo>
                                  <a:lnTo>
                                    <a:pt x="0" y="3"/>
                                  </a:lnTo>
                                  <a:lnTo>
                                    <a:pt x="0" y="6"/>
                                  </a:lnTo>
                                  <a:lnTo>
                                    <a:pt x="0" y="9"/>
                                  </a:lnTo>
                                  <a:lnTo>
                                    <a:pt x="0" y="11"/>
                                  </a:lnTo>
                                  <a:lnTo>
                                    <a:pt x="2" y="14"/>
                                  </a:lnTo>
                                  <a:lnTo>
                                    <a:pt x="2" y="16"/>
                                  </a:lnTo>
                                  <a:lnTo>
                                    <a:pt x="5" y="16"/>
                                  </a:lnTo>
                                  <a:lnTo>
                                    <a:pt x="17" y="16"/>
                                  </a:lnTo>
                                  <a:lnTo>
                                    <a:pt x="23" y="16"/>
                                  </a:lnTo>
                                  <a:lnTo>
                                    <a:pt x="26" y="16"/>
                                  </a:lnTo>
                                  <a:lnTo>
                                    <a:pt x="26" y="14"/>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2" name="Line 684"/>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3" name="Freeform 685"/>
                          <wps:cNvSpPr>
                            <a:spLocks/>
                          </wps:cNvSpPr>
                          <wps:spPr bwMode="auto">
                            <a:xfrm>
                              <a:off x="4623" y="1470"/>
                              <a:ext cx="8" cy="54"/>
                            </a:xfrm>
                            <a:custGeom>
                              <a:avLst/>
                              <a:gdLst>
                                <a:gd name="T0" fmla="*/ 8 w 16"/>
                                <a:gd name="T1" fmla="*/ 4 h 110"/>
                                <a:gd name="T2" fmla="*/ 8 w 16"/>
                                <a:gd name="T3" fmla="*/ 3 h 110"/>
                                <a:gd name="T4" fmla="*/ 8 w 16"/>
                                <a:gd name="T5" fmla="*/ 1 h 110"/>
                                <a:gd name="T6" fmla="*/ 7 w 16"/>
                                <a:gd name="T7" fmla="*/ 1 h 110"/>
                                <a:gd name="T8" fmla="*/ 7 w 16"/>
                                <a:gd name="T9" fmla="*/ 0 h 110"/>
                                <a:gd name="T10" fmla="*/ 6 w 16"/>
                                <a:gd name="T11" fmla="*/ 0 h 110"/>
                                <a:gd name="T12" fmla="*/ 4 w 16"/>
                                <a:gd name="T13" fmla="*/ 0 h 110"/>
                                <a:gd name="T14" fmla="*/ 3 w 16"/>
                                <a:gd name="T15" fmla="*/ 0 h 110"/>
                                <a:gd name="T16" fmla="*/ 3 w 16"/>
                                <a:gd name="T17" fmla="*/ 0 h 110"/>
                                <a:gd name="T18" fmla="*/ 2 w 16"/>
                                <a:gd name="T19" fmla="*/ 1 h 110"/>
                                <a:gd name="T20" fmla="*/ 0 w 16"/>
                                <a:gd name="T21" fmla="*/ 1 h 110"/>
                                <a:gd name="T22" fmla="*/ 0 w 16"/>
                                <a:gd name="T23" fmla="*/ 3 h 110"/>
                                <a:gd name="T24" fmla="*/ 0 w 16"/>
                                <a:gd name="T25" fmla="*/ 50 h 110"/>
                                <a:gd name="T26" fmla="*/ 0 w 16"/>
                                <a:gd name="T27" fmla="*/ 52 h 110"/>
                                <a:gd name="T28" fmla="*/ 0 w 16"/>
                                <a:gd name="T29" fmla="*/ 53 h 110"/>
                                <a:gd name="T30" fmla="*/ 2 w 16"/>
                                <a:gd name="T31" fmla="*/ 53 h 110"/>
                                <a:gd name="T32" fmla="*/ 3 w 16"/>
                                <a:gd name="T33" fmla="*/ 54 h 110"/>
                                <a:gd name="T34" fmla="*/ 3 w 16"/>
                                <a:gd name="T35" fmla="*/ 54 h 110"/>
                                <a:gd name="T36" fmla="*/ 4 w 16"/>
                                <a:gd name="T37" fmla="*/ 54 h 110"/>
                                <a:gd name="T38" fmla="*/ 6 w 16"/>
                                <a:gd name="T39" fmla="*/ 54 h 110"/>
                                <a:gd name="T40" fmla="*/ 7 w 16"/>
                                <a:gd name="T41" fmla="*/ 54 h 110"/>
                                <a:gd name="T42" fmla="*/ 7 w 16"/>
                                <a:gd name="T43" fmla="*/ 53 h 110"/>
                                <a:gd name="T44" fmla="*/ 8 w 16"/>
                                <a:gd name="T45" fmla="*/ 53 h 110"/>
                                <a:gd name="T46" fmla="*/ 8 w 16"/>
                                <a:gd name="T47" fmla="*/ 52 h 110"/>
                                <a:gd name="T48" fmla="*/ 8 w 16"/>
                                <a:gd name="T49" fmla="*/ 52 h 110"/>
                                <a:gd name="T50" fmla="*/ 8 w 16"/>
                                <a:gd name="T51" fmla="*/ 4 h 1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0">
                                  <a:moveTo>
                                    <a:pt x="16" y="9"/>
                                  </a:moveTo>
                                  <a:lnTo>
                                    <a:pt x="16" y="6"/>
                                  </a:lnTo>
                                  <a:lnTo>
                                    <a:pt x="16" y="3"/>
                                  </a:lnTo>
                                  <a:lnTo>
                                    <a:pt x="14" y="3"/>
                                  </a:lnTo>
                                  <a:lnTo>
                                    <a:pt x="14" y="0"/>
                                  </a:lnTo>
                                  <a:lnTo>
                                    <a:pt x="11" y="0"/>
                                  </a:lnTo>
                                  <a:lnTo>
                                    <a:pt x="8" y="0"/>
                                  </a:lnTo>
                                  <a:lnTo>
                                    <a:pt x="5" y="0"/>
                                  </a:lnTo>
                                  <a:lnTo>
                                    <a:pt x="3" y="3"/>
                                  </a:lnTo>
                                  <a:lnTo>
                                    <a:pt x="0" y="3"/>
                                  </a:lnTo>
                                  <a:lnTo>
                                    <a:pt x="0" y="6"/>
                                  </a:lnTo>
                                  <a:lnTo>
                                    <a:pt x="0" y="101"/>
                                  </a:lnTo>
                                  <a:lnTo>
                                    <a:pt x="0" y="105"/>
                                  </a:lnTo>
                                  <a:lnTo>
                                    <a:pt x="0" y="107"/>
                                  </a:lnTo>
                                  <a:lnTo>
                                    <a:pt x="3" y="107"/>
                                  </a:lnTo>
                                  <a:lnTo>
                                    <a:pt x="5" y="110"/>
                                  </a:lnTo>
                                  <a:lnTo>
                                    <a:pt x="8" y="110"/>
                                  </a:lnTo>
                                  <a:lnTo>
                                    <a:pt x="11" y="110"/>
                                  </a:lnTo>
                                  <a:lnTo>
                                    <a:pt x="14" y="110"/>
                                  </a:lnTo>
                                  <a:lnTo>
                                    <a:pt x="14" y="107"/>
                                  </a:lnTo>
                                  <a:lnTo>
                                    <a:pt x="16" y="107"/>
                                  </a:lnTo>
                                  <a:lnTo>
                                    <a:pt x="16" y="105"/>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4" name="Line 686"/>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5" name="Freeform 687"/>
                          <wps:cNvSpPr>
                            <a:spLocks/>
                          </wps:cNvSpPr>
                          <wps:spPr bwMode="auto">
                            <a:xfrm>
                              <a:off x="4623" y="1517"/>
                              <a:ext cx="24" cy="7"/>
                            </a:xfrm>
                            <a:custGeom>
                              <a:avLst/>
                              <a:gdLst>
                                <a:gd name="T0" fmla="*/ 4 w 47"/>
                                <a:gd name="T1" fmla="*/ 0 h 16"/>
                                <a:gd name="T2" fmla="*/ 3 w 47"/>
                                <a:gd name="T3" fmla="*/ 0 h 16"/>
                                <a:gd name="T4" fmla="*/ 3 w 47"/>
                                <a:gd name="T5" fmla="*/ 1 h 16"/>
                                <a:gd name="T6" fmla="*/ 2 w 47"/>
                                <a:gd name="T7" fmla="*/ 1 h 16"/>
                                <a:gd name="T8" fmla="*/ 0 w 47"/>
                                <a:gd name="T9" fmla="*/ 2 h 16"/>
                                <a:gd name="T10" fmla="*/ 0 w 47"/>
                                <a:gd name="T11" fmla="*/ 3 h 16"/>
                                <a:gd name="T12" fmla="*/ 0 w 47"/>
                                <a:gd name="T13" fmla="*/ 3 h 16"/>
                                <a:gd name="T14" fmla="*/ 0 w 47"/>
                                <a:gd name="T15" fmla="*/ 5 h 16"/>
                                <a:gd name="T16" fmla="*/ 0 w 47"/>
                                <a:gd name="T17" fmla="*/ 6 h 16"/>
                                <a:gd name="T18" fmla="*/ 2 w 47"/>
                                <a:gd name="T19" fmla="*/ 6 h 16"/>
                                <a:gd name="T20" fmla="*/ 3 w 47"/>
                                <a:gd name="T21" fmla="*/ 7 h 16"/>
                                <a:gd name="T22" fmla="*/ 3 w 47"/>
                                <a:gd name="T23" fmla="*/ 7 h 16"/>
                                <a:gd name="T24" fmla="*/ 19 w 47"/>
                                <a:gd name="T25" fmla="*/ 7 h 16"/>
                                <a:gd name="T26" fmla="*/ 21 w 47"/>
                                <a:gd name="T27" fmla="*/ 7 h 16"/>
                                <a:gd name="T28" fmla="*/ 22 w 47"/>
                                <a:gd name="T29" fmla="*/ 7 h 16"/>
                                <a:gd name="T30" fmla="*/ 22 w 47"/>
                                <a:gd name="T31" fmla="*/ 6 h 16"/>
                                <a:gd name="T32" fmla="*/ 24 w 47"/>
                                <a:gd name="T33" fmla="*/ 6 h 16"/>
                                <a:gd name="T34" fmla="*/ 24 w 47"/>
                                <a:gd name="T35" fmla="*/ 5 h 16"/>
                                <a:gd name="T36" fmla="*/ 24 w 47"/>
                                <a:gd name="T37" fmla="*/ 3 h 16"/>
                                <a:gd name="T38" fmla="*/ 24 w 47"/>
                                <a:gd name="T39" fmla="*/ 3 h 16"/>
                                <a:gd name="T40" fmla="*/ 24 w 47"/>
                                <a:gd name="T41" fmla="*/ 2 h 16"/>
                                <a:gd name="T42" fmla="*/ 22 w 47"/>
                                <a:gd name="T43" fmla="*/ 1 h 16"/>
                                <a:gd name="T44" fmla="*/ 22 w 47"/>
                                <a:gd name="T45" fmla="*/ 1 h 16"/>
                                <a:gd name="T46" fmla="*/ 21 w 47"/>
                                <a:gd name="T47" fmla="*/ 0 h 16"/>
                                <a:gd name="T48" fmla="*/ 20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8" y="0"/>
                                  </a:moveTo>
                                  <a:lnTo>
                                    <a:pt x="5" y="0"/>
                                  </a:lnTo>
                                  <a:lnTo>
                                    <a:pt x="5" y="2"/>
                                  </a:lnTo>
                                  <a:lnTo>
                                    <a:pt x="3" y="2"/>
                                  </a:lnTo>
                                  <a:lnTo>
                                    <a:pt x="0" y="5"/>
                                  </a:lnTo>
                                  <a:lnTo>
                                    <a:pt x="0" y="7"/>
                                  </a:lnTo>
                                  <a:lnTo>
                                    <a:pt x="0" y="11"/>
                                  </a:lnTo>
                                  <a:lnTo>
                                    <a:pt x="0" y="13"/>
                                  </a:lnTo>
                                  <a:lnTo>
                                    <a:pt x="3" y="13"/>
                                  </a:lnTo>
                                  <a:lnTo>
                                    <a:pt x="5" y="16"/>
                                  </a:lnTo>
                                  <a:lnTo>
                                    <a:pt x="37" y="16"/>
                                  </a:lnTo>
                                  <a:lnTo>
                                    <a:pt x="42" y="16"/>
                                  </a:lnTo>
                                  <a:lnTo>
                                    <a:pt x="44" y="16"/>
                                  </a:lnTo>
                                  <a:lnTo>
                                    <a:pt x="44" y="13"/>
                                  </a:lnTo>
                                  <a:lnTo>
                                    <a:pt x="47" y="13"/>
                                  </a:lnTo>
                                  <a:lnTo>
                                    <a:pt x="47" y="11"/>
                                  </a:lnTo>
                                  <a:lnTo>
                                    <a:pt x="47" y="7"/>
                                  </a:lnTo>
                                  <a:lnTo>
                                    <a:pt x="47" y="5"/>
                                  </a:lnTo>
                                  <a:lnTo>
                                    <a:pt x="44" y="2"/>
                                  </a:lnTo>
                                  <a:lnTo>
                                    <a:pt x="42" y="0"/>
                                  </a:lnTo>
                                  <a:lnTo>
                                    <a:pt x="3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6" name="Line 688"/>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7" name="Freeform 689"/>
                          <wps:cNvSpPr>
                            <a:spLocks/>
                          </wps:cNvSpPr>
                          <wps:spPr bwMode="auto">
                            <a:xfrm>
                              <a:off x="4639" y="1517"/>
                              <a:ext cx="8" cy="23"/>
                            </a:xfrm>
                            <a:custGeom>
                              <a:avLst/>
                              <a:gdLst>
                                <a:gd name="T0" fmla="*/ 8 w 16"/>
                                <a:gd name="T1" fmla="*/ 4 h 46"/>
                                <a:gd name="T2" fmla="*/ 8 w 16"/>
                                <a:gd name="T3" fmla="*/ 4 h 46"/>
                                <a:gd name="T4" fmla="*/ 8 w 16"/>
                                <a:gd name="T5" fmla="*/ 3 h 46"/>
                                <a:gd name="T6" fmla="*/ 7 w 16"/>
                                <a:gd name="T7" fmla="*/ 1 h 46"/>
                                <a:gd name="T8" fmla="*/ 7 w 16"/>
                                <a:gd name="T9" fmla="*/ 1 h 46"/>
                                <a:gd name="T10" fmla="*/ 6 w 16"/>
                                <a:gd name="T11" fmla="*/ 0 h 46"/>
                                <a:gd name="T12" fmla="*/ 4 w 16"/>
                                <a:gd name="T13" fmla="*/ 0 h 46"/>
                                <a:gd name="T14" fmla="*/ 3 w 16"/>
                                <a:gd name="T15" fmla="*/ 0 h 46"/>
                                <a:gd name="T16" fmla="*/ 3 w 16"/>
                                <a:gd name="T17" fmla="*/ 1 h 46"/>
                                <a:gd name="T18" fmla="*/ 1 w 16"/>
                                <a:gd name="T19" fmla="*/ 1 h 46"/>
                                <a:gd name="T20" fmla="*/ 1 w 16"/>
                                <a:gd name="T21" fmla="*/ 3 h 46"/>
                                <a:gd name="T22" fmla="*/ 0 w 16"/>
                                <a:gd name="T23" fmla="*/ 4 h 46"/>
                                <a:gd name="T24" fmla="*/ 0 w 16"/>
                                <a:gd name="T25" fmla="*/ 21 h 46"/>
                                <a:gd name="T26" fmla="*/ 0 w 16"/>
                                <a:gd name="T27" fmla="*/ 21 h 46"/>
                                <a:gd name="T28" fmla="*/ 1 w 16"/>
                                <a:gd name="T29" fmla="*/ 22 h 46"/>
                                <a:gd name="T30" fmla="*/ 1 w 16"/>
                                <a:gd name="T31" fmla="*/ 23 h 46"/>
                                <a:gd name="T32" fmla="*/ 3 w 16"/>
                                <a:gd name="T33" fmla="*/ 23 h 46"/>
                                <a:gd name="T34" fmla="*/ 3 w 16"/>
                                <a:gd name="T35" fmla="*/ 23 h 46"/>
                                <a:gd name="T36" fmla="*/ 4 w 16"/>
                                <a:gd name="T37" fmla="*/ 23 h 46"/>
                                <a:gd name="T38" fmla="*/ 6 w 16"/>
                                <a:gd name="T39" fmla="*/ 23 h 46"/>
                                <a:gd name="T40" fmla="*/ 7 w 16"/>
                                <a:gd name="T41" fmla="*/ 23 h 46"/>
                                <a:gd name="T42" fmla="*/ 7 w 16"/>
                                <a:gd name="T43" fmla="*/ 23 h 46"/>
                                <a:gd name="T44" fmla="*/ 8 w 16"/>
                                <a:gd name="T45" fmla="*/ 22 h 46"/>
                                <a:gd name="T46" fmla="*/ 8 w 16"/>
                                <a:gd name="T47" fmla="*/ 21 h 46"/>
                                <a:gd name="T48" fmla="*/ 8 w 16"/>
                                <a:gd name="T49" fmla="*/ 21 h 46"/>
                                <a:gd name="T50" fmla="*/ 8 w 16"/>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7"/>
                                  </a:lnTo>
                                  <a:lnTo>
                                    <a:pt x="16" y="5"/>
                                  </a:lnTo>
                                  <a:lnTo>
                                    <a:pt x="13" y="2"/>
                                  </a:lnTo>
                                  <a:lnTo>
                                    <a:pt x="11" y="0"/>
                                  </a:lnTo>
                                  <a:lnTo>
                                    <a:pt x="8" y="0"/>
                                  </a:lnTo>
                                  <a:lnTo>
                                    <a:pt x="6" y="0"/>
                                  </a:lnTo>
                                  <a:lnTo>
                                    <a:pt x="6" y="2"/>
                                  </a:lnTo>
                                  <a:lnTo>
                                    <a:pt x="2" y="2"/>
                                  </a:lnTo>
                                  <a:lnTo>
                                    <a:pt x="2" y="5"/>
                                  </a:lnTo>
                                  <a:lnTo>
                                    <a:pt x="0" y="7"/>
                                  </a:lnTo>
                                  <a:lnTo>
                                    <a:pt x="0" y="41"/>
                                  </a:lnTo>
                                  <a:lnTo>
                                    <a:pt x="2" y="44"/>
                                  </a:lnTo>
                                  <a:lnTo>
                                    <a:pt x="2" y="46"/>
                                  </a:lnTo>
                                  <a:lnTo>
                                    <a:pt x="6" y="46"/>
                                  </a:lnTo>
                                  <a:lnTo>
                                    <a:pt x="8" y="46"/>
                                  </a:lnTo>
                                  <a:lnTo>
                                    <a:pt x="11" y="46"/>
                                  </a:lnTo>
                                  <a:lnTo>
                                    <a:pt x="13" y="46"/>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88" name="Line 690"/>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9" name="Freeform 691"/>
                          <wps:cNvSpPr>
                            <a:spLocks/>
                          </wps:cNvSpPr>
                          <wps:spPr bwMode="auto">
                            <a:xfrm>
                              <a:off x="4639" y="1532"/>
                              <a:ext cx="50" cy="8"/>
                            </a:xfrm>
                            <a:custGeom>
                              <a:avLst/>
                              <a:gdLst>
                                <a:gd name="T0" fmla="*/ 4 w 101"/>
                                <a:gd name="T1" fmla="*/ 0 h 15"/>
                                <a:gd name="T2" fmla="*/ 3 w 101"/>
                                <a:gd name="T3" fmla="*/ 0 h 15"/>
                                <a:gd name="T4" fmla="*/ 3 w 101"/>
                                <a:gd name="T5" fmla="*/ 1 h 15"/>
                                <a:gd name="T6" fmla="*/ 1 w 101"/>
                                <a:gd name="T7" fmla="*/ 1 h 15"/>
                                <a:gd name="T8" fmla="*/ 1 w 101"/>
                                <a:gd name="T9" fmla="*/ 3 h 15"/>
                                <a:gd name="T10" fmla="*/ 0 w 101"/>
                                <a:gd name="T11" fmla="*/ 4 h 15"/>
                                <a:gd name="T12" fmla="*/ 0 w 101"/>
                                <a:gd name="T13" fmla="*/ 4 h 15"/>
                                <a:gd name="T14" fmla="*/ 0 w 101"/>
                                <a:gd name="T15" fmla="*/ 5 h 15"/>
                                <a:gd name="T16" fmla="*/ 1 w 101"/>
                                <a:gd name="T17" fmla="*/ 7 h 15"/>
                                <a:gd name="T18" fmla="*/ 1 w 101"/>
                                <a:gd name="T19" fmla="*/ 8 h 15"/>
                                <a:gd name="T20" fmla="*/ 3 w 101"/>
                                <a:gd name="T21" fmla="*/ 8 h 15"/>
                                <a:gd name="T22" fmla="*/ 3 w 101"/>
                                <a:gd name="T23" fmla="*/ 8 h 15"/>
                                <a:gd name="T24" fmla="*/ 45 w 101"/>
                                <a:gd name="T25" fmla="*/ 8 h 15"/>
                                <a:gd name="T26" fmla="*/ 48 w 101"/>
                                <a:gd name="T27" fmla="*/ 8 h 15"/>
                                <a:gd name="T28" fmla="*/ 49 w 101"/>
                                <a:gd name="T29" fmla="*/ 8 h 15"/>
                                <a:gd name="T30" fmla="*/ 49 w 101"/>
                                <a:gd name="T31" fmla="*/ 8 h 15"/>
                                <a:gd name="T32" fmla="*/ 50 w 101"/>
                                <a:gd name="T33" fmla="*/ 7 h 15"/>
                                <a:gd name="T34" fmla="*/ 50 w 101"/>
                                <a:gd name="T35" fmla="*/ 5 h 15"/>
                                <a:gd name="T36" fmla="*/ 50 w 101"/>
                                <a:gd name="T37" fmla="*/ 4 h 15"/>
                                <a:gd name="T38" fmla="*/ 50 w 101"/>
                                <a:gd name="T39" fmla="*/ 4 h 15"/>
                                <a:gd name="T40" fmla="*/ 50 w 101"/>
                                <a:gd name="T41" fmla="*/ 3 h 15"/>
                                <a:gd name="T42" fmla="*/ 49 w 101"/>
                                <a:gd name="T43" fmla="*/ 1 h 15"/>
                                <a:gd name="T44" fmla="*/ 49 w 101"/>
                                <a:gd name="T45" fmla="*/ 1 h 15"/>
                                <a:gd name="T46" fmla="*/ 48 w 101"/>
                                <a:gd name="T47" fmla="*/ 0 h 15"/>
                                <a:gd name="T48" fmla="*/ 46 w 101"/>
                                <a:gd name="T49" fmla="*/ 0 h 15"/>
                                <a:gd name="T50" fmla="*/ 4 w 10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1" h="15">
                                  <a:moveTo>
                                    <a:pt x="8" y="0"/>
                                  </a:moveTo>
                                  <a:lnTo>
                                    <a:pt x="6" y="0"/>
                                  </a:lnTo>
                                  <a:lnTo>
                                    <a:pt x="6" y="2"/>
                                  </a:lnTo>
                                  <a:lnTo>
                                    <a:pt x="2" y="2"/>
                                  </a:lnTo>
                                  <a:lnTo>
                                    <a:pt x="2" y="5"/>
                                  </a:lnTo>
                                  <a:lnTo>
                                    <a:pt x="0" y="8"/>
                                  </a:lnTo>
                                  <a:lnTo>
                                    <a:pt x="0" y="10"/>
                                  </a:lnTo>
                                  <a:lnTo>
                                    <a:pt x="2" y="13"/>
                                  </a:lnTo>
                                  <a:lnTo>
                                    <a:pt x="2" y="15"/>
                                  </a:lnTo>
                                  <a:lnTo>
                                    <a:pt x="6" y="15"/>
                                  </a:lnTo>
                                  <a:lnTo>
                                    <a:pt x="91" y="15"/>
                                  </a:lnTo>
                                  <a:lnTo>
                                    <a:pt x="96" y="15"/>
                                  </a:lnTo>
                                  <a:lnTo>
                                    <a:pt x="98" y="15"/>
                                  </a:lnTo>
                                  <a:lnTo>
                                    <a:pt x="101" y="13"/>
                                  </a:lnTo>
                                  <a:lnTo>
                                    <a:pt x="101" y="10"/>
                                  </a:lnTo>
                                  <a:lnTo>
                                    <a:pt x="101" y="8"/>
                                  </a:lnTo>
                                  <a:lnTo>
                                    <a:pt x="101" y="5"/>
                                  </a:lnTo>
                                  <a:lnTo>
                                    <a:pt x="98" y="2"/>
                                  </a:lnTo>
                                  <a:lnTo>
                                    <a:pt x="96" y="0"/>
                                  </a:lnTo>
                                  <a:lnTo>
                                    <a:pt x="9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0" name="Line 692"/>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1" name="Freeform 693"/>
                          <wps:cNvSpPr>
                            <a:spLocks/>
                          </wps:cNvSpPr>
                          <wps:spPr bwMode="auto">
                            <a:xfrm>
                              <a:off x="4681" y="1532"/>
                              <a:ext cx="8" cy="25"/>
                            </a:xfrm>
                            <a:custGeom>
                              <a:avLst/>
                              <a:gdLst>
                                <a:gd name="T0" fmla="*/ 8 w 15"/>
                                <a:gd name="T1" fmla="*/ 4 h 49"/>
                                <a:gd name="T2" fmla="*/ 8 w 15"/>
                                <a:gd name="T3" fmla="*/ 4 h 49"/>
                                <a:gd name="T4" fmla="*/ 8 w 15"/>
                                <a:gd name="T5" fmla="*/ 3 h 49"/>
                                <a:gd name="T6" fmla="*/ 6 w 15"/>
                                <a:gd name="T7" fmla="*/ 1 h 49"/>
                                <a:gd name="T8" fmla="*/ 6 w 15"/>
                                <a:gd name="T9" fmla="*/ 1 h 49"/>
                                <a:gd name="T10" fmla="*/ 5 w 15"/>
                                <a:gd name="T11" fmla="*/ 0 h 49"/>
                                <a:gd name="T12" fmla="*/ 4 w 15"/>
                                <a:gd name="T13" fmla="*/ 0 h 49"/>
                                <a:gd name="T14" fmla="*/ 3 w 15"/>
                                <a:gd name="T15" fmla="*/ 0 h 49"/>
                                <a:gd name="T16" fmla="*/ 3 w 15"/>
                                <a:gd name="T17" fmla="*/ 1 h 49"/>
                                <a:gd name="T18" fmla="*/ 1 w 15"/>
                                <a:gd name="T19" fmla="*/ 1 h 49"/>
                                <a:gd name="T20" fmla="*/ 1 w 15"/>
                                <a:gd name="T21" fmla="*/ 3 h 49"/>
                                <a:gd name="T22" fmla="*/ 0 w 15"/>
                                <a:gd name="T23" fmla="*/ 4 h 49"/>
                                <a:gd name="T24" fmla="*/ 0 w 15"/>
                                <a:gd name="T25" fmla="*/ 21 h 49"/>
                                <a:gd name="T26" fmla="*/ 0 w 15"/>
                                <a:gd name="T27" fmla="*/ 21 h 49"/>
                                <a:gd name="T28" fmla="*/ 1 w 15"/>
                                <a:gd name="T29" fmla="*/ 22 h 49"/>
                                <a:gd name="T30" fmla="*/ 1 w 15"/>
                                <a:gd name="T31" fmla="*/ 23 h 49"/>
                                <a:gd name="T32" fmla="*/ 3 w 15"/>
                                <a:gd name="T33" fmla="*/ 23 h 49"/>
                                <a:gd name="T34" fmla="*/ 3 w 15"/>
                                <a:gd name="T35" fmla="*/ 23 h 49"/>
                                <a:gd name="T36" fmla="*/ 4 w 15"/>
                                <a:gd name="T37" fmla="*/ 25 h 49"/>
                                <a:gd name="T38" fmla="*/ 5 w 15"/>
                                <a:gd name="T39" fmla="*/ 23 h 49"/>
                                <a:gd name="T40" fmla="*/ 6 w 15"/>
                                <a:gd name="T41" fmla="*/ 23 h 49"/>
                                <a:gd name="T42" fmla="*/ 6 w 15"/>
                                <a:gd name="T43" fmla="*/ 23 h 49"/>
                                <a:gd name="T44" fmla="*/ 8 w 15"/>
                                <a:gd name="T45" fmla="*/ 22 h 49"/>
                                <a:gd name="T46" fmla="*/ 8 w 15"/>
                                <a:gd name="T47" fmla="*/ 21 h 49"/>
                                <a:gd name="T48" fmla="*/ 8 w 15"/>
                                <a:gd name="T49" fmla="*/ 21 h 49"/>
                                <a:gd name="T50" fmla="*/ 8 w 15"/>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9">
                                  <a:moveTo>
                                    <a:pt x="15" y="8"/>
                                  </a:moveTo>
                                  <a:lnTo>
                                    <a:pt x="15" y="8"/>
                                  </a:lnTo>
                                  <a:lnTo>
                                    <a:pt x="15" y="5"/>
                                  </a:lnTo>
                                  <a:lnTo>
                                    <a:pt x="12" y="2"/>
                                  </a:lnTo>
                                  <a:lnTo>
                                    <a:pt x="10" y="0"/>
                                  </a:lnTo>
                                  <a:lnTo>
                                    <a:pt x="7" y="0"/>
                                  </a:lnTo>
                                  <a:lnTo>
                                    <a:pt x="5" y="0"/>
                                  </a:lnTo>
                                  <a:lnTo>
                                    <a:pt x="5" y="2"/>
                                  </a:lnTo>
                                  <a:lnTo>
                                    <a:pt x="2" y="2"/>
                                  </a:lnTo>
                                  <a:lnTo>
                                    <a:pt x="2" y="5"/>
                                  </a:lnTo>
                                  <a:lnTo>
                                    <a:pt x="0" y="8"/>
                                  </a:lnTo>
                                  <a:lnTo>
                                    <a:pt x="0" y="41"/>
                                  </a:lnTo>
                                  <a:lnTo>
                                    <a:pt x="2" y="44"/>
                                  </a:lnTo>
                                  <a:lnTo>
                                    <a:pt x="2" y="46"/>
                                  </a:lnTo>
                                  <a:lnTo>
                                    <a:pt x="5" y="46"/>
                                  </a:lnTo>
                                  <a:lnTo>
                                    <a:pt x="7" y="49"/>
                                  </a:lnTo>
                                  <a:lnTo>
                                    <a:pt x="10" y="46"/>
                                  </a:lnTo>
                                  <a:lnTo>
                                    <a:pt x="12" y="46"/>
                                  </a:lnTo>
                                  <a:lnTo>
                                    <a:pt x="15" y="44"/>
                                  </a:lnTo>
                                  <a:lnTo>
                                    <a:pt x="15" y="41"/>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2" name="Line 694"/>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3" name="Freeform 695"/>
                          <wps:cNvSpPr>
                            <a:spLocks/>
                          </wps:cNvSpPr>
                          <wps:spPr bwMode="auto">
                            <a:xfrm>
                              <a:off x="4681" y="1549"/>
                              <a:ext cx="17" cy="6"/>
                            </a:xfrm>
                            <a:custGeom>
                              <a:avLst/>
                              <a:gdLst>
                                <a:gd name="T0" fmla="*/ 4 w 33"/>
                                <a:gd name="T1" fmla="*/ 0 h 12"/>
                                <a:gd name="T2" fmla="*/ 3 w 33"/>
                                <a:gd name="T3" fmla="*/ 0 h 12"/>
                                <a:gd name="T4" fmla="*/ 3 w 33"/>
                                <a:gd name="T5" fmla="*/ 0 h 12"/>
                                <a:gd name="T6" fmla="*/ 1 w 33"/>
                                <a:gd name="T7" fmla="*/ 0 h 12"/>
                                <a:gd name="T8" fmla="*/ 1 w 33"/>
                                <a:gd name="T9" fmla="*/ 1 h 12"/>
                                <a:gd name="T10" fmla="*/ 0 w 33"/>
                                <a:gd name="T11" fmla="*/ 3 h 12"/>
                                <a:gd name="T12" fmla="*/ 0 w 33"/>
                                <a:gd name="T13" fmla="*/ 4 h 12"/>
                                <a:gd name="T14" fmla="*/ 0 w 33"/>
                                <a:gd name="T15" fmla="*/ 4 h 12"/>
                                <a:gd name="T16" fmla="*/ 1 w 33"/>
                                <a:gd name="T17" fmla="*/ 5 h 12"/>
                                <a:gd name="T18" fmla="*/ 1 w 33"/>
                                <a:gd name="T19" fmla="*/ 6 h 12"/>
                                <a:gd name="T20" fmla="*/ 3 w 33"/>
                                <a:gd name="T21" fmla="*/ 6 h 12"/>
                                <a:gd name="T22" fmla="*/ 3 w 33"/>
                                <a:gd name="T23" fmla="*/ 6 h 12"/>
                                <a:gd name="T24" fmla="*/ 11 w 33"/>
                                <a:gd name="T25" fmla="*/ 6 h 12"/>
                                <a:gd name="T26" fmla="*/ 14 w 33"/>
                                <a:gd name="T27" fmla="*/ 6 h 12"/>
                                <a:gd name="T28" fmla="*/ 16 w 33"/>
                                <a:gd name="T29" fmla="*/ 6 h 12"/>
                                <a:gd name="T30" fmla="*/ 16 w 33"/>
                                <a:gd name="T31" fmla="*/ 6 h 12"/>
                                <a:gd name="T32" fmla="*/ 17 w 33"/>
                                <a:gd name="T33" fmla="*/ 5 h 12"/>
                                <a:gd name="T34" fmla="*/ 17 w 33"/>
                                <a:gd name="T35" fmla="*/ 4 h 12"/>
                                <a:gd name="T36" fmla="*/ 17 w 33"/>
                                <a:gd name="T37" fmla="*/ 4 h 12"/>
                                <a:gd name="T38" fmla="*/ 17 w 33"/>
                                <a:gd name="T39" fmla="*/ 3 h 12"/>
                                <a:gd name="T40" fmla="*/ 17 w 33"/>
                                <a:gd name="T41" fmla="*/ 1 h 12"/>
                                <a:gd name="T42" fmla="*/ 16 w 33"/>
                                <a:gd name="T43" fmla="*/ 0 h 12"/>
                                <a:gd name="T44" fmla="*/ 16 w 33"/>
                                <a:gd name="T45" fmla="*/ 0 h 12"/>
                                <a:gd name="T46" fmla="*/ 14 w 33"/>
                                <a:gd name="T47" fmla="*/ 0 h 12"/>
                                <a:gd name="T48" fmla="*/ 12 w 33"/>
                                <a:gd name="T49" fmla="*/ 0 h 12"/>
                                <a:gd name="T50" fmla="*/ 4 w 33"/>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2">
                                  <a:moveTo>
                                    <a:pt x="7" y="0"/>
                                  </a:moveTo>
                                  <a:lnTo>
                                    <a:pt x="5" y="0"/>
                                  </a:lnTo>
                                  <a:lnTo>
                                    <a:pt x="2" y="0"/>
                                  </a:lnTo>
                                  <a:lnTo>
                                    <a:pt x="2" y="2"/>
                                  </a:lnTo>
                                  <a:lnTo>
                                    <a:pt x="0" y="5"/>
                                  </a:lnTo>
                                  <a:lnTo>
                                    <a:pt x="0" y="7"/>
                                  </a:lnTo>
                                  <a:lnTo>
                                    <a:pt x="2" y="10"/>
                                  </a:lnTo>
                                  <a:lnTo>
                                    <a:pt x="2" y="12"/>
                                  </a:lnTo>
                                  <a:lnTo>
                                    <a:pt x="5" y="12"/>
                                  </a:lnTo>
                                  <a:lnTo>
                                    <a:pt x="21" y="12"/>
                                  </a:lnTo>
                                  <a:lnTo>
                                    <a:pt x="28" y="12"/>
                                  </a:lnTo>
                                  <a:lnTo>
                                    <a:pt x="31" y="12"/>
                                  </a:lnTo>
                                  <a:lnTo>
                                    <a:pt x="33" y="10"/>
                                  </a:lnTo>
                                  <a:lnTo>
                                    <a:pt x="33" y="7"/>
                                  </a:lnTo>
                                  <a:lnTo>
                                    <a:pt x="33" y="5"/>
                                  </a:lnTo>
                                  <a:lnTo>
                                    <a:pt x="33" y="2"/>
                                  </a:lnTo>
                                  <a:lnTo>
                                    <a:pt x="31" y="0"/>
                                  </a:lnTo>
                                  <a:lnTo>
                                    <a:pt x="28" y="0"/>
                                  </a:lnTo>
                                  <a:lnTo>
                                    <a:pt x="2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4" name="Line 696"/>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5" name="Freeform 697"/>
                          <wps:cNvSpPr>
                            <a:spLocks/>
                          </wps:cNvSpPr>
                          <wps:spPr bwMode="auto">
                            <a:xfrm>
                              <a:off x="4690" y="1549"/>
                              <a:ext cx="8" cy="38"/>
                            </a:xfrm>
                            <a:custGeom>
                              <a:avLst/>
                              <a:gdLst>
                                <a:gd name="T0" fmla="*/ 8 w 15"/>
                                <a:gd name="T1" fmla="*/ 3 h 77"/>
                                <a:gd name="T2" fmla="*/ 8 w 15"/>
                                <a:gd name="T3" fmla="*/ 2 h 77"/>
                                <a:gd name="T4" fmla="*/ 8 w 15"/>
                                <a:gd name="T5" fmla="*/ 1 h 77"/>
                                <a:gd name="T6" fmla="*/ 7 w 15"/>
                                <a:gd name="T7" fmla="*/ 0 h 77"/>
                                <a:gd name="T8" fmla="*/ 7 w 15"/>
                                <a:gd name="T9" fmla="*/ 0 h 77"/>
                                <a:gd name="T10" fmla="*/ 5 w 15"/>
                                <a:gd name="T11" fmla="*/ 0 h 77"/>
                                <a:gd name="T12" fmla="*/ 4 w 15"/>
                                <a:gd name="T13" fmla="*/ 0 h 77"/>
                                <a:gd name="T14" fmla="*/ 3 w 15"/>
                                <a:gd name="T15" fmla="*/ 0 h 77"/>
                                <a:gd name="T16" fmla="*/ 3 w 15"/>
                                <a:gd name="T17" fmla="*/ 0 h 77"/>
                                <a:gd name="T18" fmla="*/ 2 w 15"/>
                                <a:gd name="T19" fmla="*/ 0 h 77"/>
                                <a:gd name="T20" fmla="*/ 2 w 15"/>
                                <a:gd name="T21" fmla="*/ 1 h 77"/>
                                <a:gd name="T22" fmla="*/ 0 w 15"/>
                                <a:gd name="T23" fmla="*/ 2 h 77"/>
                                <a:gd name="T24" fmla="*/ 0 w 15"/>
                                <a:gd name="T25" fmla="*/ 35 h 77"/>
                                <a:gd name="T26" fmla="*/ 0 w 15"/>
                                <a:gd name="T27" fmla="*/ 35 h 77"/>
                                <a:gd name="T28" fmla="*/ 2 w 15"/>
                                <a:gd name="T29" fmla="*/ 36 h 77"/>
                                <a:gd name="T30" fmla="*/ 2 w 15"/>
                                <a:gd name="T31" fmla="*/ 37 h 77"/>
                                <a:gd name="T32" fmla="*/ 3 w 15"/>
                                <a:gd name="T33" fmla="*/ 37 h 77"/>
                                <a:gd name="T34" fmla="*/ 3 w 15"/>
                                <a:gd name="T35" fmla="*/ 38 h 77"/>
                                <a:gd name="T36" fmla="*/ 4 w 15"/>
                                <a:gd name="T37" fmla="*/ 38 h 77"/>
                                <a:gd name="T38" fmla="*/ 5 w 15"/>
                                <a:gd name="T39" fmla="*/ 38 h 77"/>
                                <a:gd name="T40" fmla="*/ 7 w 15"/>
                                <a:gd name="T41" fmla="*/ 37 h 77"/>
                                <a:gd name="T42" fmla="*/ 7 w 15"/>
                                <a:gd name="T43" fmla="*/ 37 h 77"/>
                                <a:gd name="T44" fmla="*/ 8 w 15"/>
                                <a:gd name="T45" fmla="*/ 36 h 77"/>
                                <a:gd name="T46" fmla="*/ 8 w 15"/>
                                <a:gd name="T47" fmla="*/ 35 h 77"/>
                                <a:gd name="T48" fmla="*/ 8 w 15"/>
                                <a:gd name="T49" fmla="*/ 36 h 77"/>
                                <a:gd name="T50" fmla="*/ 8 w 15"/>
                                <a:gd name="T51" fmla="*/ 3 h 7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7">
                                  <a:moveTo>
                                    <a:pt x="15" y="7"/>
                                  </a:moveTo>
                                  <a:lnTo>
                                    <a:pt x="15" y="5"/>
                                  </a:lnTo>
                                  <a:lnTo>
                                    <a:pt x="15" y="2"/>
                                  </a:lnTo>
                                  <a:lnTo>
                                    <a:pt x="13" y="0"/>
                                  </a:lnTo>
                                  <a:lnTo>
                                    <a:pt x="10" y="0"/>
                                  </a:lnTo>
                                  <a:lnTo>
                                    <a:pt x="8" y="0"/>
                                  </a:lnTo>
                                  <a:lnTo>
                                    <a:pt x="5" y="0"/>
                                  </a:lnTo>
                                  <a:lnTo>
                                    <a:pt x="3" y="0"/>
                                  </a:lnTo>
                                  <a:lnTo>
                                    <a:pt x="3" y="2"/>
                                  </a:lnTo>
                                  <a:lnTo>
                                    <a:pt x="0" y="5"/>
                                  </a:lnTo>
                                  <a:lnTo>
                                    <a:pt x="0" y="70"/>
                                  </a:lnTo>
                                  <a:lnTo>
                                    <a:pt x="3" y="72"/>
                                  </a:lnTo>
                                  <a:lnTo>
                                    <a:pt x="3" y="75"/>
                                  </a:lnTo>
                                  <a:lnTo>
                                    <a:pt x="5" y="75"/>
                                  </a:lnTo>
                                  <a:lnTo>
                                    <a:pt x="5" y="77"/>
                                  </a:lnTo>
                                  <a:lnTo>
                                    <a:pt x="8" y="77"/>
                                  </a:lnTo>
                                  <a:lnTo>
                                    <a:pt x="10" y="77"/>
                                  </a:lnTo>
                                  <a:lnTo>
                                    <a:pt x="13" y="75"/>
                                  </a:lnTo>
                                  <a:lnTo>
                                    <a:pt x="15" y="72"/>
                                  </a:lnTo>
                                  <a:lnTo>
                                    <a:pt x="15" y="70"/>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6" name="Line 698"/>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7" name="Freeform 699"/>
                          <wps:cNvSpPr>
                            <a:spLocks/>
                          </wps:cNvSpPr>
                          <wps:spPr bwMode="auto">
                            <a:xfrm>
                              <a:off x="4690" y="1580"/>
                              <a:ext cx="22" cy="7"/>
                            </a:xfrm>
                            <a:custGeom>
                              <a:avLst/>
                              <a:gdLst>
                                <a:gd name="T0" fmla="*/ 4 w 43"/>
                                <a:gd name="T1" fmla="*/ 0 h 16"/>
                                <a:gd name="T2" fmla="*/ 3 w 43"/>
                                <a:gd name="T3" fmla="*/ 0 h 16"/>
                                <a:gd name="T4" fmla="*/ 3 w 43"/>
                                <a:gd name="T5" fmla="*/ 0 h 16"/>
                                <a:gd name="T6" fmla="*/ 2 w 43"/>
                                <a:gd name="T7" fmla="*/ 1 h 16"/>
                                <a:gd name="T8" fmla="*/ 2 w 43"/>
                                <a:gd name="T9" fmla="*/ 1 h 16"/>
                                <a:gd name="T10" fmla="*/ 0 w 43"/>
                                <a:gd name="T11" fmla="*/ 3 h 16"/>
                                <a:gd name="T12" fmla="*/ 0 w 43"/>
                                <a:gd name="T13" fmla="*/ 4 h 16"/>
                                <a:gd name="T14" fmla="*/ 0 w 43"/>
                                <a:gd name="T15" fmla="*/ 4 h 16"/>
                                <a:gd name="T16" fmla="*/ 2 w 43"/>
                                <a:gd name="T17" fmla="*/ 5 h 16"/>
                                <a:gd name="T18" fmla="*/ 2 w 43"/>
                                <a:gd name="T19" fmla="*/ 6 h 16"/>
                                <a:gd name="T20" fmla="*/ 3 w 43"/>
                                <a:gd name="T21" fmla="*/ 6 h 16"/>
                                <a:gd name="T22" fmla="*/ 3 w 43"/>
                                <a:gd name="T23" fmla="*/ 7 h 16"/>
                                <a:gd name="T24" fmla="*/ 16 w 43"/>
                                <a:gd name="T25" fmla="*/ 7 h 16"/>
                                <a:gd name="T26" fmla="*/ 18 w 43"/>
                                <a:gd name="T27" fmla="*/ 7 h 16"/>
                                <a:gd name="T28" fmla="*/ 19 w 43"/>
                                <a:gd name="T29" fmla="*/ 6 h 16"/>
                                <a:gd name="T30" fmla="*/ 21 w 43"/>
                                <a:gd name="T31" fmla="*/ 6 h 16"/>
                                <a:gd name="T32" fmla="*/ 21 w 43"/>
                                <a:gd name="T33" fmla="*/ 5 h 16"/>
                                <a:gd name="T34" fmla="*/ 21 w 43"/>
                                <a:gd name="T35" fmla="*/ 4 h 16"/>
                                <a:gd name="T36" fmla="*/ 22 w 43"/>
                                <a:gd name="T37" fmla="*/ 4 h 16"/>
                                <a:gd name="T38" fmla="*/ 21 w 43"/>
                                <a:gd name="T39" fmla="*/ 3 h 16"/>
                                <a:gd name="T40" fmla="*/ 21 w 43"/>
                                <a:gd name="T41" fmla="*/ 1 h 16"/>
                                <a:gd name="T42" fmla="*/ 21 w 43"/>
                                <a:gd name="T43" fmla="*/ 1 h 16"/>
                                <a:gd name="T44" fmla="*/ 19 w 43"/>
                                <a:gd name="T45" fmla="*/ 0 h 16"/>
                                <a:gd name="T46" fmla="*/ 18 w 43"/>
                                <a:gd name="T47" fmla="*/ 0 h 16"/>
                                <a:gd name="T48" fmla="*/ 17 w 43"/>
                                <a:gd name="T49" fmla="*/ 0 h 16"/>
                                <a:gd name="T50" fmla="*/ 4 w 4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 h="16">
                                  <a:moveTo>
                                    <a:pt x="8" y="0"/>
                                  </a:moveTo>
                                  <a:lnTo>
                                    <a:pt x="5" y="0"/>
                                  </a:lnTo>
                                  <a:lnTo>
                                    <a:pt x="3" y="3"/>
                                  </a:lnTo>
                                  <a:lnTo>
                                    <a:pt x="0" y="6"/>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38" y="0"/>
                                  </a:lnTo>
                                  <a:lnTo>
                                    <a:pt x="36" y="0"/>
                                  </a:lnTo>
                                  <a:lnTo>
                                    <a:pt x="3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898" name="Line 700"/>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9" name="Freeform 701"/>
                          <wps:cNvSpPr>
                            <a:spLocks/>
                          </wps:cNvSpPr>
                          <wps:spPr bwMode="auto">
                            <a:xfrm>
                              <a:off x="4705" y="1580"/>
                              <a:ext cx="7" cy="39"/>
                            </a:xfrm>
                            <a:custGeom>
                              <a:avLst/>
                              <a:gdLst>
                                <a:gd name="T0" fmla="*/ 7 w 14"/>
                                <a:gd name="T1" fmla="*/ 5 h 78"/>
                                <a:gd name="T2" fmla="*/ 6 w 14"/>
                                <a:gd name="T3" fmla="*/ 3 h 78"/>
                                <a:gd name="T4" fmla="*/ 6 w 14"/>
                                <a:gd name="T5" fmla="*/ 2 h 78"/>
                                <a:gd name="T6" fmla="*/ 6 w 14"/>
                                <a:gd name="T7" fmla="*/ 2 h 78"/>
                                <a:gd name="T8" fmla="*/ 5 w 14"/>
                                <a:gd name="T9" fmla="*/ 0 h 78"/>
                                <a:gd name="T10" fmla="*/ 4 w 14"/>
                                <a:gd name="T11" fmla="*/ 0 h 78"/>
                                <a:gd name="T12" fmla="*/ 4 w 14"/>
                                <a:gd name="T13" fmla="*/ 0 h 78"/>
                                <a:gd name="T14" fmla="*/ 2 w 14"/>
                                <a:gd name="T15" fmla="*/ 0 h 78"/>
                                <a:gd name="T16" fmla="*/ 1 w 14"/>
                                <a:gd name="T17" fmla="*/ 0 h 78"/>
                                <a:gd name="T18" fmla="*/ 0 w 14"/>
                                <a:gd name="T19" fmla="*/ 2 h 78"/>
                                <a:gd name="T20" fmla="*/ 0 w 14"/>
                                <a:gd name="T21" fmla="*/ 2 h 78"/>
                                <a:gd name="T22" fmla="*/ 0 w 14"/>
                                <a:gd name="T23" fmla="*/ 3 h 78"/>
                                <a:gd name="T24" fmla="*/ 0 w 14"/>
                                <a:gd name="T25" fmla="*/ 35 h 78"/>
                                <a:gd name="T26" fmla="*/ 0 w 14"/>
                                <a:gd name="T27" fmla="*/ 37 h 78"/>
                                <a:gd name="T28" fmla="*/ 0 w 14"/>
                                <a:gd name="T29" fmla="*/ 38 h 78"/>
                                <a:gd name="T30" fmla="*/ 0 w 14"/>
                                <a:gd name="T31" fmla="*/ 38 h 78"/>
                                <a:gd name="T32" fmla="*/ 1 w 14"/>
                                <a:gd name="T33" fmla="*/ 39 h 78"/>
                                <a:gd name="T34" fmla="*/ 2 w 14"/>
                                <a:gd name="T35" fmla="*/ 39 h 78"/>
                                <a:gd name="T36" fmla="*/ 4 w 14"/>
                                <a:gd name="T37" fmla="*/ 39 h 78"/>
                                <a:gd name="T38" fmla="*/ 4 w 14"/>
                                <a:gd name="T39" fmla="*/ 39 h 78"/>
                                <a:gd name="T40" fmla="*/ 5 w 14"/>
                                <a:gd name="T41" fmla="*/ 39 h 78"/>
                                <a:gd name="T42" fmla="*/ 6 w 14"/>
                                <a:gd name="T43" fmla="*/ 38 h 78"/>
                                <a:gd name="T44" fmla="*/ 6 w 14"/>
                                <a:gd name="T45" fmla="*/ 38 h 78"/>
                                <a:gd name="T46" fmla="*/ 6 w 14"/>
                                <a:gd name="T47" fmla="*/ 37 h 78"/>
                                <a:gd name="T48" fmla="*/ 7 w 14"/>
                                <a:gd name="T49" fmla="*/ 37 h 78"/>
                                <a:gd name="T50" fmla="*/ 7 w 14"/>
                                <a:gd name="T51" fmla="*/ 5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78">
                                  <a:moveTo>
                                    <a:pt x="14" y="9"/>
                                  </a:moveTo>
                                  <a:lnTo>
                                    <a:pt x="12" y="6"/>
                                  </a:lnTo>
                                  <a:lnTo>
                                    <a:pt x="12" y="3"/>
                                  </a:lnTo>
                                  <a:lnTo>
                                    <a:pt x="9" y="0"/>
                                  </a:lnTo>
                                  <a:lnTo>
                                    <a:pt x="7" y="0"/>
                                  </a:lnTo>
                                  <a:lnTo>
                                    <a:pt x="4" y="0"/>
                                  </a:lnTo>
                                  <a:lnTo>
                                    <a:pt x="2" y="0"/>
                                  </a:lnTo>
                                  <a:lnTo>
                                    <a:pt x="0" y="3"/>
                                  </a:lnTo>
                                  <a:lnTo>
                                    <a:pt x="0" y="6"/>
                                  </a:lnTo>
                                  <a:lnTo>
                                    <a:pt x="0" y="70"/>
                                  </a:lnTo>
                                  <a:lnTo>
                                    <a:pt x="0" y="73"/>
                                  </a:lnTo>
                                  <a:lnTo>
                                    <a:pt x="0" y="75"/>
                                  </a:lnTo>
                                  <a:lnTo>
                                    <a:pt x="2" y="78"/>
                                  </a:lnTo>
                                  <a:lnTo>
                                    <a:pt x="4" y="78"/>
                                  </a:lnTo>
                                  <a:lnTo>
                                    <a:pt x="7" y="78"/>
                                  </a:lnTo>
                                  <a:lnTo>
                                    <a:pt x="9" y="78"/>
                                  </a:lnTo>
                                  <a:lnTo>
                                    <a:pt x="12" y="75"/>
                                  </a:lnTo>
                                  <a:lnTo>
                                    <a:pt x="12" y="73"/>
                                  </a:lnTo>
                                  <a:lnTo>
                                    <a:pt x="14" y="73"/>
                                  </a:lnTo>
                                  <a:lnTo>
                                    <a:pt x="14"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0" name="Line 702"/>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1" name="Freeform 703"/>
                          <wps:cNvSpPr>
                            <a:spLocks/>
                          </wps:cNvSpPr>
                          <wps:spPr bwMode="auto">
                            <a:xfrm>
                              <a:off x="4705" y="1611"/>
                              <a:ext cx="36" cy="8"/>
                            </a:xfrm>
                            <a:custGeom>
                              <a:avLst/>
                              <a:gdLst>
                                <a:gd name="T0" fmla="*/ 4 w 72"/>
                                <a:gd name="T1" fmla="*/ 0 h 15"/>
                                <a:gd name="T2" fmla="*/ 2 w 72"/>
                                <a:gd name="T3" fmla="*/ 0 h 15"/>
                                <a:gd name="T4" fmla="*/ 1 w 72"/>
                                <a:gd name="T5" fmla="*/ 1 h 15"/>
                                <a:gd name="T6" fmla="*/ 0 w 72"/>
                                <a:gd name="T7" fmla="*/ 1 h 15"/>
                                <a:gd name="T8" fmla="*/ 0 w 72"/>
                                <a:gd name="T9" fmla="*/ 3 h 15"/>
                                <a:gd name="T10" fmla="*/ 0 w 72"/>
                                <a:gd name="T11" fmla="*/ 3 h 15"/>
                                <a:gd name="T12" fmla="*/ 0 w 72"/>
                                <a:gd name="T13" fmla="*/ 4 h 15"/>
                                <a:gd name="T14" fmla="*/ 0 w 72"/>
                                <a:gd name="T15" fmla="*/ 5 h 15"/>
                                <a:gd name="T16" fmla="*/ 0 w 72"/>
                                <a:gd name="T17" fmla="*/ 6 h 15"/>
                                <a:gd name="T18" fmla="*/ 0 w 72"/>
                                <a:gd name="T19" fmla="*/ 6 h 15"/>
                                <a:gd name="T20" fmla="*/ 1 w 72"/>
                                <a:gd name="T21" fmla="*/ 8 h 15"/>
                                <a:gd name="T22" fmla="*/ 2 w 72"/>
                                <a:gd name="T23" fmla="*/ 8 h 15"/>
                                <a:gd name="T24" fmla="*/ 31 w 72"/>
                                <a:gd name="T25" fmla="*/ 8 h 15"/>
                                <a:gd name="T26" fmla="*/ 33 w 72"/>
                                <a:gd name="T27" fmla="*/ 8 h 15"/>
                                <a:gd name="T28" fmla="*/ 35 w 72"/>
                                <a:gd name="T29" fmla="*/ 8 h 15"/>
                                <a:gd name="T30" fmla="*/ 35 w 72"/>
                                <a:gd name="T31" fmla="*/ 6 h 15"/>
                                <a:gd name="T32" fmla="*/ 36 w 72"/>
                                <a:gd name="T33" fmla="*/ 6 h 15"/>
                                <a:gd name="T34" fmla="*/ 36 w 72"/>
                                <a:gd name="T35" fmla="*/ 5 h 15"/>
                                <a:gd name="T36" fmla="*/ 36 w 72"/>
                                <a:gd name="T37" fmla="*/ 4 h 15"/>
                                <a:gd name="T38" fmla="*/ 36 w 72"/>
                                <a:gd name="T39" fmla="*/ 3 h 15"/>
                                <a:gd name="T40" fmla="*/ 36 w 72"/>
                                <a:gd name="T41" fmla="*/ 3 h 15"/>
                                <a:gd name="T42" fmla="*/ 35 w 72"/>
                                <a:gd name="T43" fmla="*/ 1 h 15"/>
                                <a:gd name="T44" fmla="*/ 35 w 72"/>
                                <a:gd name="T45" fmla="*/ 1 h 15"/>
                                <a:gd name="T46" fmla="*/ 33 w 72"/>
                                <a:gd name="T47" fmla="*/ 0 h 15"/>
                                <a:gd name="T48" fmla="*/ 32 w 72"/>
                                <a:gd name="T49" fmla="*/ 0 h 15"/>
                                <a:gd name="T50" fmla="*/ 4 w 7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5">
                                  <a:moveTo>
                                    <a:pt x="7" y="0"/>
                                  </a:moveTo>
                                  <a:lnTo>
                                    <a:pt x="4" y="0"/>
                                  </a:lnTo>
                                  <a:lnTo>
                                    <a:pt x="2" y="2"/>
                                  </a:lnTo>
                                  <a:lnTo>
                                    <a:pt x="0" y="2"/>
                                  </a:lnTo>
                                  <a:lnTo>
                                    <a:pt x="0" y="5"/>
                                  </a:lnTo>
                                  <a:lnTo>
                                    <a:pt x="0" y="7"/>
                                  </a:lnTo>
                                  <a:lnTo>
                                    <a:pt x="0" y="10"/>
                                  </a:lnTo>
                                  <a:lnTo>
                                    <a:pt x="0" y="12"/>
                                  </a:lnTo>
                                  <a:lnTo>
                                    <a:pt x="2" y="15"/>
                                  </a:lnTo>
                                  <a:lnTo>
                                    <a:pt x="4" y="15"/>
                                  </a:lnTo>
                                  <a:lnTo>
                                    <a:pt x="61" y="15"/>
                                  </a:lnTo>
                                  <a:lnTo>
                                    <a:pt x="66" y="15"/>
                                  </a:lnTo>
                                  <a:lnTo>
                                    <a:pt x="70" y="15"/>
                                  </a:lnTo>
                                  <a:lnTo>
                                    <a:pt x="70" y="12"/>
                                  </a:lnTo>
                                  <a:lnTo>
                                    <a:pt x="72" y="12"/>
                                  </a:lnTo>
                                  <a:lnTo>
                                    <a:pt x="72" y="10"/>
                                  </a:lnTo>
                                  <a:lnTo>
                                    <a:pt x="72" y="7"/>
                                  </a:lnTo>
                                  <a:lnTo>
                                    <a:pt x="72" y="5"/>
                                  </a:lnTo>
                                  <a:lnTo>
                                    <a:pt x="70" y="2"/>
                                  </a:lnTo>
                                  <a:lnTo>
                                    <a:pt x="66" y="0"/>
                                  </a:lnTo>
                                  <a:lnTo>
                                    <a:pt x="64"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2" name="Line 704"/>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3" name="Freeform 705"/>
                          <wps:cNvSpPr>
                            <a:spLocks/>
                          </wps:cNvSpPr>
                          <wps:spPr bwMode="auto">
                            <a:xfrm>
                              <a:off x="4733" y="1611"/>
                              <a:ext cx="8" cy="23"/>
                            </a:xfrm>
                            <a:custGeom>
                              <a:avLst/>
                              <a:gdLst>
                                <a:gd name="T0" fmla="*/ 8 w 16"/>
                                <a:gd name="T1" fmla="*/ 3 h 47"/>
                                <a:gd name="T2" fmla="*/ 8 w 16"/>
                                <a:gd name="T3" fmla="*/ 2 h 47"/>
                                <a:gd name="T4" fmla="*/ 8 w 16"/>
                                <a:gd name="T5" fmla="*/ 2 h 47"/>
                                <a:gd name="T6" fmla="*/ 7 w 16"/>
                                <a:gd name="T7" fmla="*/ 1 h 47"/>
                                <a:gd name="T8" fmla="*/ 7 w 16"/>
                                <a:gd name="T9" fmla="*/ 1 h 47"/>
                                <a:gd name="T10" fmla="*/ 5 w 16"/>
                                <a:gd name="T11" fmla="*/ 0 h 47"/>
                                <a:gd name="T12" fmla="*/ 4 w 16"/>
                                <a:gd name="T13" fmla="*/ 0 h 47"/>
                                <a:gd name="T14" fmla="*/ 3 w 16"/>
                                <a:gd name="T15" fmla="*/ 0 h 47"/>
                                <a:gd name="T16" fmla="*/ 3 w 16"/>
                                <a:gd name="T17" fmla="*/ 1 h 47"/>
                                <a:gd name="T18" fmla="*/ 2 w 16"/>
                                <a:gd name="T19" fmla="*/ 1 h 47"/>
                                <a:gd name="T20" fmla="*/ 2 w 16"/>
                                <a:gd name="T21" fmla="*/ 2 h 47"/>
                                <a:gd name="T22" fmla="*/ 0 w 16"/>
                                <a:gd name="T23" fmla="*/ 2 h 47"/>
                                <a:gd name="T24" fmla="*/ 0 w 16"/>
                                <a:gd name="T25" fmla="*/ 19 h 47"/>
                                <a:gd name="T26" fmla="*/ 0 w 16"/>
                                <a:gd name="T27" fmla="*/ 21 h 47"/>
                                <a:gd name="T28" fmla="*/ 2 w 16"/>
                                <a:gd name="T29" fmla="*/ 22 h 47"/>
                                <a:gd name="T30" fmla="*/ 2 w 16"/>
                                <a:gd name="T31" fmla="*/ 22 h 47"/>
                                <a:gd name="T32" fmla="*/ 3 w 16"/>
                                <a:gd name="T33" fmla="*/ 23 h 47"/>
                                <a:gd name="T34" fmla="*/ 3 w 16"/>
                                <a:gd name="T35" fmla="*/ 23 h 47"/>
                                <a:gd name="T36" fmla="*/ 4 w 16"/>
                                <a:gd name="T37" fmla="*/ 23 h 47"/>
                                <a:gd name="T38" fmla="*/ 5 w 16"/>
                                <a:gd name="T39" fmla="*/ 23 h 47"/>
                                <a:gd name="T40" fmla="*/ 7 w 16"/>
                                <a:gd name="T41" fmla="*/ 23 h 47"/>
                                <a:gd name="T42" fmla="*/ 7 w 16"/>
                                <a:gd name="T43" fmla="*/ 22 h 47"/>
                                <a:gd name="T44" fmla="*/ 8 w 16"/>
                                <a:gd name="T45" fmla="*/ 22 h 47"/>
                                <a:gd name="T46" fmla="*/ 8 w 16"/>
                                <a:gd name="T47" fmla="*/ 21 h 47"/>
                                <a:gd name="T48" fmla="*/ 8 w 16"/>
                                <a:gd name="T49" fmla="*/ 21 h 47"/>
                                <a:gd name="T50" fmla="*/ 8 w 16"/>
                                <a:gd name="T51" fmla="*/ 3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7"/>
                                  </a:moveTo>
                                  <a:lnTo>
                                    <a:pt x="16" y="5"/>
                                  </a:lnTo>
                                  <a:lnTo>
                                    <a:pt x="14" y="2"/>
                                  </a:lnTo>
                                  <a:lnTo>
                                    <a:pt x="10" y="0"/>
                                  </a:lnTo>
                                  <a:lnTo>
                                    <a:pt x="8" y="0"/>
                                  </a:lnTo>
                                  <a:lnTo>
                                    <a:pt x="5" y="0"/>
                                  </a:lnTo>
                                  <a:lnTo>
                                    <a:pt x="5" y="2"/>
                                  </a:lnTo>
                                  <a:lnTo>
                                    <a:pt x="3" y="2"/>
                                  </a:lnTo>
                                  <a:lnTo>
                                    <a:pt x="3" y="5"/>
                                  </a:lnTo>
                                  <a:lnTo>
                                    <a:pt x="0" y="5"/>
                                  </a:lnTo>
                                  <a:lnTo>
                                    <a:pt x="0" y="38"/>
                                  </a:lnTo>
                                  <a:lnTo>
                                    <a:pt x="0" y="42"/>
                                  </a:lnTo>
                                  <a:lnTo>
                                    <a:pt x="3" y="44"/>
                                  </a:lnTo>
                                  <a:lnTo>
                                    <a:pt x="5" y="47"/>
                                  </a:lnTo>
                                  <a:lnTo>
                                    <a:pt x="8" y="47"/>
                                  </a:lnTo>
                                  <a:lnTo>
                                    <a:pt x="10" y="47"/>
                                  </a:lnTo>
                                  <a:lnTo>
                                    <a:pt x="14" y="47"/>
                                  </a:lnTo>
                                  <a:lnTo>
                                    <a:pt x="14" y="44"/>
                                  </a:lnTo>
                                  <a:lnTo>
                                    <a:pt x="16" y="44"/>
                                  </a:lnTo>
                                  <a:lnTo>
                                    <a:pt x="16" y="4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4" name="Line 706"/>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5" name="Freeform 707"/>
                          <wps:cNvSpPr>
                            <a:spLocks/>
                          </wps:cNvSpPr>
                          <wps:spPr bwMode="auto">
                            <a:xfrm>
                              <a:off x="4733" y="1627"/>
                              <a:ext cx="17" cy="7"/>
                            </a:xfrm>
                            <a:custGeom>
                              <a:avLst/>
                              <a:gdLst>
                                <a:gd name="T0" fmla="*/ 4 w 33"/>
                                <a:gd name="T1" fmla="*/ 0 h 16"/>
                                <a:gd name="T2" fmla="*/ 3 w 33"/>
                                <a:gd name="T3" fmla="*/ 0 h 16"/>
                                <a:gd name="T4" fmla="*/ 3 w 33"/>
                                <a:gd name="T5" fmla="*/ 1 h 16"/>
                                <a:gd name="T6" fmla="*/ 2 w 33"/>
                                <a:gd name="T7" fmla="*/ 1 h 16"/>
                                <a:gd name="T8" fmla="*/ 2 w 33"/>
                                <a:gd name="T9" fmla="*/ 2 h 16"/>
                                <a:gd name="T10" fmla="*/ 0 w 33"/>
                                <a:gd name="T11" fmla="*/ 3 h 16"/>
                                <a:gd name="T12" fmla="*/ 0 w 33"/>
                                <a:gd name="T13" fmla="*/ 3 h 16"/>
                                <a:gd name="T14" fmla="*/ 0 w 33"/>
                                <a:gd name="T15" fmla="*/ 5 h 16"/>
                                <a:gd name="T16" fmla="*/ 2 w 33"/>
                                <a:gd name="T17" fmla="*/ 6 h 16"/>
                                <a:gd name="T18" fmla="*/ 2 w 33"/>
                                <a:gd name="T19" fmla="*/ 6 h 16"/>
                                <a:gd name="T20" fmla="*/ 3 w 33"/>
                                <a:gd name="T21" fmla="*/ 7 h 16"/>
                                <a:gd name="T22" fmla="*/ 3 w 33"/>
                                <a:gd name="T23" fmla="*/ 7 h 16"/>
                                <a:gd name="T24" fmla="*/ 11 w 33"/>
                                <a:gd name="T25" fmla="*/ 7 h 16"/>
                                <a:gd name="T26" fmla="*/ 14 w 33"/>
                                <a:gd name="T27" fmla="*/ 7 h 16"/>
                                <a:gd name="T28" fmla="*/ 16 w 33"/>
                                <a:gd name="T29" fmla="*/ 7 h 16"/>
                                <a:gd name="T30" fmla="*/ 16 w 33"/>
                                <a:gd name="T31" fmla="*/ 6 h 16"/>
                                <a:gd name="T32" fmla="*/ 17 w 33"/>
                                <a:gd name="T33" fmla="*/ 6 h 16"/>
                                <a:gd name="T34" fmla="*/ 17 w 33"/>
                                <a:gd name="T35" fmla="*/ 5 h 16"/>
                                <a:gd name="T36" fmla="*/ 17 w 33"/>
                                <a:gd name="T37" fmla="*/ 3 h 16"/>
                                <a:gd name="T38" fmla="*/ 17 w 33"/>
                                <a:gd name="T39" fmla="*/ 3 h 16"/>
                                <a:gd name="T40" fmla="*/ 17 w 33"/>
                                <a:gd name="T41" fmla="*/ 2 h 16"/>
                                <a:gd name="T42" fmla="*/ 16 w 33"/>
                                <a:gd name="T43" fmla="*/ 1 h 16"/>
                                <a:gd name="T44" fmla="*/ 16 w 33"/>
                                <a:gd name="T45" fmla="*/ 1 h 16"/>
                                <a:gd name="T46" fmla="*/ 14 w 33"/>
                                <a:gd name="T47" fmla="*/ 0 h 16"/>
                                <a:gd name="T48" fmla="*/ 12 w 33"/>
                                <a:gd name="T49" fmla="*/ 0 h 16"/>
                                <a:gd name="T50" fmla="*/ 4 w 33"/>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6">
                                  <a:moveTo>
                                    <a:pt x="8" y="0"/>
                                  </a:moveTo>
                                  <a:lnTo>
                                    <a:pt x="5" y="0"/>
                                  </a:lnTo>
                                  <a:lnTo>
                                    <a:pt x="5" y="2"/>
                                  </a:lnTo>
                                  <a:lnTo>
                                    <a:pt x="3" y="2"/>
                                  </a:lnTo>
                                  <a:lnTo>
                                    <a:pt x="3" y="5"/>
                                  </a:lnTo>
                                  <a:lnTo>
                                    <a:pt x="0" y="7"/>
                                  </a:lnTo>
                                  <a:lnTo>
                                    <a:pt x="0" y="11"/>
                                  </a:lnTo>
                                  <a:lnTo>
                                    <a:pt x="3" y="13"/>
                                  </a:lnTo>
                                  <a:lnTo>
                                    <a:pt x="5" y="16"/>
                                  </a:lnTo>
                                  <a:lnTo>
                                    <a:pt x="21" y="16"/>
                                  </a:lnTo>
                                  <a:lnTo>
                                    <a:pt x="28" y="16"/>
                                  </a:lnTo>
                                  <a:lnTo>
                                    <a:pt x="31" y="16"/>
                                  </a:lnTo>
                                  <a:lnTo>
                                    <a:pt x="31" y="13"/>
                                  </a:lnTo>
                                  <a:lnTo>
                                    <a:pt x="33" y="13"/>
                                  </a:lnTo>
                                  <a:lnTo>
                                    <a:pt x="33" y="11"/>
                                  </a:lnTo>
                                  <a:lnTo>
                                    <a:pt x="33" y="7"/>
                                  </a:lnTo>
                                  <a:lnTo>
                                    <a:pt x="33" y="5"/>
                                  </a:lnTo>
                                  <a:lnTo>
                                    <a:pt x="31" y="2"/>
                                  </a:lnTo>
                                  <a:lnTo>
                                    <a:pt x="28" y="0"/>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6" name="Line 708"/>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7" name="Freeform 709"/>
                          <wps:cNvSpPr>
                            <a:spLocks/>
                          </wps:cNvSpPr>
                          <wps:spPr bwMode="auto">
                            <a:xfrm>
                              <a:off x="4742" y="1627"/>
                              <a:ext cx="8" cy="40"/>
                            </a:xfrm>
                            <a:custGeom>
                              <a:avLst/>
                              <a:gdLst>
                                <a:gd name="T0" fmla="*/ 8 w 15"/>
                                <a:gd name="T1" fmla="*/ 4 h 80"/>
                                <a:gd name="T2" fmla="*/ 8 w 15"/>
                                <a:gd name="T3" fmla="*/ 4 h 80"/>
                                <a:gd name="T4" fmla="*/ 8 w 15"/>
                                <a:gd name="T5" fmla="*/ 3 h 80"/>
                                <a:gd name="T6" fmla="*/ 7 w 15"/>
                                <a:gd name="T7" fmla="*/ 1 h 80"/>
                                <a:gd name="T8" fmla="*/ 7 w 15"/>
                                <a:gd name="T9" fmla="*/ 1 h 80"/>
                                <a:gd name="T10" fmla="*/ 5 w 15"/>
                                <a:gd name="T11" fmla="*/ 0 h 80"/>
                                <a:gd name="T12" fmla="*/ 4 w 15"/>
                                <a:gd name="T13" fmla="*/ 0 h 80"/>
                                <a:gd name="T14" fmla="*/ 3 w 15"/>
                                <a:gd name="T15" fmla="*/ 0 h 80"/>
                                <a:gd name="T16" fmla="*/ 3 w 15"/>
                                <a:gd name="T17" fmla="*/ 1 h 80"/>
                                <a:gd name="T18" fmla="*/ 2 w 15"/>
                                <a:gd name="T19" fmla="*/ 1 h 80"/>
                                <a:gd name="T20" fmla="*/ 2 w 15"/>
                                <a:gd name="T21" fmla="*/ 3 h 80"/>
                                <a:gd name="T22" fmla="*/ 0 w 15"/>
                                <a:gd name="T23" fmla="*/ 4 h 80"/>
                                <a:gd name="T24" fmla="*/ 0 w 15"/>
                                <a:gd name="T25" fmla="*/ 36 h 80"/>
                                <a:gd name="T26" fmla="*/ 0 w 15"/>
                                <a:gd name="T27" fmla="*/ 36 h 80"/>
                                <a:gd name="T28" fmla="*/ 2 w 15"/>
                                <a:gd name="T29" fmla="*/ 38 h 80"/>
                                <a:gd name="T30" fmla="*/ 2 w 15"/>
                                <a:gd name="T31" fmla="*/ 39 h 80"/>
                                <a:gd name="T32" fmla="*/ 3 w 15"/>
                                <a:gd name="T33" fmla="*/ 39 h 80"/>
                                <a:gd name="T34" fmla="*/ 3 w 15"/>
                                <a:gd name="T35" fmla="*/ 40 h 80"/>
                                <a:gd name="T36" fmla="*/ 4 w 15"/>
                                <a:gd name="T37" fmla="*/ 40 h 80"/>
                                <a:gd name="T38" fmla="*/ 5 w 15"/>
                                <a:gd name="T39" fmla="*/ 40 h 80"/>
                                <a:gd name="T40" fmla="*/ 7 w 15"/>
                                <a:gd name="T41" fmla="*/ 39 h 80"/>
                                <a:gd name="T42" fmla="*/ 7 w 15"/>
                                <a:gd name="T43" fmla="*/ 39 h 80"/>
                                <a:gd name="T44" fmla="*/ 8 w 15"/>
                                <a:gd name="T45" fmla="*/ 38 h 80"/>
                                <a:gd name="T46" fmla="*/ 8 w 15"/>
                                <a:gd name="T47" fmla="*/ 36 h 80"/>
                                <a:gd name="T48" fmla="*/ 8 w 15"/>
                                <a:gd name="T49" fmla="*/ 36 h 80"/>
                                <a:gd name="T50" fmla="*/ 8 w 15"/>
                                <a:gd name="T51" fmla="*/ 4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7"/>
                                  </a:moveTo>
                                  <a:lnTo>
                                    <a:pt x="15" y="7"/>
                                  </a:lnTo>
                                  <a:lnTo>
                                    <a:pt x="15" y="5"/>
                                  </a:lnTo>
                                  <a:lnTo>
                                    <a:pt x="13" y="2"/>
                                  </a:lnTo>
                                  <a:lnTo>
                                    <a:pt x="10" y="0"/>
                                  </a:lnTo>
                                  <a:lnTo>
                                    <a:pt x="8" y="0"/>
                                  </a:lnTo>
                                  <a:lnTo>
                                    <a:pt x="5" y="0"/>
                                  </a:lnTo>
                                  <a:lnTo>
                                    <a:pt x="5" y="2"/>
                                  </a:lnTo>
                                  <a:lnTo>
                                    <a:pt x="3" y="2"/>
                                  </a:lnTo>
                                  <a:lnTo>
                                    <a:pt x="3" y="5"/>
                                  </a:lnTo>
                                  <a:lnTo>
                                    <a:pt x="0" y="7"/>
                                  </a:lnTo>
                                  <a:lnTo>
                                    <a:pt x="0" y="72"/>
                                  </a:lnTo>
                                  <a:lnTo>
                                    <a:pt x="3" y="75"/>
                                  </a:lnTo>
                                  <a:lnTo>
                                    <a:pt x="3" y="77"/>
                                  </a:lnTo>
                                  <a:lnTo>
                                    <a:pt x="5" y="77"/>
                                  </a:lnTo>
                                  <a:lnTo>
                                    <a:pt x="5" y="80"/>
                                  </a:lnTo>
                                  <a:lnTo>
                                    <a:pt x="8" y="80"/>
                                  </a:lnTo>
                                  <a:lnTo>
                                    <a:pt x="10" y="80"/>
                                  </a:lnTo>
                                  <a:lnTo>
                                    <a:pt x="13" y="77"/>
                                  </a:lnTo>
                                  <a:lnTo>
                                    <a:pt x="15" y="75"/>
                                  </a:lnTo>
                                  <a:lnTo>
                                    <a:pt x="15" y="7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08" name="Line 710"/>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9" name="Freeform 711"/>
                          <wps:cNvSpPr>
                            <a:spLocks/>
                          </wps:cNvSpPr>
                          <wps:spPr bwMode="auto">
                            <a:xfrm>
                              <a:off x="4742" y="1659"/>
                              <a:ext cx="37" cy="8"/>
                            </a:xfrm>
                            <a:custGeom>
                              <a:avLst/>
                              <a:gdLst>
                                <a:gd name="T0" fmla="*/ 4 w 75"/>
                                <a:gd name="T1" fmla="*/ 0 h 15"/>
                                <a:gd name="T2" fmla="*/ 2 w 75"/>
                                <a:gd name="T3" fmla="*/ 0 h 15"/>
                                <a:gd name="T4" fmla="*/ 2 w 75"/>
                                <a:gd name="T5" fmla="*/ 0 h 15"/>
                                <a:gd name="T6" fmla="*/ 1 w 75"/>
                                <a:gd name="T7" fmla="*/ 1 h 15"/>
                                <a:gd name="T8" fmla="*/ 1 w 75"/>
                                <a:gd name="T9" fmla="*/ 1 h 15"/>
                                <a:gd name="T10" fmla="*/ 0 w 75"/>
                                <a:gd name="T11" fmla="*/ 3 h 15"/>
                                <a:gd name="T12" fmla="*/ 0 w 75"/>
                                <a:gd name="T13" fmla="*/ 4 h 15"/>
                                <a:gd name="T14" fmla="*/ 0 w 75"/>
                                <a:gd name="T15" fmla="*/ 4 h 15"/>
                                <a:gd name="T16" fmla="*/ 1 w 75"/>
                                <a:gd name="T17" fmla="*/ 5 h 15"/>
                                <a:gd name="T18" fmla="*/ 1 w 75"/>
                                <a:gd name="T19" fmla="*/ 6 h 15"/>
                                <a:gd name="T20" fmla="*/ 2 w 75"/>
                                <a:gd name="T21" fmla="*/ 6 h 15"/>
                                <a:gd name="T22" fmla="*/ 2 w 75"/>
                                <a:gd name="T23" fmla="*/ 8 h 15"/>
                                <a:gd name="T24" fmla="*/ 31 w 75"/>
                                <a:gd name="T25" fmla="*/ 8 h 15"/>
                                <a:gd name="T26" fmla="*/ 35 w 75"/>
                                <a:gd name="T27" fmla="*/ 8 h 15"/>
                                <a:gd name="T28" fmla="*/ 35 w 75"/>
                                <a:gd name="T29" fmla="*/ 6 h 15"/>
                                <a:gd name="T30" fmla="*/ 36 w 75"/>
                                <a:gd name="T31" fmla="*/ 6 h 15"/>
                                <a:gd name="T32" fmla="*/ 36 w 75"/>
                                <a:gd name="T33" fmla="*/ 5 h 15"/>
                                <a:gd name="T34" fmla="*/ 37 w 75"/>
                                <a:gd name="T35" fmla="*/ 4 h 15"/>
                                <a:gd name="T36" fmla="*/ 37 w 75"/>
                                <a:gd name="T37" fmla="*/ 4 h 15"/>
                                <a:gd name="T38" fmla="*/ 37 w 75"/>
                                <a:gd name="T39" fmla="*/ 3 h 15"/>
                                <a:gd name="T40" fmla="*/ 36 w 75"/>
                                <a:gd name="T41" fmla="*/ 1 h 15"/>
                                <a:gd name="T42" fmla="*/ 36 w 75"/>
                                <a:gd name="T43" fmla="*/ 1 h 15"/>
                                <a:gd name="T44" fmla="*/ 35 w 75"/>
                                <a:gd name="T45" fmla="*/ 0 h 15"/>
                                <a:gd name="T46" fmla="*/ 35 w 75"/>
                                <a:gd name="T47" fmla="*/ 0 h 15"/>
                                <a:gd name="T48" fmla="*/ 32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8" y="0"/>
                                  </a:moveTo>
                                  <a:lnTo>
                                    <a:pt x="5" y="0"/>
                                  </a:lnTo>
                                  <a:lnTo>
                                    <a:pt x="3" y="2"/>
                                  </a:lnTo>
                                  <a:lnTo>
                                    <a:pt x="0" y="5"/>
                                  </a:lnTo>
                                  <a:lnTo>
                                    <a:pt x="0" y="7"/>
                                  </a:lnTo>
                                  <a:lnTo>
                                    <a:pt x="3" y="10"/>
                                  </a:lnTo>
                                  <a:lnTo>
                                    <a:pt x="3" y="12"/>
                                  </a:lnTo>
                                  <a:lnTo>
                                    <a:pt x="5" y="12"/>
                                  </a:lnTo>
                                  <a:lnTo>
                                    <a:pt x="5" y="15"/>
                                  </a:lnTo>
                                  <a:lnTo>
                                    <a:pt x="62" y="15"/>
                                  </a:lnTo>
                                  <a:lnTo>
                                    <a:pt x="71" y="15"/>
                                  </a:lnTo>
                                  <a:lnTo>
                                    <a:pt x="71" y="12"/>
                                  </a:lnTo>
                                  <a:lnTo>
                                    <a:pt x="73" y="12"/>
                                  </a:lnTo>
                                  <a:lnTo>
                                    <a:pt x="73" y="10"/>
                                  </a:lnTo>
                                  <a:lnTo>
                                    <a:pt x="75" y="7"/>
                                  </a:lnTo>
                                  <a:lnTo>
                                    <a:pt x="75" y="5"/>
                                  </a:lnTo>
                                  <a:lnTo>
                                    <a:pt x="73" y="2"/>
                                  </a:lnTo>
                                  <a:lnTo>
                                    <a:pt x="71"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0" name="Line 712"/>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1" name="Freeform 713"/>
                          <wps:cNvSpPr>
                            <a:spLocks/>
                          </wps:cNvSpPr>
                          <wps:spPr bwMode="auto">
                            <a:xfrm>
                              <a:off x="4772" y="1659"/>
                              <a:ext cx="7" cy="23"/>
                            </a:xfrm>
                            <a:custGeom>
                              <a:avLst/>
                              <a:gdLst>
                                <a:gd name="T0" fmla="*/ 7 w 15"/>
                                <a:gd name="T1" fmla="*/ 4 h 46"/>
                                <a:gd name="T2" fmla="*/ 7 w 15"/>
                                <a:gd name="T3" fmla="*/ 3 h 46"/>
                                <a:gd name="T4" fmla="*/ 6 w 15"/>
                                <a:gd name="T5" fmla="*/ 1 h 46"/>
                                <a:gd name="T6" fmla="*/ 6 w 15"/>
                                <a:gd name="T7" fmla="*/ 1 h 46"/>
                                <a:gd name="T8" fmla="*/ 5 w 15"/>
                                <a:gd name="T9" fmla="*/ 0 h 46"/>
                                <a:gd name="T10" fmla="*/ 5 w 15"/>
                                <a:gd name="T11" fmla="*/ 0 h 46"/>
                                <a:gd name="T12" fmla="*/ 3 w 15"/>
                                <a:gd name="T13" fmla="*/ 0 h 46"/>
                                <a:gd name="T14" fmla="*/ 2 w 15"/>
                                <a:gd name="T15" fmla="*/ 0 h 46"/>
                                <a:gd name="T16" fmla="*/ 1 w 15"/>
                                <a:gd name="T17" fmla="*/ 0 h 46"/>
                                <a:gd name="T18" fmla="*/ 1 w 15"/>
                                <a:gd name="T19" fmla="*/ 1 h 46"/>
                                <a:gd name="T20" fmla="*/ 0 w 15"/>
                                <a:gd name="T21" fmla="*/ 1 h 46"/>
                                <a:gd name="T22" fmla="*/ 0 w 15"/>
                                <a:gd name="T23" fmla="*/ 3 h 46"/>
                                <a:gd name="T24" fmla="*/ 0 w 15"/>
                                <a:gd name="T25" fmla="*/ 19 h 46"/>
                                <a:gd name="T26" fmla="*/ 0 w 15"/>
                                <a:gd name="T27" fmla="*/ 20 h 46"/>
                                <a:gd name="T28" fmla="*/ 0 w 15"/>
                                <a:gd name="T29" fmla="*/ 20 h 46"/>
                                <a:gd name="T30" fmla="*/ 1 w 15"/>
                                <a:gd name="T31" fmla="*/ 22 h 46"/>
                                <a:gd name="T32" fmla="*/ 1 w 15"/>
                                <a:gd name="T33" fmla="*/ 22 h 46"/>
                                <a:gd name="T34" fmla="*/ 2 w 15"/>
                                <a:gd name="T35" fmla="*/ 23 h 46"/>
                                <a:gd name="T36" fmla="*/ 3 w 15"/>
                                <a:gd name="T37" fmla="*/ 23 h 46"/>
                                <a:gd name="T38" fmla="*/ 5 w 15"/>
                                <a:gd name="T39" fmla="*/ 23 h 46"/>
                                <a:gd name="T40" fmla="*/ 5 w 15"/>
                                <a:gd name="T41" fmla="*/ 22 h 46"/>
                                <a:gd name="T42" fmla="*/ 6 w 15"/>
                                <a:gd name="T43" fmla="*/ 22 h 46"/>
                                <a:gd name="T44" fmla="*/ 6 w 15"/>
                                <a:gd name="T45" fmla="*/ 20 h 46"/>
                                <a:gd name="T46" fmla="*/ 7 w 15"/>
                                <a:gd name="T47" fmla="*/ 20 h 46"/>
                                <a:gd name="T48" fmla="*/ 7 w 15"/>
                                <a:gd name="T49" fmla="*/ 20 h 46"/>
                                <a:gd name="T50" fmla="*/ 7 w 15"/>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6">
                                  <a:moveTo>
                                    <a:pt x="15" y="7"/>
                                  </a:moveTo>
                                  <a:lnTo>
                                    <a:pt x="15" y="5"/>
                                  </a:lnTo>
                                  <a:lnTo>
                                    <a:pt x="13" y="2"/>
                                  </a:lnTo>
                                  <a:lnTo>
                                    <a:pt x="11" y="0"/>
                                  </a:lnTo>
                                  <a:lnTo>
                                    <a:pt x="7" y="0"/>
                                  </a:lnTo>
                                  <a:lnTo>
                                    <a:pt x="5" y="0"/>
                                  </a:lnTo>
                                  <a:lnTo>
                                    <a:pt x="2" y="0"/>
                                  </a:lnTo>
                                  <a:lnTo>
                                    <a:pt x="2" y="2"/>
                                  </a:lnTo>
                                  <a:lnTo>
                                    <a:pt x="0" y="2"/>
                                  </a:lnTo>
                                  <a:lnTo>
                                    <a:pt x="0" y="5"/>
                                  </a:lnTo>
                                  <a:lnTo>
                                    <a:pt x="0" y="38"/>
                                  </a:lnTo>
                                  <a:lnTo>
                                    <a:pt x="0" y="40"/>
                                  </a:lnTo>
                                  <a:lnTo>
                                    <a:pt x="2" y="44"/>
                                  </a:lnTo>
                                  <a:lnTo>
                                    <a:pt x="5" y="46"/>
                                  </a:lnTo>
                                  <a:lnTo>
                                    <a:pt x="7" y="46"/>
                                  </a:lnTo>
                                  <a:lnTo>
                                    <a:pt x="11" y="46"/>
                                  </a:lnTo>
                                  <a:lnTo>
                                    <a:pt x="11" y="44"/>
                                  </a:lnTo>
                                  <a:lnTo>
                                    <a:pt x="13" y="44"/>
                                  </a:lnTo>
                                  <a:lnTo>
                                    <a:pt x="13" y="40"/>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2" name="Line 714"/>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3" name="Freeform 715"/>
                          <wps:cNvSpPr>
                            <a:spLocks/>
                          </wps:cNvSpPr>
                          <wps:spPr bwMode="auto">
                            <a:xfrm>
                              <a:off x="4772" y="1675"/>
                              <a:ext cx="30" cy="7"/>
                            </a:xfrm>
                            <a:custGeom>
                              <a:avLst/>
                              <a:gdLst>
                                <a:gd name="T0" fmla="*/ 4 w 60"/>
                                <a:gd name="T1" fmla="*/ 0 h 15"/>
                                <a:gd name="T2" fmla="*/ 3 w 60"/>
                                <a:gd name="T3" fmla="*/ 0 h 15"/>
                                <a:gd name="T4" fmla="*/ 1 w 60"/>
                                <a:gd name="T5" fmla="*/ 0 h 15"/>
                                <a:gd name="T6" fmla="*/ 1 w 60"/>
                                <a:gd name="T7" fmla="*/ 1 h 15"/>
                                <a:gd name="T8" fmla="*/ 0 w 60"/>
                                <a:gd name="T9" fmla="*/ 1 h 15"/>
                                <a:gd name="T10" fmla="*/ 0 w 60"/>
                                <a:gd name="T11" fmla="*/ 2 h 15"/>
                                <a:gd name="T12" fmla="*/ 0 w 60"/>
                                <a:gd name="T13" fmla="*/ 3 h 15"/>
                                <a:gd name="T14" fmla="*/ 0 w 60"/>
                                <a:gd name="T15" fmla="*/ 4 h 15"/>
                                <a:gd name="T16" fmla="*/ 0 w 60"/>
                                <a:gd name="T17" fmla="*/ 4 h 15"/>
                                <a:gd name="T18" fmla="*/ 1 w 60"/>
                                <a:gd name="T19" fmla="*/ 6 h 15"/>
                                <a:gd name="T20" fmla="*/ 1 w 60"/>
                                <a:gd name="T21" fmla="*/ 6 h 15"/>
                                <a:gd name="T22" fmla="*/ 3 w 60"/>
                                <a:gd name="T23" fmla="*/ 7 h 15"/>
                                <a:gd name="T24" fmla="*/ 25 w 60"/>
                                <a:gd name="T25" fmla="*/ 7 h 15"/>
                                <a:gd name="T26" fmla="*/ 27 w 60"/>
                                <a:gd name="T27" fmla="*/ 7 h 15"/>
                                <a:gd name="T28" fmla="*/ 28 w 60"/>
                                <a:gd name="T29" fmla="*/ 6 h 15"/>
                                <a:gd name="T30" fmla="*/ 28 w 60"/>
                                <a:gd name="T31" fmla="*/ 6 h 15"/>
                                <a:gd name="T32" fmla="*/ 30 w 60"/>
                                <a:gd name="T33" fmla="*/ 4 h 15"/>
                                <a:gd name="T34" fmla="*/ 30 w 60"/>
                                <a:gd name="T35" fmla="*/ 4 h 15"/>
                                <a:gd name="T36" fmla="*/ 30 w 60"/>
                                <a:gd name="T37" fmla="*/ 3 h 15"/>
                                <a:gd name="T38" fmla="*/ 30 w 60"/>
                                <a:gd name="T39" fmla="*/ 2 h 15"/>
                                <a:gd name="T40" fmla="*/ 30 w 60"/>
                                <a:gd name="T41" fmla="*/ 1 h 15"/>
                                <a:gd name="T42" fmla="*/ 28 w 60"/>
                                <a:gd name="T43" fmla="*/ 1 h 15"/>
                                <a:gd name="T44" fmla="*/ 28 w 60"/>
                                <a:gd name="T45" fmla="*/ 0 h 15"/>
                                <a:gd name="T46" fmla="*/ 27 w 60"/>
                                <a:gd name="T47" fmla="*/ 0 h 15"/>
                                <a:gd name="T48" fmla="*/ 26 w 60"/>
                                <a:gd name="T49" fmla="*/ 0 h 15"/>
                                <a:gd name="T50" fmla="*/ 4 w 6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5">
                                  <a:moveTo>
                                    <a:pt x="7" y="0"/>
                                  </a:moveTo>
                                  <a:lnTo>
                                    <a:pt x="5" y="0"/>
                                  </a:lnTo>
                                  <a:lnTo>
                                    <a:pt x="2" y="0"/>
                                  </a:lnTo>
                                  <a:lnTo>
                                    <a:pt x="2" y="2"/>
                                  </a:lnTo>
                                  <a:lnTo>
                                    <a:pt x="0" y="2"/>
                                  </a:lnTo>
                                  <a:lnTo>
                                    <a:pt x="0" y="5"/>
                                  </a:lnTo>
                                  <a:lnTo>
                                    <a:pt x="0" y="7"/>
                                  </a:lnTo>
                                  <a:lnTo>
                                    <a:pt x="0" y="9"/>
                                  </a:lnTo>
                                  <a:lnTo>
                                    <a:pt x="2" y="13"/>
                                  </a:lnTo>
                                  <a:lnTo>
                                    <a:pt x="5" y="15"/>
                                  </a:lnTo>
                                  <a:lnTo>
                                    <a:pt x="49" y="15"/>
                                  </a:lnTo>
                                  <a:lnTo>
                                    <a:pt x="54" y="15"/>
                                  </a:lnTo>
                                  <a:lnTo>
                                    <a:pt x="56" y="13"/>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4" name="Line 716"/>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5" name="Freeform 717"/>
                          <wps:cNvSpPr>
                            <a:spLocks/>
                          </wps:cNvSpPr>
                          <wps:spPr bwMode="auto">
                            <a:xfrm>
                              <a:off x="4794" y="1675"/>
                              <a:ext cx="8" cy="22"/>
                            </a:xfrm>
                            <a:custGeom>
                              <a:avLst/>
                              <a:gdLst>
                                <a:gd name="T0" fmla="*/ 8 w 16"/>
                                <a:gd name="T1" fmla="*/ 3 h 46"/>
                                <a:gd name="T2" fmla="*/ 8 w 16"/>
                                <a:gd name="T3" fmla="*/ 2 h 46"/>
                                <a:gd name="T4" fmla="*/ 8 w 16"/>
                                <a:gd name="T5" fmla="*/ 1 h 46"/>
                                <a:gd name="T6" fmla="*/ 6 w 16"/>
                                <a:gd name="T7" fmla="*/ 1 h 46"/>
                                <a:gd name="T8" fmla="*/ 6 w 16"/>
                                <a:gd name="T9" fmla="*/ 0 h 46"/>
                                <a:gd name="T10" fmla="*/ 5 w 16"/>
                                <a:gd name="T11" fmla="*/ 0 h 46"/>
                                <a:gd name="T12" fmla="*/ 4 w 16"/>
                                <a:gd name="T13" fmla="*/ 0 h 46"/>
                                <a:gd name="T14" fmla="*/ 3 w 16"/>
                                <a:gd name="T15" fmla="*/ 0 h 46"/>
                                <a:gd name="T16" fmla="*/ 3 w 16"/>
                                <a:gd name="T17" fmla="*/ 0 h 46"/>
                                <a:gd name="T18" fmla="*/ 1 w 16"/>
                                <a:gd name="T19" fmla="*/ 1 h 46"/>
                                <a:gd name="T20" fmla="*/ 1 w 16"/>
                                <a:gd name="T21" fmla="*/ 1 h 46"/>
                                <a:gd name="T22" fmla="*/ 0 w 16"/>
                                <a:gd name="T23" fmla="*/ 2 h 46"/>
                                <a:gd name="T24" fmla="*/ 0 w 16"/>
                                <a:gd name="T25" fmla="*/ 19 h 46"/>
                                <a:gd name="T26" fmla="*/ 0 w 16"/>
                                <a:gd name="T27" fmla="*/ 20 h 46"/>
                                <a:gd name="T28" fmla="*/ 1 w 16"/>
                                <a:gd name="T29" fmla="*/ 21 h 46"/>
                                <a:gd name="T30" fmla="*/ 1 w 16"/>
                                <a:gd name="T31" fmla="*/ 21 h 46"/>
                                <a:gd name="T32" fmla="*/ 3 w 16"/>
                                <a:gd name="T33" fmla="*/ 22 h 46"/>
                                <a:gd name="T34" fmla="*/ 3 w 16"/>
                                <a:gd name="T35" fmla="*/ 22 h 46"/>
                                <a:gd name="T36" fmla="*/ 4 w 16"/>
                                <a:gd name="T37" fmla="*/ 22 h 46"/>
                                <a:gd name="T38" fmla="*/ 5 w 16"/>
                                <a:gd name="T39" fmla="*/ 22 h 46"/>
                                <a:gd name="T40" fmla="*/ 6 w 16"/>
                                <a:gd name="T41" fmla="*/ 22 h 46"/>
                                <a:gd name="T42" fmla="*/ 6 w 16"/>
                                <a:gd name="T43" fmla="*/ 21 h 46"/>
                                <a:gd name="T44" fmla="*/ 8 w 16"/>
                                <a:gd name="T45" fmla="*/ 21 h 46"/>
                                <a:gd name="T46" fmla="*/ 8 w 16"/>
                                <a:gd name="T47" fmla="*/ 20 h 46"/>
                                <a:gd name="T48" fmla="*/ 8 w 16"/>
                                <a:gd name="T49" fmla="*/ 20 h 46"/>
                                <a:gd name="T50" fmla="*/ 8 w 16"/>
                                <a:gd name="T51" fmla="*/ 3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7"/>
                                  </a:moveTo>
                                  <a:lnTo>
                                    <a:pt x="16" y="5"/>
                                  </a:lnTo>
                                  <a:lnTo>
                                    <a:pt x="16" y="2"/>
                                  </a:lnTo>
                                  <a:lnTo>
                                    <a:pt x="12" y="2"/>
                                  </a:lnTo>
                                  <a:lnTo>
                                    <a:pt x="12" y="0"/>
                                  </a:lnTo>
                                  <a:lnTo>
                                    <a:pt x="10" y="0"/>
                                  </a:lnTo>
                                  <a:lnTo>
                                    <a:pt x="7" y="0"/>
                                  </a:lnTo>
                                  <a:lnTo>
                                    <a:pt x="5" y="0"/>
                                  </a:lnTo>
                                  <a:lnTo>
                                    <a:pt x="2" y="2"/>
                                  </a:lnTo>
                                  <a:lnTo>
                                    <a:pt x="0" y="5"/>
                                  </a:lnTo>
                                  <a:lnTo>
                                    <a:pt x="0" y="39"/>
                                  </a:lnTo>
                                  <a:lnTo>
                                    <a:pt x="0" y="41"/>
                                  </a:lnTo>
                                  <a:lnTo>
                                    <a:pt x="2" y="44"/>
                                  </a:lnTo>
                                  <a:lnTo>
                                    <a:pt x="5" y="46"/>
                                  </a:lnTo>
                                  <a:lnTo>
                                    <a:pt x="7" y="46"/>
                                  </a:lnTo>
                                  <a:lnTo>
                                    <a:pt x="10" y="46"/>
                                  </a:lnTo>
                                  <a:lnTo>
                                    <a:pt x="12" y="46"/>
                                  </a:lnTo>
                                  <a:lnTo>
                                    <a:pt x="12" y="44"/>
                                  </a:lnTo>
                                  <a:lnTo>
                                    <a:pt x="16" y="44"/>
                                  </a:lnTo>
                                  <a:lnTo>
                                    <a:pt x="16" y="4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6" name="Line 718"/>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7" name="Freeform 719"/>
                          <wps:cNvSpPr>
                            <a:spLocks/>
                          </wps:cNvSpPr>
                          <wps:spPr bwMode="auto">
                            <a:xfrm>
                              <a:off x="4794" y="1690"/>
                              <a:ext cx="22" cy="7"/>
                            </a:xfrm>
                            <a:custGeom>
                              <a:avLst/>
                              <a:gdLst>
                                <a:gd name="T0" fmla="*/ 4 w 44"/>
                                <a:gd name="T1" fmla="*/ 0 h 16"/>
                                <a:gd name="T2" fmla="*/ 3 w 44"/>
                                <a:gd name="T3" fmla="*/ 0 h 16"/>
                                <a:gd name="T4" fmla="*/ 3 w 44"/>
                                <a:gd name="T5" fmla="*/ 1 h 16"/>
                                <a:gd name="T6" fmla="*/ 1 w 44"/>
                                <a:gd name="T7" fmla="*/ 1 h 16"/>
                                <a:gd name="T8" fmla="*/ 1 w 44"/>
                                <a:gd name="T9" fmla="*/ 3 h 16"/>
                                <a:gd name="T10" fmla="*/ 0 w 44"/>
                                <a:gd name="T11" fmla="*/ 3 h 16"/>
                                <a:gd name="T12" fmla="*/ 0 w 44"/>
                                <a:gd name="T13" fmla="*/ 4 h 16"/>
                                <a:gd name="T14" fmla="*/ 0 w 44"/>
                                <a:gd name="T15" fmla="*/ 5 h 16"/>
                                <a:gd name="T16" fmla="*/ 1 w 44"/>
                                <a:gd name="T17" fmla="*/ 6 h 16"/>
                                <a:gd name="T18" fmla="*/ 1 w 44"/>
                                <a:gd name="T19" fmla="*/ 6 h 16"/>
                                <a:gd name="T20" fmla="*/ 3 w 44"/>
                                <a:gd name="T21" fmla="*/ 7 h 16"/>
                                <a:gd name="T22" fmla="*/ 3 w 44"/>
                                <a:gd name="T23" fmla="*/ 7 h 16"/>
                                <a:gd name="T24" fmla="*/ 16 w 44"/>
                                <a:gd name="T25" fmla="*/ 7 h 16"/>
                                <a:gd name="T26" fmla="*/ 18 w 44"/>
                                <a:gd name="T27" fmla="*/ 7 h 16"/>
                                <a:gd name="T28" fmla="*/ 19 w 44"/>
                                <a:gd name="T29" fmla="*/ 7 h 16"/>
                                <a:gd name="T30" fmla="*/ 21 w 44"/>
                                <a:gd name="T31" fmla="*/ 6 h 16"/>
                                <a:gd name="T32" fmla="*/ 21 w 44"/>
                                <a:gd name="T33" fmla="*/ 6 h 16"/>
                                <a:gd name="T34" fmla="*/ 21 w 44"/>
                                <a:gd name="T35" fmla="*/ 5 h 16"/>
                                <a:gd name="T36" fmla="*/ 22 w 44"/>
                                <a:gd name="T37" fmla="*/ 4 h 16"/>
                                <a:gd name="T38" fmla="*/ 21 w 44"/>
                                <a:gd name="T39" fmla="*/ 3 h 16"/>
                                <a:gd name="T40" fmla="*/ 21 w 44"/>
                                <a:gd name="T41" fmla="*/ 3 h 16"/>
                                <a:gd name="T42" fmla="*/ 21 w 44"/>
                                <a:gd name="T43" fmla="*/ 1 h 16"/>
                                <a:gd name="T44" fmla="*/ 19 w 44"/>
                                <a:gd name="T45" fmla="*/ 1 h 16"/>
                                <a:gd name="T46" fmla="*/ 18 w 44"/>
                                <a:gd name="T47" fmla="*/ 0 h 16"/>
                                <a:gd name="T48" fmla="*/ 17 w 44"/>
                                <a:gd name="T49" fmla="*/ 0 h 16"/>
                                <a:gd name="T50" fmla="*/ 4 w 4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5" y="16"/>
                                  </a:lnTo>
                                  <a:lnTo>
                                    <a:pt x="31" y="16"/>
                                  </a:lnTo>
                                  <a:lnTo>
                                    <a:pt x="36" y="16"/>
                                  </a:lnTo>
                                  <a:lnTo>
                                    <a:pt x="38" y="16"/>
                                  </a:lnTo>
                                  <a:lnTo>
                                    <a:pt x="42" y="14"/>
                                  </a:lnTo>
                                  <a:lnTo>
                                    <a:pt x="42" y="11"/>
                                  </a:lnTo>
                                  <a:lnTo>
                                    <a:pt x="44" y="9"/>
                                  </a:lnTo>
                                  <a:lnTo>
                                    <a:pt x="42" y="6"/>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18" name="Line 720"/>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9" name="Freeform 721"/>
                          <wps:cNvSpPr>
                            <a:spLocks/>
                          </wps:cNvSpPr>
                          <wps:spPr bwMode="auto">
                            <a:xfrm>
                              <a:off x="4808" y="1690"/>
                              <a:ext cx="8" cy="25"/>
                            </a:xfrm>
                            <a:custGeom>
                              <a:avLst/>
                              <a:gdLst>
                                <a:gd name="T0" fmla="*/ 8 w 16"/>
                                <a:gd name="T1" fmla="*/ 5 h 50"/>
                                <a:gd name="T2" fmla="*/ 7 w 16"/>
                                <a:gd name="T3" fmla="*/ 3 h 50"/>
                                <a:gd name="T4" fmla="*/ 7 w 16"/>
                                <a:gd name="T5" fmla="*/ 3 h 50"/>
                                <a:gd name="T6" fmla="*/ 7 w 16"/>
                                <a:gd name="T7" fmla="*/ 2 h 50"/>
                                <a:gd name="T8" fmla="*/ 5 w 16"/>
                                <a:gd name="T9" fmla="*/ 2 h 50"/>
                                <a:gd name="T10" fmla="*/ 4 w 16"/>
                                <a:gd name="T11" fmla="*/ 0 h 50"/>
                                <a:gd name="T12" fmla="*/ 4 w 16"/>
                                <a:gd name="T13" fmla="*/ 0 h 50"/>
                                <a:gd name="T14" fmla="*/ 3 w 16"/>
                                <a:gd name="T15" fmla="*/ 0 h 50"/>
                                <a:gd name="T16" fmla="*/ 2 w 16"/>
                                <a:gd name="T17" fmla="*/ 2 h 50"/>
                                <a:gd name="T18" fmla="*/ 0 w 16"/>
                                <a:gd name="T19" fmla="*/ 2 h 50"/>
                                <a:gd name="T20" fmla="*/ 0 w 16"/>
                                <a:gd name="T21" fmla="*/ 3 h 50"/>
                                <a:gd name="T22" fmla="*/ 0 w 16"/>
                                <a:gd name="T23" fmla="*/ 3 h 50"/>
                                <a:gd name="T24" fmla="*/ 0 w 16"/>
                                <a:gd name="T25" fmla="*/ 20 h 50"/>
                                <a:gd name="T26" fmla="*/ 0 w 16"/>
                                <a:gd name="T27" fmla="*/ 21 h 50"/>
                                <a:gd name="T28" fmla="*/ 0 w 16"/>
                                <a:gd name="T29" fmla="*/ 23 h 50"/>
                                <a:gd name="T30" fmla="*/ 0 w 16"/>
                                <a:gd name="T31" fmla="*/ 24 h 50"/>
                                <a:gd name="T32" fmla="*/ 2 w 16"/>
                                <a:gd name="T33" fmla="*/ 24 h 50"/>
                                <a:gd name="T34" fmla="*/ 3 w 16"/>
                                <a:gd name="T35" fmla="*/ 24 h 50"/>
                                <a:gd name="T36" fmla="*/ 4 w 16"/>
                                <a:gd name="T37" fmla="*/ 25 h 50"/>
                                <a:gd name="T38" fmla="*/ 4 w 16"/>
                                <a:gd name="T39" fmla="*/ 24 h 50"/>
                                <a:gd name="T40" fmla="*/ 5 w 16"/>
                                <a:gd name="T41" fmla="*/ 24 h 50"/>
                                <a:gd name="T42" fmla="*/ 7 w 16"/>
                                <a:gd name="T43" fmla="*/ 24 h 50"/>
                                <a:gd name="T44" fmla="*/ 7 w 16"/>
                                <a:gd name="T45" fmla="*/ 23 h 50"/>
                                <a:gd name="T46" fmla="*/ 7 w 16"/>
                                <a:gd name="T47" fmla="*/ 21 h 50"/>
                                <a:gd name="T48" fmla="*/ 8 w 16"/>
                                <a:gd name="T49" fmla="*/ 21 h 50"/>
                                <a:gd name="T50" fmla="*/ 8 w 16"/>
                                <a:gd name="T51" fmla="*/ 5 h 5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0">
                                  <a:moveTo>
                                    <a:pt x="16" y="9"/>
                                  </a:moveTo>
                                  <a:lnTo>
                                    <a:pt x="14" y="6"/>
                                  </a:lnTo>
                                  <a:lnTo>
                                    <a:pt x="14" y="3"/>
                                  </a:lnTo>
                                  <a:lnTo>
                                    <a:pt x="10" y="3"/>
                                  </a:lnTo>
                                  <a:lnTo>
                                    <a:pt x="8" y="0"/>
                                  </a:lnTo>
                                  <a:lnTo>
                                    <a:pt x="5" y="0"/>
                                  </a:lnTo>
                                  <a:lnTo>
                                    <a:pt x="3" y="3"/>
                                  </a:lnTo>
                                  <a:lnTo>
                                    <a:pt x="0" y="3"/>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0" name="Line 722"/>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1" name="Freeform 723"/>
                          <wps:cNvSpPr>
                            <a:spLocks/>
                          </wps:cNvSpPr>
                          <wps:spPr bwMode="auto">
                            <a:xfrm>
                              <a:off x="4808" y="1707"/>
                              <a:ext cx="30" cy="6"/>
                            </a:xfrm>
                            <a:custGeom>
                              <a:avLst/>
                              <a:gdLst>
                                <a:gd name="T0" fmla="*/ 4 w 59"/>
                                <a:gd name="T1" fmla="*/ 0 h 12"/>
                                <a:gd name="T2" fmla="*/ 3 w 59"/>
                                <a:gd name="T3" fmla="*/ 0 h 12"/>
                                <a:gd name="T4" fmla="*/ 2 w 59"/>
                                <a:gd name="T5" fmla="*/ 0 h 12"/>
                                <a:gd name="T6" fmla="*/ 0 w 59"/>
                                <a:gd name="T7" fmla="*/ 0 h 12"/>
                                <a:gd name="T8" fmla="*/ 0 w 59"/>
                                <a:gd name="T9" fmla="*/ 1 h 12"/>
                                <a:gd name="T10" fmla="*/ 0 w 59"/>
                                <a:gd name="T11" fmla="*/ 3 h 12"/>
                                <a:gd name="T12" fmla="*/ 0 w 59"/>
                                <a:gd name="T13" fmla="*/ 4 h 12"/>
                                <a:gd name="T14" fmla="*/ 0 w 59"/>
                                <a:gd name="T15" fmla="*/ 4 h 12"/>
                                <a:gd name="T16" fmla="*/ 0 w 59"/>
                                <a:gd name="T17" fmla="*/ 5 h 12"/>
                                <a:gd name="T18" fmla="*/ 0 w 59"/>
                                <a:gd name="T19" fmla="*/ 6 h 12"/>
                                <a:gd name="T20" fmla="*/ 2 w 59"/>
                                <a:gd name="T21" fmla="*/ 6 h 12"/>
                                <a:gd name="T22" fmla="*/ 3 w 59"/>
                                <a:gd name="T23" fmla="*/ 6 h 12"/>
                                <a:gd name="T24" fmla="*/ 25 w 59"/>
                                <a:gd name="T25" fmla="*/ 6 h 12"/>
                                <a:gd name="T26" fmla="*/ 27 w 59"/>
                                <a:gd name="T27" fmla="*/ 6 h 12"/>
                                <a:gd name="T28" fmla="*/ 27 w 59"/>
                                <a:gd name="T29" fmla="*/ 6 h 12"/>
                                <a:gd name="T30" fmla="*/ 29 w 59"/>
                                <a:gd name="T31" fmla="*/ 6 h 12"/>
                                <a:gd name="T32" fmla="*/ 30 w 59"/>
                                <a:gd name="T33" fmla="*/ 5 h 12"/>
                                <a:gd name="T34" fmla="*/ 30 w 59"/>
                                <a:gd name="T35" fmla="*/ 4 h 12"/>
                                <a:gd name="T36" fmla="*/ 30 w 59"/>
                                <a:gd name="T37" fmla="*/ 4 h 12"/>
                                <a:gd name="T38" fmla="*/ 30 w 59"/>
                                <a:gd name="T39" fmla="*/ 3 h 12"/>
                                <a:gd name="T40" fmla="*/ 30 w 59"/>
                                <a:gd name="T41" fmla="*/ 1 h 12"/>
                                <a:gd name="T42" fmla="*/ 29 w 59"/>
                                <a:gd name="T43" fmla="*/ 0 h 12"/>
                                <a:gd name="T44" fmla="*/ 27 w 59"/>
                                <a:gd name="T45" fmla="*/ 0 h 12"/>
                                <a:gd name="T46" fmla="*/ 27 w 59"/>
                                <a:gd name="T47" fmla="*/ 0 h 12"/>
                                <a:gd name="T48" fmla="*/ 26 w 59"/>
                                <a:gd name="T49" fmla="*/ 0 h 12"/>
                                <a:gd name="T50" fmla="*/ 4 w 59"/>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2">
                                  <a:moveTo>
                                    <a:pt x="8" y="0"/>
                                  </a:moveTo>
                                  <a:lnTo>
                                    <a:pt x="5" y="0"/>
                                  </a:lnTo>
                                  <a:lnTo>
                                    <a:pt x="3" y="0"/>
                                  </a:lnTo>
                                  <a:lnTo>
                                    <a:pt x="0" y="0"/>
                                  </a:lnTo>
                                  <a:lnTo>
                                    <a:pt x="0" y="2"/>
                                  </a:lnTo>
                                  <a:lnTo>
                                    <a:pt x="0" y="5"/>
                                  </a:lnTo>
                                  <a:lnTo>
                                    <a:pt x="0" y="7"/>
                                  </a:lnTo>
                                  <a:lnTo>
                                    <a:pt x="0" y="10"/>
                                  </a:lnTo>
                                  <a:lnTo>
                                    <a:pt x="0" y="12"/>
                                  </a:lnTo>
                                  <a:lnTo>
                                    <a:pt x="3" y="12"/>
                                  </a:lnTo>
                                  <a:lnTo>
                                    <a:pt x="5" y="12"/>
                                  </a:lnTo>
                                  <a:lnTo>
                                    <a:pt x="49" y="12"/>
                                  </a:lnTo>
                                  <a:lnTo>
                                    <a:pt x="54" y="12"/>
                                  </a:lnTo>
                                  <a:lnTo>
                                    <a:pt x="57" y="12"/>
                                  </a:lnTo>
                                  <a:lnTo>
                                    <a:pt x="59" y="10"/>
                                  </a:lnTo>
                                  <a:lnTo>
                                    <a:pt x="59" y="7"/>
                                  </a:lnTo>
                                  <a:lnTo>
                                    <a:pt x="59" y="5"/>
                                  </a:lnTo>
                                  <a:lnTo>
                                    <a:pt x="59" y="2"/>
                                  </a:lnTo>
                                  <a:lnTo>
                                    <a:pt x="57" y="0"/>
                                  </a:lnTo>
                                  <a:lnTo>
                                    <a:pt x="54" y="0"/>
                                  </a:lnTo>
                                  <a:lnTo>
                                    <a:pt x="52"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2" name="Line 724"/>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3" name="Freeform 725"/>
                          <wps:cNvSpPr>
                            <a:spLocks/>
                          </wps:cNvSpPr>
                          <wps:spPr bwMode="auto">
                            <a:xfrm>
                              <a:off x="4830" y="1707"/>
                              <a:ext cx="8" cy="40"/>
                            </a:xfrm>
                            <a:custGeom>
                              <a:avLst/>
                              <a:gdLst>
                                <a:gd name="T0" fmla="*/ 8 w 15"/>
                                <a:gd name="T1" fmla="*/ 4 h 80"/>
                                <a:gd name="T2" fmla="*/ 8 w 15"/>
                                <a:gd name="T3" fmla="*/ 3 h 80"/>
                                <a:gd name="T4" fmla="*/ 8 w 15"/>
                                <a:gd name="T5" fmla="*/ 1 h 80"/>
                                <a:gd name="T6" fmla="*/ 7 w 15"/>
                                <a:gd name="T7" fmla="*/ 0 h 80"/>
                                <a:gd name="T8" fmla="*/ 5 w 15"/>
                                <a:gd name="T9" fmla="*/ 0 h 80"/>
                                <a:gd name="T10" fmla="*/ 5 w 15"/>
                                <a:gd name="T11" fmla="*/ 0 h 80"/>
                                <a:gd name="T12" fmla="*/ 4 w 15"/>
                                <a:gd name="T13" fmla="*/ 0 h 80"/>
                                <a:gd name="T14" fmla="*/ 3 w 15"/>
                                <a:gd name="T15" fmla="*/ 0 h 80"/>
                                <a:gd name="T16" fmla="*/ 2 w 15"/>
                                <a:gd name="T17" fmla="*/ 0 h 80"/>
                                <a:gd name="T18" fmla="*/ 2 w 15"/>
                                <a:gd name="T19" fmla="*/ 0 h 80"/>
                                <a:gd name="T20" fmla="*/ 0 w 15"/>
                                <a:gd name="T21" fmla="*/ 1 h 80"/>
                                <a:gd name="T22" fmla="*/ 0 w 15"/>
                                <a:gd name="T23" fmla="*/ 3 h 80"/>
                                <a:gd name="T24" fmla="*/ 0 w 15"/>
                                <a:gd name="T25" fmla="*/ 36 h 80"/>
                                <a:gd name="T26" fmla="*/ 0 w 15"/>
                                <a:gd name="T27" fmla="*/ 36 h 80"/>
                                <a:gd name="T28" fmla="*/ 0 w 15"/>
                                <a:gd name="T29" fmla="*/ 38 h 80"/>
                                <a:gd name="T30" fmla="*/ 2 w 15"/>
                                <a:gd name="T31" fmla="*/ 39 h 80"/>
                                <a:gd name="T32" fmla="*/ 2 w 15"/>
                                <a:gd name="T33" fmla="*/ 39 h 80"/>
                                <a:gd name="T34" fmla="*/ 3 w 15"/>
                                <a:gd name="T35" fmla="*/ 40 h 80"/>
                                <a:gd name="T36" fmla="*/ 4 w 15"/>
                                <a:gd name="T37" fmla="*/ 40 h 80"/>
                                <a:gd name="T38" fmla="*/ 5 w 15"/>
                                <a:gd name="T39" fmla="*/ 40 h 80"/>
                                <a:gd name="T40" fmla="*/ 5 w 15"/>
                                <a:gd name="T41" fmla="*/ 39 h 80"/>
                                <a:gd name="T42" fmla="*/ 7 w 15"/>
                                <a:gd name="T43" fmla="*/ 39 h 80"/>
                                <a:gd name="T44" fmla="*/ 8 w 15"/>
                                <a:gd name="T45" fmla="*/ 38 h 80"/>
                                <a:gd name="T46" fmla="*/ 8 w 15"/>
                                <a:gd name="T47" fmla="*/ 36 h 80"/>
                                <a:gd name="T48" fmla="*/ 8 w 15"/>
                                <a:gd name="T49" fmla="*/ 38 h 80"/>
                                <a:gd name="T50" fmla="*/ 8 w 15"/>
                                <a:gd name="T51" fmla="*/ 4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7"/>
                                  </a:moveTo>
                                  <a:lnTo>
                                    <a:pt x="15" y="5"/>
                                  </a:lnTo>
                                  <a:lnTo>
                                    <a:pt x="15" y="2"/>
                                  </a:lnTo>
                                  <a:lnTo>
                                    <a:pt x="13" y="0"/>
                                  </a:lnTo>
                                  <a:lnTo>
                                    <a:pt x="10" y="0"/>
                                  </a:lnTo>
                                  <a:lnTo>
                                    <a:pt x="8" y="0"/>
                                  </a:lnTo>
                                  <a:lnTo>
                                    <a:pt x="5" y="0"/>
                                  </a:lnTo>
                                  <a:lnTo>
                                    <a:pt x="3" y="0"/>
                                  </a:lnTo>
                                  <a:lnTo>
                                    <a:pt x="0" y="2"/>
                                  </a:lnTo>
                                  <a:lnTo>
                                    <a:pt x="0" y="5"/>
                                  </a:lnTo>
                                  <a:lnTo>
                                    <a:pt x="0" y="72"/>
                                  </a:lnTo>
                                  <a:lnTo>
                                    <a:pt x="0" y="75"/>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4" name="Line 726"/>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5" name="Freeform 727"/>
                          <wps:cNvSpPr>
                            <a:spLocks/>
                          </wps:cNvSpPr>
                          <wps:spPr bwMode="auto">
                            <a:xfrm>
                              <a:off x="4830" y="1739"/>
                              <a:ext cx="47" cy="8"/>
                            </a:xfrm>
                            <a:custGeom>
                              <a:avLst/>
                              <a:gdLst>
                                <a:gd name="T0" fmla="*/ 4 w 94"/>
                                <a:gd name="T1" fmla="*/ 0 h 16"/>
                                <a:gd name="T2" fmla="*/ 3 w 94"/>
                                <a:gd name="T3" fmla="*/ 0 h 16"/>
                                <a:gd name="T4" fmla="*/ 2 w 94"/>
                                <a:gd name="T5" fmla="*/ 0 h 16"/>
                                <a:gd name="T6" fmla="*/ 2 w 94"/>
                                <a:gd name="T7" fmla="*/ 1 h 16"/>
                                <a:gd name="T8" fmla="*/ 0 w 94"/>
                                <a:gd name="T9" fmla="*/ 1 h 16"/>
                                <a:gd name="T10" fmla="*/ 0 w 94"/>
                                <a:gd name="T11" fmla="*/ 3 h 16"/>
                                <a:gd name="T12" fmla="*/ 0 w 94"/>
                                <a:gd name="T13" fmla="*/ 4 h 16"/>
                                <a:gd name="T14" fmla="*/ 0 w 94"/>
                                <a:gd name="T15" fmla="*/ 4 h 16"/>
                                <a:gd name="T16" fmla="*/ 0 w 94"/>
                                <a:gd name="T17" fmla="*/ 6 h 16"/>
                                <a:gd name="T18" fmla="*/ 2 w 94"/>
                                <a:gd name="T19" fmla="*/ 7 h 16"/>
                                <a:gd name="T20" fmla="*/ 2 w 94"/>
                                <a:gd name="T21" fmla="*/ 7 h 16"/>
                                <a:gd name="T22" fmla="*/ 3 w 94"/>
                                <a:gd name="T23" fmla="*/ 8 h 16"/>
                                <a:gd name="T24" fmla="*/ 40 w 94"/>
                                <a:gd name="T25" fmla="*/ 8 h 16"/>
                                <a:gd name="T26" fmla="*/ 43 w 94"/>
                                <a:gd name="T27" fmla="*/ 8 h 16"/>
                                <a:gd name="T28" fmla="*/ 44 w 94"/>
                                <a:gd name="T29" fmla="*/ 7 h 16"/>
                                <a:gd name="T30" fmla="*/ 45 w 94"/>
                                <a:gd name="T31" fmla="*/ 7 h 16"/>
                                <a:gd name="T32" fmla="*/ 45 w 94"/>
                                <a:gd name="T33" fmla="*/ 6 h 16"/>
                                <a:gd name="T34" fmla="*/ 45 w 94"/>
                                <a:gd name="T35" fmla="*/ 4 h 16"/>
                                <a:gd name="T36" fmla="*/ 47 w 94"/>
                                <a:gd name="T37" fmla="*/ 4 h 16"/>
                                <a:gd name="T38" fmla="*/ 45 w 94"/>
                                <a:gd name="T39" fmla="*/ 3 h 16"/>
                                <a:gd name="T40" fmla="*/ 45 w 94"/>
                                <a:gd name="T41" fmla="*/ 1 h 16"/>
                                <a:gd name="T42" fmla="*/ 45 w 94"/>
                                <a:gd name="T43" fmla="*/ 1 h 16"/>
                                <a:gd name="T44" fmla="*/ 44 w 94"/>
                                <a:gd name="T45" fmla="*/ 0 h 16"/>
                                <a:gd name="T46" fmla="*/ 43 w 94"/>
                                <a:gd name="T47" fmla="*/ 0 h 16"/>
                                <a:gd name="T48" fmla="*/ 42 w 94"/>
                                <a:gd name="T49" fmla="*/ 0 h 16"/>
                                <a:gd name="T50" fmla="*/ 4 w 9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4" h="16">
                                  <a:moveTo>
                                    <a:pt x="8" y="0"/>
                                  </a:moveTo>
                                  <a:lnTo>
                                    <a:pt x="5" y="0"/>
                                  </a:lnTo>
                                  <a:lnTo>
                                    <a:pt x="3" y="0"/>
                                  </a:lnTo>
                                  <a:lnTo>
                                    <a:pt x="3" y="2"/>
                                  </a:lnTo>
                                  <a:lnTo>
                                    <a:pt x="0" y="2"/>
                                  </a:lnTo>
                                  <a:lnTo>
                                    <a:pt x="0" y="6"/>
                                  </a:lnTo>
                                  <a:lnTo>
                                    <a:pt x="0" y="8"/>
                                  </a:lnTo>
                                  <a:lnTo>
                                    <a:pt x="0" y="11"/>
                                  </a:lnTo>
                                  <a:lnTo>
                                    <a:pt x="3" y="13"/>
                                  </a:lnTo>
                                  <a:lnTo>
                                    <a:pt x="5" y="16"/>
                                  </a:lnTo>
                                  <a:lnTo>
                                    <a:pt x="80" y="16"/>
                                  </a:lnTo>
                                  <a:lnTo>
                                    <a:pt x="85" y="16"/>
                                  </a:lnTo>
                                  <a:lnTo>
                                    <a:pt x="88" y="13"/>
                                  </a:lnTo>
                                  <a:lnTo>
                                    <a:pt x="90" y="13"/>
                                  </a:lnTo>
                                  <a:lnTo>
                                    <a:pt x="90" y="11"/>
                                  </a:lnTo>
                                  <a:lnTo>
                                    <a:pt x="90" y="8"/>
                                  </a:lnTo>
                                  <a:lnTo>
                                    <a:pt x="94" y="8"/>
                                  </a:lnTo>
                                  <a:lnTo>
                                    <a:pt x="90" y="6"/>
                                  </a:lnTo>
                                  <a:lnTo>
                                    <a:pt x="90" y="2"/>
                                  </a:lnTo>
                                  <a:lnTo>
                                    <a:pt x="88"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6" name="Line 728"/>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7" name="Freeform 729"/>
                          <wps:cNvSpPr>
                            <a:spLocks/>
                          </wps:cNvSpPr>
                          <wps:spPr bwMode="auto">
                            <a:xfrm>
                              <a:off x="4869" y="1739"/>
                              <a:ext cx="8" cy="23"/>
                            </a:xfrm>
                            <a:custGeom>
                              <a:avLst/>
                              <a:gdLst>
                                <a:gd name="T0" fmla="*/ 8 w 16"/>
                                <a:gd name="T1" fmla="*/ 4 h 46"/>
                                <a:gd name="T2" fmla="*/ 6 w 16"/>
                                <a:gd name="T3" fmla="*/ 3 h 46"/>
                                <a:gd name="T4" fmla="*/ 6 w 16"/>
                                <a:gd name="T5" fmla="*/ 1 h 46"/>
                                <a:gd name="T6" fmla="*/ 6 w 16"/>
                                <a:gd name="T7" fmla="*/ 1 h 46"/>
                                <a:gd name="T8" fmla="*/ 5 w 16"/>
                                <a:gd name="T9" fmla="*/ 0 h 46"/>
                                <a:gd name="T10" fmla="*/ 4 w 16"/>
                                <a:gd name="T11" fmla="*/ 0 h 46"/>
                                <a:gd name="T12" fmla="*/ 4 w 16"/>
                                <a:gd name="T13" fmla="*/ 0 h 46"/>
                                <a:gd name="T14" fmla="*/ 3 w 16"/>
                                <a:gd name="T15" fmla="*/ 0 h 46"/>
                                <a:gd name="T16" fmla="*/ 1 w 16"/>
                                <a:gd name="T17" fmla="*/ 0 h 46"/>
                                <a:gd name="T18" fmla="*/ 0 w 16"/>
                                <a:gd name="T19" fmla="*/ 1 h 46"/>
                                <a:gd name="T20" fmla="*/ 0 w 16"/>
                                <a:gd name="T21" fmla="*/ 1 h 46"/>
                                <a:gd name="T22" fmla="*/ 0 w 16"/>
                                <a:gd name="T23" fmla="*/ 3 h 46"/>
                                <a:gd name="T24" fmla="*/ 0 w 16"/>
                                <a:gd name="T25" fmla="*/ 20 h 46"/>
                                <a:gd name="T26" fmla="*/ 0 w 16"/>
                                <a:gd name="T27" fmla="*/ 21 h 46"/>
                                <a:gd name="T28" fmla="*/ 0 w 16"/>
                                <a:gd name="T29" fmla="*/ 22 h 46"/>
                                <a:gd name="T30" fmla="*/ 0 w 16"/>
                                <a:gd name="T31" fmla="*/ 22 h 46"/>
                                <a:gd name="T32" fmla="*/ 1 w 16"/>
                                <a:gd name="T33" fmla="*/ 23 h 46"/>
                                <a:gd name="T34" fmla="*/ 3 w 16"/>
                                <a:gd name="T35" fmla="*/ 23 h 46"/>
                                <a:gd name="T36" fmla="*/ 4 w 16"/>
                                <a:gd name="T37" fmla="*/ 23 h 46"/>
                                <a:gd name="T38" fmla="*/ 4 w 16"/>
                                <a:gd name="T39" fmla="*/ 23 h 46"/>
                                <a:gd name="T40" fmla="*/ 5 w 16"/>
                                <a:gd name="T41" fmla="*/ 23 h 46"/>
                                <a:gd name="T42" fmla="*/ 6 w 16"/>
                                <a:gd name="T43" fmla="*/ 22 h 46"/>
                                <a:gd name="T44" fmla="*/ 6 w 16"/>
                                <a:gd name="T45" fmla="*/ 22 h 46"/>
                                <a:gd name="T46" fmla="*/ 6 w 16"/>
                                <a:gd name="T47" fmla="*/ 21 h 46"/>
                                <a:gd name="T48" fmla="*/ 8 w 16"/>
                                <a:gd name="T49" fmla="*/ 21 h 46"/>
                                <a:gd name="T50" fmla="*/ 8 w 16"/>
                                <a:gd name="T51" fmla="*/ 4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6">
                                  <a:moveTo>
                                    <a:pt x="16" y="8"/>
                                  </a:moveTo>
                                  <a:lnTo>
                                    <a:pt x="12" y="6"/>
                                  </a:lnTo>
                                  <a:lnTo>
                                    <a:pt x="12" y="2"/>
                                  </a:lnTo>
                                  <a:lnTo>
                                    <a:pt x="10" y="0"/>
                                  </a:lnTo>
                                  <a:lnTo>
                                    <a:pt x="7" y="0"/>
                                  </a:lnTo>
                                  <a:lnTo>
                                    <a:pt x="5" y="0"/>
                                  </a:lnTo>
                                  <a:lnTo>
                                    <a:pt x="2" y="0"/>
                                  </a:lnTo>
                                  <a:lnTo>
                                    <a:pt x="0" y="2"/>
                                  </a:lnTo>
                                  <a:lnTo>
                                    <a:pt x="0" y="6"/>
                                  </a:lnTo>
                                  <a:lnTo>
                                    <a:pt x="0" y="39"/>
                                  </a:lnTo>
                                  <a:lnTo>
                                    <a:pt x="0" y="41"/>
                                  </a:lnTo>
                                  <a:lnTo>
                                    <a:pt x="0" y="44"/>
                                  </a:lnTo>
                                  <a:lnTo>
                                    <a:pt x="2" y="46"/>
                                  </a:lnTo>
                                  <a:lnTo>
                                    <a:pt x="5" y="46"/>
                                  </a:lnTo>
                                  <a:lnTo>
                                    <a:pt x="7" y="46"/>
                                  </a:lnTo>
                                  <a:lnTo>
                                    <a:pt x="10" y="46"/>
                                  </a:lnTo>
                                  <a:lnTo>
                                    <a:pt x="12" y="44"/>
                                  </a:lnTo>
                                  <a:lnTo>
                                    <a:pt x="12" y="41"/>
                                  </a:lnTo>
                                  <a:lnTo>
                                    <a:pt x="16" y="41"/>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28" name="Line 730"/>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9" name="Freeform 731"/>
                          <wps:cNvSpPr>
                            <a:spLocks/>
                          </wps:cNvSpPr>
                          <wps:spPr bwMode="auto">
                            <a:xfrm>
                              <a:off x="4869" y="1754"/>
                              <a:ext cx="20" cy="8"/>
                            </a:xfrm>
                            <a:custGeom>
                              <a:avLst/>
                              <a:gdLst>
                                <a:gd name="T0" fmla="*/ 3 w 41"/>
                                <a:gd name="T1" fmla="*/ 0 h 15"/>
                                <a:gd name="T2" fmla="*/ 2 w 41"/>
                                <a:gd name="T3" fmla="*/ 0 h 15"/>
                                <a:gd name="T4" fmla="*/ 1 w 41"/>
                                <a:gd name="T5" fmla="*/ 2 h 15"/>
                                <a:gd name="T6" fmla="*/ 0 w 41"/>
                                <a:gd name="T7" fmla="*/ 2 h 15"/>
                                <a:gd name="T8" fmla="*/ 0 w 41"/>
                                <a:gd name="T9" fmla="*/ 3 h 15"/>
                                <a:gd name="T10" fmla="*/ 0 w 41"/>
                                <a:gd name="T11" fmla="*/ 4 h 15"/>
                                <a:gd name="T12" fmla="*/ 0 w 41"/>
                                <a:gd name="T13" fmla="*/ 4 h 15"/>
                                <a:gd name="T14" fmla="*/ 0 w 41"/>
                                <a:gd name="T15" fmla="*/ 5 h 15"/>
                                <a:gd name="T16" fmla="*/ 0 w 41"/>
                                <a:gd name="T17" fmla="*/ 7 h 15"/>
                                <a:gd name="T18" fmla="*/ 0 w 41"/>
                                <a:gd name="T19" fmla="*/ 7 h 15"/>
                                <a:gd name="T20" fmla="*/ 1 w 41"/>
                                <a:gd name="T21" fmla="*/ 8 h 15"/>
                                <a:gd name="T22" fmla="*/ 2 w 41"/>
                                <a:gd name="T23" fmla="*/ 8 h 15"/>
                                <a:gd name="T24" fmla="*/ 15 w 41"/>
                                <a:gd name="T25" fmla="*/ 8 h 15"/>
                                <a:gd name="T26" fmla="*/ 18 w 41"/>
                                <a:gd name="T27" fmla="*/ 8 h 15"/>
                                <a:gd name="T28" fmla="*/ 18 w 41"/>
                                <a:gd name="T29" fmla="*/ 8 h 15"/>
                                <a:gd name="T30" fmla="*/ 19 w 41"/>
                                <a:gd name="T31" fmla="*/ 7 h 15"/>
                                <a:gd name="T32" fmla="*/ 20 w 41"/>
                                <a:gd name="T33" fmla="*/ 7 h 15"/>
                                <a:gd name="T34" fmla="*/ 20 w 41"/>
                                <a:gd name="T35" fmla="*/ 5 h 15"/>
                                <a:gd name="T36" fmla="*/ 20 w 41"/>
                                <a:gd name="T37" fmla="*/ 4 h 15"/>
                                <a:gd name="T38" fmla="*/ 20 w 41"/>
                                <a:gd name="T39" fmla="*/ 4 h 15"/>
                                <a:gd name="T40" fmla="*/ 20 w 41"/>
                                <a:gd name="T41" fmla="*/ 3 h 15"/>
                                <a:gd name="T42" fmla="*/ 19 w 41"/>
                                <a:gd name="T43" fmla="*/ 2 h 15"/>
                                <a:gd name="T44" fmla="*/ 18 w 41"/>
                                <a:gd name="T45" fmla="*/ 2 h 15"/>
                                <a:gd name="T46" fmla="*/ 18 w 41"/>
                                <a:gd name="T47" fmla="*/ 0 h 15"/>
                                <a:gd name="T48" fmla="*/ 16 w 41"/>
                                <a:gd name="T49" fmla="*/ 0 h 15"/>
                                <a:gd name="T50" fmla="*/ 3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7" y="0"/>
                                  </a:moveTo>
                                  <a:lnTo>
                                    <a:pt x="5" y="0"/>
                                  </a:lnTo>
                                  <a:lnTo>
                                    <a:pt x="2" y="3"/>
                                  </a:lnTo>
                                  <a:lnTo>
                                    <a:pt x="0" y="3"/>
                                  </a:lnTo>
                                  <a:lnTo>
                                    <a:pt x="0" y="5"/>
                                  </a:lnTo>
                                  <a:lnTo>
                                    <a:pt x="0" y="8"/>
                                  </a:lnTo>
                                  <a:lnTo>
                                    <a:pt x="0" y="10"/>
                                  </a:lnTo>
                                  <a:lnTo>
                                    <a:pt x="0" y="13"/>
                                  </a:lnTo>
                                  <a:lnTo>
                                    <a:pt x="2" y="15"/>
                                  </a:lnTo>
                                  <a:lnTo>
                                    <a:pt x="5" y="15"/>
                                  </a:lnTo>
                                  <a:lnTo>
                                    <a:pt x="31" y="15"/>
                                  </a:lnTo>
                                  <a:lnTo>
                                    <a:pt x="36" y="15"/>
                                  </a:lnTo>
                                  <a:lnTo>
                                    <a:pt x="38" y="13"/>
                                  </a:lnTo>
                                  <a:lnTo>
                                    <a:pt x="41" y="13"/>
                                  </a:lnTo>
                                  <a:lnTo>
                                    <a:pt x="41" y="10"/>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0" name="Line 732"/>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1" name="Freeform 733"/>
                          <wps:cNvSpPr>
                            <a:spLocks/>
                          </wps:cNvSpPr>
                          <wps:spPr bwMode="auto">
                            <a:xfrm>
                              <a:off x="4882" y="1754"/>
                              <a:ext cx="7" cy="42"/>
                            </a:xfrm>
                            <a:custGeom>
                              <a:avLst/>
                              <a:gdLst>
                                <a:gd name="T0" fmla="*/ 7 w 15"/>
                                <a:gd name="T1" fmla="*/ 4 h 83"/>
                                <a:gd name="T2" fmla="*/ 7 w 15"/>
                                <a:gd name="T3" fmla="*/ 4 h 83"/>
                                <a:gd name="T4" fmla="*/ 7 w 15"/>
                                <a:gd name="T5" fmla="*/ 3 h 83"/>
                                <a:gd name="T6" fmla="*/ 6 w 15"/>
                                <a:gd name="T7" fmla="*/ 2 h 83"/>
                                <a:gd name="T8" fmla="*/ 5 w 15"/>
                                <a:gd name="T9" fmla="*/ 2 h 83"/>
                                <a:gd name="T10" fmla="*/ 5 w 15"/>
                                <a:gd name="T11" fmla="*/ 0 h 83"/>
                                <a:gd name="T12" fmla="*/ 3 w 15"/>
                                <a:gd name="T13" fmla="*/ 0 h 83"/>
                                <a:gd name="T14" fmla="*/ 2 w 15"/>
                                <a:gd name="T15" fmla="*/ 0 h 83"/>
                                <a:gd name="T16" fmla="*/ 1 w 15"/>
                                <a:gd name="T17" fmla="*/ 2 h 83"/>
                                <a:gd name="T18" fmla="*/ 1 w 15"/>
                                <a:gd name="T19" fmla="*/ 2 h 83"/>
                                <a:gd name="T20" fmla="*/ 0 w 15"/>
                                <a:gd name="T21" fmla="*/ 3 h 83"/>
                                <a:gd name="T22" fmla="*/ 0 w 15"/>
                                <a:gd name="T23" fmla="*/ 4 h 83"/>
                                <a:gd name="T24" fmla="*/ 0 w 15"/>
                                <a:gd name="T25" fmla="*/ 38 h 83"/>
                                <a:gd name="T26" fmla="*/ 0 w 15"/>
                                <a:gd name="T27" fmla="*/ 38 h 83"/>
                                <a:gd name="T28" fmla="*/ 0 w 15"/>
                                <a:gd name="T29" fmla="*/ 39 h 83"/>
                                <a:gd name="T30" fmla="*/ 1 w 15"/>
                                <a:gd name="T31" fmla="*/ 40 h 83"/>
                                <a:gd name="T32" fmla="*/ 1 w 15"/>
                                <a:gd name="T33" fmla="*/ 40 h 83"/>
                                <a:gd name="T34" fmla="*/ 2 w 15"/>
                                <a:gd name="T35" fmla="*/ 42 h 83"/>
                                <a:gd name="T36" fmla="*/ 3 w 15"/>
                                <a:gd name="T37" fmla="*/ 42 h 83"/>
                                <a:gd name="T38" fmla="*/ 5 w 15"/>
                                <a:gd name="T39" fmla="*/ 42 h 83"/>
                                <a:gd name="T40" fmla="*/ 5 w 15"/>
                                <a:gd name="T41" fmla="*/ 40 h 83"/>
                                <a:gd name="T42" fmla="*/ 6 w 15"/>
                                <a:gd name="T43" fmla="*/ 40 h 83"/>
                                <a:gd name="T44" fmla="*/ 7 w 15"/>
                                <a:gd name="T45" fmla="*/ 39 h 83"/>
                                <a:gd name="T46" fmla="*/ 7 w 15"/>
                                <a:gd name="T47" fmla="*/ 38 h 83"/>
                                <a:gd name="T48" fmla="*/ 7 w 15"/>
                                <a:gd name="T49" fmla="*/ 38 h 83"/>
                                <a:gd name="T50" fmla="*/ 7 w 15"/>
                                <a:gd name="T51" fmla="*/ 4 h 8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0" y="5"/>
                                  </a:lnTo>
                                  <a:lnTo>
                                    <a:pt x="0" y="8"/>
                                  </a:lnTo>
                                  <a:lnTo>
                                    <a:pt x="0" y="75"/>
                                  </a:lnTo>
                                  <a:lnTo>
                                    <a:pt x="0" y="78"/>
                                  </a:lnTo>
                                  <a:lnTo>
                                    <a:pt x="2" y="80"/>
                                  </a:lnTo>
                                  <a:lnTo>
                                    <a:pt x="5" y="83"/>
                                  </a:lnTo>
                                  <a:lnTo>
                                    <a:pt x="7" y="83"/>
                                  </a:lnTo>
                                  <a:lnTo>
                                    <a:pt x="10" y="83"/>
                                  </a:lnTo>
                                  <a:lnTo>
                                    <a:pt x="10" y="80"/>
                                  </a:lnTo>
                                  <a:lnTo>
                                    <a:pt x="12" y="80"/>
                                  </a:lnTo>
                                  <a:lnTo>
                                    <a:pt x="15" y="78"/>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2" name="Line 734"/>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3" name="Freeform 735"/>
                          <wps:cNvSpPr>
                            <a:spLocks/>
                          </wps:cNvSpPr>
                          <wps:spPr bwMode="auto">
                            <a:xfrm>
                              <a:off x="4882" y="1788"/>
                              <a:ext cx="23" cy="8"/>
                            </a:xfrm>
                            <a:custGeom>
                              <a:avLst/>
                              <a:gdLst>
                                <a:gd name="T0" fmla="*/ 4 w 46"/>
                                <a:gd name="T1" fmla="*/ 0 h 16"/>
                                <a:gd name="T2" fmla="*/ 3 w 46"/>
                                <a:gd name="T3" fmla="*/ 0 h 16"/>
                                <a:gd name="T4" fmla="*/ 1 w 46"/>
                                <a:gd name="T5" fmla="*/ 0 h 16"/>
                                <a:gd name="T6" fmla="*/ 1 w 46"/>
                                <a:gd name="T7" fmla="*/ 1 h 16"/>
                                <a:gd name="T8" fmla="*/ 0 w 46"/>
                                <a:gd name="T9" fmla="*/ 1 h 16"/>
                                <a:gd name="T10" fmla="*/ 0 w 46"/>
                                <a:gd name="T11" fmla="*/ 3 h 16"/>
                                <a:gd name="T12" fmla="*/ 0 w 46"/>
                                <a:gd name="T13" fmla="*/ 4 h 16"/>
                                <a:gd name="T14" fmla="*/ 0 w 46"/>
                                <a:gd name="T15" fmla="*/ 4 h 16"/>
                                <a:gd name="T16" fmla="*/ 0 w 46"/>
                                <a:gd name="T17" fmla="*/ 6 h 16"/>
                                <a:gd name="T18" fmla="*/ 1 w 46"/>
                                <a:gd name="T19" fmla="*/ 7 h 16"/>
                                <a:gd name="T20" fmla="*/ 1 w 46"/>
                                <a:gd name="T21" fmla="*/ 7 h 16"/>
                                <a:gd name="T22" fmla="*/ 3 w 46"/>
                                <a:gd name="T23" fmla="*/ 8 h 16"/>
                                <a:gd name="T24" fmla="*/ 18 w 46"/>
                                <a:gd name="T25" fmla="*/ 8 h 16"/>
                                <a:gd name="T26" fmla="*/ 21 w 46"/>
                                <a:gd name="T27" fmla="*/ 8 h 16"/>
                                <a:gd name="T28" fmla="*/ 22 w 46"/>
                                <a:gd name="T29" fmla="*/ 7 h 16"/>
                                <a:gd name="T30" fmla="*/ 22 w 46"/>
                                <a:gd name="T31" fmla="*/ 7 h 16"/>
                                <a:gd name="T32" fmla="*/ 23 w 46"/>
                                <a:gd name="T33" fmla="*/ 6 h 16"/>
                                <a:gd name="T34" fmla="*/ 23 w 46"/>
                                <a:gd name="T35" fmla="*/ 4 h 16"/>
                                <a:gd name="T36" fmla="*/ 23 w 46"/>
                                <a:gd name="T37" fmla="*/ 4 h 16"/>
                                <a:gd name="T38" fmla="*/ 23 w 46"/>
                                <a:gd name="T39" fmla="*/ 3 h 16"/>
                                <a:gd name="T40" fmla="*/ 23 w 46"/>
                                <a:gd name="T41" fmla="*/ 1 h 16"/>
                                <a:gd name="T42" fmla="*/ 22 w 46"/>
                                <a:gd name="T43" fmla="*/ 1 h 16"/>
                                <a:gd name="T44" fmla="*/ 22 w 46"/>
                                <a:gd name="T45" fmla="*/ 0 h 16"/>
                                <a:gd name="T46" fmla="*/ 21 w 46"/>
                                <a:gd name="T47" fmla="*/ 0 h 16"/>
                                <a:gd name="T48" fmla="*/ 20 w 46"/>
                                <a:gd name="T49" fmla="*/ 0 h 16"/>
                                <a:gd name="T50" fmla="*/ 4 w 4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6" h="16">
                                  <a:moveTo>
                                    <a:pt x="7" y="0"/>
                                  </a:moveTo>
                                  <a:lnTo>
                                    <a:pt x="5" y="0"/>
                                  </a:lnTo>
                                  <a:lnTo>
                                    <a:pt x="2" y="0"/>
                                  </a:lnTo>
                                  <a:lnTo>
                                    <a:pt x="2" y="2"/>
                                  </a:lnTo>
                                  <a:lnTo>
                                    <a:pt x="0" y="2"/>
                                  </a:lnTo>
                                  <a:lnTo>
                                    <a:pt x="0" y="6"/>
                                  </a:lnTo>
                                  <a:lnTo>
                                    <a:pt x="0" y="8"/>
                                  </a:lnTo>
                                  <a:lnTo>
                                    <a:pt x="0" y="11"/>
                                  </a:lnTo>
                                  <a:lnTo>
                                    <a:pt x="2" y="13"/>
                                  </a:lnTo>
                                  <a:lnTo>
                                    <a:pt x="5" y="16"/>
                                  </a:lnTo>
                                  <a:lnTo>
                                    <a:pt x="35" y="16"/>
                                  </a:lnTo>
                                  <a:lnTo>
                                    <a:pt x="41" y="16"/>
                                  </a:lnTo>
                                  <a:lnTo>
                                    <a:pt x="44" y="13"/>
                                  </a:lnTo>
                                  <a:lnTo>
                                    <a:pt x="46" y="11"/>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4" name="Line 736"/>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5" name="Freeform 737"/>
                          <wps:cNvSpPr>
                            <a:spLocks/>
                          </wps:cNvSpPr>
                          <wps:spPr bwMode="auto">
                            <a:xfrm>
                              <a:off x="4897" y="1788"/>
                              <a:ext cx="8" cy="24"/>
                            </a:xfrm>
                            <a:custGeom>
                              <a:avLst/>
                              <a:gdLst>
                                <a:gd name="T0" fmla="*/ 8 w 16"/>
                                <a:gd name="T1" fmla="*/ 4 h 47"/>
                                <a:gd name="T2" fmla="*/ 8 w 16"/>
                                <a:gd name="T3" fmla="*/ 3 h 47"/>
                                <a:gd name="T4" fmla="*/ 8 w 16"/>
                                <a:gd name="T5" fmla="*/ 1 h 47"/>
                                <a:gd name="T6" fmla="*/ 7 w 16"/>
                                <a:gd name="T7" fmla="*/ 1 h 47"/>
                                <a:gd name="T8" fmla="*/ 7 w 16"/>
                                <a:gd name="T9" fmla="*/ 0 h 47"/>
                                <a:gd name="T10" fmla="*/ 6 w 16"/>
                                <a:gd name="T11" fmla="*/ 0 h 47"/>
                                <a:gd name="T12" fmla="*/ 5 w 16"/>
                                <a:gd name="T13" fmla="*/ 0 h 47"/>
                                <a:gd name="T14" fmla="*/ 3 w 16"/>
                                <a:gd name="T15" fmla="*/ 0 h 47"/>
                                <a:gd name="T16" fmla="*/ 3 w 16"/>
                                <a:gd name="T17" fmla="*/ 0 h 47"/>
                                <a:gd name="T18" fmla="*/ 2 w 16"/>
                                <a:gd name="T19" fmla="*/ 1 h 47"/>
                                <a:gd name="T20" fmla="*/ 2 w 16"/>
                                <a:gd name="T21" fmla="*/ 1 h 47"/>
                                <a:gd name="T22" fmla="*/ 0 w 16"/>
                                <a:gd name="T23" fmla="*/ 3 h 47"/>
                                <a:gd name="T24" fmla="*/ 0 w 16"/>
                                <a:gd name="T25" fmla="*/ 20 h 47"/>
                                <a:gd name="T26" fmla="*/ 0 w 16"/>
                                <a:gd name="T27" fmla="*/ 21 h 47"/>
                                <a:gd name="T28" fmla="*/ 2 w 16"/>
                                <a:gd name="T29" fmla="*/ 22 h 47"/>
                                <a:gd name="T30" fmla="*/ 2 w 16"/>
                                <a:gd name="T31" fmla="*/ 22 h 47"/>
                                <a:gd name="T32" fmla="*/ 3 w 16"/>
                                <a:gd name="T33" fmla="*/ 24 h 47"/>
                                <a:gd name="T34" fmla="*/ 3 w 16"/>
                                <a:gd name="T35" fmla="*/ 24 h 47"/>
                                <a:gd name="T36" fmla="*/ 5 w 16"/>
                                <a:gd name="T37" fmla="*/ 24 h 47"/>
                                <a:gd name="T38" fmla="*/ 6 w 16"/>
                                <a:gd name="T39" fmla="*/ 24 h 47"/>
                                <a:gd name="T40" fmla="*/ 7 w 16"/>
                                <a:gd name="T41" fmla="*/ 24 h 47"/>
                                <a:gd name="T42" fmla="*/ 7 w 16"/>
                                <a:gd name="T43" fmla="*/ 22 h 47"/>
                                <a:gd name="T44" fmla="*/ 8 w 16"/>
                                <a:gd name="T45" fmla="*/ 22 h 47"/>
                                <a:gd name="T46" fmla="*/ 8 w 16"/>
                                <a:gd name="T47" fmla="*/ 21 h 47"/>
                                <a:gd name="T48" fmla="*/ 8 w 16"/>
                                <a:gd name="T49" fmla="*/ 21 h 47"/>
                                <a:gd name="T50" fmla="*/ 8 w 16"/>
                                <a:gd name="T51" fmla="*/ 4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7">
                                  <a:moveTo>
                                    <a:pt x="16" y="8"/>
                                  </a:moveTo>
                                  <a:lnTo>
                                    <a:pt x="16" y="6"/>
                                  </a:lnTo>
                                  <a:lnTo>
                                    <a:pt x="16" y="2"/>
                                  </a:lnTo>
                                  <a:lnTo>
                                    <a:pt x="14" y="2"/>
                                  </a:lnTo>
                                  <a:lnTo>
                                    <a:pt x="14" y="0"/>
                                  </a:lnTo>
                                  <a:lnTo>
                                    <a:pt x="11" y="0"/>
                                  </a:lnTo>
                                  <a:lnTo>
                                    <a:pt x="9" y="0"/>
                                  </a:lnTo>
                                  <a:lnTo>
                                    <a:pt x="5" y="0"/>
                                  </a:lnTo>
                                  <a:lnTo>
                                    <a:pt x="3" y="2"/>
                                  </a:lnTo>
                                  <a:lnTo>
                                    <a:pt x="0" y="6"/>
                                  </a:lnTo>
                                  <a:lnTo>
                                    <a:pt x="0" y="39"/>
                                  </a:lnTo>
                                  <a:lnTo>
                                    <a:pt x="0" y="42"/>
                                  </a:lnTo>
                                  <a:lnTo>
                                    <a:pt x="3" y="44"/>
                                  </a:lnTo>
                                  <a:lnTo>
                                    <a:pt x="5" y="47"/>
                                  </a:lnTo>
                                  <a:lnTo>
                                    <a:pt x="9" y="47"/>
                                  </a:lnTo>
                                  <a:lnTo>
                                    <a:pt x="11" y="47"/>
                                  </a:lnTo>
                                  <a:lnTo>
                                    <a:pt x="14" y="47"/>
                                  </a:lnTo>
                                  <a:lnTo>
                                    <a:pt x="14" y="44"/>
                                  </a:lnTo>
                                  <a:lnTo>
                                    <a:pt x="16" y="44"/>
                                  </a:lnTo>
                                  <a:lnTo>
                                    <a:pt x="16" y="4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6" name="Line 738"/>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7" name="Freeform 739"/>
                          <wps:cNvSpPr>
                            <a:spLocks/>
                          </wps:cNvSpPr>
                          <wps:spPr bwMode="auto">
                            <a:xfrm>
                              <a:off x="4897" y="1804"/>
                              <a:ext cx="15" cy="8"/>
                            </a:xfrm>
                            <a:custGeom>
                              <a:avLst/>
                              <a:gdLst>
                                <a:gd name="T0" fmla="*/ 5 w 29"/>
                                <a:gd name="T1" fmla="*/ 0 h 15"/>
                                <a:gd name="T2" fmla="*/ 3 w 29"/>
                                <a:gd name="T3" fmla="*/ 0 h 15"/>
                                <a:gd name="T4" fmla="*/ 3 w 29"/>
                                <a:gd name="T5" fmla="*/ 1 h 15"/>
                                <a:gd name="T6" fmla="*/ 2 w 29"/>
                                <a:gd name="T7" fmla="*/ 1 h 15"/>
                                <a:gd name="T8" fmla="*/ 2 w 29"/>
                                <a:gd name="T9" fmla="*/ 3 h 15"/>
                                <a:gd name="T10" fmla="*/ 0 w 29"/>
                                <a:gd name="T11" fmla="*/ 3 h 15"/>
                                <a:gd name="T12" fmla="*/ 0 w 29"/>
                                <a:gd name="T13" fmla="*/ 4 h 15"/>
                                <a:gd name="T14" fmla="*/ 0 w 29"/>
                                <a:gd name="T15" fmla="*/ 5 h 15"/>
                                <a:gd name="T16" fmla="*/ 2 w 29"/>
                                <a:gd name="T17" fmla="*/ 6 h 15"/>
                                <a:gd name="T18" fmla="*/ 2 w 29"/>
                                <a:gd name="T19" fmla="*/ 6 h 15"/>
                                <a:gd name="T20" fmla="*/ 3 w 29"/>
                                <a:gd name="T21" fmla="*/ 8 h 15"/>
                                <a:gd name="T22" fmla="*/ 3 w 29"/>
                                <a:gd name="T23" fmla="*/ 8 h 15"/>
                                <a:gd name="T24" fmla="*/ 10 w 29"/>
                                <a:gd name="T25" fmla="*/ 8 h 15"/>
                                <a:gd name="T26" fmla="*/ 12 w 29"/>
                                <a:gd name="T27" fmla="*/ 8 h 15"/>
                                <a:gd name="T28" fmla="*/ 13 w 29"/>
                                <a:gd name="T29" fmla="*/ 8 h 15"/>
                                <a:gd name="T30" fmla="*/ 13 w 29"/>
                                <a:gd name="T31" fmla="*/ 6 h 15"/>
                                <a:gd name="T32" fmla="*/ 15 w 29"/>
                                <a:gd name="T33" fmla="*/ 6 h 15"/>
                                <a:gd name="T34" fmla="*/ 15 w 29"/>
                                <a:gd name="T35" fmla="*/ 5 h 15"/>
                                <a:gd name="T36" fmla="*/ 15 w 29"/>
                                <a:gd name="T37" fmla="*/ 4 h 15"/>
                                <a:gd name="T38" fmla="*/ 15 w 29"/>
                                <a:gd name="T39" fmla="*/ 3 h 15"/>
                                <a:gd name="T40" fmla="*/ 15 w 29"/>
                                <a:gd name="T41" fmla="*/ 3 h 15"/>
                                <a:gd name="T42" fmla="*/ 13 w 29"/>
                                <a:gd name="T43" fmla="*/ 1 h 15"/>
                                <a:gd name="T44" fmla="*/ 13 w 29"/>
                                <a:gd name="T45" fmla="*/ 1 h 15"/>
                                <a:gd name="T46" fmla="*/ 12 w 29"/>
                                <a:gd name="T47" fmla="*/ 0 h 15"/>
                                <a:gd name="T48" fmla="*/ 11 w 29"/>
                                <a:gd name="T49" fmla="*/ 0 h 15"/>
                                <a:gd name="T50" fmla="*/ 5 w 2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5" y="15"/>
                                  </a:lnTo>
                                  <a:lnTo>
                                    <a:pt x="19" y="15"/>
                                  </a:lnTo>
                                  <a:lnTo>
                                    <a:pt x="24" y="15"/>
                                  </a:lnTo>
                                  <a:lnTo>
                                    <a:pt x="26" y="15"/>
                                  </a:lnTo>
                                  <a:lnTo>
                                    <a:pt x="26" y="12"/>
                                  </a:lnTo>
                                  <a:lnTo>
                                    <a:pt x="29" y="12"/>
                                  </a:lnTo>
                                  <a:lnTo>
                                    <a:pt x="29" y="10"/>
                                  </a:lnTo>
                                  <a:lnTo>
                                    <a:pt x="29" y="7"/>
                                  </a:lnTo>
                                  <a:lnTo>
                                    <a:pt x="29" y="5"/>
                                  </a:lnTo>
                                  <a:lnTo>
                                    <a:pt x="26"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38" name="Line 740"/>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9" name="Freeform 741"/>
                          <wps:cNvSpPr>
                            <a:spLocks/>
                          </wps:cNvSpPr>
                          <wps:spPr bwMode="auto">
                            <a:xfrm>
                              <a:off x="4904" y="1804"/>
                              <a:ext cx="8" cy="24"/>
                            </a:xfrm>
                            <a:custGeom>
                              <a:avLst/>
                              <a:gdLst>
                                <a:gd name="T0" fmla="*/ 8 w 15"/>
                                <a:gd name="T1" fmla="*/ 3 h 49"/>
                                <a:gd name="T2" fmla="*/ 8 w 15"/>
                                <a:gd name="T3" fmla="*/ 2 h 49"/>
                                <a:gd name="T4" fmla="*/ 8 w 15"/>
                                <a:gd name="T5" fmla="*/ 2 h 49"/>
                                <a:gd name="T6" fmla="*/ 6 w 15"/>
                                <a:gd name="T7" fmla="*/ 1 h 49"/>
                                <a:gd name="T8" fmla="*/ 6 w 15"/>
                                <a:gd name="T9" fmla="*/ 1 h 49"/>
                                <a:gd name="T10" fmla="*/ 5 w 15"/>
                                <a:gd name="T11" fmla="*/ 0 h 49"/>
                                <a:gd name="T12" fmla="*/ 4 w 15"/>
                                <a:gd name="T13" fmla="*/ 0 h 49"/>
                                <a:gd name="T14" fmla="*/ 4 w 15"/>
                                <a:gd name="T15" fmla="*/ 0 h 49"/>
                                <a:gd name="T16" fmla="*/ 3 w 15"/>
                                <a:gd name="T17" fmla="*/ 1 h 49"/>
                                <a:gd name="T18" fmla="*/ 1 w 15"/>
                                <a:gd name="T19" fmla="*/ 1 h 49"/>
                                <a:gd name="T20" fmla="*/ 1 w 15"/>
                                <a:gd name="T21" fmla="*/ 2 h 49"/>
                                <a:gd name="T22" fmla="*/ 0 w 15"/>
                                <a:gd name="T23" fmla="*/ 2 h 49"/>
                                <a:gd name="T24" fmla="*/ 0 w 15"/>
                                <a:gd name="T25" fmla="*/ 19 h 49"/>
                                <a:gd name="T26" fmla="*/ 0 w 15"/>
                                <a:gd name="T27" fmla="*/ 21 h 49"/>
                                <a:gd name="T28" fmla="*/ 1 w 15"/>
                                <a:gd name="T29" fmla="*/ 23 h 49"/>
                                <a:gd name="T30" fmla="*/ 1 w 15"/>
                                <a:gd name="T31" fmla="*/ 23 h 49"/>
                                <a:gd name="T32" fmla="*/ 3 w 15"/>
                                <a:gd name="T33" fmla="*/ 24 h 49"/>
                                <a:gd name="T34" fmla="*/ 4 w 15"/>
                                <a:gd name="T35" fmla="*/ 24 h 49"/>
                                <a:gd name="T36" fmla="*/ 4 w 15"/>
                                <a:gd name="T37" fmla="*/ 24 h 49"/>
                                <a:gd name="T38" fmla="*/ 5 w 15"/>
                                <a:gd name="T39" fmla="*/ 24 h 49"/>
                                <a:gd name="T40" fmla="*/ 6 w 15"/>
                                <a:gd name="T41" fmla="*/ 24 h 49"/>
                                <a:gd name="T42" fmla="*/ 6 w 15"/>
                                <a:gd name="T43" fmla="*/ 23 h 49"/>
                                <a:gd name="T44" fmla="*/ 8 w 15"/>
                                <a:gd name="T45" fmla="*/ 23 h 49"/>
                                <a:gd name="T46" fmla="*/ 8 w 15"/>
                                <a:gd name="T47" fmla="*/ 21 h 49"/>
                                <a:gd name="T48" fmla="*/ 8 w 15"/>
                                <a:gd name="T49" fmla="*/ 20 h 49"/>
                                <a:gd name="T50" fmla="*/ 8 w 15"/>
                                <a:gd name="T51" fmla="*/ 3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49">
                                  <a:moveTo>
                                    <a:pt x="15" y="7"/>
                                  </a:moveTo>
                                  <a:lnTo>
                                    <a:pt x="15" y="5"/>
                                  </a:lnTo>
                                  <a:lnTo>
                                    <a:pt x="12" y="2"/>
                                  </a:lnTo>
                                  <a:lnTo>
                                    <a:pt x="10" y="0"/>
                                  </a:lnTo>
                                  <a:lnTo>
                                    <a:pt x="7" y="0"/>
                                  </a:lnTo>
                                  <a:lnTo>
                                    <a:pt x="5" y="2"/>
                                  </a:lnTo>
                                  <a:lnTo>
                                    <a:pt x="2" y="2"/>
                                  </a:lnTo>
                                  <a:lnTo>
                                    <a:pt x="2" y="5"/>
                                  </a:lnTo>
                                  <a:lnTo>
                                    <a:pt x="0" y="5"/>
                                  </a:lnTo>
                                  <a:lnTo>
                                    <a:pt x="0" y="38"/>
                                  </a:lnTo>
                                  <a:lnTo>
                                    <a:pt x="0" y="43"/>
                                  </a:lnTo>
                                  <a:lnTo>
                                    <a:pt x="2" y="46"/>
                                  </a:lnTo>
                                  <a:lnTo>
                                    <a:pt x="5"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0" name="Line 742"/>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1" name="Freeform 743"/>
                          <wps:cNvSpPr>
                            <a:spLocks/>
                          </wps:cNvSpPr>
                          <wps:spPr bwMode="auto">
                            <a:xfrm>
                              <a:off x="4904" y="1820"/>
                              <a:ext cx="53" cy="8"/>
                            </a:xfrm>
                            <a:custGeom>
                              <a:avLst/>
                              <a:gdLst>
                                <a:gd name="T0" fmla="*/ 4 w 106"/>
                                <a:gd name="T1" fmla="*/ 0 h 16"/>
                                <a:gd name="T2" fmla="*/ 4 w 106"/>
                                <a:gd name="T3" fmla="*/ 0 h 16"/>
                                <a:gd name="T4" fmla="*/ 3 w 106"/>
                                <a:gd name="T5" fmla="*/ 0 h 16"/>
                                <a:gd name="T6" fmla="*/ 1 w 106"/>
                                <a:gd name="T7" fmla="*/ 2 h 16"/>
                                <a:gd name="T8" fmla="*/ 1 w 106"/>
                                <a:gd name="T9" fmla="*/ 3 h 16"/>
                                <a:gd name="T10" fmla="*/ 0 w 106"/>
                                <a:gd name="T11" fmla="*/ 3 h 16"/>
                                <a:gd name="T12" fmla="*/ 0 w 106"/>
                                <a:gd name="T13" fmla="*/ 4 h 16"/>
                                <a:gd name="T14" fmla="*/ 0 w 106"/>
                                <a:gd name="T15" fmla="*/ 5 h 16"/>
                                <a:gd name="T16" fmla="*/ 1 w 106"/>
                                <a:gd name="T17" fmla="*/ 7 h 16"/>
                                <a:gd name="T18" fmla="*/ 1 w 106"/>
                                <a:gd name="T19" fmla="*/ 7 h 16"/>
                                <a:gd name="T20" fmla="*/ 3 w 106"/>
                                <a:gd name="T21" fmla="*/ 8 h 16"/>
                                <a:gd name="T22" fmla="*/ 4 w 106"/>
                                <a:gd name="T23" fmla="*/ 8 h 16"/>
                                <a:gd name="T24" fmla="*/ 48 w 106"/>
                                <a:gd name="T25" fmla="*/ 8 h 16"/>
                                <a:gd name="T26" fmla="*/ 51 w 106"/>
                                <a:gd name="T27" fmla="*/ 8 h 16"/>
                                <a:gd name="T28" fmla="*/ 52 w 106"/>
                                <a:gd name="T29" fmla="*/ 8 h 16"/>
                                <a:gd name="T30" fmla="*/ 52 w 106"/>
                                <a:gd name="T31" fmla="*/ 7 h 16"/>
                                <a:gd name="T32" fmla="*/ 53 w 106"/>
                                <a:gd name="T33" fmla="*/ 7 h 16"/>
                                <a:gd name="T34" fmla="*/ 53 w 106"/>
                                <a:gd name="T35" fmla="*/ 5 h 16"/>
                                <a:gd name="T36" fmla="*/ 53 w 106"/>
                                <a:gd name="T37" fmla="*/ 4 h 16"/>
                                <a:gd name="T38" fmla="*/ 53 w 106"/>
                                <a:gd name="T39" fmla="*/ 3 h 16"/>
                                <a:gd name="T40" fmla="*/ 53 w 106"/>
                                <a:gd name="T41" fmla="*/ 3 h 16"/>
                                <a:gd name="T42" fmla="*/ 52 w 106"/>
                                <a:gd name="T43" fmla="*/ 2 h 16"/>
                                <a:gd name="T44" fmla="*/ 52 w 106"/>
                                <a:gd name="T45" fmla="*/ 0 h 16"/>
                                <a:gd name="T46" fmla="*/ 51 w 106"/>
                                <a:gd name="T47" fmla="*/ 0 h 16"/>
                                <a:gd name="T48" fmla="*/ 48 w 106"/>
                                <a:gd name="T49" fmla="*/ 0 h 16"/>
                                <a:gd name="T50" fmla="*/ 4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3" y="3"/>
                                  </a:lnTo>
                                  <a:lnTo>
                                    <a:pt x="103" y="0"/>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2" name="Line 744"/>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3" name="Freeform 745"/>
                          <wps:cNvSpPr>
                            <a:spLocks/>
                          </wps:cNvSpPr>
                          <wps:spPr bwMode="auto">
                            <a:xfrm>
                              <a:off x="4949" y="1820"/>
                              <a:ext cx="8" cy="42"/>
                            </a:xfrm>
                            <a:custGeom>
                              <a:avLst/>
                              <a:gdLst>
                                <a:gd name="T0" fmla="*/ 8 w 16"/>
                                <a:gd name="T1" fmla="*/ 4 h 82"/>
                                <a:gd name="T2" fmla="*/ 8 w 16"/>
                                <a:gd name="T3" fmla="*/ 3 h 82"/>
                                <a:gd name="T4" fmla="*/ 8 w 16"/>
                                <a:gd name="T5" fmla="*/ 3 h 82"/>
                                <a:gd name="T6" fmla="*/ 7 w 16"/>
                                <a:gd name="T7" fmla="*/ 2 h 82"/>
                                <a:gd name="T8" fmla="*/ 7 w 16"/>
                                <a:gd name="T9" fmla="*/ 0 h 82"/>
                                <a:gd name="T10" fmla="*/ 6 w 16"/>
                                <a:gd name="T11" fmla="*/ 0 h 82"/>
                                <a:gd name="T12" fmla="*/ 4 w 16"/>
                                <a:gd name="T13" fmla="*/ 0 h 82"/>
                                <a:gd name="T14" fmla="*/ 3 w 16"/>
                                <a:gd name="T15" fmla="*/ 0 h 82"/>
                                <a:gd name="T16" fmla="*/ 3 w 16"/>
                                <a:gd name="T17" fmla="*/ 0 h 82"/>
                                <a:gd name="T18" fmla="*/ 1 w 16"/>
                                <a:gd name="T19" fmla="*/ 2 h 82"/>
                                <a:gd name="T20" fmla="*/ 0 w 16"/>
                                <a:gd name="T21" fmla="*/ 3 h 82"/>
                                <a:gd name="T22" fmla="*/ 0 w 16"/>
                                <a:gd name="T23" fmla="*/ 3 h 82"/>
                                <a:gd name="T24" fmla="*/ 0 w 16"/>
                                <a:gd name="T25" fmla="*/ 38 h 82"/>
                                <a:gd name="T26" fmla="*/ 0 w 16"/>
                                <a:gd name="T27" fmla="*/ 40 h 82"/>
                                <a:gd name="T28" fmla="*/ 0 w 16"/>
                                <a:gd name="T29" fmla="*/ 41 h 82"/>
                                <a:gd name="T30" fmla="*/ 1 w 16"/>
                                <a:gd name="T31" fmla="*/ 41 h 82"/>
                                <a:gd name="T32" fmla="*/ 3 w 16"/>
                                <a:gd name="T33" fmla="*/ 42 h 82"/>
                                <a:gd name="T34" fmla="*/ 3 w 16"/>
                                <a:gd name="T35" fmla="*/ 42 h 82"/>
                                <a:gd name="T36" fmla="*/ 4 w 16"/>
                                <a:gd name="T37" fmla="*/ 42 h 82"/>
                                <a:gd name="T38" fmla="*/ 6 w 16"/>
                                <a:gd name="T39" fmla="*/ 42 h 82"/>
                                <a:gd name="T40" fmla="*/ 7 w 16"/>
                                <a:gd name="T41" fmla="*/ 42 h 82"/>
                                <a:gd name="T42" fmla="*/ 7 w 16"/>
                                <a:gd name="T43" fmla="*/ 41 h 82"/>
                                <a:gd name="T44" fmla="*/ 8 w 16"/>
                                <a:gd name="T45" fmla="*/ 41 h 82"/>
                                <a:gd name="T46" fmla="*/ 8 w 16"/>
                                <a:gd name="T47" fmla="*/ 40 h 82"/>
                                <a:gd name="T48" fmla="*/ 8 w 16"/>
                                <a:gd name="T49" fmla="*/ 40 h 82"/>
                                <a:gd name="T50" fmla="*/ 8 w 16"/>
                                <a:gd name="T51" fmla="*/ 4 h 8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2">
                                  <a:moveTo>
                                    <a:pt x="16" y="7"/>
                                  </a:moveTo>
                                  <a:lnTo>
                                    <a:pt x="16" y="5"/>
                                  </a:lnTo>
                                  <a:lnTo>
                                    <a:pt x="13" y="3"/>
                                  </a:lnTo>
                                  <a:lnTo>
                                    <a:pt x="13" y="0"/>
                                  </a:lnTo>
                                  <a:lnTo>
                                    <a:pt x="11" y="0"/>
                                  </a:lnTo>
                                  <a:lnTo>
                                    <a:pt x="8" y="0"/>
                                  </a:lnTo>
                                  <a:lnTo>
                                    <a:pt x="6" y="0"/>
                                  </a:lnTo>
                                  <a:lnTo>
                                    <a:pt x="2" y="3"/>
                                  </a:lnTo>
                                  <a:lnTo>
                                    <a:pt x="0" y="5"/>
                                  </a:lnTo>
                                  <a:lnTo>
                                    <a:pt x="0" y="75"/>
                                  </a:lnTo>
                                  <a:lnTo>
                                    <a:pt x="0" y="78"/>
                                  </a:lnTo>
                                  <a:lnTo>
                                    <a:pt x="0" y="80"/>
                                  </a:lnTo>
                                  <a:lnTo>
                                    <a:pt x="2" y="80"/>
                                  </a:lnTo>
                                  <a:lnTo>
                                    <a:pt x="6" y="82"/>
                                  </a:lnTo>
                                  <a:lnTo>
                                    <a:pt x="8" y="82"/>
                                  </a:lnTo>
                                  <a:lnTo>
                                    <a:pt x="11" y="82"/>
                                  </a:lnTo>
                                  <a:lnTo>
                                    <a:pt x="13" y="82"/>
                                  </a:lnTo>
                                  <a:lnTo>
                                    <a:pt x="13" y="80"/>
                                  </a:lnTo>
                                  <a:lnTo>
                                    <a:pt x="16" y="80"/>
                                  </a:lnTo>
                                  <a:lnTo>
                                    <a:pt x="16" y="78"/>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4" name="Line 746"/>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5" name="Freeform 747"/>
                          <wps:cNvSpPr>
                            <a:spLocks/>
                          </wps:cNvSpPr>
                          <wps:spPr bwMode="auto">
                            <a:xfrm>
                              <a:off x="4949" y="1854"/>
                              <a:ext cx="14" cy="8"/>
                            </a:xfrm>
                            <a:custGeom>
                              <a:avLst/>
                              <a:gdLst>
                                <a:gd name="T0" fmla="*/ 4 w 29"/>
                                <a:gd name="T1" fmla="*/ 0 h 14"/>
                                <a:gd name="T2" fmla="*/ 3 w 29"/>
                                <a:gd name="T3" fmla="*/ 0 h 14"/>
                                <a:gd name="T4" fmla="*/ 3 w 29"/>
                                <a:gd name="T5" fmla="*/ 1 h 14"/>
                                <a:gd name="T6" fmla="*/ 1 w 29"/>
                                <a:gd name="T7" fmla="*/ 1 h 14"/>
                                <a:gd name="T8" fmla="*/ 0 w 29"/>
                                <a:gd name="T9" fmla="*/ 3 h 14"/>
                                <a:gd name="T10" fmla="*/ 0 w 29"/>
                                <a:gd name="T11" fmla="*/ 3 h 14"/>
                                <a:gd name="T12" fmla="*/ 0 w 29"/>
                                <a:gd name="T13" fmla="*/ 4 h 14"/>
                                <a:gd name="T14" fmla="*/ 0 w 29"/>
                                <a:gd name="T15" fmla="*/ 6 h 14"/>
                                <a:gd name="T16" fmla="*/ 0 w 29"/>
                                <a:gd name="T17" fmla="*/ 7 h 14"/>
                                <a:gd name="T18" fmla="*/ 1 w 29"/>
                                <a:gd name="T19" fmla="*/ 7 h 14"/>
                                <a:gd name="T20" fmla="*/ 3 w 29"/>
                                <a:gd name="T21" fmla="*/ 8 h 14"/>
                                <a:gd name="T22" fmla="*/ 3 w 29"/>
                                <a:gd name="T23" fmla="*/ 8 h 14"/>
                                <a:gd name="T24" fmla="*/ 9 w 29"/>
                                <a:gd name="T25" fmla="*/ 8 h 14"/>
                                <a:gd name="T26" fmla="*/ 11 w 29"/>
                                <a:gd name="T27" fmla="*/ 8 h 14"/>
                                <a:gd name="T28" fmla="*/ 12 w 29"/>
                                <a:gd name="T29" fmla="*/ 8 h 14"/>
                                <a:gd name="T30" fmla="*/ 12 w 29"/>
                                <a:gd name="T31" fmla="*/ 7 h 14"/>
                                <a:gd name="T32" fmla="*/ 14 w 29"/>
                                <a:gd name="T33" fmla="*/ 7 h 14"/>
                                <a:gd name="T34" fmla="*/ 14 w 29"/>
                                <a:gd name="T35" fmla="*/ 6 h 14"/>
                                <a:gd name="T36" fmla="*/ 14 w 29"/>
                                <a:gd name="T37" fmla="*/ 4 h 14"/>
                                <a:gd name="T38" fmla="*/ 14 w 29"/>
                                <a:gd name="T39" fmla="*/ 3 h 14"/>
                                <a:gd name="T40" fmla="*/ 14 w 29"/>
                                <a:gd name="T41" fmla="*/ 3 h 14"/>
                                <a:gd name="T42" fmla="*/ 12 w 29"/>
                                <a:gd name="T43" fmla="*/ 1 h 14"/>
                                <a:gd name="T44" fmla="*/ 12 w 29"/>
                                <a:gd name="T45" fmla="*/ 1 h 14"/>
                                <a:gd name="T46" fmla="*/ 11 w 29"/>
                                <a:gd name="T47" fmla="*/ 0 h 14"/>
                                <a:gd name="T48" fmla="*/ 10 w 29"/>
                                <a:gd name="T49" fmla="*/ 0 h 14"/>
                                <a:gd name="T50" fmla="*/ 4 w 29"/>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4">
                                  <a:moveTo>
                                    <a:pt x="8" y="0"/>
                                  </a:moveTo>
                                  <a:lnTo>
                                    <a:pt x="6" y="0"/>
                                  </a:lnTo>
                                  <a:lnTo>
                                    <a:pt x="6" y="2"/>
                                  </a:lnTo>
                                  <a:lnTo>
                                    <a:pt x="2" y="2"/>
                                  </a:lnTo>
                                  <a:lnTo>
                                    <a:pt x="0" y="5"/>
                                  </a:lnTo>
                                  <a:lnTo>
                                    <a:pt x="0" y="7"/>
                                  </a:lnTo>
                                  <a:lnTo>
                                    <a:pt x="0" y="10"/>
                                  </a:lnTo>
                                  <a:lnTo>
                                    <a:pt x="0" y="12"/>
                                  </a:lnTo>
                                  <a:lnTo>
                                    <a:pt x="2" y="12"/>
                                  </a:lnTo>
                                  <a:lnTo>
                                    <a:pt x="6" y="14"/>
                                  </a:lnTo>
                                  <a:lnTo>
                                    <a:pt x="18" y="14"/>
                                  </a:lnTo>
                                  <a:lnTo>
                                    <a:pt x="23" y="14"/>
                                  </a:lnTo>
                                  <a:lnTo>
                                    <a:pt x="25" y="14"/>
                                  </a:lnTo>
                                  <a:lnTo>
                                    <a:pt x="25" y="12"/>
                                  </a:lnTo>
                                  <a:lnTo>
                                    <a:pt x="29" y="12"/>
                                  </a:lnTo>
                                  <a:lnTo>
                                    <a:pt x="29" y="10"/>
                                  </a:lnTo>
                                  <a:lnTo>
                                    <a:pt x="29" y="7"/>
                                  </a:lnTo>
                                  <a:lnTo>
                                    <a:pt x="29" y="5"/>
                                  </a:lnTo>
                                  <a:lnTo>
                                    <a:pt x="25" y="2"/>
                                  </a:lnTo>
                                  <a:lnTo>
                                    <a:pt x="23" y="0"/>
                                  </a:lnTo>
                                  <a:lnTo>
                                    <a:pt x="2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6" name="Line 748"/>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7" name="Freeform 749"/>
                          <wps:cNvSpPr>
                            <a:spLocks/>
                          </wps:cNvSpPr>
                          <wps:spPr bwMode="auto">
                            <a:xfrm>
                              <a:off x="4955" y="1854"/>
                              <a:ext cx="8" cy="25"/>
                            </a:xfrm>
                            <a:custGeom>
                              <a:avLst/>
                              <a:gdLst>
                                <a:gd name="T0" fmla="*/ 8 w 16"/>
                                <a:gd name="T1" fmla="*/ 4 h 49"/>
                                <a:gd name="T2" fmla="*/ 8 w 16"/>
                                <a:gd name="T3" fmla="*/ 3 h 49"/>
                                <a:gd name="T4" fmla="*/ 8 w 16"/>
                                <a:gd name="T5" fmla="*/ 3 h 49"/>
                                <a:gd name="T6" fmla="*/ 6 w 16"/>
                                <a:gd name="T7" fmla="*/ 1 h 49"/>
                                <a:gd name="T8" fmla="*/ 6 w 16"/>
                                <a:gd name="T9" fmla="*/ 1 h 49"/>
                                <a:gd name="T10" fmla="*/ 5 w 16"/>
                                <a:gd name="T11" fmla="*/ 0 h 49"/>
                                <a:gd name="T12" fmla="*/ 4 w 16"/>
                                <a:gd name="T13" fmla="*/ 0 h 49"/>
                                <a:gd name="T14" fmla="*/ 4 w 16"/>
                                <a:gd name="T15" fmla="*/ 0 h 49"/>
                                <a:gd name="T16" fmla="*/ 3 w 16"/>
                                <a:gd name="T17" fmla="*/ 1 h 49"/>
                                <a:gd name="T18" fmla="*/ 2 w 16"/>
                                <a:gd name="T19" fmla="*/ 1 h 49"/>
                                <a:gd name="T20" fmla="*/ 2 w 16"/>
                                <a:gd name="T21" fmla="*/ 3 h 49"/>
                                <a:gd name="T22" fmla="*/ 0 w 16"/>
                                <a:gd name="T23" fmla="*/ 3 h 49"/>
                                <a:gd name="T24" fmla="*/ 0 w 16"/>
                                <a:gd name="T25" fmla="*/ 20 h 49"/>
                                <a:gd name="T26" fmla="*/ 0 w 16"/>
                                <a:gd name="T27" fmla="*/ 22 h 49"/>
                                <a:gd name="T28" fmla="*/ 2 w 16"/>
                                <a:gd name="T29" fmla="*/ 23 h 49"/>
                                <a:gd name="T30" fmla="*/ 2 w 16"/>
                                <a:gd name="T31" fmla="*/ 23 h 49"/>
                                <a:gd name="T32" fmla="*/ 3 w 16"/>
                                <a:gd name="T33" fmla="*/ 25 h 49"/>
                                <a:gd name="T34" fmla="*/ 4 w 16"/>
                                <a:gd name="T35" fmla="*/ 25 h 49"/>
                                <a:gd name="T36" fmla="*/ 4 w 16"/>
                                <a:gd name="T37" fmla="*/ 25 h 49"/>
                                <a:gd name="T38" fmla="*/ 5 w 16"/>
                                <a:gd name="T39" fmla="*/ 25 h 49"/>
                                <a:gd name="T40" fmla="*/ 6 w 16"/>
                                <a:gd name="T41" fmla="*/ 25 h 49"/>
                                <a:gd name="T42" fmla="*/ 6 w 16"/>
                                <a:gd name="T43" fmla="*/ 23 h 49"/>
                                <a:gd name="T44" fmla="*/ 8 w 16"/>
                                <a:gd name="T45" fmla="*/ 23 h 49"/>
                                <a:gd name="T46" fmla="*/ 8 w 16"/>
                                <a:gd name="T47" fmla="*/ 22 h 49"/>
                                <a:gd name="T48" fmla="*/ 8 w 16"/>
                                <a:gd name="T49" fmla="*/ 22 h 49"/>
                                <a:gd name="T50" fmla="*/ 8 w 16"/>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9">
                                  <a:moveTo>
                                    <a:pt x="16" y="7"/>
                                  </a:moveTo>
                                  <a:lnTo>
                                    <a:pt x="16" y="5"/>
                                  </a:lnTo>
                                  <a:lnTo>
                                    <a:pt x="12" y="2"/>
                                  </a:lnTo>
                                  <a:lnTo>
                                    <a:pt x="10" y="0"/>
                                  </a:lnTo>
                                  <a:lnTo>
                                    <a:pt x="8" y="0"/>
                                  </a:lnTo>
                                  <a:lnTo>
                                    <a:pt x="5" y="2"/>
                                  </a:lnTo>
                                  <a:lnTo>
                                    <a:pt x="3" y="2"/>
                                  </a:lnTo>
                                  <a:lnTo>
                                    <a:pt x="3" y="5"/>
                                  </a:lnTo>
                                  <a:lnTo>
                                    <a:pt x="0" y="5"/>
                                  </a:lnTo>
                                  <a:lnTo>
                                    <a:pt x="0" y="40"/>
                                  </a:lnTo>
                                  <a:lnTo>
                                    <a:pt x="0" y="44"/>
                                  </a:lnTo>
                                  <a:lnTo>
                                    <a:pt x="3" y="46"/>
                                  </a:lnTo>
                                  <a:lnTo>
                                    <a:pt x="5" y="49"/>
                                  </a:lnTo>
                                  <a:lnTo>
                                    <a:pt x="8" y="49"/>
                                  </a:lnTo>
                                  <a:lnTo>
                                    <a:pt x="10" y="49"/>
                                  </a:lnTo>
                                  <a:lnTo>
                                    <a:pt x="12" y="49"/>
                                  </a:lnTo>
                                  <a:lnTo>
                                    <a:pt x="12" y="46"/>
                                  </a:lnTo>
                                  <a:lnTo>
                                    <a:pt x="16" y="46"/>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48" name="Line 750"/>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9" name="Freeform 751"/>
                          <wps:cNvSpPr>
                            <a:spLocks/>
                          </wps:cNvSpPr>
                          <wps:spPr bwMode="auto">
                            <a:xfrm>
                              <a:off x="4955" y="1871"/>
                              <a:ext cx="54" cy="8"/>
                            </a:xfrm>
                            <a:custGeom>
                              <a:avLst/>
                              <a:gdLst>
                                <a:gd name="T0" fmla="*/ 4 w 106"/>
                                <a:gd name="T1" fmla="*/ 0 h 16"/>
                                <a:gd name="T2" fmla="*/ 4 w 106"/>
                                <a:gd name="T3" fmla="*/ 0 h 16"/>
                                <a:gd name="T4" fmla="*/ 3 w 106"/>
                                <a:gd name="T5" fmla="*/ 1 h 16"/>
                                <a:gd name="T6" fmla="*/ 2 w 106"/>
                                <a:gd name="T7" fmla="*/ 1 h 16"/>
                                <a:gd name="T8" fmla="*/ 2 w 106"/>
                                <a:gd name="T9" fmla="*/ 3 h 16"/>
                                <a:gd name="T10" fmla="*/ 0 w 106"/>
                                <a:gd name="T11" fmla="*/ 3 h 16"/>
                                <a:gd name="T12" fmla="*/ 0 w 106"/>
                                <a:gd name="T13" fmla="*/ 4 h 16"/>
                                <a:gd name="T14" fmla="*/ 0 w 106"/>
                                <a:gd name="T15" fmla="*/ 6 h 16"/>
                                <a:gd name="T16" fmla="*/ 2 w 106"/>
                                <a:gd name="T17" fmla="*/ 7 h 16"/>
                                <a:gd name="T18" fmla="*/ 2 w 106"/>
                                <a:gd name="T19" fmla="*/ 7 h 16"/>
                                <a:gd name="T20" fmla="*/ 3 w 106"/>
                                <a:gd name="T21" fmla="*/ 8 h 16"/>
                                <a:gd name="T22" fmla="*/ 4 w 106"/>
                                <a:gd name="T23" fmla="*/ 8 h 16"/>
                                <a:gd name="T24" fmla="*/ 49 w 106"/>
                                <a:gd name="T25" fmla="*/ 8 h 16"/>
                                <a:gd name="T26" fmla="*/ 51 w 106"/>
                                <a:gd name="T27" fmla="*/ 8 h 16"/>
                                <a:gd name="T28" fmla="*/ 52 w 106"/>
                                <a:gd name="T29" fmla="*/ 8 h 16"/>
                                <a:gd name="T30" fmla="*/ 52 w 106"/>
                                <a:gd name="T31" fmla="*/ 7 h 16"/>
                                <a:gd name="T32" fmla="*/ 54 w 106"/>
                                <a:gd name="T33" fmla="*/ 7 h 16"/>
                                <a:gd name="T34" fmla="*/ 54 w 106"/>
                                <a:gd name="T35" fmla="*/ 6 h 16"/>
                                <a:gd name="T36" fmla="*/ 54 w 106"/>
                                <a:gd name="T37" fmla="*/ 4 h 16"/>
                                <a:gd name="T38" fmla="*/ 54 w 106"/>
                                <a:gd name="T39" fmla="*/ 3 h 16"/>
                                <a:gd name="T40" fmla="*/ 54 w 106"/>
                                <a:gd name="T41" fmla="*/ 3 h 16"/>
                                <a:gd name="T42" fmla="*/ 52 w 106"/>
                                <a:gd name="T43" fmla="*/ 1 h 16"/>
                                <a:gd name="T44" fmla="*/ 52 w 106"/>
                                <a:gd name="T45" fmla="*/ 1 h 16"/>
                                <a:gd name="T46" fmla="*/ 51 w 106"/>
                                <a:gd name="T47" fmla="*/ 0 h 16"/>
                                <a:gd name="T48" fmla="*/ 49 w 106"/>
                                <a:gd name="T49" fmla="*/ 0 h 16"/>
                                <a:gd name="T50" fmla="*/ 4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3" y="2"/>
                                  </a:lnTo>
                                  <a:lnTo>
                                    <a:pt x="101"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0" name="Line 752"/>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1" name="Freeform 753"/>
                          <wps:cNvSpPr>
                            <a:spLocks/>
                          </wps:cNvSpPr>
                          <wps:spPr bwMode="auto">
                            <a:xfrm>
                              <a:off x="5001" y="1871"/>
                              <a:ext cx="8" cy="26"/>
                            </a:xfrm>
                            <a:custGeom>
                              <a:avLst/>
                              <a:gdLst>
                                <a:gd name="T0" fmla="*/ 8 w 15"/>
                                <a:gd name="T1" fmla="*/ 4 h 52"/>
                                <a:gd name="T2" fmla="*/ 8 w 15"/>
                                <a:gd name="T3" fmla="*/ 3 h 52"/>
                                <a:gd name="T4" fmla="*/ 8 w 15"/>
                                <a:gd name="T5" fmla="*/ 3 h 52"/>
                                <a:gd name="T6" fmla="*/ 6 w 15"/>
                                <a:gd name="T7" fmla="*/ 1 h 52"/>
                                <a:gd name="T8" fmla="*/ 6 w 15"/>
                                <a:gd name="T9" fmla="*/ 1 h 52"/>
                                <a:gd name="T10" fmla="*/ 5 w 15"/>
                                <a:gd name="T11" fmla="*/ 0 h 52"/>
                                <a:gd name="T12" fmla="*/ 4 w 15"/>
                                <a:gd name="T13" fmla="*/ 0 h 52"/>
                                <a:gd name="T14" fmla="*/ 3 w 15"/>
                                <a:gd name="T15" fmla="*/ 0 h 52"/>
                                <a:gd name="T16" fmla="*/ 3 w 15"/>
                                <a:gd name="T17" fmla="*/ 1 h 52"/>
                                <a:gd name="T18" fmla="*/ 1 w 15"/>
                                <a:gd name="T19" fmla="*/ 1 h 52"/>
                                <a:gd name="T20" fmla="*/ 0 w 15"/>
                                <a:gd name="T21" fmla="*/ 3 h 52"/>
                                <a:gd name="T22" fmla="*/ 0 w 15"/>
                                <a:gd name="T23" fmla="*/ 3 h 52"/>
                                <a:gd name="T24" fmla="*/ 0 w 15"/>
                                <a:gd name="T25" fmla="*/ 21 h 52"/>
                                <a:gd name="T26" fmla="*/ 0 w 15"/>
                                <a:gd name="T27" fmla="*/ 22 h 52"/>
                                <a:gd name="T28" fmla="*/ 0 w 15"/>
                                <a:gd name="T29" fmla="*/ 24 h 52"/>
                                <a:gd name="T30" fmla="*/ 1 w 15"/>
                                <a:gd name="T31" fmla="*/ 25 h 52"/>
                                <a:gd name="T32" fmla="*/ 3 w 15"/>
                                <a:gd name="T33" fmla="*/ 25 h 52"/>
                                <a:gd name="T34" fmla="*/ 3 w 15"/>
                                <a:gd name="T35" fmla="*/ 25 h 52"/>
                                <a:gd name="T36" fmla="*/ 4 w 15"/>
                                <a:gd name="T37" fmla="*/ 26 h 52"/>
                                <a:gd name="T38" fmla="*/ 5 w 15"/>
                                <a:gd name="T39" fmla="*/ 25 h 52"/>
                                <a:gd name="T40" fmla="*/ 6 w 15"/>
                                <a:gd name="T41" fmla="*/ 25 h 52"/>
                                <a:gd name="T42" fmla="*/ 6 w 15"/>
                                <a:gd name="T43" fmla="*/ 25 h 52"/>
                                <a:gd name="T44" fmla="*/ 8 w 15"/>
                                <a:gd name="T45" fmla="*/ 24 h 52"/>
                                <a:gd name="T46" fmla="*/ 8 w 15"/>
                                <a:gd name="T47" fmla="*/ 22 h 52"/>
                                <a:gd name="T48" fmla="*/ 8 w 15"/>
                                <a:gd name="T49" fmla="*/ 22 h 52"/>
                                <a:gd name="T50" fmla="*/ 8 w 15"/>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2">
                                  <a:moveTo>
                                    <a:pt x="15" y="7"/>
                                  </a:moveTo>
                                  <a:lnTo>
                                    <a:pt x="15" y="5"/>
                                  </a:lnTo>
                                  <a:lnTo>
                                    <a:pt x="12" y="2"/>
                                  </a:lnTo>
                                  <a:lnTo>
                                    <a:pt x="10" y="0"/>
                                  </a:lnTo>
                                  <a:lnTo>
                                    <a:pt x="7" y="0"/>
                                  </a:lnTo>
                                  <a:lnTo>
                                    <a:pt x="5" y="0"/>
                                  </a:lnTo>
                                  <a:lnTo>
                                    <a:pt x="5" y="2"/>
                                  </a:lnTo>
                                  <a:lnTo>
                                    <a:pt x="2" y="2"/>
                                  </a:lnTo>
                                  <a:lnTo>
                                    <a:pt x="0" y="5"/>
                                  </a:lnTo>
                                  <a:lnTo>
                                    <a:pt x="0" y="42"/>
                                  </a:lnTo>
                                  <a:lnTo>
                                    <a:pt x="0" y="44"/>
                                  </a:lnTo>
                                  <a:lnTo>
                                    <a:pt x="0" y="47"/>
                                  </a:lnTo>
                                  <a:lnTo>
                                    <a:pt x="2" y="49"/>
                                  </a:lnTo>
                                  <a:lnTo>
                                    <a:pt x="5" y="49"/>
                                  </a:lnTo>
                                  <a:lnTo>
                                    <a:pt x="7" y="52"/>
                                  </a:lnTo>
                                  <a:lnTo>
                                    <a:pt x="10" y="49"/>
                                  </a:lnTo>
                                  <a:lnTo>
                                    <a:pt x="12" y="49"/>
                                  </a:lnTo>
                                  <a:lnTo>
                                    <a:pt x="15" y="47"/>
                                  </a:lnTo>
                                  <a:lnTo>
                                    <a:pt x="15" y="4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2" name="Line 754"/>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3" name="Freeform 755"/>
                          <wps:cNvSpPr>
                            <a:spLocks/>
                          </wps:cNvSpPr>
                          <wps:spPr bwMode="auto">
                            <a:xfrm>
                              <a:off x="5001" y="1889"/>
                              <a:ext cx="14" cy="7"/>
                            </a:xfrm>
                            <a:custGeom>
                              <a:avLst/>
                              <a:gdLst>
                                <a:gd name="T0" fmla="*/ 4 w 28"/>
                                <a:gd name="T1" fmla="*/ 0 h 12"/>
                                <a:gd name="T2" fmla="*/ 3 w 28"/>
                                <a:gd name="T3" fmla="*/ 0 h 12"/>
                                <a:gd name="T4" fmla="*/ 3 w 28"/>
                                <a:gd name="T5" fmla="*/ 0 h 12"/>
                                <a:gd name="T6" fmla="*/ 1 w 28"/>
                                <a:gd name="T7" fmla="*/ 0 h 12"/>
                                <a:gd name="T8" fmla="*/ 0 w 28"/>
                                <a:gd name="T9" fmla="*/ 1 h 12"/>
                                <a:gd name="T10" fmla="*/ 0 w 28"/>
                                <a:gd name="T11" fmla="*/ 3 h 12"/>
                                <a:gd name="T12" fmla="*/ 0 w 28"/>
                                <a:gd name="T13" fmla="*/ 4 h 12"/>
                                <a:gd name="T14" fmla="*/ 0 w 28"/>
                                <a:gd name="T15" fmla="*/ 4 h 12"/>
                                <a:gd name="T16" fmla="*/ 0 w 28"/>
                                <a:gd name="T17" fmla="*/ 6 h 12"/>
                                <a:gd name="T18" fmla="*/ 1 w 28"/>
                                <a:gd name="T19" fmla="*/ 7 h 12"/>
                                <a:gd name="T20" fmla="*/ 3 w 28"/>
                                <a:gd name="T21" fmla="*/ 7 h 12"/>
                                <a:gd name="T22" fmla="*/ 3 w 28"/>
                                <a:gd name="T23" fmla="*/ 7 h 12"/>
                                <a:gd name="T24" fmla="*/ 9 w 28"/>
                                <a:gd name="T25" fmla="*/ 7 h 12"/>
                                <a:gd name="T26" fmla="*/ 11 w 28"/>
                                <a:gd name="T27" fmla="*/ 7 h 12"/>
                                <a:gd name="T28" fmla="*/ 13 w 28"/>
                                <a:gd name="T29" fmla="*/ 7 h 12"/>
                                <a:gd name="T30" fmla="*/ 13 w 28"/>
                                <a:gd name="T31" fmla="*/ 7 h 12"/>
                                <a:gd name="T32" fmla="*/ 14 w 28"/>
                                <a:gd name="T33" fmla="*/ 6 h 12"/>
                                <a:gd name="T34" fmla="*/ 14 w 28"/>
                                <a:gd name="T35" fmla="*/ 4 h 12"/>
                                <a:gd name="T36" fmla="*/ 14 w 28"/>
                                <a:gd name="T37" fmla="*/ 4 h 12"/>
                                <a:gd name="T38" fmla="*/ 14 w 28"/>
                                <a:gd name="T39" fmla="*/ 3 h 12"/>
                                <a:gd name="T40" fmla="*/ 14 w 28"/>
                                <a:gd name="T41" fmla="*/ 1 h 12"/>
                                <a:gd name="T42" fmla="*/ 13 w 28"/>
                                <a:gd name="T43" fmla="*/ 0 h 12"/>
                                <a:gd name="T44" fmla="*/ 13 w 28"/>
                                <a:gd name="T45" fmla="*/ 0 h 12"/>
                                <a:gd name="T46" fmla="*/ 11 w 28"/>
                                <a:gd name="T47" fmla="*/ 0 h 12"/>
                                <a:gd name="T48" fmla="*/ 10 w 28"/>
                                <a:gd name="T49" fmla="*/ 0 h 12"/>
                                <a:gd name="T50" fmla="*/ 4 w 28"/>
                                <a:gd name="T51" fmla="*/ 0 h 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8" h="12">
                                  <a:moveTo>
                                    <a:pt x="7" y="0"/>
                                  </a:moveTo>
                                  <a:lnTo>
                                    <a:pt x="5" y="0"/>
                                  </a:lnTo>
                                  <a:lnTo>
                                    <a:pt x="2" y="0"/>
                                  </a:lnTo>
                                  <a:lnTo>
                                    <a:pt x="0" y="2"/>
                                  </a:lnTo>
                                  <a:lnTo>
                                    <a:pt x="0" y="5"/>
                                  </a:lnTo>
                                  <a:lnTo>
                                    <a:pt x="0" y="7"/>
                                  </a:lnTo>
                                  <a:lnTo>
                                    <a:pt x="0" y="10"/>
                                  </a:lnTo>
                                  <a:lnTo>
                                    <a:pt x="2" y="12"/>
                                  </a:lnTo>
                                  <a:lnTo>
                                    <a:pt x="5" y="12"/>
                                  </a:lnTo>
                                  <a:lnTo>
                                    <a:pt x="17" y="12"/>
                                  </a:lnTo>
                                  <a:lnTo>
                                    <a:pt x="22" y="12"/>
                                  </a:lnTo>
                                  <a:lnTo>
                                    <a:pt x="26" y="12"/>
                                  </a:lnTo>
                                  <a:lnTo>
                                    <a:pt x="28" y="10"/>
                                  </a:lnTo>
                                  <a:lnTo>
                                    <a:pt x="28" y="7"/>
                                  </a:lnTo>
                                  <a:lnTo>
                                    <a:pt x="28" y="5"/>
                                  </a:lnTo>
                                  <a:lnTo>
                                    <a:pt x="28" y="2"/>
                                  </a:lnTo>
                                  <a:lnTo>
                                    <a:pt x="26" y="0"/>
                                  </a:lnTo>
                                  <a:lnTo>
                                    <a:pt x="22"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4" name="Line 756"/>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5" name="Freeform 757"/>
                          <wps:cNvSpPr>
                            <a:spLocks/>
                          </wps:cNvSpPr>
                          <wps:spPr bwMode="auto">
                            <a:xfrm>
                              <a:off x="5007" y="1889"/>
                              <a:ext cx="8" cy="25"/>
                            </a:xfrm>
                            <a:custGeom>
                              <a:avLst/>
                              <a:gdLst>
                                <a:gd name="T0" fmla="*/ 8 w 16"/>
                                <a:gd name="T1" fmla="*/ 4 h 49"/>
                                <a:gd name="T2" fmla="*/ 8 w 16"/>
                                <a:gd name="T3" fmla="*/ 3 h 49"/>
                                <a:gd name="T4" fmla="*/ 8 w 16"/>
                                <a:gd name="T5" fmla="*/ 1 h 49"/>
                                <a:gd name="T6" fmla="*/ 7 w 16"/>
                                <a:gd name="T7" fmla="*/ 0 h 49"/>
                                <a:gd name="T8" fmla="*/ 7 w 16"/>
                                <a:gd name="T9" fmla="*/ 0 h 49"/>
                                <a:gd name="T10" fmla="*/ 5 w 16"/>
                                <a:gd name="T11" fmla="*/ 0 h 49"/>
                                <a:gd name="T12" fmla="*/ 4 w 16"/>
                                <a:gd name="T13" fmla="*/ 0 h 49"/>
                                <a:gd name="T14" fmla="*/ 4 w 16"/>
                                <a:gd name="T15" fmla="*/ 0 h 49"/>
                                <a:gd name="T16" fmla="*/ 3 w 16"/>
                                <a:gd name="T17" fmla="*/ 0 h 49"/>
                                <a:gd name="T18" fmla="*/ 2 w 16"/>
                                <a:gd name="T19" fmla="*/ 0 h 49"/>
                                <a:gd name="T20" fmla="*/ 2 w 16"/>
                                <a:gd name="T21" fmla="*/ 1 h 49"/>
                                <a:gd name="T22" fmla="*/ 0 w 16"/>
                                <a:gd name="T23" fmla="*/ 3 h 49"/>
                                <a:gd name="T24" fmla="*/ 0 w 16"/>
                                <a:gd name="T25" fmla="*/ 20 h 49"/>
                                <a:gd name="T26" fmla="*/ 0 w 16"/>
                                <a:gd name="T27" fmla="*/ 22 h 49"/>
                                <a:gd name="T28" fmla="*/ 2 w 16"/>
                                <a:gd name="T29" fmla="*/ 23 h 49"/>
                                <a:gd name="T30" fmla="*/ 2 w 16"/>
                                <a:gd name="T31" fmla="*/ 23 h 49"/>
                                <a:gd name="T32" fmla="*/ 3 w 16"/>
                                <a:gd name="T33" fmla="*/ 25 h 49"/>
                                <a:gd name="T34" fmla="*/ 4 w 16"/>
                                <a:gd name="T35" fmla="*/ 25 h 49"/>
                                <a:gd name="T36" fmla="*/ 4 w 16"/>
                                <a:gd name="T37" fmla="*/ 25 h 49"/>
                                <a:gd name="T38" fmla="*/ 5 w 16"/>
                                <a:gd name="T39" fmla="*/ 25 h 49"/>
                                <a:gd name="T40" fmla="*/ 7 w 16"/>
                                <a:gd name="T41" fmla="*/ 25 h 49"/>
                                <a:gd name="T42" fmla="*/ 7 w 16"/>
                                <a:gd name="T43" fmla="*/ 23 h 49"/>
                                <a:gd name="T44" fmla="*/ 8 w 16"/>
                                <a:gd name="T45" fmla="*/ 23 h 49"/>
                                <a:gd name="T46" fmla="*/ 8 w 16"/>
                                <a:gd name="T47" fmla="*/ 22 h 49"/>
                                <a:gd name="T48" fmla="*/ 8 w 16"/>
                                <a:gd name="T49" fmla="*/ 22 h 49"/>
                                <a:gd name="T50" fmla="*/ 8 w 16"/>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49">
                                  <a:moveTo>
                                    <a:pt x="16" y="7"/>
                                  </a:moveTo>
                                  <a:lnTo>
                                    <a:pt x="16" y="5"/>
                                  </a:lnTo>
                                  <a:lnTo>
                                    <a:pt x="16" y="2"/>
                                  </a:lnTo>
                                  <a:lnTo>
                                    <a:pt x="14" y="0"/>
                                  </a:lnTo>
                                  <a:lnTo>
                                    <a:pt x="10" y="0"/>
                                  </a:lnTo>
                                  <a:lnTo>
                                    <a:pt x="8" y="0"/>
                                  </a:lnTo>
                                  <a:lnTo>
                                    <a:pt x="5" y="0"/>
                                  </a:lnTo>
                                  <a:lnTo>
                                    <a:pt x="3" y="0"/>
                                  </a:lnTo>
                                  <a:lnTo>
                                    <a:pt x="3" y="2"/>
                                  </a:lnTo>
                                  <a:lnTo>
                                    <a:pt x="0" y="5"/>
                                  </a:lnTo>
                                  <a:lnTo>
                                    <a:pt x="0" y="40"/>
                                  </a:lnTo>
                                  <a:lnTo>
                                    <a:pt x="0" y="43"/>
                                  </a:lnTo>
                                  <a:lnTo>
                                    <a:pt x="3" y="46"/>
                                  </a:lnTo>
                                  <a:lnTo>
                                    <a:pt x="5" y="49"/>
                                  </a:lnTo>
                                  <a:lnTo>
                                    <a:pt x="8" y="49"/>
                                  </a:lnTo>
                                  <a:lnTo>
                                    <a:pt x="10" y="49"/>
                                  </a:lnTo>
                                  <a:lnTo>
                                    <a:pt x="14" y="49"/>
                                  </a:lnTo>
                                  <a:lnTo>
                                    <a:pt x="14" y="46"/>
                                  </a:lnTo>
                                  <a:lnTo>
                                    <a:pt x="16" y="46"/>
                                  </a:lnTo>
                                  <a:lnTo>
                                    <a:pt x="16" y="4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6" name="Line 758"/>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7" name="Freeform 759"/>
                          <wps:cNvSpPr>
                            <a:spLocks/>
                          </wps:cNvSpPr>
                          <wps:spPr bwMode="auto">
                            <a:xfrm>
                              <a:off x="5007" y="1906"/>
                              <a:ext cx="23" cy="8"/>
                            </a:xfrm>
                            <a:custGeom>
                              <a:avLst/>
                              <a:gdLst>
                                <a:gd name="T0" fmla="*/ 4 w 47"/>
                                <a:gd name="T1" fmla="*/ 0 h 16"/>
                                <a:gd name="T2" fmla="*/ 4 w 47"/>
                                <a:gd name="T3" fmla="*/ 0 h 16"/>
                                <a:gd name="T4" fmla="*/ 2 w 47"/>
                                <a:gd name="T5" fmla="*/ 0 h 16"/>
                                <a:gd name="T6" fmla="*/ 1 w 47"/>
                                <a:gd name="T7" fmla="*/ 1 h 16"/>
                                <a:gd name="T8" fmla="*/ 1 w 47"/>
                                <a:gd name="T9" fmla="*/ 3 h 16"/>
                                <a:gd name="T10" fmla="*/ 0 w 47"/>
                                <a:gd name="T11" fmla="*/ 3 h 16"/>
                                <a:gd name="T12" fmla="*/ 0 w 47"/>
                                <a:gd name="T13" fmla="*/ 4 h 16"/>
                                <a:gd name="T14" fmla="*/ 0 w 47"/>
                                <a:gd name="T15" fmla="*/ 5 h 16"/>
                                <a:gd name="T16" fmla="*/ 1 w 47"/>
                                <a:gd name="T17" fmla="*/ 7 h 16"/>
                                <a:gd name="T18" fmla="*/ 1 w 47"/>
                                <a:gd name="T19" fmla="*/ 7 h 16"/>
                                <a:gd name="T20" fmla="*/ 2 w 47"/>
                                <a:gd name="T21" fmla="*/ 8 h 16"/>
                                <a:gd name="T22" fmla="*/ 4 w 47"/>
                                <a:gd name="T23" fmla="*/ 8 h 16"/>
                                <a:gd name="T24" fmla="*/ 20 w 47"/>
                                <a:gd name="T25" fmla="*/ 8 h 16"/>
                                <a:gd name="T26" fmla="*/ 21 w 47"/>
                                <a:gd name="T27" fmla="*/ 8 h 16"/>
                                <a:gd name="T28" fmla="*/ 22 w 47"/>
                                <a:gd name="T29" fmla="*/ 8 h 16"/>
                                <a:gd name="T30" fmla="*/ 23 w 47"/>
                                <a:gd name="T31" fmla="*/ 7 h 16"/>
                                <a:gd name="T32" fmla="*/ 23 w 47"/>
                                <a:gd name="T33" fmla="*/ 7 h 16"/>
                                <a:gd name="T34" fmla="*/ 23 w 47"/>
                                <a:gd name="T35" fmla="*/ 5 h 16"/>
                                <a:gd name="T36" fmla="*/ 23 w 47"/>
                                <a:gd name="T37" fmla="*/ 4 h 16"/>
                                <a:gd name="T38" fmla="*/ 23 w 47"/>
                                <a:gd name="T39" fmla="*/ 3 h 16"/>
                                <a:gd name="T40" fmla="*/ 23 w 47"/>
                                <a:gd name="T41" fmla="*/ 3 h 16"/>
                                <a:gd name="T42" fmla="*/ 23 w 47"/>
                                <a:gd name="T43" fmla="*/ 1 h 16"/>
                                <a:gd name="T44" fmla="*/ 22 w 47"/>
                                <a:gd name="T45" fmla="*/ 0 h 16"/>
                                <a:gd name="T46" fmla="*/ 21 w 47"/>
                                <a:gd name="T47" fmla="*/ 0 h 16"/>
                                <a:gd name="T48" fmla="*/ 20 w 47"/>
                                <a:gd name="T49" fmla="*/ 0 h 16"/>
                                <a:gd name="T50" fmla="*/ 4 w 47"/>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5" y="16"/>
                                  </a:lnTo>
                                  <a:lnTo>
                                    <a:pt x="8" y="16"/>
                                  </a:lnTo>
                                  <a:lnTo>
                                    <a:pt x="40" y="16"/>
                                  </a:lnTo>
                                  <a:lnTo>
                                    <a:pt x="42" y="16"/>
                                  </a:lnTo>
                                  <a:lnTo>
                                    <a:pt x="45" y="16"/>
                                  </a:lnTo>
                                  <a:lnTo>
                                    <a:pt x="47" y="13"/>
                                  </a:lnTo>
                                  <a:lnTo>
                                    <a:pt x="47" y="10"/>
                                  </a:lnTo>
                                  <a:lnTo>
                                    <a:pt x="47" y="7"/>
                                  </a:lnTo>
                                  <a:lnTo>
                                    <a:pt x="47" y="5"/>
                                  </a:lnTo>
                                  <a:lnTo>
                                    <a:pt x="47" y="2"/>
                                  </a:lnTo>
                                  <a:lnTo>
                                    <a:pt x="45" y="0"/>
                                  </a:lnTo>
                                  <a:lnTo>
                                    <a:pt x="42" y="0"/>
                                  </a:lnTo>
                                  <a:lnTo>
                                    <a:pt x="40"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58" name="Line 760"/>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9" name="Freeform 761"/>
                          <wps:cNvSpPr>
                            <a:spLocks/>
                          </wps:cNvSpPr>
                          <wps:spPr bwMode="auto">
                            <a:xfrm>
                              <a:off x="5024" y="1906"/>
                              <a:ext cx="6" cy="43"/>
                            </a:xfrm>
                            <a:custGeom>
                              <a:avLst/>
                              <a:gdLst>
                                <a:gd name="T0" fmla="*/ 6 w 13"/>
                                <a:gd name="T1" fmla="*/ 4 h 85"/>
                                <a:gd name="T2" fmla="*/ 6 w 13"/>
                                <a:gd name="T3" fmla="*/ 3 h 85"/>
                                <a:gd name="T4" fmla="*/ 6 w 13"/>
                                <a:gd name="T5" fmla="*/ 3 h 85"/>
                                <a:gd name="T6" fmla="*/ 6 w 13"/>
                                <a:gd name="T7" fmla="*/ 1 h 85"/>
                                <a:gd name="T8" fmla="*/ 5 w 13"/>
                                <a:gd name="T9" fmla="*/ 0 h 85"/>
                                <a:gd name="T10" fmla="*/ 4 w 13"/>
                                <a:gd name="T11" fmla="*/ 0 h 85"/>
                                <a:gd name="T12" fmla="*/ 3 w 13"/>
                                <a:gd name="T13" fmla="*/ 0 h 85"/>
                                <a:gd name="T14" fmla="*/ 3 w 13"/>
                                <a:gd name="T15" fmla="*/ 0 h 85"/>
                                <a:gd name="T16" fmla="*/ 1 w 13"/>
                                <a:gd name="T17" fmla="*/ 0 h 85"/>
                                <a:gd name="T18" fmla="*/ 0 w 13"/>
                                <a:gd name="T19" fmla="*/ 1 h 85"/>
                                <a:gd name="T20" fmla="*/ 0 w 13"/>
                                <a:gd name="T21" fmla="*/ 3 h 85"/>
                                <a:gd name="T22" fmla="*/ 0 w 13"/>
                                <a:gd name="T23" fmla="*/ 3 h 85"/>
                                <a:gd name="T24" fmla="*/ 0 w 13"/>
                                <a:gd name="T25" fmla="*/ 39 h 85"/>
                                <a:gd name="T26" fmla="*/ 0 w 13"/>
                                <a:gd name="T27" fmla="*/ 40 h 85"/>
                                <a:gd name="T28" fmla="*/ 0 w 13"/>
                                <a:gd name="T29" fmla="*/ 41 h 85"/>
                                <a:gd name="T30" fmla="*/ 0 w 13"/>
                                <a:gd name="T31" fmla="*/ 41 h 85"/>
                                <a:gd name="T32" fmla="*/ 1 w 13"/>
                                <a:gd name="T33" fmla="*/ 43 h 85"/>
                                <a:gd name="T34" fmla="*/ 3 w 13"/>
                                <a:gd name="T35" fmla="*/ 43 h 85"/>
                                <a:gd name="T36" fmla="*/ 3 w 13"/>
                                <a:gd name="T37" fmla="*/ 43 h 85"/>
                                <a:gd name="T38" fmla="*/ 4 w 13"/>
                                <a:gd name="T39" fmla="*/ 43 h 85"/>
                                <a:gd name="T40" fmla="*/ 5 w 13"/>
                                <a:gd name="T41" fmla="*/ 43 h 85"/>
                                <a:gd name="T42" fmla="*/ 6 w 13"/>
                                <a:gd name="T43" fmla="*/ 41 h 85"/>
                                <a:gd name="T44" fmla="*/ 6 w 13"/>
                                <a:gd name="T45" fmla="*/ 41 h 85"/>
                                <a:gd name="T46" fmla="*/ 6 w 13"/>
                                <a:gd name="T47" fmla="*/ 40 h 85"/>
                                <a:gd name="T48" fmla="*/ 6 w 13"/>
                                <a:gd name="T49" fmla="*/ 40 h 85"/>
                                <a:gd name="T50" fmla="*/ 6 w 13"/>
                                <a:gd name="T51" fmla="*/ 4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85">
                                  <a:moveTo>
                                    <a:pt x="13" y="7"/>
                                  </a:moveTo>
                                  <a:lnTo>
                                    <a:pt x="13" y="5"/>
                                  </a:lnTo>
                                  <a:lnTo>
                                    <a:pt x="13" y="2"/>
                                  </a:lnTo>
                                  <a:lnTo>
                                    <a:pt x="11" y="0"/>
                                  </a:lnTo>
                                  <a:lnTo>
                                    <a:pt x="8" y="0"/>
                                  </a:lnTo>
                                  <a:lnTo>
                                    <a:pt x="6" y="0"/>
                                  </a:lnTo>
                                  <a:lnTo>
                                    <a:pt x="2" y="0"/>
                                  </a:lnTo>
                                  <a:lnTo>
                                    <a:pt x="0" y="2"/>
                                  </a:lnTo>
                                  <a:lnTo>
                                    <a:pt x="0" y="5"/>
                                  </a:lnTo>
                                  <a:lnTo>
                                    <a:pt x="0" y="77"/>
                                  </a:lnTo>
                                  <a:lnTo>
                                    <a:pt x="0" y="80"/>
                                  </a:lnTo>
                                  <a:lnTo>
                                    <a:pt x="0" y="82"/>
                                  </a:lnTo>
                                  <a:lnTo>
                                    <a:pt x="2" y="85"/>
                                  </a:lnTo>
                                  <a:lnTo>
                                    <a:pt x="6" y="85"/>
                                  </a:lnTo>
                                  <a:lnTo>
                                    <a:pt x="8" y="85"/>
                                  </a:lnTo>
                                  <a:lnTo>
                                    <a:pt x="11" y="85"/>
                                  </a:lnTo>
                                  <a:lnTo>
                                    <a:pt x="13" y="82"/>
                                  </a:lnTo>
                                  <a:lnTo>
                                    <a:pt x="13" y="80"/>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0" name="Line 762"/>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1" name="Freeform 763"/>
                          <wps:cNvSpPr>
                            <a:spLocks/>
                          </wps:cNvSpPr>
                          <wps:spPr bwMode="auto">
                            <a:xfrm>
                              <a:off x="5023" y="1941"/>
                              <a:ext cx="28" cy="8"/>
                            </a:xfrm>
                            <a:custGeom>
                              <a:avLst/>
                              <a:gdLst>
                                <a:gd name="T0" fmla="*/ 4 w 58"/>
                                <a:gd name="T1" fmla="*/ 0 h 15"/>
                                <a:gd name="T2" fmla="*/ 4 w 58"/>
                                <a:gd name="T3" fmla="*/ 0 h 15"/>
                                <a:gd name="T4" fmla="*/ 2 w 58"/>
                                <a:gd name="T5" fmla="*/ 0 h 15"/>
                                <a:gd name="T6" fmla="*/ 1 w 58"/>
                                <a:gd name="T7" fmla="*/ 1 h 15"/>
                                <a:gd name="T8" fmla="*/ 1 w 58"/>
                                <a:gd name="T9" fmla="*/ 3 h 15"/>
                                <a:gd name="T10" fmla="*/ 1 w 58"/>
                                <a:gd name="T11" fmla="*/ 3 h 15"/>
                                <a:gd name="T12" fmla="*/ 0 w 58"/>
                                <a:gd name="T13" fmla="*/ 4 h 15"/>
                                <a:gd name="T14" fmla="*/ 1 w 58"/>
                                <a:gd name="T15" fmla="*/ 5 h 15"/>
                                <a:gd name="T16" fmla="*/ 1 w 58"/>
                                <a:gd name="T17" fmla="*/ 6 h 15"/>
                                <a:gd name="T18" fmla="*/ 1 w 58"/>
                                <a:gd name="T19" fmla="*/ 6 h 15"/>
                                <a:gd name="T20" fmla="*/ 2 w 58"/>
                                <a:gd name="T21" fmla="*/ 8 h 15"/>
                                <a:gd name="T22" fmla="*/ 4 w 58"/>
                                <a:gd name="T23" fmla="*/ 8 h 15"/>
                                <a:gd name="T24" fmla="*/ 23 w 58"/>
                                <a:gd name="T25" fmla="*/ 8 h 15"/>
                                <a:gd name="T26" fmla="*/ 25 w 58"/>
                                <a:gd name="T27" fmla="*/ 8 h 15"/>
                                <a:gd name="T28" fmla="*/ 26 w 58"/>
                                <a:gd name="T29" fmla="*/ 8 h 15"/>
                                <a:gd name="T30" fmla="*/ 26 w 58"/>
                                <a:gd name="T31" fmla="*/ 6 h 15"/>
                                <a:gd name="T32" fmla="*/ 28 w 58"/>
                                <a:gd name="T33" fmla="*/ 6 h 15"/>
                                <a:gd name="T34" fmla="*/ 28 w 58"/>
                                <a:gd name="T35" fmla="*/ 5 h 15"/>
                                <a:gd name="T36" fmla="*/ 28 w 58"/>
                                <a:gd name="T37" fmla="*/ 4 h 15"/>
                                <a:gd name="T38" fmla="*/ 28 w 58"/>
                                <a:gd name="T39" fmla="*/ 3 h 15"/>
                                <a:gd name="T40" fmla="*/ 28 w 58"/>
                                <a:gd name="T41" fmla="*/ 3 h 15"/>
                                <a:gd name="T42" fmla="*/ 26 w 58"/>
                                <a:gd name="T43" fmla="*/ 1 h 15"/>
                                <a:gd name="T44" fmla="*/ 26 w 58"/>
                                <a:gd name="T45" fmla="*/ 0 h 15"/>
                                <a:gd name="T46" fmla="*/ 25 w 58"/>
                                <a:gd name="T47" fmla="*/ 0 h 15"/>
                                <a:gd name="T48" fmla="*/ 23 w 58"/>
                                <a:gd name="T49" fmla="*/ 0 h 15"/>
                                <a:gd name="T50" fmla="*/ 4 w 58"/>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5">
                                  <a:moveTo>
                                    <a:pt x="9" y="0"/>
                                  </a:moveTo>
                                  <a:lnTo>
                                    <a:pt x="9" y="0"/>
                                  </a:lnTo>
                                  <a:lnTo>
                                    <a:pt x="5" y="0"/>
                                  </a:lnTo>
                                  <a:lnTo>
                                    <a:pt x="3" y="2"/>
                                  </a:lnTo>
                                  <a:lnTo>
                                    <a:pt x="3" y="5"/>
                                  </a:lnTo>
                                  <a:lnTo>
                                    <a:pt x="0" y="7"/>
                                  </a:lnTo>
                                  <a:lnTo>
                                    <a:pt x="3" y="10"/>
                                  </a:lnTo>
                                  <a:lnTo>
                                    <a:pt x="3" y="12"/>
                                  </a:lnTo>
                                  <a:lnTo>
                                    <a:pt x="5" y="15"/>
                                  </a:lnTo>
                                  <a:lnTo>
                                    <a:pt x="9" y="15"/>
                                  </a:lnTo>
                                  <a:lnTo>
                                    <a:pt x="47" y="15"/>
                                  </a:lnTo>
                                  <a:lnTo>
                                    <a:pt x="52" y="15"/>
                                  </a:lnTo>
                                  <a:lnTo>
                                    <a:pt x="54" y="15"/>
                                  </a:lnTo>
                                  <a:lnTo>
                                    <a:pt x="54" y="12"/>
                                  </a:lnTo>
                                  <a:lnTo>
                                    <a:pt x="58" y="12"/>
                                  </a:lnTo>
                                  <a:lnTo>
                                    <a:pt x="58" y="10"/>
                                  </a:lnTo>
                                  <a:lnTo>
                                    <a:pt x="58" y="7"/>
                                  </a:lnTo>
                                  <a:lnTo>
                                    <a:pt x="58" y="5"/>
                                  </a:lnTo>
                                  <a:lnTo>
                                    <a:pt x="54" y="2"/>
                                  </a:lnTo>
                                  <a:lnTo>
                                    <a:pt x="54" y="0"/>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2" name="Line 764"/>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3" name="Freeform 765"/>
                          <wps:cNvSpPr>
                            <a:spLocks/>
                          </wps:cNvSpPr>
                          <wps:spPr bwMode="auto">
                            <a:xfrm>
                              <a:off x="5043" y="1941"/>
                              <a:ext cx="8" cy="26"/>
                            </a:xfrm>
                            <a:custGeom>
                              <a:avLst/>
                              <a:gdLst>
                                <a:gd name="T0" fmla="*/ 8 w 16"/>
                                <a:gd name="T1" fmla="*/ 4 h 52"/>
                                <a:gd name="T2" fmla="*/ 8 w 16"/>
                                <a:gd name="T3" fmla="*/ 3 h 52"/>
                                <a:gd name="T4" fmla="*/ 8 w 16"/>
                                <a:gd name="T5" fmla="*/ 3 h 52"/>
                                <a:gd name="T6" fmla="*/ 6 w 16"/>
                                <a:gd name="T7" fmla="*/ 1 h 52"/>
                                <a:gd name="T8" fmla="*/ 6 w 16"/>
                                <a:gd name="T9" fmla="*/ 0 h 52"/>
                                <a:gd name="T10" fmla="*/ 5 w 16"/>
                                <a:gd name="T11" fmla="*/ 0 h 52"/>
                                <a:gd name="T12" fmla="*/ 4 w 16"/>
                                <a:gd name="T13" fmla="*/ 0 h 52"/>
                                <a:gd name="T14" fmla="*/ 3 w 16"/>
                                <a:gd name="T15" fmla="*/ 0 h 52"/>
                                <a:gd name="T16" fmla="*/ 3 w 16"/>
                                <a:gd name="T17" fmla="*/ 0 h 52"/>
                                <a:gd name="T18" fmla="*/ 1 w 16"/>
                                <a:gd name="T19" fmla="*/ 1 h 52"/>
                                <a:gd name="T20" fmla="*/ 0 w 16"/>
                                <a:gd name="T21" fmla="*/ 3 h 52"/>
                                <a:gd name="T22" fmla="*/ 0 w 16"/>
                                <a:gd name="T23" fmla="*/ 3 h 52"/>
                                <a:gd name="T24" fmla="*/ 0 w 16"/>
                                <a:gd name="T25" fmla="*/ 21 h 52"/>
                                <a:gd name="T26" fmla="*/ 0 w 16"/>
                                <a:gd name="T27" fmla="*/ 22 h 52"/>
                                <a:gd name="T28" fmla="*/ 0 w 16"/>
                                <a:gd name="T29" fmla="*/ 24 h 52"/>
                                <a:gd name="T30" fmla="*/ 1 w 16"/>
                                <a:gd name="T31" fmla="*/ 25 h 52"/>
                                <a:gd name="T32" fmla="*/ 3 w 16"/>
                                <a:gd name="T33" fmla="*/ 25 h 52"/>
                                <a:gd name="T34" fmla="*/ 3 w 16"/>
                                <a:gd name="T35" fmla="*/ 25 h 52"/>
                                <a:gd name="T36" fmla="*/ 4 w 16"/>
                                <a:gd name="T37" fmla="*/ 26 h 52"/>
                                <a:gd name="T38" fmla="*/ 5 w 16"/>
                                <a:gd name="T39" fmla="*/ 25 h 52"/>
                                <a:gd name="T40" fmla="*/ 6 w 16"/>
                                <a:gd name="T41" fmla="*/ 25 h 52"/>
                                <a:gd name="T42" fmla="*/ 6 w 16"/>
                                <a:gd name="T43" fmla="*/ 25 h 52"/>
                                <a:gd name="T44" fmla="*/ 8 w 16"/>
                                <a:gd name="T45" fmla="*/ 24 h 52"/>
                                <a:gd name="T46" fmla="*/ 8 w 16"/>
                                <a:gd name="T47" fmla="*/ 22 h 52"/>
                                <a:gd name="T48" fmla="*/ 8 w 16"/>
                                <a:gd name="T49" fmla="*/ 22 h 52"/>
                                <a:gd name="T50" fmla="*/ 8 w 16"/>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2">
                                  <a:moveTo>
                                    <a:pt x="16" y="7"/>
                                  </a:moveTo>
                                  <a:lnTo>
                                    <a:pt x="16" y="5"/>
                                  </a:lnTo>
                                  <a:lnTo>
                                    <a:pt x="12" y="2"/>
                                  </a:lnTo>
                                  <a:lnTo>
                                    <a:pt x="12" y="0"/>
                                  </a:lnTo>
                                  <a:lnTo>
                                    <a:pt x="10" y="0"/>
                                  </a:lnTo>
                                  <a:lnTo>
                                    <a:pt x="7" y="0"/>
                                  </a:lnTo>
                                  <a:lnTo>
                                    <a:pt x="5" y="0"/>
                                  </a:lnTo>
                                  <a:lnTo>
                                    <a:pt x="2" y="2"/>
                                  </a:lnTo>
                                  <a:lnTo>
                                    <a:pt x="0" y="5"/>
                                  </a:lnTo>
                                  <a:lnTo>
                                    <a:pt x="0" y="42"/>
                                  </a:lnTo>
                                  <a:lnTo>
                                    <a:pt x="0" y="44"/>
                                  </a:lnTo>
                                  <a:lnTo>
                                    <a:pt x="0" y="47"/>
                                  </a:lnTo>
                                  <a:lnTo>
                                    <a:pt x="2" y="49"/>
                                  </a:lnTo>
                                  <a:lnTo>
                                    <a:pt x="5" y="49"/>
                                  </a:lnTo>
                                  <a:lnTo>
                                    <a:pt x="7" y="52"/>
                                  </a:lnTo>
                                  <a:lnTo>
                                    <a:pt x="10" y="49"/>
                                  </a:lnTo>
                                  <a:lnTo>
                                    <a:pt x="12" y="49"/>
                                  </a:lnTo>
                                  <a:lnTo>
                                    <a:pt x="16" y="47"/>
                                  </a:lnTo>
                                  <a:lnTo>
                                    <a:pt x="16" y="4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4" name="Line 766"/>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5" name="Freeform 767"/>
                          <wps:cNvSpPr>
                            <a:spLocks/>
                          </wps:cNvSpPr>
                          <wps:spPr bwMode="auto">
                            <a:xfrm>
                              <a:off x="5043" y="1959"/>
                              <a:ext cx="39" cy="6"/>
                            </a:xfrm>
                            <a:custGeom>
                              <a:avLst/>
                              <a:gdLst>
                                <a:gd name="T0" fmla="*/ 4 w 77"/>
                                <a:gd name="T1" fmla="*/ 0 h 13"/>
                                <a:gd name="T2" fmla="*/ 3 w 77"/>
                                <a:gd name="T3" fmla="*/ 0 h 13"/>
                                <a:gd name="T4" fmla="*/ 3 w 77"/>
                                <a:gd name="T5" fmla="*/ 0 h 13"/>
                                <a:gd name="T6" fmla="*/ 1 w 77"/>
                                <a:gd name="T7" fmla="*/ 0 h 13"/>
                                <a:gd name="T8" fmla="*/ 0 w 77"/>
                                <a:gd name="T9" fmla="*/ 1 h 13"/>
                                <a:gd name="T10" fmla="*/ 0 w 77"/>
                                <a:gd name="T11" fmla="*/ 3 h 13"/>
                                <a:gd name="T12" fmla="*/ 0 w 77"/>
                                <a:gd name="T13" fmla="*/ 4 h 13"/>
                                <a:gd name="T14" fmla="*/ 0 w 77"/>
                                <a:gd name="T15" fmla="*/ 4 h 13"/>
                                <a:gd name="T16" fmla="*/ 0 w 77"/>
                                <a:gd name="T17" fmla="*/ 5 h 13"/>
                                <a:gd name="T18" fmla="*/ 1 w 77"/>
                                <a:gd name="T19" fmla="*/ 6 h 13"/>
                                <a:gd name="T20" fmla="*/ 3 w 77"/>
                                <a:gd name="T21" fmla="*/ 6 h 13"/>
                                <a:gd name="T22" fmla="*/ 3 w 77"/>
                                <a:gd name="T23" fmla="*/ 6 h 13"/>
                                <a:gd name="T24" fmla="*/ 34 w 77"/>
                                <a:gd name="T25" fmla="*/ 6 h 13"/>
                                <a:gd name="T26" fmla="*/ 36 w 77"/>
                                <a:gd name="T27" fmla="*/ 6 h 13"/>
                                <a:gd name="T28" fmla="*/ 38 w 77"/>
                                <a:gd name="T29" fmla="*/ 6 h 13"/>
                                <a:gd name="T30" fmla="*/ 39 w 77"/>
                                <a:gd name="T31" fmla="*/ 6 h 13"/>
                                <a:gd name="T32" fmla="*/ 39 w 77"/>
                                <a:gd name="T33" fmla="*/ 5 h 13"/>
                                <a:gd name="T34" fmla="*/ 39 w 77"/>
                                <a:gd name="T35" fmla="*/ 4 h 13"/>
                                <a:gd name="T36" fmla="*/ 39 w 77"/>
                                <a:gd name="T37" fmla="*/ 4 h 13"/>
                                <a:gd name="T38" fmla="*/ 39 w 77"/>
                                <a:gd name="T39" fmla="*/ 3 h 13"/>
                                <a:gd name="T40" fmla="*/ 39 w 77"/>
                                <a:gd name="T41" fmla="*/ 1 h 13"/>
                                <a:gd name="T42" fmla="*/ 39 w 77"/>
                                <a:gd name="T43" fmla="*/ 0 h 13"/>
                                <a:gd name="T44" fmla="*/ 38 w 77"/>
                                <a:gd name="T45" fmla="*/ 0 h 13"/>
                                <a:gd name="T46" fmla="*/ 36 w 77"/>
                                <a:gd name="T47" fmla="*/ 0 h 13"/>
                                <a:gd name="T48" fmla="*/ 35 w 77"/>
                                <a:gd name="T49" fmla="*/ 0 h 13"/>
                                <a:gd name="T50" fmla="*/ 4 w 77"/>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 h="13">
                                  <a:moveTo>
                                    <a:pt x="7" y="0"/>
                                  </a:moveTo>
                                  <a:lnTo>
                                    <a:pt x="5" y="0"/>
                                  </a:lnTo>
                                  <a:lnTo>
                                    <a:pt x="2" y="0"/>
                                  </a:lnTo>
                                  <a:lnTo>
                                    <a:pt x="0" y="2"/>
                                  </a:lnTo>
                                  <a:lnTo>
                                    <a:pt x="0" y="6"/>
                                  </a:lnTo>
                                  <a:lnTo>
                                    <a:pt x="0" y="8"/>
                                  </a:lnTo>
                                  <a:lnTo>
                                    <a:pt x="0" y="11"/>
                                  </a:lnTo>
                                  <a:lnTo>
                                    <a:pt x="2" y="13"/>
                                  </a:lnTo>
                                  <a:lnTo>
                                    <a:pt x="5" y="13"/>
                                  </a:lnTo>
                                  <a:lnTo>
                                    <a:pt x="67" y="13"/>
                                  </a:lnTo>
                                  <a:lnTo>
                                    <a:pt x="72" y="13"/>
                                  </a:lnTo>
                                  <a:lnTo>
                                    <a:pt x="75" y="13"/>
                                  </a:lnTo>
                                  <a:lnTo>
                                    <a:pt x="77" y="13"/>
                                  </a:lnTo>
                                  <a:lnTo>
                                    <a:pt x="77" y="11"/>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6" name="Line 768"/>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7" name="Freeform 769"/>
                          <wps:cNvSpPr>
                            <a:spLocks/>
                          </wps:cNvSpPr>
                          <wps:spPr bwMode="auto">
                            <a:xfrm>
                              <a:off x="5076" y="1959"/>
                              <a:ext cx="6" cy="25"/>
                            </a:xfrm>
                            <a:custGeom>
                              <a:avLst/>
                              <a:gdLst>
                                <a:gd name="T0" fmla="*/ 6 w 12"/>
                                <a:gd name="T1" fmla="*/ 4 h 49"/>
                                <a:gd name="T2" fmla="*/ 6 w 12"/>
                                <a:gd name="T3" fmla="*/ 3 h 49"/>
                                <a:gd name="T4" fmla="*/ 6 w 12"/>
                                <a:gd name="T5" fmla="*/ 1 h 49"/>
                                <a:gd name="T6" fmla="*/ 6 w 12"/>
                                <a:gd name="T7" fmla="*/ 0 h 49"/>
                                <a:gd name="T8" fmla="*/ 5 w 12"/>
                                <a:gd name="T9" fmla="*/ 0 h 49"/>
                                <a:gd name="T10" fmla="*/ 4 w 12"/>
                                <a:gd name="T11" fmla="*/ 0 h 49"/>
                                <a:gd name="T12" fmla="*/ 3 w 12"/>
                                <a:gd name="T13" fmla="*/ 0 h 49"/>
                                <a:gd name="T14" fmla="*/ 3 w 12"/>
                                <a:gd name="T15" fmla="*/ 0 h 49"/>
                                <a:gd name="T16" fmla="*/ 1 w 12"/>
                                <a:gd name="T17" fmla="*/ 0 h 49"/>
                                <a:gd name="T18" fmla="*/ 0 w 12"/>
                                <a:gd name="T19" fmla="*/ 0 h 49"/>
                                <a:gd name="T20" fmla="*/ 0 w 12"/>
                                <a:gd name="T21" fmla="*/ 1 h 49"/>
                                <a:gd name="T22" fmla="*/ 0 w 12"/>
                                <a:gd name="T23" fmla="*/ 3 h 49"/>
                                <a:gd name="T24" fmla="*/ 0 w 12"/>
                                <a:gd name="T25" fmla="*/ 21 h 49"/>
                                <a:gd name="T26" fmla="*/ 0 w 12"/>
                                <a:gd name="T27" fmla="*/ 22 h 49"/>
                                <a:gd name="T28" fmla="*/ 0 w 12"/>
                                <a:gd name="T29" fmla="*/ 23 h 49"/>
                                <a:gd name="T30" fmla="*/ 0 w 12"/>
                                <a:gd name="T31" fmla="*/ 23 h 49"/>
                                <a:gd name="T32" fmla="*/ 1 w 12"/>
                                <a:gd name="T33" fmla="*/ 25 h 49"/>
                                <a:gd name="T34" fmla="*/ 3 w 12"/>
                                <a:gd name="T35" fmla="*/ 25 h 49"/>
                                <a:gd name="T36" fmla="*/ 3 w 12"/>
                                <a:gd name="T37" fmla="*/ 25 h 49"/>
                                <a:gd name="T38" fmla="*/ 4 w 12"/>
                                <a:gd name="T39" fmla="*/ 25 h 49"/>
                                <a:gd name="T40" fmla="*/ 5 w 12"/>
                                <a:gd name="T41" fmla="*/ 25 h 49"/>
                                <a:gd name="T42" fmla="*/ 6 w 12"/>
                                <a:gd name="T43" fmla="*/ 23 h 49"/>
                                <a:gd name="T44" fmla="*/ 6 w 12"/>
                                <a:gd name="T45" fmla="*/ 23 h 49"/>
                                <a:gd name="T46" fmla="*/ 6 w 12"/>
                                <a:gd name="T47" fmla="*/ 22 h 49"/>
                                <a:gd name="T48" fmla="*/ 6 w 12"/>
                                <a:gd name="T49" fmla="*/ 22 h 49"/>
                                <a:gd name="T50" fmla="*/ 6 w 12"/>
                                <a:gd name="T51" fmla="*/ 4 h 4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49">
                                  <a:moveTo>
                                    <a:pt x="12" y="8"/>
                                  </a:moveTo>
                                  <a:lnTo>
                                    <a:pt x="12" y="6"/>
                                  </a:lnTo>
                                  <a:lnTo>
                                    <a:pt x="12" y="2"/>
                                  </a:lnTo>
                                  <a:lnTo>
                                    <a:pt x="12" y="0"/>
                                  </a:lnTo>
                                  <a:lnTo>
                                    <a:pt x="10" y="0"/>
                                  </a:lnTo>
                                  <a:lnTo>
                                    <a:pt x="7" y="0"/>
                                  </a:lnTo>
                                  <a:lnTo>
                                    <a:pt x="5" y="0"/>
                                  </a:lnTo>
                                  <a:lnTo>
                                    <a:pt x="2" y="0"/>
                                  </a:lnTo>
                                  <a:lnTo>
                                    <a:pt x="0" y="0"/>
                                  </a:lnTo>
                                  <a:lnTo>
                                    <a:pt x="0" y="2"/>
                                  </a:lnTo>
                                  <a:lnTo>
                                    <a:pt x="0" y="6"/>
                                  </a:lnTo>
                                  <a:lnTo>
                                    <a:pt x="0" y="41"/>
                                  </a:lnTo>
                                  <a:lnTo>
                                    <a:pt x="0" y="44"/>
                                  </a:lnTo>
                                  <a:lnTo>
                                    <a:pt x="0" y="46"/>
                                  </a:lnTo>
                                  <a:lnTo>
                                    <a:pt x="2" y="49"/>
                                  </a:lnTo>
                                  <a:lnTo>
                                    <a:pt x="5" y="49"/>
                                  </a:lnTo>
                                  <a:lnTo>
                                    <a:pt x="7" y="49"/>
                                  </a:lnTo>
                                  <a:lnTo>
                                    <a:pt x="10" y="49"/>
                                  </a:lnTo>
                                  <a:lnTo>
                                    <a:pt x="12" y="46"/>
                                  </a:lnTo>
                                  <a:lnTo>
                                    <a:pt x="12" y="44"/>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68" name="Line 770"/>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9" name="Freeform 771"/>
                          <wps:cNvSpPr>
                            <a:spLocks/>
                          </wps:cNvSpPr>
                          <wps:spPr bwMode="auto">
                            <a:xfrm>
                              <a:off x="5074" y="1976"/>
                              <a:ext cx="38" cy="8"/>
                            </a:xfrm>
                            <a:custGeom>
                              <a:avLst/>
                              <a:gdLst>
                                <a:gd name="T0" fmla="*/ 5 w 75"/>
                                <a:gd name="T1" fmla="*/ 0 h 15"/>
                                <a:gd name="T2" fmla="*/ 5 w 75"/>
                                <a:gd name="T3" fmla="*/ 0 h 15"/>
                                <a:gd name="T4" fmla="*/ 3 w 75"/>
                                <a:gd name="T5" fmla="*/ 1 h 15"/>
                                <a:gd name="T6" fmla="*/ 2 w 75"/>
                                <a:gd name="T7" fmla="*/ 1 h 15"/>
                                <a:gd name="T8" fmla="*/ 2 w 75"/>
                                <a:gd name="T9" fmla="*/ 3 h 15"/>
                                <a:gd name="T10" fmla="*/ 2 w 75"/>
                                <a:gd name="T11" fmla="*/ 3 h 15"/>
                                <a:gd name="T12" fmla="*/ 0 w 75"/>
                                <a:gd name="T13" fmla="*/ 4 h 15"/>
                                <a:gd name="T14" fmla="*/ 2 w 75"/>
                                <a:gd name="T15" fmla="*/ 5 h 15"/>
                                <a:gd name="T16" fmla="*/ 2 w 75"/>
                                <a:gd name="T17" fmla="*/ 6 h 15"/>
                                <a:gd name="T18" fmla="*/ 2 w 75"/>
                                <a:gd name="T19" fmla="*/ 6 h 15"/>
                                <a:gd name="T20" fmla="*/ 3 w 75"/>
                                <a:gd name="T21" fmla="*/ 8 h 15"/>
                                <a:gd name="T22" fmla="*/ 5 w 75"/>
                                <a:gd name="T23" fmla="*/ 8 h 15"/>
                                <a:gd name="T24" fmla="*/ 33 w 75"/>
                                <a:gd name="T25" fmla="*/ 8 h 15"/>
                                <a:gd name="T26" fmla="*/ 35 w 75"/>
                                <a:gd name="T27" fmla="*/ 8 h 15"/>
                                <a:gd name="T28" fmla="*/ 37 w 75"/>
                                <a:gd name="T29" fmla="*/ 8 h 15"/>
                                <a:gd name="T30" fmla="*/ 37 w 75"/>
                                <a:gd name="T31" fmla="*/ 6 h 15"/>
                                <a:gd name="T32" fmla="*/ 38 w 75"/>
                                <a:gd name="T33" fmla="*/ 6 h 15"/>
                                <a:gd name="T34" fmla="*/ 38 w 75"/>
                                <a:gd name="T35" fmla="*/ 5 h 15"/>
                                <a:gd name="T36" fmla="*/ 38 w 75"/>
                                <a:gd name="T37" fmla="*/ 4 h 15"/>
                                <a:gd name="T38" fmla="*/ 38 w 75"/>
                                <a:gd name="T39" fmla="*/ 3 h 15"/>
                                <a:gd name="T40" fmla="*/ 38 w 75"/>
                                <a:gd name="T41" fmla="*/ 3 h 15"/>
                                <a:gd name="T42" fmla="*/ 37 w 75"/>
                                <a:gd name="T43" fmla="*/ 1 h 15"/>
                                <a:gd name="T44" fmla="*/ 37 w 75"/>
                                <a:gd name="T45" fmla="*/ 1 h 15"/>
                                <a:gd name="T46" fmla="*/ 35 w 75"/>
                                <a:gd name="T47" fmla="*/ 0 h 15"/>
                                <a:gd name="T48" fmla="*/ 33 w 75"/>
                                <a:gd name="T49" fmla="*/ 0 h 15"/>
                                <a:gd name="T50" fmla="*/ 5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9" y="0"/>
                                  </a:moveTo>
                                  <a:lnTo>
                                    <a:pt x="9" y="0"/>
                                  </a:lnTo>
                                  <a:lnTo>
                                    <a:pt x="6" y="2"/>
                                  </a:lnTo>
                                  <a:lnTo>
                                    <a:pt x="4" y="2"/>
                                  </a:lnTo>
                                  <a:lnTo>
                                    <a:pt x="4" y="5"/>
                                  </a:lnTo>
                                  <a:lnTo>
                                    <a:pt x="0" y="7"/>
                                  </a:lnTo>
                                  <a:lnTo>
                                    <a:pt x="4" y="10"/>
                                  </a:lnTo>
                                  <a:lnTo>
                                    <a:pt x="4" y="12"/>
                                  </a:lnTo>
                                  <a:lnTo>
                                    <a:pt x="6" y="15"/>
                                  </a:lnTo>
                                  <a:lnTo>
                                    <a:pt x="9" y="15"/>
                                  </a:lnTo>
                                  <a:lnTo>
                                    <a:pt x="65" y="15"/>
                                  </a:lnTo>
                                  <a:lnTo>
                                    <a:pt x="70" y="15"/>
                                  </a:lnTo>
                                  <a:lnTo>
                                    <a:pt x="73" y="15"/>
                                  </a:lnTo>
                                  <a:lnTo>
                                    <a:pt x="73" y="12"/>
                                  </a:lnTo>
                                  <a:lnTo>
                                    <a:pt x="75" y="12"/>
                                  </a:lnTo>
                                  <a:lnTo>
                                    <a:pt x="75" y="10"/>
                                  </a:lnTo>
                                  <a:lnTo>
                                    <a:pt x="75" y="7"/>
                                  </a:lnTo>
                                  <a:lnTo>
                                    <a:pt x="75" y="5"/>
                                  </a:lnTo>
                                  <a:lnTo>
                                    <a:pt x="73" y="2"/>
                                  </a:lnTo>
                                  <a:lnTo>
                                    <a:pt x="70" y="0"/>
                                  </a:lnTo>
                                  <a:lnTo>
                                    <a:pt x="65"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0" name="Line 772"/>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1" name="Freeform 773"/>
                          <wps:cNvSpPr>
                            <a:spLocks/>
                          </wps:cNvSpPr>
                          <wps:spPr bwMode="auto">
                            <a:xfrm>
                              <a:off x="5104" y="1976"/>
                              <a:ext cx="8" cy="26"/>
                            </a:xfrm>
                            <a:custGeom>
                              <a:avLst/>
                              <a:gdLst>
                                <a:gd name="T0" fmla="*/ 8 w 14"/>
                                <a:gd name="T1" fmla="*/ 4 h 52"/>
                                <a:gd name="T2" fmla="*/ 8 w 14"/>
                                <a:gd name="T3" fmla="*/ 3 h 52"/>
                                <a:gd name="T4" fmla="*/ 8 w 14"/>
                                <a:gd name="T5" fmla="*/ 3 h 52"/>
                                <a:gd name="T6" fmla="*/ 7 w 14"/>
                                <a:gd name="T7" fmla="*/ 1 h 52"/>
                                <a:gd name="T8" fmla="*/ 7 w 14"/>
                                <a:gd name="T9" fmla="*/ 1 h 52"/>
                                <a:gd name="T10" fmla="*/ 5 w 14"/>
                                <a:gd name="T11" fmla="*/ 0 h 52"/>
                                <a:gd name="T12" fmla="*/ 4 w 14"/>
                                <a:gd name="T13" fmla="*/ 0 h 52"/>
                                <a:gd name="T14" fmla="*/ 2 w 14"/>
                                <a:gd name="T15" fmla="*/ 0 h 52"/>
                                <a:gd name="T16" fmla="*/ 2 w 14"/>
                                <a:gd name="T17" fmla="*/ 1 h 52"/>
                                <a:gd name="T18" fmla="*/ 1 w 14"/>
                                <a:gd name="T19" fmla="*/ 1 h 52"/>
                                <a:gd name="T20" fmla="*/ 0 w 14"/>
                                <a:gd name="T21" fmla="*/ 3 h 52"/>
                                <a:gd name="T22" fmla="*/ 0 w 14"/>
                                <a:gd name="T23" fmla="*/ 3 h 52"/>
                                <a:gd name="T24" fmla="*/ 0 w 14"/>
                                <a:gd name="T25" fmla="*/ 21 h 52"/>
                                <a:gd name="T26" fmla="*/ 0 w 14"/>
                                <a:gd name="T27" fmla="*/ 24 h 52"/>
                                <a:gd name="T28" fmla="*/ 0 w 14"/>
                                <a:gd name="T29" fmla="*/ 25 h 52"/>
                                <a:gd name="T30" fmla="*/ 1 w 14"/>
                                <a:gd name="T31" fmla="*/ 25 h 52"/>
                                <a:gd name="T32" fmla="*/ 2 w 14"/>
                                <a:gd name="T33" fmla="*/ 26 h 52"/>
                                <a:gd name="T34" fmla="*/ 2 w 14"/>
                                <a:gd name="T35" fmla="*/ 26 h 52"/>
                                <a:gd name="T36" fmla="*/ 4 w 14"/>
                                <a:gd name="T37" fmla="*/ 26 h 52"/>
                                <a:gd name="T38" fmla="*/ 5 w 14"/>
                                <a:gd name="T39" fmla="*/ 26 h 52"/>
                                <a:gd name="T40" fmla="*/ 7 w 14"/>
                                <a:gd name="T41" fmla="*/ 26 h 52"/>
                                <a:gd name="T42" fmla="*/ 7 w 14"/>
                                <a:gd name="T43" fmla="*/ 25 h 52"/>
                                <a:gd name="T44" fmla="*/ 8 w 14"/>
                                <a:gd name="T45" fmla="*/ 25 h 52"/>
                                <a:gd name="T46" fmla="*/ 8 w 14"/>
                                <a:gd name="T47" fmla="*/ 24 h 52"/>
                                <a:gd name="T48" fmla="*/ 8 w 14"/>
                                <a:gd name="T49" fmla="*/ 22 h 52"/>
                                <a:gd name="T50" fmla="*/ 8 w 14"/>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52">
                                  <a:moveTo>
                                    <a:pt x="14" y="7"/>
                                  </a:moveTo>
                                  <a:lnTo>
                                    <a:pt x="14" y="5"/>
                                  </a:lnTo>
                                  <a:lnTo>
                                    <a:pt x="12" y="2"/>
                                  </a:lnTo>
                                  <a:lnTo>
                                    <a:pt x="9" y="0"/>
                                  </a:lnTo>
                                  <a:lnTo>
                                    <a:pt x="7" y="0"/>
                                  </a:lnTo>
                                  <a:lnTo>
                                    <a:pt x="4" y="0"/>
                                  </a:lnTo>
                                  <a:lnTo>
                                    <a:pt x="4" y="2"/>
                                  </a:lnTo>
                                  <a:lnTo>
                                    <a:pt x="2" y="2"/>
                                  </a:lnTo>
                                  <a:lnTo>
                                    <a:pt x="0" y="5"/>
                                  </a:lnTo>
                                  <a:lnTo>
                                    <a:pt x="0" y="41"/>
                                  </a:lnTo>
                                  <a:lnTo>
                                    <a:pt x="0" y="47"/>
                                  </a:lnTo>
                                  <a:lnTo>
                                    <a:pt x="0" y="49"/>
                                  </a:lnTo>
                                  <a:lnTo>
                                    <a:pt x="2" y="49"/>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2" name="Line 774"/>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3" name="Freeform 775"/>
                          <wps:cNvSpPr>
                            <a:spLocks/>
                          </wps:cNvSpPr>
                          <wps:spPr bwMode="auto">
                            <a:xfrm>
                              <a:off x="5104" y="1994"/>
                              <a:ext cx="21" cy="8"/>
                            </a:xfrm>
                            <a:custGeom>
                              <a:avLst/>
                              <a:gdLst>
                                <a:gd name="T0" fmla="*/ 4 w 41"/>
                                <a:gd name="T1" fmla="*/ 0 h 16"/>
                                <a:gd name="T2" fmla="*/ 2 w 41"/>
                                <a:gd name="T3" fmla="*/ 0 h 16"/>
                                <a:gd name="T4" fmla="*/ 2 w 41"/>
                                <a:gd name="T5" fmla="*/ 1 h 16"/>
                                <a:gd name="T6" fmla="*/ 1 w 41"/>
                                <a:gd name="T7" fmla="*/ 1 h 16"/>
                                <a:gd name="T8" fmla="*/ 0 w 41"/>
                                <a:gd name="T9" fmla="*/ 3 h 16"/>
                                <a:gd name="T10" fmla="*/ 0 w 41"/>
                                <a:gd name="T11" fmla="*/ 3 h 16"/>
                                <a:gd name="T12" fmla="*/ 0 w 41"/>
                                <a:gd name="T13" fmla="*/ 4 h 16"/>
                                <a:gd name="T14" fmla="*/ 0 w 41"/>
                                <a:gd name="T15" fmla="*/ 6 h 16"/>
                                <a:gd name="T16" fmla="*/ 0 w 41"/>
                                <a:gd name="T17" fmla="*/ 7 h 16"/>
                                <a:gd name="T18" fmla="*/ 1 w 41"/>
                                <a:gd name="T19" fmla="*/ 7 h 16"/>
                                <a:gd name="T20" fmla="*/ 2 w 41"/>
                                <a:gd name="T21" fmla="*/ 8 h 16"/>
                                <a:gd name="T22" fmla="*/ 2 w 41"/>
                                <a:gd name="T23" fmla="*/ 8 h 16"/>
                                <a:gd name="T24" fmla="*/ 15 w 41"/>
                                <a:gd name="T25" fmla="*/ 8 h 16"/>
                                <a:gd name="T26" fmla="*/ 18 w 41"/>
                                <a:gd name="T27" fmla="*/ 8 h 16"/>
                                <a:gd name="T28" fmla="*/ 19 w 41"/>
                                <a:gd name="T29" fmla="*/ 8 h 16"/>
                                <a:gd name="T30" fmla="*/ 21 w 41"/>
                                <a:gd name="T31" fmla="*/ 7 h 16"/>
                                <a:gd name="T32" fmla="*/ 21 w 41"/>
                                <a:gd name="T33" fmla="*/ 7 h 16"/>
                                <a:gd name="T34" fmla="*/ 21 w 41"/>
                                <a:gd name="T35" fmla="*/ 6 h 16"/>
                                <a:gd name="T36" fmla="*/ 21 w 41"/>
                                <a:gd name="T37" fmla="*/ 4 h 16"/>
                                <a:gd name="T38" fmla="*/ 21 w 41"/>
                                <a:gd name="T39" fmla="*/ 3 h 16"/>
                                <a:gd name="T40" fmla="*/ 21 w 41"/>
                                <a:gd name="T41" fmla="*/ 3 h 16"/>
                                <a:gd name="T42" fmla="*/ 21 w 41"/>
                                <a:gd name="T43" fmla="*/ 1 h 16"/>
                                <a:gd name="T44" fmla="*/ 19 w 41"/>
                                <a:gd name="T45" fmla="*/ 1 h 16"/>
                                <a:gd name="T46" fmla="*/ 18 w 41"/>
                                <a:gd name="T47" fmla="*/ 0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4" y="0"/>
                                  </a:lnTo>
                                  <a:lnTo>
                                    <a:pt x="4" y="2"/>
                                  </a:lnTo>
                                  <a:lnTo>
                                    <a:pt x="2" y="2"/>
                                  </a:lnTo>
                                  <a:lnTo>
                                    <a:pt x="0" y="5"/>
                                  </a:lnTo>
                                  <a:lnTo>
                                    <a:pt x="0" y="7"/>
                                  </a:lnTo>
                                  <a:lnTo>
                                    <a:pt x="0" y="11"/>
                                  </a:lnTo>
                                  <a:lnTo>
                                    <a:pt x="0" y="13"/>
                                  </a:lnTo>
                                  <a:lnTo>
                                    <a:pt x="2" y="13"/>
                                  </a:lnTo>
                                  <a:lnTo>
                                    <a:pt x="4" y="16"/>
                                  </a:lnTo>
                                  <a:lnTo>
                                    <a:pt x="30" y="16"/>
                                  </a:lnTo>
                                  <a:lnTo>
                                    <a:pt x="35" y="16"/>
                                  </a:lnTo>
                                  <a:lnTo>
                                    <a:pt x="38" y="16"/>
                                  </a:lnTo>
                                  <a:lnTo>
                                    <a:pt x="41" y="13"/>
                                  </a:lnTo>
                                  <a:lnTo>
                                    <a:pt x="41" y="11"/>
                                  </a:lnTo>
                                  <a:lnTo>
                                    <a:pt x="41" y="7"/>
                                  </a:lnTo>
                                  <a:lnTo>
                                    <a:pt x="41" y="5"/>
                                  </a:lnTo>
                                  <a:lnTo>
                                    <a:pt x="41"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4" name="Line 776"/>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5" name="Freeform 777"/>
                          <wps:cNvSpPr>
                            <a:spLocks/>
                          </wps:cNvSpPr>
                          <wps:spPr bwMode="auto">
                            <a:xfrm>
                              <a:off x="5118" y="1994"/>
                              <a:ext cx="7" cy="62"/>
                            </a:xfrm>
                            <a:custGeom>
                              <a:avLst/>
                              <a:gdLst>
                                <a:gd name="T0" fmla="*/ 7 w 13"/>
                                <a:gd name="T1" fmla="*/ 4 h 124"/>
                                <a:gd name="T2" fmla="*/ 7 w 13"/>
                                <a:gd name="T3" fmla="*/ 3 h 124"/>
                                <a:gd name="T4" fmla="*/ 7 w 13"/>
                                <a:gd name="T5" fmla="*/ 3 h 124"/>
                                <a:gd name="T6" fmla="*/ 7 w 13"/>
                                <a:gd name="T7" fmla="*/ 1 h 124"/>
                                <a:gd name="T8" fmla="*/ 5 w 13"/>
                                <a:gd name="T9" fmla="*/ 1 h 124"/>
                                <a:gd name="T10" fmla="*/ 4 w 13"/>
                                <a:gd name="T11" fmla="*/ 0 h 124"/>
                                <a:gd name="T12" fmla="*/ 3 w 13"/>
                                <a:gd name="T13" fmla="*/ 0 h 124"/>
                                <a:gd name="T14" fmla="*/ 3 w 13"/>
                                <a:gd name="T15" fmla="*/ 0 h 124"/>
                                <a:gd name="T16" fmla="*/ 1 w 13"/>
                                <a:gd name="T17" fmla="*/ 1 h 124"/>
                                <a:gd name="T18" fmla="*/ 0 w 13"/>
                                <a:gd name="T19" fmla="*/ 1 h 124"/>
                                <a:gd name="T20" fmla="*/ 0 w 13"/>
                                <a:gd name="T21" fmla="*/ 3 h 124"/>
                                <a:gd name="T22" fmla="*/ 0 w 13"/>
                                <a:gd name="T23" fmla="*/ 3 h 124"/>
                                <a:gd name="T24" fmla="*/ 0 w 13"/>
                                <a:gd name="T25" fmla="*/ 57 h 124"/>
                                <a:gd name="T26" fmla="*/ 0 w 13"/>
                                <a:gd name="T27" fmla="*/ 60 h 124"/>
                                <a:gd name="T28" fmla="*/ 0 w 13"/>
                                <a:gd name="T29" fmla="*/ 60 h 124"/>
                                <a:gd name="T30" fmla="*/ 0 w 13"/>
                                <a:gd name="T31" fmla="*/ 61 h 124"/>
                                <a:gd name="T32" fmla="*/ 1 w 13"/>
                                <a:gd name="T33" fmla="*/ 61 h 124"/>
                                <a:gd name="T34" fmla="*/ 3 w 13"/>
                                <a:gd name="T35" fmla="*/ 62 h 124"/>
                                <a:gd name="T36" fmla="*/ 3 w 13"/>
                                <a:gd name="T37" fmla="*/ 62 h 124"/>
                                <a:gd name="T38" fmla="*/ 4 w 13"/>
                                <a:gd name="T39" fmla="*/ 62 h 124"/>
                                <a:gd name="T40" fmla="*/ 5 w 13"/>
                                <a:gd name="T41" fmla="*/ 61 h 124"/>
                                <a:gd name="T42" fmla="*/ 7 w 13"/>
                                <a:gd name="T43" fmla="*/ 61 h 124"/>
                                <a:gd name="T44" fmla="*/ 7 w 13"/>
                                <a:gd name="T45" fmla="*/ 60 h 124"/>
                                <a:gd name="T46" fmla="*/ 7 w 13"/>
                                <a:gd name="T47" fmla="*/ 60 h 124"/>
                                <a:gd name="T48" fmla="*/ 7 w 13"/>
                                <a:gd name="T49" fmla="*/ 58 h 124"/>
                                <a:gd name="T50" fmla="*/ 7 w 13"/>
                                <a:gd name="T51" fmla="*/ 4 h 12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124">
                                  <a:moveTo>
                                    <a:pt x="13" y="7"/>
                                  </a:moveTo>
                                  <a:lnTo>
                                    <a:pt x="13" y="5"/>
                                  </a:lnTo>
                                  <a:lnTo>
                                    <a:pt x="13" y="2"/>
                                  </a:lnTo>
                                  <a:lnTo>
                                    <a:pt x="10" y="2"/>
                                  </a:lnTo>
                                  <a:lnTo>
                                    <a:pt x="7" y="0"/>
                                  </a:lnTo>
                                  <a:lnTo>
                                    <a:pt x="5" y="0"/>
                                  </a:lnTo>
                                  <a:lnTo>
                                    <a:pt x="2" y="2"/>
                                  </a:lnTo>
                                  <a:lnTo>
                                    <a:pt x="0" y="2"/>
                                  </a:lnTo>
                                  <a:lnTo>
                                    <a:pt x="0" y="5"/>
                                  </a:lnTo>
                                  <a:lnTo>
                                    <a:pt x="0" y="114"/>
                                  </a:lnTo>
                                  <a:lnTo>
                                    <a:pt x="0" y="119"/>
                                  </a:lnTo>
                                  <a:lnTo>
                                    <a:pt x="0" y="121"/>
                                  </a:lnTo>
                                  <a:lnTo>
                                    <a:pt x="2" y="121"/>
                                  </a:lnTo>
                                  <a:lnTo>
                                    <a:pt x="5" y="124"/>
                                  </a:lnTo>
                                  <a:lnTo>
                                    <a:pt x="7" y="124"/>
                                  </a:lnTo>
                                  <a:lnTo>
                                    <a:pt x="10" y="121"/>
                                  </a:lnTo>
                                  <a:lnTo>
                                    <a:pt x="13" y="121"/>
                                  </a:lnTo>
                                  <a:lnTo>
                                    <a:pt x="13" y="119"/>
                                  </a:lnTo>
                                  <a:lnTo>
                                    <a:pt x="13" y="116"/>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6" name="Line 778"/>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7" name="Freeform 779"/>
                          <wps:cNvSpPr>
                            <a:spLocks/>
                          </wps:cNvSpPr>
                          <wps:spPr bwMode="auto">
                            <a:xfrm>
                              <a:off x="5117" y="2048"/>
                              <a:ext cx="17" cy="8"/>
                            </a:xfrm>
                            <a:custGeom>
                              <a:avLst/>
                              <a:gdLst>
                                <a:gd name="T0" fmla="*/ 4 w 34"/>
                                <a:gd name="T1" fmla="*/ 0 h 15"/>
                                <a:gd name="T2" fmla="*/ 4 w 34"/>
                                <a:gd name="T3" fmla="*/ 0 h 15"/>
                                <a:gd name="T4" fmla="*/ 3 w 34"/>
                                <a:gd name="T5" fmla="*/ 0 h 15"/>
                                <a:gd name="T6" fmla="*/ 2 w 34"/>
                                <a:gd name="T7" fmla="*/ 1 h 15"/>
                                <a:gd name="T8" fmla="*/ 2 w 34"/>
                                <a:gd name="T9" fmla="*/ 1 h 15"/>
                                <a:gd name="T10" fmla="*/ 2 w 34"/>
                                <a:gd name="T11" fmla="*/ 3 h 15"/>
                                <a:gd name="T12" fmla="*/ 0 w 34"/>
                                <a:gd name="T13" fmla="*/ 4 h 15"/>
                                <a:gd name="T14" fmla="*/ 2 w 34"/>
                                <a:gd name="T15" fmla="*/ 5 h 15"/>
                                <a:gd name="T16" fmla="*/ 2 w 34"/>
                                <a:gd name="T17" fmla="*/ 5 h 15"/>
                                <a:gd name="T18" fmla="*/ 2 w 34"/>
                                <a:gd name="T19" fmla="*/ 6 h 15"/>
                                <a:gd name="T20" fmla="*/ 3 w 34"/>
                                <a:gd name="T21" fmla="*/ 6 h 15"/>
                                <a:gd name="T22" fmla="*/ 4 w 34"/>
                                <a:gd name="T23" fmla="*/ 8 h 15"/>
                                <a:gd name="T24" fmla="*/ 12 w 34"/>
                                <a:gd name="T25" fmla="*/ 8 h 15"/>
                                <a:gd name="T26" fmla="*/ 15 w 34"/>
                                <a:gd name="T27" fmla="*/ 8 h 15"/>
                                <a:gd name="T28" fmla="*/ 16 w 34"/>
                                <a:gd name="T29" fmla="*/ 6 h 15"/>
                                <a:gd name="T30" fmla="*/ 17 w 34"/>
                                <a:gd name="T31" fmla="*/ 6 h 15"/>
                                <a:gd name="T32" fmla="*/ 17 w 34"/>
                                <a:gd name="T33" fmla="*/ 5 h 15"/>
                                <a:gd name="T34" fmla="*/ 17 w 34"/>
                                <a:gd name="T35" fmla="*/ 5 h 15"/>
                                <a:gd name="T36" fmla="*/ 17 w 34"/>
                                <a:gd name="T37" fmla="*/ 4 h 15"/>
                                <a:gd name="T38" fmla="*/ 17 w 34"/>
                                <a:gd name="T39" fmla="*/ 3 h 15"/>
                                <a:gd name="T40" fmla="*/ 17 w 34"/>
                                <a:gd name="T41" fmla="*/ 1 h 15"/>
                                <a:gd name="T42" fmla="*/ 17 w 34"/>
                                <a:gd name="T43" fmla="*/ 1 h 15"/>
                                <a:gd name="T44" fmla="*/ 16 w 34"/>
                                <a:gd name="T45" fmla="*/ 0 h 15"/>
                                <a:gd name="T46" fmla="*/ 15 w 34"/>
                                <a:gd name="T47" fmla="*/ 0 h 15"/>
                                <a:gd name="T48" fmla="*/ 12 w 34"/>
                                <a:gd name="T49" fmla="*/ 0 h 15"/>
                                <a:gd name="T50" fmla="*/ 4 w 3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5">
                                  <a:moveTo>
                                    <a:pt x="8" y="0"/>
                                  </a:moveTo>
                                  <a:lnTo>
                                    <a:pt x="8" y="0"/>
                                  </a:lnTo>
                                  <a:lnTo>
                                    <a:pt x="5" y="0"/>
                                  </a:lnTo>
                                  <a:lnTo>
                                    <a:pt x="3" y="2"/>
                                  </a:lnTo>
                                  <a:lnTo>
                                    <a:pt x="3" y="5"/>
                                  </a:lnTo>
                                  <a:lnTo>
                                    <a:pt x="0" y="7"/>
                                  </a:lnTo>
                                  <a:lnTo>
                                    <a:pt x="3" y="10"/>
                                  </a:lnTo>
                                  <a:lnTo>
                                    <a:pt x="3" y="12"/>
                                  </a:lnTo>
                                  <a:lnTo>
                                    <a:pt x="5" y="12"/>
                                  </a:lnTo>
                                  <a:lnTo>
                                    <a:pt x="8" y="15"/>
                                  </a:lnTo>
                                  <a:lnTo>
                                    <a:pt x="24" y="15"/>
                                  </a:lnTo>
                                  <a:lnTo>
                                    <a:pt x="29" y="15"/>
                                  </a:lnTo>
                                  <a:lnTo>
                                    <a:pt x="31" y="12"/>
                                  </a:lnTo>
                                  <a:lnTo>
                                    <a:pt x="34" y="12"/>
                                  </a:lnTo>
                                  <a:lnTo>
                                    <a:pt x="34" y="10"/>
                                  </a:lnTo>
                                  <a:lnTo>
                                    <a:pt x="34" y="7"/>
                                  </a:lnTo>
                                  <a:lnTo>
                                    <a:pt x="34" y="5"/>
                                  </a:lnTo>
                                  <a:lnTo>
                                    <a:pt x="34"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78" name="Line 780"/>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9" name="Freeform 781"/>
                          <wps:cNvSpPr>
                            <a:spLocks/>
                          </wps:cNvSpPr>
                          <wps:spPr bwMode="auto">
                            <a:xfrm>
                              <a:off x="5127" y="2048"/>
                              <a:ext cx="7" cy="26"/>
                            </a:xfrm>
                            <a:custGeom>
                              <a:avLst/>
                              <a:gdLst>
                                <a:gd name="T0" fmla="*/ 7 w 13"/>
                                <a:gd name="T1" fmla="*/ 4 h 52"/>
                                <a:gd name="T2" fmla="*/ 7 w 13"/>
                                <a:gd name="T3" fmla="*/ 3 h 52"/>
                                <a:gd name="T4" fmla="*/ 7 w 13"/>
                                <a:gd name="T5" fmla="*/ 1 h 52"/>
                                <a:gd name="T6" fmla="*/ 7 w 13"/>
                                <a:gd name="T7" fmla="*/ 1 h 52"/>
                                <a:gd name="T8" fmla="*/ 5 w 13"/>
                                <a:gd name="T9" fmla="*/ 0 h 52"/>
                                <a:gd name="T10" fmla="*/ 4 w 13"/>
                                <a:gd name="T11" fmla="*/ 0 h 52"/>
                                <a:gd name="T12" fmla="*/ 3 w 13"/>
                                <a:gd name="T13" fmla="*/ 0 h 52"/>
                                <a:gd name="T14" fmla="*/ 3 w 13"/>
                                <a:gd name="T15" fmla="*/ 0 h 52"/>
                                <a:gd name="T16" fmla="*/ 2 w 13"/>
                                <a:gd name="T17" fmla="*/ 0 h 52"/>
                                <a:gd name="T18" fmla="*/ 0 w 13"/>
                                <a:gd name="T19" fmla="*/ 1 h 52"/>
                                <a:gd name="T20" fmla="*/ 0 w 13"/>
                                <a:gd name="T21" fmla="*/ 1 h 52"/>
                                <a:gd name="T22" fmla="*/ 0 w 13"/>
                                <a:gd name="T23" fmla="*/ 3 h 52"/>
                                <a:gd name="T24" fmla="*/ 0 w 13"/>
                                <a:gd name="T25" fmla="*/ 21 h 52"/>
                                <a:gd name="T26" fmla="*/ 0 w 13"/>
                                <a:gd name="T27" fmla="*/ 22 h 52"/>
                                <a:gd name="T28" fmla="*/ 0 w 13"/>
                                <a:gd name="T29" fmla="*/ 24 h 52"/>
                                <a:gd name="T30" fmla="*/ 0 w 13"/>
                                <a:gd name="T31" fmla="*/ 25 h 52"/>
                                <a:gd name="T32" fmla="*/ 2 w 13"/>
                                <a:gd name="T33" fmla="*/ 25 h 52"/>
                                <a:gd name="T34" fmla="*/ 3 w 13"/>
                                <a:gd name="T35" fmla="*/ 26 h 52"/>
                                <a:gd name="T36" fmla="*/ 3 w 13"/>
                                <a:gd name="T37" fmla="*/ 26 h 52"/>
                                <a:gd name="T38" fmla="*/ 4 w 13"/>
                                <a:gd name="T39" fmla="*/ 26 h 52"/>
                                <a:gd name="T40" fmla="*/ 5 w 13"/>
                                <a:gd name="T41" fmla="*/ 25 h 52"/>
                                <a:gd name="T42" fmla="*/ 7 w 13"/>
                                <a:gd name="T43" fmla="*/ 25 h 52"/>
                                <a:gd name="T44" fmla="*/ 7 w 13"/>
                                <a:gd name="T45" fmla="*/ 24 h 52"/>
                                <a:gd name="T46" fmla="*/ 7 w 13"/>
                                <a:gd name="T47" fmla="*/ 22 h 52"/>
                                <a:gd name="T48" fmla="*/ 7 w 13"/>
                                <a:gd name="T49" fmla="*/ 22 h 52"/>
                                <a:gd name="T50" fmla="*/ 7 w 13"/>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2">
                                  <a:moveTo>
                                    <a:pt x="13" y="7"/>
                                  </a:moveTo>
                                  <a:lnTo>
                                    <a:pt x="13" y="5"/>
                                  </a:lnTo>
                                  <a:lnTo>
                                    <a:pt x="13" y="2"/>
                                  </a:lnTo>
                                  <a:lnTo>
                                    <a:pt x="10" y="0"/>
                                  </a:lnTo>
                                  <a:lnTo>
                                    <a:pt x="8" y="0"/>
                                  </a:lnTo>
                                  <a:lnTo>
                                    <a:pt x="5" y="0"/>
                                  </a:lnTo>
                                  <a:lnTo>
                                    <a:pt x="3" y="0"/>
                                  </a:lnTo>
                                  <a:lnTo>
                                    <a:pt x="0" y="2"/>
                                  </a:lnTo>
                                  <a:lnTo>
                                    <a:pt x="0" y="5"/>
                                  </a:lnTo>
                                  <a:lnTo>
                                    <a:pt x="0" y="41"/>
                                  </a:lnTo>
                                  <a:lnTo>
                                    <a:pt x="0" y="43"/>
                                  </a:lnTo>
                                  <a:lnTo>
                                    <a:pt x="0" y="47"/>
                                  </a:lnTo>
                                  <a:lnTo>
                                    <a:pt x="0" y="49"/>
                                  </a:lnTo>
                                  <a:lnTo>
                                    <a:pt x="3" y="49"/>
                                  </a:lnTo>
                                  <a:lnTo>
                                    <a:pt x="5" y="52"/>
                                  </a:lnTo>
                                  <a:lnTo>
                                    <a:pt x="8" y="52"/>
                                  </a:lnTo>
                                  <a:lnTo>
                                    <a:pt x="10" y="49"/>
                                  </a:lnTo>
                                  <a:lnTo>
                                    <a:pt x="13" y="49"/>
                                  </a:lnTo>
                                  <a:lnTo>
                                    <a:pt x="13" y="47"/>
                                  </a:lnTo>
                                  <a:lnTo>
                                    <a:pt x="13" y="43"/>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0" name="Line 782"/>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1" name="Freeform 783"/>
                          <wps:cNvSpPr>
                            <a:spLocks/>
                          </wps:cNvSpPr>
                          <wps:spPr bwMode="auto">
                            <a:xfrm>
                              <a:off x="5126" y="2067"/>
                              <a:ext cx="16" cy="7"/>
                            </a:xfrm>
                            <a:custGeom>
                              <a:avLst/>
                              <a:gdLst>
                                <a:gd name="T0" fmla="*/ 4 w 31"/>
                                <a:gd name="T1" fmla="*/ 0 h 16"/>
                                <a:gd name="T2" fmla="*/ 4 w 31"/>
                                <a:gd name="T3" fmla="*/ 0 h 16"/>
                                <a:gd name="T4" fmla="*/ 3 w 31"/>
                                <a:gd name="T5" fmla="*/ 0 h 16"/>
                                <a:gd name="T6" fmla="*/ 1 w 31"/>
                                <a:gd name="T7" fmla="*/ 1 h 16"/>
                                <a:gd name="T8" fmla="*/ 1 w 31"/>
                                <a:gd name="T9" fmla="*/ 1 h 16"/>
                                <a:gd name="T10" fmla="*/ 1 w 31"/>
                                <a:gd name="T11" fmla="*/ 2 h 16"/>
                                <a:gd name="T12" fmla="*/ 0 w 31"/>
                                <a:gd name="T13" fmla="*/ 3 h 16"/>
                                <a:gd name="T14" fmla="*/ 1 w 31"/>
                                <a:gd name="T15" fmla="*/ 3 h 16"/>
                                <a:gd name="T16" fmla="*/ 1 w 31"/>
                                <a:gd name="T17" fmla="*/ 5 h 16"/>
                                <a:gd name="T18" fmla="*/ 1 w 31"/>
                                <a:gd name="T19" fmla="*/ 6 h 16"/>
                                <a:gd name="T20" fmla="*/ 3 w 31"/>
                                <a:gd name="T21" fmla="*/ 6 h 16"/>
                                <a:gd name="T22" fmla="*/ 4 w 31"/>
                                <a:gd name="T23" fmla="*/ 7 h 16"/>
                                <a:gd name="T24" fmla="*/ 10 w 31"/>
                                <a:gd name="T25" fmla="*/ 7 h 16"/>
                                <a:gd name="T26" fmla="*/ 12 w 31"/>
                                <a:gd name="T27" fmla="*/ 7 h 16"/>
                                <a:gd name="T28" fmla="*/ 13 w 31"/>
                                <a:gd name="T29" fmla="*/ 6 h 16"/>
                                <a:gd name="T30" fmla="*/ 14 w 31"/>
                                <a:gd name="T31" fmla="*/ 6 h 16"/>
                                <a:gd name="T32" fmla="*/ 14 w 31"/>
                                <a:gd name="T33" fmla="*/ 5 h 16"/>
                                <a:gd name="T34" fmla="*/ 16 w 31"/>
                                <a:gd name="T35" fmla="*/ 3 h 16"/>
                                <a:gd name="T36" fmla="*/ 16 w 31"/>
                                <a:gd name="T37" fmla="*/ 3 h 16"/>
                                <a:gd name="T38" fmla="*/ 16 w 31"/>
                                <a:gd name="T39" fmla="*/ 2 h 16"/>
                                <a:gd name="T40" fmla="*/ 14 w 31"/>
                                <a:gd name="T41" fmla="*/ 1 h 16"/>
                                <a:gd name="T42" fmla="*/ 14 w 31"/>
                                <a:gd name="T43" fmla="*/ 1 h 16"/>
                                <a:gd name="T44" fmla="*/ 13 w 31"/>
                                <a:gd name="T45" fmla="*/ 0 h 16"/>
                                <a:gd name="T46" fmla="*/ 12 w 31"/>
                                <a:gd name="T47" fmla="*/ 0 h 16"/>
                                <a:gd name="T48" fmla="*/ 10 w 31"/>
                                <a:gd name="T49" fmla="*/ 0 h 16"/>
                                <a:gd name="T50" fmla="*/ 4 w 3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1" h="16">
                                  <a:moveTo>
                                    <a:pt x="7" y="0"/>
                                  </a:moveTo>
                                  <a:lnTo>
                                    <a:pt x="7" y="0"/>
                                  </a:lnTo>
                                  <a:lnTo>
                                    <a:pt x="5" y="0"/>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5"/>
                                  </a:lnTo>
                                  <a:lnTo>
                                    <a:pt x="28" y="2"/>
                                  </a:lnTo>
                                  <a:lnTo>
                                    <a:pt x="26" y="0"/>
                                  </a:lnTo>
                                  <a:lnTo>
                                    <a:pt x="23" y="0"/>
                                  </a:lnTo>
                                  <a:lnTo>
                                    <a:pt x="20"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2" name="Line 784"/>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3" name="Freeform 785"/>
                          <wps:cNvSpPr>
                            <a:spLocks/>
                          </wps:cNvSpPr>
                          <wps:spPr bwMode="auto">
                            <a:xfrm>
                              <a:off x="5134" y="2067"/>
                              <a:ext cx="8" cy="42"/>
                            </a:xfrm>
                            <a:custGeom>
                              <a:avLst/>
                              <a:gdLst>
                                <a:gd name="T0" fmla="*/ 8 w 16"/>
                                <a:gd name="T1" fmla="*/ 3 h 86"/>
                                <a:gd name="T2" fmla="*/ 8 w 16"/>
                                <a:gd name="T3" fmla="*/ 2 h 86"/>
                                <a:gd name="T4" fmla="*/ 7 w 16"/>
                                <a:gd name="T5" fmla="*/ 1 h 86"/>
                                <a:gd name="T6" fmla="*/ 7 w 16"/>
                                <a:gd name="T7" fmla="*/ 1 h 86"/>
                                <a:gd name="T8" fmla="*/ 6 w 16"/>
                                <a:gd name="T9" fmla="*/ 0 h 86"/>
                                <a:gd name="T10" fmla="*/ 4 w 16"/>
                                <a:gd name="T11" fmla="*/ 0 h 86"/>
                                <a:gd name="T12" fmla="*/ 4 w 16"/>
                                <a:gd name="T13" fmla="*/ 0 h 86"/>
                                <a:gd name="T14" fmla="*/ 3 w 16"/>
                                <a:gd name="T15" fmla="*/ 0 h 86"/>
                                <a:gd name="T16" fmla="*/ 1 w 16"/>
                                <a:gd name="T17" fmla="*/ 0 h 86"/>
                                <a:gd name="T18" fmla="*/ 1 w 16"/>
                                <a:gd name="T19" fmla="*/ 1 h 86"/>
                                <a:gd name="T20" fmla="*/ 0 w 16"/>
                                <a:gd name="T21" fmla="*/ 1 h 86"/>
                                <a:gd name="T22" fmla="*/ 0 w 16"/>
                                <a:gd name="T23" fmla="*/ 2 h 86"/>
                                <a:gd name="T24" fmla="*/ 0 w 16"/>
                                <a:gd name="T25" fmla="*/ 38 h 86"/>
                                <a:gd name="T26" fmla="*/ 0 w 16"/>
                                <a:gd name="T27" fmla="*/ 39 h 86"/>
                                <a:gd name="T28" fmla="*/ 0 w 16"/>
                                <a:gd name="T29" fmla="*/ 40 h 86"/>
                                <a:gd name="T30" fmla="*/ 1 w 16"/>
                                <a:gd name="T31" fmla="*/ 42 h 86"/>
                                <a:gd name="T32" fmla="*/ 1 w 16"/>
                                <a:gd name="T33" fmla="*/ 42 h 86"/>
                                <a:gd name="T34" fmla="*/ 3 w 16"/>
                                <a:gd name="T35" fmla="*/ 42 h 86"/>
                                <a:gd name="T36" fmla="*/ 4 w 16"/>
                                <a:gd name="T37" fmla="*/ 42 h 86"/>
                                <a:gd name="T38" fmla="*/ 4 w 16"/>
                                <a:gd name="T39" fmla="*/ 42 h 86"/>
                                <a:gd name="T40" fmla="*/ 6 w 16"/>
                                <a:gd name="T41" fmla="*/ 42 h 86"/>
                                <a:gd name="T42" fmla="*/ 7 w 16"/>
                                <a:gd name="T43" fmla="*/ 42 h 86"/>
                                <a:gd name="T44" fmla="*/ 7 w 16"/>
                                <a:gd name="T45" fmla="*/ 40 h 86"/>
                                <a:gd name="T46" fmla="*/ 8 w 16"/>
                                <a:gd name="T47" fmla="*/ 39 h 86"/>
                                <a:gd name="T48" fmla="*/ 8 w 16"/>
                                <a:gd name="T49" fmla="*/ 39 h 86"/>
                                <a:gd name="T50" fmla="*/ 8 w 16"/>
                                <a:gd name="T51" fmla="*/ 3 h 8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6">
                                  <a:moveTo>
                                    <a:pt x="16" y="7"/>
                                  </a:moveTo>
                                  <a:lnTo>
                                    <a:pt x="16" y="5"/>
                                  </a:lnTo>
                                  <a:lnTo>
                                    <a:pt x="13" y="2"/>
                                  </a:lnTo>
                                  <a:lnTo>
                                    <a:pt x="11" y="0"/>
                                  </a:lnTo>
                                  <a:lnTo>
                                    <a:pt x="8" y="0"/>
                                  </a:lnTo>
                                  <a:lnTo>
                                    <a:pt x="5" y="0"/>
                                  </a:lnTo>
                                  <a:lnTo>
                                    <a:pt x="2" y="0"/>
                                  </a:lnTo>
                                  <a:lnTo>
                                    <a:pt x="2" y="2"/>
                                  </a:lnTo>
                                  <a:lnTo>
                                    <a:pt x="0" y="2"/>
                                  </a:lnTo>
                                  <a:lnTo>
                                    <a:pt x="0" y="5"/>
                                  </a:lnTo>
                                  <a:lnTo>
                                    <a:pt x="0" y="77"/>
                                  </a:lnTo>
                                  <a:lnTo>
                                    <a:pt x="0" y="80"/>
                                  </a:lnTo>
                                  <a:lnTo>
                                    <a:pt x="0" y="82"/>
                                  </a:lnTo>
                                  <a:lnTo>
                                    <a:pt x="2" y="86"/>
                                  </a:lnTo>
                                  <a:lnTo>
                                    <a:pt x="5" y="86"/>
                                  </a:lnTo>
                                  <a:lnTo>
                                    <a:pt x="8" y="86"/>
                                  </a:lnTo>
                                  <a:lnTo>
                                    <a:pt x="11" y="86"/>
                                  </a:lnTo>
                                  <a:lnTo>
                                    <a:pt x="13" y="86"/>
                                  </a:lnTo>
                                  <a:lnTo>
                                    <a:pt x="13" y="82"/>
                                  </a:lnTo>
                                  <a:lnTo>
                                    <a:pt x="16" y="80"/>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4" name="Line 786"/>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5" name="Freeform 787"/>
                          <wps:cNvSpPr>
                            <a:spLocks/>
                          </wps:cNvSpPr>
                          <wps:spPr bwMode="auto">
                            <a:xfrm>
                              <a:off x="5134" y="2101"/>
                              <a:ext cx="36" cy="8"/>
                            </a:xfrm>
                            <a:custGeom>
                              <a:avLst/>
                              <a:gdLst>
                                <a:gd name="T0" fmla="*/ 4 w 72"/>
                                <a:gd name="T1" fmla="*/ 0 h 16"/>
                                <a:gd name="T2" fmla="*/ 3 w 72"/>
                                <a:gd name="T3" fmla="*/ 0 h 16"/>
                                <a:gd name="T4" fmla="*/ 1 w 72"/>
                                <a:gd name="T5" fmla="*/ 1 h 16"/>
                                <a:gd name="T6" fmla="*/ 1 w 72"/>
                                <a:gd name="T7" fmla="*/ 1 h 16"/>
                                <a:gd name="T8" fmla="*/ 0 w 72"/>
                                <a:gd name="T9" fmla="*/ 3 h 16"/>
                                <a:gd name="T10" fmla="*/ 0 w 72"/>
                                <a:gd name="T11" fmla="*/ 4 h 16"/>
                                <a:gd name="T12" fmla="*/ 0 w 72"/>
                                <a:gd name="T13" fmla="*/ 4 h 16"/>
                                <a:gd name="T14" fmla="*/ 0 w 72"/>
                                <a:gd name="T15" fmla="*/ 5 h 16"/>
                                <a:gd name="T16" fmla="*/ 0 w 72"/>
                                <a:gd name="T17" fmla="*/ 6 h 16"/>
                                <a:gd name="T18" fmla="*/ 1 w 72"/>
                                <a:gd name="T19" fmla="*/ 8 h 16"/>
                                <a:gd name="T20" fmla="*/ 1 w 72"/>
                                <a:gd name="T21" fmla="*/ 8 h 16"/>
                                <a:gd name="T22" fmla="*/ 3 w 72"/>
                                <a:gd name="T23" fmla="*/ 8 h 16"/>
                                <a:gd name="T24" fmla="*/ 31 w 72"/>
                                <a:gd name="T25" fmla="*/ 8 h 16"/>
                                <a:gd name="T26" fmla="*/ 34 w 72"/>
                                <a:gd name="T27" fmla="*/ 8 h 16"/>
                                <a:gd name="T28" fmla="*/ 35 w 72"/>
                                <a:gd name="T29" fmla="*/ 8 h 16"/>
                                <a:gd name="T30" fmla="*/ 35 w 72"/>
                                <a:gd name="T31" fmla="*/ 8 h 16"/>
                                <a:gd name="T32" fmla="*/ 36 w 72"/>
                                <a:gd name="T33" fmla="*/ 6 h 16"/>
                                <a:gd name="T34" fmla="*/ 36 w 72"/>
                                <a:gd name="T35" fmla="*/ 5 h 16"/>
                                <a:gd name="T36" fmla="*/ 36 w 72"/>
                                <a:gd name="T37" fmla="*/ 4 h 16"/>
                                <a:gd name="T38" fmla="*/ 36 w 72"/>
                                <a:gd name="T39" fmla="*/ 4 h 16"/>
                                <a:gd name="T40" fmla="*/ 36 w 72"/>
                                <a:gd name="T41" fmla="*/ 3 h 16"/>
                                <a:gd name="T42" fmla="*/ 35 w 72"/>
                                <a:gd name="T43" fmla="*/ 1 h 16"/>
                                <a:gd name="T44" fmla="*/ 35 w 72"/>
                                <a:gd name="T45" fmla="*/ 1 h 16"/>
                                <a:gd name="T46" fmla="*/ 34 w 72"/>
                                <a:gd name="T47" fmla="*/ 0 h 16"/>
                                <a:gd name="T48" fmla="*/ 33 w 72"/>
                                <a:gd name="T49" fmla="*/ 0 h 16"/>
                                <a:gd name="T50" fmla="*/ 4 w 7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6">
                                  <a:moveTo>
                                    <a:pt x="8" y="0"/>
                                  </a:moveTo>
                                  <a:lnTo>
                                    <a:pt x="5" y="0"/>
                                  </a:lnTo>
                                  <a:lnTo>
                                    <a:pt x="2" y="2"/>
                                  </a:lnTo>
                                  <a:lnTo>
                                    <a:pt x="0" y="5"/>
                                  </a:lnTo>
                                  <a:lnTo>
                                    <a:pt x="0" y="7"/>
                                  </a:lnTo>
                                  <a:lnTo>
                                    <a:pt x="0" y="10"/>
                                  </a:lnTo>
                                  <a:lnTo>
                                    <a:pt x="0" y="12"/>
                                  </a:lnTo>
                                  <a:lnTo>
                                    <a:pt x="2" y="16"/>
                                  </a:lnTo>
                                  <a:lnTo>
                                    <a:pt x="5" y="16"/>
                                  </a:lnTo>
                                  <a:lnTo>
                                    <a:pt x="62" y="16"/>
                                  </a:lnTo>
                                  <a:lnTo>
                                    <a:pt x="67" y="16"/>
                                  </a:lnTo>
                                  <a:lnTo>
                                    <a:pt x="70" y="16"/>
                                  </a:lnTo>
                                  <a:lnTo>
                                    <a:pt x="72" y="12"/>
                                  </a:lnTo>
                                  <a:lnTo>
                                    <a:pt x="72" y="10"/>
                                  </a:lnTo>
                                  <a:lnTo>
                                    <a:pt x="72" y="7"/>
                                  </a:lnTo>
                                  <a:lnTo>
                                    <a:pt x="72" y="5"/>
                                  </a:lnTo>
                                  <a:lnTo>
                                    <a:pt x="70" y="2"/>
                                  </a:lnTo>
                                  <a:lnTo>
                                    <a:pt x="67" y="0"/>
                                  </a:lnTo>
                                  <a:lnTo>
                                    <a:pt x="65"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6" name="Line 788"/>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7" name="Freeform 789"/>
                          <wps:cNvSpPr>
                            <a:spLocks/>
                          </wps:cNvSpPr>
                          <wps:spPr bwMode="auto">
                            <a:xfrm>
                              <a:off x="5162" y="2101"/>
                              <a:ext cx="8" cy="26"/>
                            </a:xfrm>
                            <a:custGeom>
                              <a:avLst/>
                              <a:gdLst>
                                <a:gd name="T0" fmla="*/ 8 w 15"/>
                                <a:gd name="T1" fmla="*/ 4 h 51"/>
                                <a:gd name="T2" fmla="*/ 8 w 15"/>
                                <a:gd name="T3" fmla="*/ 4 h 51"/>
                                <a:gd name="T4" fmla="*/ 8 w 15"/>
                                <a:gd name="T5" fmla="*/ 3 h 51"/>
                                <a:gd name="T6" fmla="*/ 7 w 15"/>
                                <a:gd name="T7" fmla="*/ 1 h 51"/>
                                <a:gd name="T8" fmla="*/ 7 w 15"/>
                                <a:gd name="T9" fmla="*/ 1 h 51"/>
                                <a:gd name="T10" fmla="*/ 5 w 15"/>
                                <a:gd name="T11" fmla="*/ 0 h 51"/>
                                <a:gd name="T12" fmla="*/ 4 w 15"/>
                                <a:gd name="T13" fmla="*/ 0 h 51"/>
                                <a:gd name="T14" fmla="*/ 3 w 15"/>
                                <a:gd name="T15" fmla="*/ 0 h 51"/>
                                <a:gd name="T16" fmla="*/ 3 w 15"/>
                                <a:gd name="T17" fmla="*/ 1 h 51"/>
                                <a:gd name="T18" fmla="*/ 2 w 15"/>
                                <a:gd name="T19" fmla="*/ 1 h 51"/>
                                <a:gd name="T20" fmla="*/ 2 w 15"/>
                                <a:gd name="T21" fmla="*/ 3 h 51"/>
                                <a:gd name="T22" fmla="*/ 0 w 15"/>
                                <a:gd name="T23" fmla="*/ 4 h 51"/>
                                <a:gd name="T24" fmla="*/ 0 w 15"/>
                                <a:gd name="T25" fmla="*/ 23 h 51"/>
                                <a:gd name="T26" fmla="*/ 0 w 15"/>
                                <a:gd name="T27" fmla="*/ 23 h 51"/>
                                <a:gd name="T28" fmla="*/ 2 w 15"/>
                                <a:gd name="T29" fmla="*/ 25 h 51"/>
                                <a:gd name="T30" fmla="*/ 2 w 15"/>
                                <a:gd name="T31" fmla="*/ 26 h 51"/>
                                <a:gd name="T32" fmla="*/ 3 w 15"/>
                                <a:gd name="T33" fmla="*/ 26 h 51"/>
                                <a:gd name="T34" fmla="*/ 3 w 15"/>
                                <a:gd name="T35" fmla="*/ 26 h 51"/>
                                <a:gd name="T36" fmla="*/ 4 w 15"/>
                                <a:gd name="T37" fmla="*/ 26 h 51"/>
                                <a:gd name="T38" fmla="*/ 5 w 15"/>
                                <a:gd name="T39" fmla="*/ 26 h 51"/>
                                <a:gd name="T40" fmla="*/ 7 w 15"/>
                                <a:gd name="T41" fmla="*/ 26 h 51"/>
                                <a:gd name="T42" fmla="*/ 7 w 15"/>
                                <a:gd name="T43" fmla="*/ 26 h 51"/>
                                <a:gd name="T44" fmla="*/ 8 w 15"/>
                                <a:gd name="T45" fmla="*/ 25 h 51"/>
                                <a:gd name="T46" fmla="*/ 8 w 15"/>
                                <a:gd name="T47" fmla="*/ 23 h 51"/>
                                <a:gd name="T48" fmla="*/ 8 w 15"/>
                                <a:gd name="T49" fmla="*/ 23 h 51"/>
                                <a:gd name="T50" fmla="*/ 8 w 15"/>
                                <a:gd name="T51" fmla="*/ 4 h 5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1">
                                  <a:moveTo>
                                    <a:pt x="15" y="7"/>
                                  </a:moveTo>
                                  <a:lnTo>
                                    <a:pt x="15" y="7"/>
                                  </a:lnTo>
                                  <a:lnTo>
                                    <a:pt x="15" y="5"/>
                                  </a:lnTo>
                                  <a:lnTo>
                                    <a:pt x="13" y="2"/>
                                  </a:lnTo>
                                  <a:lnTo>
                                    <a:pt x="10" y="0"/>
                                  </a:lnTo>
                                  <a:lnTo>
                                    <a:pt x="8" y="0"/>
                                  </a:lnTo>
                                  <a:lnTo>
                                    <a:pt x="5" y="0"/>
                                  </a:lnTo>
                                  <a:lnTo>
                                    <a:pt x="5" y="2"/>
                                  </a:lnTo>
                                  <a:lnTo>
                                    <a:pt x="3" y="2"/>
                                  </a:lnTo>
                                  <a:lnTo>
                                    <a:pt x="3" y="5"/>
                                  </a:lnTo>
                                  <a:lnTo>
                                    <a:pt x="0" y="7"/>
                                  </a:lnTo>
                                  <a:lnTo>
                                    <a:pt x="0" y="46"/>
                                  </a:lnTo>
                                  <a:lnTo>
                                    <a:pt x="3" y="49"/>
                                  </a:lnTo>
                                  <a:lnTo>
                                    <a:pt x="3" y="51"/>
                                  </a:lnTo>
                                  <a:lnTo>
                                    <a:pt x="5" y="51"/>
                                  </a:lnTo>
                                  <a:lnTo>
                                    <a:pt x="8" y="51"/>
                                  </a:lnTo>
                                  <a:lnTo>
                                    <a:pt x="10" y="51"/>
                                  </a:lnTo>
                                  <a:lnTo>
                                    <a:pt x="13" y="51"/>
                                  </a:lnTo>
                                  <a:lnTo>
                                    <a:pt x="15" y="49"/>
                                  </a:lnTo>
                                  <a:lnTo>
                                    <a:pt x="15" y="4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88" name="Line 790"/>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9" name="Freeform 791"/>
                          <wps:cNvSpPr>
                            <a:spLocks/>
                          </wps:cNvSpPr>
                          <wps:spPr bwMode="auto">
                            <a:xfrm>
                              <a:off x="5162" y="2119"/>
                              <a:ext cx="45" cy="8"/>
                            </a:xfrm>
                            <a:custGeom>
                              <a:avLst/>
                              <a:gdLst>
                                <a:gd name="T0" fmla="*/ 4 w 88"/>
                                <a:gd name="T1" fmla="*/ 0 h 16"/>
                                <a:gd name="T2" fmla="*/ 3 w 88"/>
                                <a:gd name="T3" fmla="*/ 2 h 16"/>
                                <a:gd name="T4" fmla="*/ 3 w 88"/>
                                <a:gd name="T5" fmla="*/ 2 h 16"/>
                                <a:gd name="T6" fmla="*/ 2 w 88"/>
                                <a:gd name="T7" fmla="*/ 2 h 16"/>
                                <a:gd name="T8" fmla="*/ 2 w 88"/>
                                <a:gd name="T9" fmla="*/ 3 h 16"/>
                                <a:gd name="T10" fmla="*/ 0 w 88"/>
                                <a:gd name="T11" fmla="*/ 5 h 16"/>
                                <a:gd name="T12" fmla="*/ 0 w 88"/>
                                <a:gd name="T13" fmla="*/ 5 h 16"/>
                                <a:gd name="T14" fmla="*/ 0 w 88"/>
                                <a:gd name="T15" fmla="*/ 6 h 16"/>
                                <a:gd name="T16" fmla="*/ 2 w 88"/>
                                <a:gd name="T17" fmla="*/ 7 h 16"/>
                                <a:gd name="T18" fmla="*/ 2 w 88"/>
                                <a:gd name="T19" fmla="*/ 8 h 16"/>
                                <a:gd name="T20" fmla="*/ 3 w 88"/>
                                <a:gd name="T21" fmla="*/ 8 h 16"/>
                                <a:gd name="T22" fmla="*/ 3 w 88"/>
                                <a:gd name="T23" fmla="*/ 8 h 16"/>
                                <a:gd name="T24" fmla="*/ 38 w 88"/>
                                <a:gd name="T25" fmla="*/ 8 h 16"/>
                                <a:gd name="T26" fmla="*/ 42 w 88"/>
                                <a:gd name="T27" fmla="*/ 8 h 16"/>
                                <a:gd name="T28" fmla="*/ 43 w 88"/>
                                <a:gd name="T29" fmla="*/ 8 h 16"/>
                                <a:gd name="T30" fmla="*/ 43 w 88"/>
                                <a:gd name="T31" fmla="*/ 8 h 16"/>
                                <a:gd name="T32" fmla="*/ 45 w 88"/>
                                <a:gd name="T33" fmla="*/ 7 h 16"/>
                                <a:gd name="T34" fmla="*/ 45 w 88"/>
                                <a:gd name="T35" fmla="*/ 6 h 16"/>
                                <a:gd name="T36" fmla="*/ 45 w 88"/>
                                <a:gd name="T37" fmla="*/ 5 h 16"/>
                                <a:gd name="T38" fmla="*/ 45 w 88"/>
                                <a:gd name="T39" fmla="*/ 5 h 16"/>
                                <a:gd name="T40" fmla="*/ 45 w 88"/>
                                <a:gd name="T41" fmla="*/ 3 h 16"/>
                                <a:gd name="T42" fmla="*/ 43 w 88"/>
                                <a:gd name="T43" fmla="*/ 2 h 16"/>
                                <a:gd name="T44" fmla="*/ 43 w 88"/>
                                <a:gd name="T45" fmla="*/ 2 h 16"/>
                                <a:gd name="T46" fmla="*/ 42 w 88"/>
                                <a:gd name="T47" fmla="*/ 2 h 16"/>
                                <a:gd name="T48" fmla="*/ 40 w 88"/>
                                <a:gd name="T49" fmla="*/ 0 h 16"/>
                                <a:gd name="T50" fmla="*/ 4 w 8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8" h="16">
                                  <a:moveTo>
                                    <a:pt x="8" y="0"/>
                                  </a:moveTo>
                                  <a:lnTo>
                                    <a:pt x="5" y="4"/>
                                  </a:lnTo>
                                  <a:lnTo>
                                    <a:pt x="3" y="4"/>
                                  </a:lnTo>
                                  <a:lnTo>
                                    <a:pt x="3" y="6"/>
                                  </a:lnTo>
                                  <a:lnTo>
                                    <a:pt x="0" y="9"/>
                                  </a:lnTo>
                                  <a:lnTo>
                                    <a:pt x="0" y="11"/>
                                  </a:lnTo>
                                  <a:lnTo>
                                    <a:pt x="3" y="14"/>
                                  </a:lnTo>
                                  <a:lnTo>
                                    <a:pt x="3" y="16"/>
                                  </a:lnTo>
                                  <a:lnTo>
                                    <a:pt x="5" y="16"/>
                                  </a:lnTo>
                                  <a:lnTo>
                                    <a:pt x="75" y="16"/>
                                  </a:lnTo>
                                  <a:lnTo>
                                    <a:pt x="83" y="16"/>
                                  </a:lnTo>
                                  <a:lnTo>
                                    <a:pt x="85" y="16"/>
                                  </a:lnTo>
                                  <a:lnTo>
                                    <a:pt x="88" y="14"/>
                                  </a:lnTo>
                                  <a:lnTo>
                                    <a:pt x="88" y="11"/>
                                  </a:lnTo>
                                  <a:lnTo>
                                    <a:pt x="88" y="9"/>
                                  </a:lnTo>
                                  <a:lnTo>
                                    <a:pt x="88" y="6"/>
                                  </a:lnTo>
                                  <a:lnTo>
                                    <a:pt x="85" y="4"/>
                                  </a:lnTo>
                                  <a:lnTo>
                                    <a:pt x="83" y="4"/>
                                  </a:lnTo>
                                  <a:lnTo>
                                    <a:pt x="7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0" name="Line 792"/>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1" name="Freeform 793"/>
                          <wps:cNvSpPr>
                            <a:spLocks/>
                          </wps:cNvSpPr>
                          <wps:spPr bwMode="auto">
                            <a:xfrm>
                              <a:off x="5199" y="2119"/>
                              <a:ext cx="8" cy="26"/>
                            </a:xfrm>
                            <a:custGeom>
                              <a:avLst/>
                              <a:gdLst>
                                <a:gd name="T0" fmla="*/ 8 w 16"/>
                                <a:gd name="T1" fmla="*/ 4 h 53"/>
                                <a:gd name="T2" fmla="*/ 8 w 16"/>
                                <a:gd name="T3" fmla="*/ 4 h 53"/>
                                <a:gd name="T4" fmla="*/ 8 w 16"/>
                                <a:gd name="T5" fmla="*/ 3 h 53"/>
                                <a:gd name="T6" fmla="*/ 7 w 16"/>
                                <a:gd name="T7" fmla="*/ 2 h 53"/>
                                <a:gd name="T8" fmla="*/ 7 w 16"/>
                                <a:gd name="T9" fmla="*/ 2 h 53"/>
                                <a:gd name="T10" fmla="*/ 6 w 16"/>
                                <a:gd name="T11" fmla="*/ 2 h 53"/>
                                <a:gd name="T12" fmla="*/ 4 w 16"/>
                                <a:gd name="T13" fmla="*/ 0 h 53"/>
                                <a:gd name="T14" fmla="*/ 3 w 16"/>
                                <a:gd name="T15" fmla="*/ 2 h 53"/>
                                <a:gd name="T16" fmla="*/ 3 w 16"/>
                                <a:gd name="T17" fmla="*/ 2 h 53"/>
                                <a:gd name="T18" fmla="*/ 2 w 16"/>
                                <a:gd name="T19" fmla="*/ 2 h 53"/>
                                <a:gd name="T20" fmla="*/ 0 w 16"/>
                                <a:gd name="T21" fmla="*/ 3 h 53"/>
                                <a:gd name="T22" fmla="*/ 0 w 16"/>
                                <a:gd name="T23" fmla="*/ 4 h 53"/>
                                <a:gd name="T24" fmla="*/ 0 w 16"/>
                                <a:gd name="T25" fmla="*/ 23 h 53"/>
                                <a:gd name="T26" fmla="*/ 0 w 16"/>
                                <a:gd name="T27" fmla="*/ 23 h 53"/>
                                <a:gd name="T28" fmla="*/ 0 w 16"/>
                                <a:gd name="T29" fmla="*/ 25 h 53"/>
                                <a:gd name="T30" fmla="*/ 2 w 16"/>
                                <a:gd name="T31" fmla="*/ 26 h 53"/>
                                <a:gd name="T32" fmla="*/ 3 w 16"/>
                                <a:gd name="T33" fmla="*/ 26 h 53"/>
                                <a:gd name="T34" fmla="*/ 3 w 16"/>
                                <a:gd name="T35" fmla="*/ 26 h 53"/>
                                <a:gd name="T36" fmla="*/ 4 w 16"/>
                                <a:gd name="T37" fmla="*/ 26 h 53"/>
                                <a:gd name="T38" fmla="*/ 6 w 16"/>
                                <a:gd name="T39" fmla="*/ 26 h 53"/>
                                <a:gd name="T40" fmla="*/ 7 w 16"/>
                                <a:gd name="T41" fmla="*/ 26 h 53"/>
                                <a:gd name="T42" fmla="*/ 7 w 16"/>
                                <a:gd name="T43" fmla="*/ 26 h 53"/>
                                <a:gd name="T44" fmla="*/ 8 w 16"/>
                                <a:gd name="T45" fmla="*/ 25 h 53"/>
                                <a:gd name="T46" fmla="*/ 8 w 16"/>
                                <a:gd name="T47" fmla="*/ 23 h 53"/>
                                <a:gd name="T48" fmla="*/ 8 w 16"/>
                                <a:gd name="T49" fmla="*/ 23 h 53"/>
                                <a:gd name="T50" fmla="*/ 8 w 16"/>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3">
                                  <a:moveTo>
                                    <a:pt x="16" y="9"/>
                                  </a:moveTo>
                                  <a:lnTo>
                                    <a:pt x="16" y="9"/>
                                  </a:lnTo>
                                  <a:lnTo>
                                    <a:pt x="16" y="6"/>
                                  </a:lnTo>
                                  <a:lnTo>
                                    <a:pt x="13" y="4"/>
                                  </a:lnTo>
                                  <a:lnTo>
                                    <a:pt x="11" y="4"/>
                                  </a:lnTo>
                                  <a:lnTo>
                                    <a:pt x="8" y="0"/>
                                  </a:lnTo>
                                  <a:lnTo>
                                    <a:pt x="6" y="4"/>
                                  </a:lnTo>
                                  <a:lnTo>
                                    <a:pt x="3" y="4"/>
                                  </a:lnTo>
                                  <a:lnTo>
                                    <a:pt x="0" y="6"/>
                                  </a:lnTo>
                                  <a:lnTo>
                                    <a:pt x="0" y="9"/>
                                  </a:lnTo>
                                  <a:lnTo>
                                    <a:pt x="0" y="47"/>
                                  </a:lnTo>
                                  <a:lnTo>
                                    <a:pt x="0" y="50"/>
                                  </a:lnTo>
                                  <a:lnTo>
                                    <a:pt x="3" y="53"/>
                                  </a:lnTo>
                                  <a:lnTo>
                                    <a:pt x="6" y="53"/>
                                  </a:lnTo>
                                  <a:lnTo>
                                    <a:pt x="8" y="53"/>
                                  </a:lnTo>
                                  <a:lnTo>
                                    <a:pt x="11" y="53"/>
                                  </a:lnTo>
                                  <a:lnTo>
                                    <a:pt x="13" y="53"/>
                                  </a:lnTo>
                                  <a:lnTo>
                                    <a:pt x="16" y="50"/>
                                  </a:lnTo>
                                  <a:lnTo>
                                    <a:pt x="16" y="47"/>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2" name="Line 794"/>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3" name="Freeform 795"/>
                          <wps:cNvSpPr>
                            <a:spLocks/>
                          </wps:cNvSpPr>
                          <wps:spPr bwMode="auto">
                            <a:xfrm>
                              <a:off x="5199" y="2137"/>
                              <a:ext cx="16" cy="8"/>
                            </a:xfrm>
                            <a:custGeom>
                              <a:avLst/>
                              <a:gdLst>
                                <a:gd name="T0" fmla="*/ 4 w 34"/>
                                <a:gd name="T1" fmla="*/ 0 h 16"/>
                                <a:gd name="T2" fmla="*/ 3 w 34"/>
                                <a:gd name="T3" fmla="*/ 2 h 16"/>
                                <a:gd name="T4" fmla="*/ 3 w 34"/>
                                <a:gd name="T5" fmla="*/ 2 h 16"/>
                                <a:gd name="T6" fmla="*/ 1 w 34"/>
                                <a:gd name="T7" fmla="*/ 2 h 16"/>
                                <a:gd name="T8" fmla="*/ 0 w 34"/>
                                <a:gd name="T9" fmla="*/ 3 h 16"/>
                                <a:gd name="T10" fmla="*/ 0 w 34"/>
                                <a:gd name="T11" fmla="*/ 4 h 16"/>
                                <a:gd name="T12" fmla="*/ 0 w 34"/>
                                <a:gd name="T13" fmla="*/ 4 h 16"/>
                                <a:gd name="T14" fmla="*/ 0 w 34"/>
                                <a:gd name="T15" fmla="*/ 5 h 16"/>
                                <a:gd name="T16" fmla="*/ 0 w 34"/>
                                <a:gd name="T17" fmla="*/ 7 h 16"/>
                                <a:gd name="T18" fmla="*/ 1 w 34"/>
                                <a:gd name="T19" fmla="*/ 8 h 16"/>
                                <a:gd name="T20" fmla="*/ 3 w 34"/>
                                <a:gd name="T21" fmla="*/ 8 h 16"/>
                                <a:gd name="T22" fmla="*/ 3 w 34"/>
                                <a:gd name="T23" fmla="*/ 8 h 16"/>
                                <a:gd name="T24" fmla="*/ 10 w 34"/>
                                <a:gd name="T25" fmla="*/ 8 h 16"/>
                                <a:gd name="T26" fmla="*/ 14 w 34"/>
                                <a:gd name="T27" fmla="*/ 8 h 16"/>
                                <a:gd name="T28" fmla="*/ 14 w 34"/>
                                <a:gd name="T29" fmla="*/ 8 h 16"/>
                                <a:gd name="T30" fmla="*/ 15 w 34"/>
                                <a:gd name="T31" fmla="*/ 8 h 16"/>
                                <a:gd name="T32" fmla="*/ 16 w 34"/>
                                <a:gd name="T33" fmla="*/ 7 h 16"/>
                                <a:gd name="T34" fmla="*/ 16 w 34"/>
                                <a:gd name="T35" fmla="*/ 5 h 16"/>
                                <a:gd name="T36" fmla="*/ 16 w 34"/>
                                <a:gd name="T37" fmla="*/ 4 h 16"/>
                                <a:gd name="T38" fmla="*/ 16 w 34"/>
                                <a:gd name="T39" fmla="*/ 4 h 16"/>
                                <a:gd name="T40" fmla="*/ 16 w 34"/>
                                <a:gd name="T41" fmla="*/ 3 h 16"/>
                                <a:gd name="T42" fmla="*/ 15 w 34"/>
                                <a:gd name="T43" fmla="*/ 2 h 16"/>
                                <a:gd name="T44" fmla="*/ 14 w 34"/>
                                <a:gd name="T45" fmla="*/ 2 h 16"/>
                                <a:gd name="T46" fmla="*/ 14 w 34"/>
                                <a:gd name="T47" fmla="*/ 2 h 16"/>
                                <a:gd name="T48" fmla="*/ 11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6" y="3"/>
                                  </a:lnTo>
                                  <a:lnTo>
                                    <a:pt x="3" y="3"/>
                                  </a:lnTo>
                                  <a:lnTo>
                                    <a:pt x="0" y="5"/>
                                  </a:lnTo>
                                  <a:lnTo>
                                    <a:pt x="0" y="8"/>
                                  </a:lnTo>
                                  <a:lnTo>
                                    <a:pt x="0" y="10"/>
                                  </a:lnTo>
                                  <a:lnTo>
                                    <a:pt x="0" y="13"/>
                                  </a:lnTo>
                                  <a:lnTo>
                                    <a:pt x="3" y="16"/>
                                  </a:lnTo>
                                  <a:lnTo>
                                    <a:pt x="6" y="16"/>
                                  </a:lnTo>
                                  <a:lnTo>
                                    <a:pt x="21" y="16"/>
                                  </a:lnTo>
                                  <a:lnTo>
                                    <a:pt x="29" y="16"/>
                                  </a:lnTo>
                                  <a:lnTo>
                                    <a:pt x="32" y="16"/>
                                  </a:lnTo>
                                  <a:lnTo>
                                    <a:pt x="34" y="13"/>
                                  </a:lnTo>
                                  <a:lnTo>
                                    <a:pt x="34" y="10"/>
                                  </a:lnTo>
                                  <a:lnTo>
                                    <a:pt x="34" y="8"/>
                                  </a:lnTo>
                                  <a:lnTo>
                                    <a:pt x="34" y="5"/>
                                  </a:lnTo>
                                  <a:lnTo>
                                    <a:pt x="32" y="3"/>
                                  </a:lnTo>
                                  <a:lnTo>
                                    <a:pt x="29" y="3"/>
                                  </a:lnTo>
                                  <a:lnTo>
                                    <a:pt x="2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4" name="Line 796"/>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5" name="Freeform 797"/>
                          <wps:cNvSpPr>
                            <a:spLocks/>
                          </wps:cNvSpPr>
                          <wps:spPr bwMode="auto">
                            <a:xfrm>
                              <a:off x="5208" y="2137"/>
                              <a:ext cx="7" cy="27"/>
                            </a:xfrm>
                            <a:custGeom>
                              <a:avLst/>
                              <a:gdLst>
                                <a:gd name="T0" fmla="*/ 7 w 16"/>
                                <a:gd name="T1" fmla="*/ 4 h 52"/>
                                <a:gd name="T2" fmla="*/ 7 w 16"/>
                                <a:gd name="T3" fmla="*/ 4 h 52"/>
                                <a:gd name="T4" fmla="*/ 7 w 16"/>
                                <a:gd name="T5" fmla="*/ 3 h 52"/>
                                <a:gd name="T6" fmla="*/ 6 w 16"/>
                                <a:gd name="T7" fmla="*/ 2 h 52"/>
                                <a:gd name="T8" fmla="*/ 5 w 16"/>
                                <a:gd name="T9" fmla="*/ 2 h 52"/>
                                <a:gd name="T10" fmla="*/ 5 w 16"/>
                                <a:gd name="T11" fmla="*/ 2 h 52"/>
                                <a:gd name="T12" fmla="*/ 4 w 16"/>
                                <a:gd name="T13" fmla="*/ 0 h 52"/>
                                <a:gd name="T14" fmla="*/ 2 w 16"/>
                                <a:gd name="T15" fmla="*/ 2 h 52"/>
                                <a:gd name="T16" fmla="*/ 1 w 16"/>
                                <a:gd name="T17" fmla="*/ 2 h 52"/>
                                <a:gd name="T18" fmla="*/ 1 w 16"/>
                                <a:gd name="T19" fmla="*/ 2 h 52"/>
                                <a:gd name="T20" fmla="*/ 0 w 16"/>
                                <a:gd name="T21" fmla="*/ 3 h 52"/>
                                <a:gd name="T22" fmla="*/ 0 w 16"/>
                                <a:gd name="T23" fmla="*/ 4 h 52"/>
                                <a:gd name="T24" fmla="*/ 0 w 16"/>
                                <a:gd name="T25" fmla="*/ 24 h 52"/>
                                <a:gd name="T26" fmla="*/ 0 w 16"/>
                                <a:gd name="T27" fmla="*/ 24 h 52"/>
                                <a:gd name="T28" fmla="*/ 0 w 16"/>
                                <a:gd name="T29" fmla="*/ 25 h 52"/>
                                <a:gd name="T30" fmla="*/ 1 w 16"/>
                                <a:gd name="T31" fmla="*/ 27 h 52"/>
                                <a:gd name="T32" fmla="*/ 1 w 16"/>
                                <a:gd name="T33" fmla="*/ 27 h 52"/>
                                <a:gd name="T34" fmla="*/ 2 w 16"/>
                                <a:gd name="T35" fmla="*/ 27 h 52"/>
                                <a:gd name="T36" fmla="*/ 4 w 16"/>
                                <a:gd name="T37" fmla="*/ 27 h 52"/>
                                <a:gd name="T38" fmla="*/ 5 w 16"/>
                                <a:gd name="T39" fmla="*/ 27 h 52"/>
                                <a:gd name="T40" fmla="*/ 5 w 16"/>
                                <a:gd name="T41" fmla="*/ 27 h 52"/>
                                <a:gd name="T42" fmla="*/ 6 w 16"/>
                                <a:gd name="T43" fmla="*/ 27 h 52"/>
                                <a:gd name="T44" fmla="*/ 7 w 16"/>
                                <a:gd name="T45" fmla="*/ 25 h 52"/>
                                <a:gd name="T46" fmla="*/ 7 w 16"/>
                                <a:gd name="T47" fmla="*/ 24 h 52"/>
                                <a:gd name="T48" fmla="*/ 7 w 16"/>
                                <a:gd name="T49" fmla="*/ 24 h 52"/>
                                <a:gd name="T50" fmla="*/ 7 w 16"/>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2">
                                  <a:moveTo>
                                    <a:pt x="16" y="8"/>
                                  </a:moveTo>
                                  <a:lnTo>
                                    <a:pt x="16" y="8"/>
                                  </a:lnTo>
                                  <a:lnTo>
                                    <a:pt x="16" y="5"/>
                                  </a:lnTo>
                                  <a:lnTo>
                                    <a:pt x="14" y="3"/>
                                  </a:lnTo>
                                  <a:lnTo>
                                    <a:pt x="11" y="3"/>
                                  </a:lnTo>
                                  <a:lnTo>
                                    <a:pt x="9" y="0"/>
                                  </a:lnTo>
                                  <a:lnTo>
                                    <a:pt x="5" y="3"/>
                                  </a:lnTo>
                                  <a:lnTo>
                                    <a:pt x="3" y="3"/>
                                  </a:lnTo>
                                  <a:lnTo>
                                    <a:pt x="0" y="5"/>
                                  </a:lnTo>
                                  <a:lnTo>
                                    <a:pt x="0" y="8"/>
                                  </a:lnTo>
                                  <a:lnTo>
                                    <a:pt x="0" y="47"/>
                                  </a:lnTo>
                                  <a:lnTo>
                                    <a:pt x="0" y="49"/>
                                  </a:lnTo>
                                  <a:lnTo>
                                    <a:pt x="3" y="52"/>
                                  </a:lnTo>
                                  <a:lnTo>
                                    <a:pt x="5" y="52"/>
                                  </a:lnTo>
                                  <a:lnTo>
                                    <a:pt x="9" y="52"/>
                                  </a:lnTo>
                                  <a:lnTo>
                                    <a:pt x="11" y="52"/>
                                  </a:lnTo>
                                  <a:lnTo>
                                    <a:pt x="14" y="52"/>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6" name="Line 798"/>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7" name="Freeform 799"/>
                          <wps:cNvSpPr>
                            <a:spLocks/>
                          </wps:cNvSpPr>
                          <wps:spPr bwMode="auto">
                            <a:xfrm>
                              <a:off x="5208" y="2156"/>
                              <a:ext cx="29" cy="8"/>
                            </a:xfrm>
                            <a:custGeom>
                              <a:avLst/>
                              <a:gdLst>
                                <a:gd name="T0" fmla="*/ 4 w 60"/>
                                <a:gd name="T1" fmla="*/ 0 h 16"/>
                                <a:gd name="T2" fmla="*/ 2 w 60"/>
                                <a:gd name="T3" fmla="*/ 2 h 16"/>
                                <a:gd name="T4" fmla="*/ 1 w 60"/>
                                <a:gd name="T5" fmla="*/ 2 h 16"/>
                                <a:gd name="T6" fmla="*/ 1 w 60"/>
                                <a:gd name="T7" fmla="*/ 2 h 16"/>
                                <a:gd name="T8" fmla="*/ 0 w 60"/>
                                <a:gd name="T9" fmla="*/ 3 h 16"/>
                                <a:gd name="T10" fmla="*/ 0 w 60"/>
                                <a:gd name="T11" fmla="*/ 4 h 16"/>
                                <a:gd name="T12" fmla="*/ 0 w 60"/>
                                <a:gd name="T13" fmla="*/ 4 h 16"/>
                                <a:gd name="T14" fmla="*/ 0 w 60"/>
                                <a:gd name="T15" fmla="*/ 6 h 16"/>
                                <a:gd name="T16" fmla="*/ 0 w 60"/>
                                <a:gd name="T17" fmla="*/ 7 h 16"/>
                                <a:gd name="T18" fmla="*/ 1 w 60"/>
                                <a:gd name="T19" fmla="*/ 8 h 16"/>
                                <a:gd name="T20" fmla="*/ 1 w 60"/>
                                <a:gd name="T21" fmla="*/ 8 h 16"/>
                                <a:gd name="T22" fmla="*/ 2 w 60"/>
                                <a:gd name="T23" fmla="*/ 8 h 16"/>
                                <a:gd name="T24" fmla="*/ 24 w 60"/>
                                <a:gd name="T25" fmla="*/ 8 h 16"/>
                                <a:gd name="T26" fmla="*/ 26 w 60"/>
                                <a:gd name="T27" fmla="*/ 8 h 16"/>
                                <a:gd name="T28" fmla="*/ 28 w 60"/>
                                <a:gd name="T29" fmla="*/ 8 h 16"/>
                                <a:gd name="T30" fmla="*/ 29 w 60"/>
                                <a:gd name="T31" fmla="*/ 8 h 16"/>
                                <a:gd name="T32" fmla="*/ 29 w 60"/>
                                <a:gd name="T33" fmla="*/ 7 h 16"/>
                                <a:gd name="T34" fmla="*/ 29 w 60"/>
                                <a:gd name="T35" fmla="*/ 6 h 16"/>
                                <a:gd name="T36" fmla="*/ 29 w 60"/>
                                <a:gd name="T37" fmla="*/ 4 h 16"/>
                                <a:gd name="T38" fmla="*/ 29 w 60"/>
                                <a:gd name="T39" fmla="*/ 4 h 16"/>
                                <a:gd name="T40" fmla="*/ 29 w 60"/>
                                <a:gd name="T41" fmla="*/ 3 h 16"/>
                                <a:gd name="T42" fmla="*/ 29 w 60"/>
                                <a:gd name="T43" fmla="*/ 2 h 16"/>
                                <a:gd name="T44" fmla="*/ 28 w 60"/>
                                <a:gd name="T45" fmla="*/ 2 h 16"/>
                                <a:gd name="T46" fmla="*/ 26 w 60"/>
                                <a:gd name="T47" fmla="*/ 2 h 16"/>
                                <a:gd name="T48" fmla="*/ 25 w 60"/>
                                <a:gd name="T49" fmla="*/ 0 h 16"/>
                                <a:gd name="T50" fmla="*/ 4 w 6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0" h="16">
                                  <a:moveTo>
                                    <a:pt x="9" y="0"/>
                                  </a:moveTo>
                                  <a:lnTo>
                                    <a:pt x="5" y="3"/>
                                  </a:lnTo>
                                  <a:lnTo>
                                    <a:pt x="3" y="3"/>
                                  </a:lnTo>
                                  <a:lnTo>
                                    <a:pt x="0" y="6"/>
                                  </a:lnTo>
                                  <a:lnTo>
                                    <a:pt x="0" y="8"/>
                                  </a:lnTo>
                                  <a:lnTo>
                                    <a:pt x="0" y="11"/>
                                  </a:lnTo>
                                  <a:lnTo>
                                    <a:pt x="0" y="13"/>
                                  </a:lnTo>
                                  <a:lnTo>
                                    <a:pt x="3" y="16"/>
                                  </a:lnTo>
                                  <a:lnTo>
                                    <a:pt x="5" y="16"/>
                                  </a:lnTo>
                                  <a:lnTo>
                                    <a:pt x="49" y="16"/>
                                  </a:lnTo>
                                  <a:lnTo>
                                    <a:pt x="54" y="16"/>
                                  </a:lnTo>
                                  <a:lnTo>
                                    <a:pt x="57" y="16"/>
                                  </a:lnTo>
                                  <a:lnTo>
                                    <a:pt x="60" y="16"/>
                                  </a:lnTo>
                                  <a:lnTo>
                                    <a:pt x="60" y="13"/>
                                  </a:lnTo>
                                  <a:lnTo>
                                    <a:pt x="60" y="11"/>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2998" name="Line 800"/>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9" name="Freeform 801"/>
                          <wps:cNvSpPr>
                            <a:spLocks/>
                          </wps:cNvSpPr>
                          <wps:spPr bwMode="auto">
                            <a:xfrm>
                              <a:off x="5229" y="2156"/>
                              <a:ext cx="8" cy="26"/>
                            </a:xfrm>
                            <a:custGeom>
                              <a:avLst/>
                              <a:gdLst>
                                <a:gd name="T0" fmla="*/ 8 w 16"/>
                                <a:gd name="T1" fmla="*/ 4 h 53"/>
                                <a:gd name="T2" fmla="*/ 8 w 16"/>
                                <a:gd name="T3" fmla="*/ 4 h 53"/>
                                <a:gd name="T4" fmla="*/ 8 w 16"/>
                                <a:gd name="T5" fmla="*/ 3 h 53"/>
                                <a:gd name="T6" fmla="*/ 8 w 16"/>
                                <a:gd name="T7" fmla="*/ 1 h 53"/>
                                <a:gd name="T8" fmla="*/ 7 w 16"/>
                                <a:gd name="T9" fmla="*/ 1 h 53"/>
                                <a:gd name="T10" fmla="*/ 5 w 16"/>
                                <a:gd name="T11" fmla="*/ 1 h 53"/>
                                <a:gd name="T12" fmla="*/ 4 w 16"/>
                                <a:gd name="T13" fmla="*/ 0 h 53"/>
                                <a:gd name="T14" fmla="*/ 4 w 16"/>
                                <a:gd name="T15" fmla="*/ 1 h 53"/>
                                <a:gd name="T16" fmla="*/ 3 w 16"/>
                                <a:gd name="T17" fmla="*/ 1 h 53"/>
                                <a:gd name="T18" fmla="*/ 2 w 16"/>
                                <a:gd name="T19" fmla="*/ 1 h 53"/>
                                <a:gd name="T20" fmla="*/ 2 w 16"/>
                                <a:gd name="T21" fmla="*/ 3 h 53"/>
                                <a:gd name="T22" fmla="*/ 0 w 16"/>
                                <a:gd name="T23" fmla="*/ 4 h 53"/>
                                <a:gd name="T24" fmla="*/ 0 w 16"/>
                                <a:gd name="T25" fmla="*/ 23 h 53"/>
                                <a:gd name="T26" fmla="*/ 0 w 16"/>
                                <a:gd name="T27" fmla="*/ 23 h 53"/>
                                <a:gd name="T28" fmla="*/ 2 w 16"/>
                                <a:gd name="T29" fmla="*/ 24 h 53"/>
                                <a:gd name="T30" fmla="*/ 2 w 16"/>
                                <a:gd name="T31" fmla="*/ 26 h 53"/>
                                <a:gd name="T32" fmla="*/ 3 w 16"/>
                                <a:gd name="T33" fmla="*/ 26 h 53"/>
                                <a:gd name="T34" fmla="*/ 4 w 16"/>
                                <a:gd name="T35" fmla="*/ 26 h 53"/>
                                <a:gd name="T36" fmla="*/ 4 w 16"/>
                                <a:gd name="T37" fmla="*/ 26 h 53"/>
                                <a:gd name="T38" fmla="*/ 5 w 16"/>
                                <a:gd name="T39" fmla="*/ 26 h 53"/>
                                <a:gd name="T40" fmla="*/ 7 w 16"/>
                                <a:gd name="T41" fmla="*/ 26 h 53"/>
                                <a:gd name="T42" fmla="*/ 8 w 16"/>
                                <a:gd name="T43" fmla="*/ 26 h 53"/>
                                <a:gd name="T44" fmla="*/ 8 w 16"/>
                                <a:gd name="T45" fmla="*/ 24 h 53"/>
                                <a:gd name="T46" fmla="*/ 8 w 16"/>
                                <a:gd name="T47" fmla="*/ 23 h 53"/>
                                <a:gd name="T48" fmla="*/ 8 w 16"/>
                                <a:gd name="T49" fmla="*/ 23 h 53"/>
                                <a:gd name="T50" fmla="*/ 8 w 16"/>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3" y="49"/>
                                  </a:lnTo>
                                  <a:lnTo>
                                    <a:pt x="3" y="53"/>
                                  </a:lnTo>
                                  <a:lnTo>
                                    <a:pt x="5" y="53"/>
                                  </a:lnTo>
                                  <a:lnTo>
                                    <a:pt x="8" y="53"/>
                                  </a:lnTo>
                                  <a:lnTo>
                                    <a:pt x="10" y="53"/>
                                  </a:lnTo>
                                  <a:lnTo>
                                    <a:pt x="13" y="53"/>
                                  </a:lnTo>
                                  <a:lnTo>
                                    <a:pt x="16" y="53"/>
                                  </a:lnTo>
                                  <a:lnTo>
                                    <a:pt x="16" y="49"/>
                                  </a:lnTo>
                                  <a:lnTo>
                                    <a:pt x="16" y="4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0" name="Line 802"/>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1" name="Freeform 803"/>
                          <wps:cNvSpPr>
                            <a:spLocks/>
                          </wps:cNvSpPr>
                          <wps:spPr bwMode="auto">
                            <a:xfrm>
                              <a:off x="5229" y="2174"/>
                              <a:ext cx="23" cy="8"/>
                            </a:xfrm>
                            <a:custGeom>
                              <a:avLst/>
                              <a:gdLst>
                                <a:gd name="T0" fmla="*/ 4 w 45"/>
                                <a:gd name="T1" fmla="*/ 0 h 16"/>
                                <a:gd name="T2" fmla="*/ 4 w 45"/>
                                <a:gd name="T3" fmla="*/ 1 h 16"/>
                                <a:gd name="T4" fmla="*/ 3 w 45"/>
                                <a:gd name="T5" fmla="*/ 1 h 16"/>
                                <a:gd name="T6" fmla="*/ 2 w 45"/>
                                <a:gd name="T7" fmla="*/ 1 h 16"/>
                                <a:gd name="T8" fmla="*/ 2 w 45"/>
                                <a:gd name="T9" fmla="*/ 3 h 16"/>
                                <a:gd name="T10" fmla="*/ 0 w 45"/>
                                <a:gd name="T11" fmla="*/ 4 h 16"/>
                                <a:gd name="T12" fmla="*/ 0 w 45"/>
                                <a:gd name="T13" fmla="*/ 4 h 16"/>
                                <a:gd name="T14" fmla="*/ 0 w 45"/>
                                <a:gd name="T15" fmla="*/ 5 h 16"/>
                                <a:gd name="T16" fmla="*/ 2 w 45"/>
                                <a:gd name="T17" fmla="*/ 6 h 16"/>
                                <a:gd name="T18" fmla="*/ 2 w 45"/>
                                <a:gd name="T19" fmla="*/ 8 h 16"/>
                                <a:gd name="T20" fmla="*/ 3 w 45"/>
                                <a:gd name="T21" fmla="*/ 8 h 16"/>
                                <a:gd name="T22" fmla="*/ 4 w 45"/>
                                <a:gd name="T23" fmla="*/ 8 h 16"/>
                                <a:gd name="T24" fmla="*/ 17 w 45"/>
                                <a:gd name="T25" fmla="*/ 8 h 16"/>
                                <a:gd name="T26" fmla="*/ 20 w 45"/>
                                <a:gd name="T27" fmla="*/ 8 h 16"/>
                                <a:gd name="T28" fmla="*/ 20 w 45"/>
                                <a:gd name="T29" fmla="*/ 8 h 16"/>
                                <a:gd name="T30" fmla="*/ 21 w 45"/>
                                <a:gd name="T31" fmla="*/ 8 h 16"/>
                                <a:gd name="T32" fmla="*/ 21 w 45"/>
                                <a:gd name="T33" fmla="*/ 6 h 16"/>
                                <a:gd name="T34" fmla="*/ 23 w 45"/>
                                <a:gd name="T35" fmla="*/ 5 h 16"/>
                                <a:gd name="T36" fmla="*/ 23 w 45"/>
                                <a:gd name="T37" fmla="*/ 4 h 16"/>
                                <a:gd name="T38" fmla="*/ 23 w 45"/>
                                <a:gd name="T39" fmla="*/ 4 h 16"/>
                                <a:gd name="T40" fmla="*/ 21 w 45"/>
                                <a:gd name="T41" fmla="*/ 3 h 16"/>
                                <a:gd name="T42" fmla="*/ 21 w 45"/>
                                <a:gd name="T43" fmla="*/ 1 h 16"/>
                                <a:gd name="T44" fmla="*/ 20 w 45"/>
                                <a:gd name="T45" fmla="*/ 1 h 16"/>
                                <a:gd name="T46" fmla="*/ 20 w 45"/>
                                <a:gd name="T47" fmla="*/ 1 h 16"/>
                                <a:gd name="T48" fmla="*/ 17 w 45"/>
                                <a:gd name="T49" fmla="*/ 0 h 16"/>
                                <a:gd name="T50" fmla="*/ 4 w 4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5" h="16">
                                  <a:moveTo>
                                    <a:pt x="8" y="0"/>
                                  </a:moveTo>
                                  <a:lnTo>
                                    <a:pt x="8" y="2"/>
                                  </a:lnTo>
                                  <a:lnTo>
                                    <a:pt x="5" y="2"/>
                                  </a:lnTo>
                                  <a:lnTo>
                                    <a:pt x="3" y="2"/>
                                  </a:lnTo>
                                  <a:lnTo>
                                    <a:pt x="3" y="5"/>
                                  </a:lnTo>
                                  <a:lnTo>
                                    <a:pt x="0" y="7"/>
                                  </a:lnTo>
                                  <a:lnTo>
                                    <a:pt x="0" y="10"/>
                                  </a:lnTo>
                                  <a:lnTo>
                                    <a:pt x="3" y="12"/>
                                  </a:lnTo>
                                  <a:lnTo>
                                    <a:pt x="3" y="16"/>
                                  </a:lnTo>
                                  <a:lnTo>
                                    <a:pt x="5" y="16"/>
                                  </a:lnTo>
                                  <a:lnTo>
                                    <a:pt x="8" y="16"/>
                                  </a:lnTo>
                                  <a:lnTo>
                                    <a:pt x="34" y="16"/>
                                  </a:lnTo>
                                  <a:lnTo>
                                    <a:pt x="40" y="16"/>
                                  </a:lnTo>
                                  <a:lnTo>
                                    <a:pt x="42" y="16"/>
                                  </a:lnTo>
                                  <a:lnTo>
                                    <a:pt x="42" y="12"/>
                                  </a:lnTo>
                                  <a:lnTo>
                                    <a:pt x="45" y="10"/>
                                  </a:lnTo>
                                  <a:lnTo>
                                    <a:pt x="45" y="7"/>
                                  </a:lnTo>
                                  <a:lnTo>
                                    <a:pt x="42" y="5"/>
                                  </a:lnTo>
                                  <a:lnTo>
                                    <a:pt x="42" y="2"/>
                                  </a:lnTo>
                                  <a:lnTo>
                                    <a:pt x="40" y="2"/>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2" name="Line 804"/>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3" name="Freeform 805"/>
                          <wps:cNvSpPr>
                            <a:spLocks/>
                          </wps:cNvSpPr>
                          <wps:spPr bwMode="auto">
                            <a:xfrm>
                              <a:off x="5244" y="2174"/>
                              <a:ext cx="8" cy="27"/>
                            </a:xfrm>
                            <a:custGeom>
                              <a:avLst/>
                              <a:gdLst>
                                <a:gd name="T0" fmla="*/ 8 w 16"/>
                                <a:gd name="T1" fmla="*/ 4 h 54"/>
                                <a:gd name="T2" fmla="*/ 8 w 16"/>
                                <a:gd name="T3" fmla="*/ 4 h 54"/>
                                <a:gd name="T4" fmla="*/ 7 w 16"/>
                                <a:gd name="T5" fmla="*/ 3 h 54"/>
                                <a:gd name="T6" fmla="*/ 7 w 16"/>
                                <a:gd name="T7" fmla="*/ 1 h 54"/>
                                <a:gd name="T8" fmla="*/ 6 w 16"/>
                                <a:gd name="T9" fmla="*/ 1 h 54"/>
                                <a:gd name="T10" fmla="*/ 6 w 16"/>
                                <a:gd name="T11" fmla="*/ 1 h 54"/>
                                <a:gd name="T12" fmla="*/ 4 w 16"/>
                                <a:gd name="T13" fmla="*/ 0 h 54"/>
                                <a:gd name="T14" fmla="*/ 3 w 16"/>
                                <a:gd name="T15" fmla="*/ 1 h 54"/>
                                <a:gd name="T16" fmla="*/ 1 w 16"/>
                                <a:gd name="T17" fmla="*/ 1 h 54"/>
                                <a:gd name="T18" fmla="*/ 1 w 16"/>
                                <a:gd name="T19" fmla="*/ 1 h 54"/>
                                <a:gd name="T20" fmla="*/ 0 w 16"/>
                                <a:gd name="T21" fmla="*/ 3 h 54"/>
                                <a:gd name="T22" fmla="*/ 0 w 16"/>
                                <a:gd name="T23" fmla="*/ 4 h 54"/>
                                <a:gd name="T24" fmla="*/ 0 w 16"/>
                                <a:gd name="T25" fmla="*/ 23 h 54"/>
                                <a:gd name="T26" fmla="*/ 0 w 16"/>
                                <a:gd name="T27" fmla="*/ 23 h 54"/>
                                <a:gd name="T28" fmla="*/ 0 w 16"/>
                                <a:gd name="T29" fmla="*/ 25 h 54"/>
                                <a:gd name="T30" fmla="*/ 1 w 16"/>
                                <a:gd name="T31" fmla="*/ 26 h 54"/>
                                <a:gd name="T32" fmla="*/ 1 w 16"/>
                                <a:gd name="T33" fmla="*/ 26 h 54"/>
                                <a:gd name="T34" fmla="*/ 3 w 16"/>
                                <a:gd name="T35" fmla="*/ 26 h 54"/>
                                <a:gd name="T36" fmla="*/ 4 w 16"/>
                                <a:gd name="T37" fmla="*/ 27 h 54"/>
                                <a:gd name="T38" fmla="*/ 6 w 16"/>
                                <a:gd name="T39" fmla="*/ 26 h 54"/>
                                <a:gd name="T40" fmla="*/ 6 w 16"/>
                                <a:gd name="T41" fmla="*/ 26 h 54"/>
                                <a:gd name="T42" fmla="*/ 7 w 16"/>
                                <a:gd name="T43" fmla="*/ 26 h 54"/>
                                <a:gd name="T44" fmla="*/ 7 w 16"/>
                                <a:gd name="T45" fmla="*/ 25 h 54"/>
                                <a:gd name="T46" fmla="*/ 8 w 16"/>
                                <a:gd name="T47" fmla="*/ 23 h 54"/>
                                <a:gd name="T48" fmla="*/ 8 w 16"/>
                                <a:gd name="T49" fmla="*/ 23 h 54"/>
                                <a:gd name="T50" fmla="*/ 8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7"/>
                                  </a:moveTo>
                                  <a:lnTo>
                                    <a:pt x="16" y="7"/>
                                  </a:lnTo>
                                  <a:lnTo>
                                    <a:pt x="13" y="5"/>
                                  </a:lnTo>
                                  <a:lnTo>
                                    <a:pt x="13" y="2"/>
                                  </a:lnTo>
                                  <a:lnTo>
                                    <a:pt x="11" y="2"/>
                                  </a:lnTo>
                                  <a:lnTo>
                                    <a:pt x="7" y="0"/>
                                  </a:lnTo>
                                  <a:lnTo>
                                    <a:pt x="5" y="2"/>
                                  </a:lnTo>
                                  <a:lnTo>
                                    <a:pt x="2" y="2"/>
                                  </a:lnTo>
                                  <a:lnTo>
                                    <a:pt x="0" y="5"/>
                                  </a:lnTo>
                                  <a:lnTo>
                                    <a:pt x="0" y="7"/>
                                  </a:lnTo>
                                  <a:lnTo>
                                    <a:pt x="0" y="46"/>
                                  </a:lnTo>
                                  <a:lnTo>
                                    <a:pt x="0" y="49"/>
                                  </a:lnTo>
                                  <a:lnTo>
                                    <a:pt x="2" y="51"/>
                                  </a:lnTo>
                                  <a:lnTo>
                                    <a:pt x="5" y="51"/>
                                  </a:lnTo>
                                  <a:lnTo>
                                    <a:pt x="7" y="54"/>
                                  </a:lnTo>
                                  <a:lnTo>
                                    <a:pt x="11" y="51"/>
                                  </a:lnTo>
                                  <a:lnTo>
                                    <a:pt x="13" y="51"/>
                                  </a:lnTo>
                                  <a:lnTo>
                                    <a:pt x="13" y="49"/>
                                  </a:lnTo>
                                  <a:lnTo>
                                    <a:pt x="16" y="4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4" name="Line 806"/>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5" name="Freeform 807"/>
                          <wps:cNvSpPr>
                            <a:spLocks/>
                          </wps:cNvSpPr>
                          <wps:spPr bwMode="auto">
                            <a:xfrm>
                              <a:off x="5244" y="2193"/>
                              <a:ext cx="36" cy="7"/>
                            </a:xfrm>
                            <a:custGeom>
                              <a:avLst/>
                              <a:gdLst>
                                <a:gd name="T0" fmla="*/ 4 w 72"/>
                                <a:gd name="T1" fmla="*/ 0 h 13"/>
                                <a:gd name="T2" fmla="*/ 3 w 72"/>
                                <a:gd name="T3" fmla="*/ 0 h 13"/>
                                <a:gd name="T4" fmla="*/ 1 w 72"/>
                                <a:gd name="T5" fmla="*/ 0 h 13"/>
                                <a:gd name="T6" fmla="*/ 1 w 72"/>
                                <a:gd name="T7" fmla="*/ 0 h 13"/>
                                <a:gd name="T8" fmla="*/ 0 w 72"/>
                                <a:gd name="T9" fmla="*/ 2 h 13"/>
                                <a:gd name="T10" fmla="*/ 0 w 72"/>
                                <a:gd name="T11" fmla="*/ 3 h 13"/>
                                <a:gd name="T12" fmla="*/ 0 w 72"/>
                                <a:gd name="T13" fmla="*/ 4 h 13"/>
                                <a:gd name="T14" fmla="*/ 0 w 72"/>
                                <a:gd name="T15" fmla="*/ 4 h 13"/>
                                <a:gd name="T16" fmla="*/ 0 w 72"/>
                                <a:gd name="T17" fmla="*/ 6 h 13"/>
                                <a:gd name="T18" fmla="*/ 1 w 72"/>
                                <a:gd name="T19" fmla="*/ 7 h 13"/>
                                <a:gd name="T20" fmla="*/ 1 w 72"/>
                                <a:gd name="T21" fmla="*/ 7 h 13"/>
                                <a:gd name="T22" fmla="*/ 3 w 72"/>
                                <a:gd name="T23" fmla="*/ 7 h 13"/>
                                <a:gd name="T24" fmla="*/ 31 w 72"/>
                                <a:gd name="T25" fmla="*/ 7 h 13"/>
                                <a:gd name="T26" fmla="*/ 34 w 72"/>
                                <a:gd name="T27" fmla="*/ 7 h 13"/>
                                <a:gd name="T28" fmla="*/ 35 w 72"/>
                                <a:gd name="T29" fmla="*/ 7 h 13"/>
                                <a:gd name="T30" fmla="*/ 36 w 72"/>
                                <a:gd name="T31" fmla="*/ 7 h 13"/>
                                <a:gd name="T32" fmla="*/ 36 w 72"/>
                                <a:gd name="T33" fmla="*/ 6 h 13"/>
                                <a:gd name="T34" fmla="*/ 36 w 72"/>
                                <a:gd name="T35" fmla="*/ 4 h 13"/>
                                <a:gd name="T36" fmla="*/ 36 w 72"/>
                                <a:gd name="T37" fmla="*/ 4 h 13"/>
                                <a:gd name="T38" fmla="*/ 36 w 72"/>
                                <a:gd name="T39" fmla="*/ 3 h 13"/>
                                <a:gd name="T40" fmla="*/ 36 w 72"/>
                                <a:gd name="T41" fmla="*/ 2 h 13"/>
                                <a:gd name="T42" fmla="*/ 36 w 72"/>
                                <a:gd name="T43" fmla="*/ 0 h 13"/>
                                <a:gd name="T44" fmla="*/ 35 w 72"/>
                                <a:gd name="T45" fmla="*/ 0 h 13"/>
                                <a:gd name="T46" fmla="*/ 34 w 72"/>
                                <a:gd name="T47" fmla="*/ 0 h 13"/>
                                <a:gd name="T48" fmla="*/ 33 w 72"/>
                                <a:gd name="T49" fmla="*/ 0 h 13"/>
                                <a:gd name="T50" fmla="*/ 4 w 72"/>
                                <a:gd name="T51" fmla="*/ 0 h 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2" h="13">
                                  <a:moveTo>
                                    <a:pt x="7" y="0"/>
                                  </a:moveTo>
                                  <a:lnTo>
                                    <a:pt x="5" y="0"/>
                                  </a:lnTo>
                                  <a:lnTo>
                                    <a:pt x="2" y="0"/>
                                  </a:lnTo>
                                  <a:lnTo>
                                    <a:pt x="0" y="3"/>
                                  </a:lnTo>
                                  <a:lnTo>
                                    <a:pt x="0" y="6"/>
                                  </a:lnTo>
                                  <a:lnTo>
                                    <a:pt x="0" y="8"/>
                                  </a:lnTo>
                                  <a:lnTo>
                                    <a:pt x="0" y="11"/>
                                  </a:lnTo>
                                  <a:lnTo>
                                    <a:pt x="2" y="13"/>
                                  </a:lnTo>
                                  <a:lnTo>
                                    <a:pt x="5" y="13"/>
                                  </a:lnTo>
                                  <a:lnTo>
                                    <a:pt x="62" y="13"/>
                                  </a:lnTo>
                                  <a:lnTo>
                                    <a:pt x="67" y="13"/>
                                  </a:lnTo>
                                  <a:lnTo>
                                    <a:pt x="70" y="13"/>
                                  </a:lnTo>
                                  <a:lnTo>
                                    <a:pt x="72" y="13"/>
                                  </a:lnTo>
                                  <a:lnTo>
                                    <a:pt x="72" y="11"/>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3006" name="Group 808"/>
                        <wpg:cNvGrpSpPr>
                          <a:grpSpLocks/>
                        </wpg:cNvGrpSpPr>
                        <wpg:grpSpPr bwMode="auto">
                          <a:xfrm>
                            <a:off x="1028003" y="70401"/>
                            <a:ext cx="4286311" cy="2978827"/>
                            <a:chOff x="1619" y="-1244"/>
                            <a:chExt cx="6750" cy="4691"/>
                          </a:xfrm>
                        </wpg:grpSpPr>
                        <wps:wsp>
                          <wps:cNvPr id="3007" name="Line 809"/>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8" name="Freeform 810"/>
                          <wps:cNvSpPr>
                            <a:spLocks/>
                          </wps:cNvSpPr>
                          <wps:spPr bwMode="auto">
                            <a:xfrm>
                              <a:off x="5274" y="2193"/>
                              <a:ext cx="6" cy="26"/>
                            </a:xfrm>
                            <a:custGeom>
                              <a:avLst/>
                              <a:gdLst>
                                <a:gd name="T0" fmla="*/ 6 w 13"/>
                                <a:gd name="T1" fmla="*/ 4 h 53"/>
                                <a:gd name="T2" fmla="*/ 6 w 13"/>
                                <a:gd name="T3" fmla="*/ 3 h 53"/>
                                <a:gd name="T4" fmla="*/ 6 w 13"/>
                                <a:gd name="T5" fmla="*/ 1 h 53"/>
                                <a:gd name="T6" fmla="*/ 6 w 13"/>
                                <a:gd name="T7" fmla="*/ 0 h 53"/>
                                <a:gd name="T8" fmla="*/ 5 w 13"/>
                                <a:gd name="T9" fmla="*/ 0 h 53"/>
                                <a:gd name="T10" fmla="*/ 4 w 13"/>
                                <a:gd name="T11" fmla="*/ 0 h 53"/>
                                <a:gd name="T12" fmla="*/ 3 w 13"/>
                                <a:gd name="T13" fmla="*/ 0 h 53"/>
                                <a:gd name="T14" fmla="*/ 3 w 13"/>
                                <a:gd name="T15" fmla="*/ 0 h 53"/>
                                <a:gd name="T16" fmla="*/ 1 w 13"/>
                                <a:gd name="T17" fmla="*/ 0 h 53"/>
                                <a:gd name="T18" fmla="*/ 0 w 13"/>
                                <a:gd name="T19" fmla="*/ 0 h 53"/>
                                <a:gd name="T20" fmla="*/ 0 w 13"/>
                                <a:gd name="T21" fmla="*/ 1 h 53"/>
                                <a:gd name="T22" fmla="*/ 0 w 13"/>
                                <a:gd name="T23" fmla="*/ 3 h 53"/>
                                <a:gd name="T24" fmla="*/ 0 w 13"/>
                                <a:gd name="T25" fmla="*/ 22 h 53"/>
                                <a:gd name="T26" fmla="*/ 0 w 13"/>
                                <a:gd name="T27" fmla="*/ 22 h 53"/>
                                <a:gd name="T28" fmla="*/ 0 w 13"/>
                                <a:gd name="T29" fmla="*/ 23 h 53"/>
                                <a:gd name="T30" fmla="*/ 0 w 13"/>
                                <a:gd name="T31" fmla="*/ 24 h 53"/>
                                <a:gd name="T32" fmla="*/ 1 w 13"/>
                                <a:gd name="T33" fmla="*/ 24 h 53"/>
                                <a:gd name="T34" fmla="*/ 3 w 13"/>
                                <a:gd name="T35" fmla="*/ 26 h 53"/>
                                <a:gd name="T36" fmla="*/ 3 w 13"/>
                                <a:gd name="T37" fmla="*/ 26 h 53"/>
                                <a:gd name="T38" fmla="*/ 4 w 13"/>
                                <a:gd name="T39" fmla="*/ 26 h 53"/>
                                <a:gd name="T40" fmla="*/ 5 w 13"/>
                                <a:gd name="T41" fmla="*/ 24 h 53"/>
                                <a:gd name="T42" fmla="*/ 6 w 13"/>
                                <a:gd name="T43" fmla="*/ 24 h 53"/>
                                <a:gd name="T44" fmla="*/ 6 w 13"/>
                                <a:gd name="T45" fmla="*/ 23 h 53"/>
                                <a:gd name="T46" fmla="*/ 6 w 13"/>
                                <a:gd name="T47" fmla="*/ 22 h 53"/>
                                <a:gd name="T48" fmla="*/ 6 w 13"/>
                                <a:gd name="T49" fmla="*/ 23 h 53"/>
                                <a:gd name="T50" fmla="*/ 6 w 13"/>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3">
                                  <a:moveTo>
                                    <a:pt x="13" y="8"/>
                                  </a:moveTo>
                                  <a:lnTo>
                                    <a:pt x="13" y="6"/>
                                  </a:lnTo>
                                  <a:lnTo>
                                    <a:pt x="13" y="3"/>
                                  </a:lnTo>
                                  <a:lnTo>
                                    <a:pt x="13" y="0"/>
                                  </a:lnTo>
                                  <a:lnTo>
                                    <a:pt x="11" y="0"/>
                                  </a:lnTo>
                                  <a:lnTo>
                                    <a:pt x="8" y="0"/>
                                  </a:lnTo>
                                  <a:lnTo>
                                    <a:pt x="6" y="0"/>
                                  </a:lnTo>
                                  <a:lnTo>
                                    <a:pt x="3" y="0"/>
                                  </a:lnTo>
                                  <a:lnTo>
                                    <a:pt x="0" y="0"/>
                                  </a:lnTo>
                                  <a:lnTo>
                                    <a:pt x="0" y="3"/>
                                  </a:lnTo>
                                  <a:lnTo>
                                    <a:pt x="0" y="6"/>
                                  </a:lnTo>
                                  <a:lnTo>
                                    <a:pt x="0" y="44"/>
                                  </a:lnTo>
                                  <a:lnTo>
                                    <a:pt x="0" y="47"/>
                                  </a:lnTo>
                                  <a:lnTo>
                                    <a:pt x="0" y="49"/>
                                  </a:lnTo>
                                  <a:lnTo>
                                    <a:pt x="3" y="49"/>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09" name="Line 811"/>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0" name="Freeform 812"/>
                          <wps:cNvSpPr>
                            <a:spLocks/>
                          </wps:cNvSpPr>
                          <wps:spPr bwMode="auto">
                            <a:xfrm>
                              <a:off x="5272" y="2211"/>
                              <a:ext cx="17" cy="8"/>
                            </a:xfrm>
                            <a:custGeom>
                              <a:avLst/>
                              <a:gdLst>
                                <a:gd name="T0" fmla="*/ 5 w 34"/>
                                <a:gd name="T1" fmla="*/ 0 h 16"/>
                                <a:gd name="T2" fmla="*/ 5 w 34"/>
                                <a:gd name="T3" fmla="*/ 0 h 16"/>
                                <a:gd name="T4" fmla="*/ 3 w 34"/>
                                <a:gd name="T5" fmla="*/ 0 h 16"/>
                                <a:gd name="T6" fmla="*/ 2 w 34"/>
                                <a:gd name="T7" fmla="*/ 1 h 16"/>
                                <a:gd name="T8" fmla="*/ 2 w 34"/>
                                <a:gd name="T9" fmla="*/ 1 h 16"/>
                                <a:gd name="T10" fmla="*/ 2 w 34"/>
                                <a:gd name="T11" fmla="*/ 3 h 16"/>
                                <a:gd name="T12" fmla="*/ 0 w 34"/>
                                <a:gd name="T13" fmla="*/ 4 h 16"/>
                                <a:gd name="T14" fmla="*/ 2 w 34"/>
                                <a:gd name="T15" fmla="*/ 4 h 16"/>
                                <a:gd name="T16" fmla="*/ 2 w 34"/>
                                <a:gd name="T17" fmla="*/ 5 h 16"/>
                                <a:gd name="T18" fmla="*/ 2 w 34"/>
                                <a:gd name="T19" fmla="*/ 6 h 16"/>
                                <a:gd name="T20" fmla="*/ 3 w 34"/>
                                <a:gd name="T21" fmla="*/ 6 h 16"/>
                                <a:gd name="T22" fmla="*/ 5 w 34"/>
                                <a:gd name="T23" fmla="*/ 8 h 16"/>
                                <a:gd name="T24" fmla="*/ 12 w 34"/>
                                <a:gd name="T25" fmla="*/ 8 h 16"/>
                                <a:gd name="T26" fmla="*/ 15 w 34"/>
                                <a:gd name="T27" fmla="*/ 8 h 16"/>
                                <a:gd name="T28" fmla="*/ 16 w 34"/>
                                <a:gd name="T29" fmla="*/ 6 h 16"/>
                                <a:gd name="T30" fmla="*/ 16 w 34"/>
                                <a:gd name="T31" fmla="*/ 6 h 16"/>
                                <a:gd name="T32" fmla="*/ 17 w 34"/>
                                <a:gd name="T33" fmla="*/ 5 h 16"/>
                                <a:gd name="T34" fmla="*/ 17 w 34"/>
                                <a:gd name="T35" fmla="*/ 4 h 16"/>
                                <a:gd name="T36" fmla="*/ 17 w 34"/>
                                <a:gd name="T37" fmla="*/ 4 h 16"/>
                                <a:gd name="T38" fmla="*/ 17 w 34"/>
                                <a:gd name="T39" fmla="*/ 3 h 16"/>
                                <a:gd name="T40" fmla="*/ 17 w 34"/>
                                <a:gd name="T41" fmla="*/ 1 h 16"/>
                                <a:gd name="T42" fmla="*/ 16 w 34"/>
                                <a:gd name="T43" fmla="*/ 1 h 16"/>
                                <a:gd name="T44" fmla="*/ 16 w 34"/>
                                <a:gd name="T45" fmla="*/ 0 h 16"/>
                                <a:gd name="T46" fmla="*/ 15 w 34"/>
                                <a:gd name="T47" fmla="*/ 0 h 16"/>
                                <a:gd name="T48" fmla="*/ 12 w 34"/>
                                <a:gd name="T49" fmla="*/ 0 h 16"/>
                                <a:gd name="T50" fmla="*/ 5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9" y="0"/>
                                  </a:moveTo>
                                  <a:lnTo>
                                    <a:pt x="9" y="0"/>
                                  </a:lnTo>
                                  <a:lnTo>
                                    <a:pt x="6" y="0"/>
                                  </a:lnTo>
                                  <a:lnTo>
                                    <a:pt x="3" y="2"/>
                                  </a:lnTo>
                                  <a:lnTo>
                                    <a:pt x="3" y="5"/>
                                  </a:lnTo>
                                  <a:lnTo>
                                    <a:pt x="0" y="7"/>
                                  </a:lnTo>
                                  <a:lnTo>
                                    <a:pt x="3" y="7"/>
                                  </a:lnTo>
                                  <a:lnTo>
                                    <a:pt x="3" y="10"/>
                                  </a:lnTo>
                                  <a:lnTo>
                                    <a:pt x="3" y="12"/>
                                  </a:lnTo>
                                  <a:lnTo>
                                    <a:pt x="6" y="12"/>
                                  </a:lnTo>
                                  <a:lnTo>
                                    <a:pt x="9" y="16"/>
                                  </a:lnTo>
                                  <a:lnTo>
                                    <a:pt x="24" y="16"/>
                                  </a:lnTo>
                                  <a:lnTo>
                                    <a:pt x="30" y="16"/>
                                  </a:lnTo>
                                  <a:lnTo>
                                    <a:pt x="32" y="12"/>
                                  </a:lnTo>
                                  <a:lnTo>
                                    <a:pt x="34" y="10"/>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1" name="Line 813"/>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2" name="Freeform 814"/>
                          <wps:cNvSpPr>
                            <a:spLocks/>
                          </wps:cNvSpPr>
                          <wps:spPr bwMode="auto">
                            <a:xfrm>
                              <a:off x="5282" y="2211"/>
                              <a:ext cx="7" cy="44"/>
                            </a:xfrm>
                            <a:custGeom>
                              <a:avLst/>
                              <a:gdLst>
                                <a:gd name="T0" fmla="*/ 7 w 15"/>
                                <a:gd name="T1" fmla="*/ 4 h 88"/>
                                <a:gd name="T2" fmla="*/ 7 w 15"/>
                                <a:gd name="T3" fmla="*/ 3 h 88"/>
                                <a:gd name="T4" fmla="*/ 7 w 15"/>
                                <a:gd name="T5" fmla="*/ 1 h 88"/>
                                <a:gd name="T6" fmla="*/ 6 w 15"/>
                                <a:gd name="T7" fmla="*/ 1 h 88"/>
                                <a:gd name="T8" fmla="*/ 6 w 15"/>
                                <a:gd name="T9" fmla="*/ 0 h 88"/>
                                <a:gd name="T10" fmla="*/ 5 w 15"/>
                                <a:gd name="T11" fmla="*/ 0 h 88"/>
                                <a:gd name="T12" fmla="*/ 3 w 15"/>
                                <a:gd name="T13" fmla="*/ 0 h 88"/>
                                <a:gd name="T14" fmla="*/ 3 w 15"/>
                                <a:gd name="T15" fmla="*/ 0 h 88"/>
                                <a:gd name="T16" fmla="*/ 2 w 15"/>
                                <a:gd name="T17" fmla="*/ 0 h 88"/>
                                <a:gd name="T18" fmla="*/ 1 w 15"/>
                                <a:gd name="T19" fmla="*/ 1 h 88"/>
                                <a:gd name="T20" fmla="*/ 1 w 15"/>
                                <a:gd name="T21" fmla="*/ 1 h 88"/>
                                <a:gd name="T22" fmla="*/ 0 w 15"/>
                                <a:gd name="T23" fmla="*/ 3 h 88"/>
                                <a:gd name="T24" fmla="*/ 0 w 15"/>
                                <a:gd name="T25" fmla="*/ 40 h 88"/>
                                <a:gd name="T26" fmla="*/ 0 w 15"/>
                                <a:gd name="T27" fmla="*/ 41 h 88"/>
                                <a:gd name="T28" fmla="*/ 1 w 15"/>
                                <a:gd name="T29" fmla="*/ 43 h 88"/>
                                <a:gd name="T30" fmla="*/ 1 w 15"/>
                                <a:gd name="T31" fmla="*/ 43 h 88"/>
                                <a:gd name="T32" fmla="*/ 2 w 15"/>
                                <a:gd name="T33" fmla="*/ 44 h 88"/>
                                <a:gd name="T34" fmla="*/ 3 w 15"/>
                                <a:gd name="T35" fmla="*/ 44 h 88"/>
                                <a:gd name="T36" fmla="*/ 3 w 15"/>
                                <a:gd name="T37" fmla="*/ 44 h 88"/>
                                <a:gd name="T38" fmla="*/ 5 w 15"/>
                                <a:gd name="T39" fmla="*/ 44 h 88"/>
                                <a:gd name="T40" fmla="*/ 6 w 15"/>
                                <a:gd name="T41" fmla="*/ 44 h 88"/>
                                <a:gd name="T42" fmla="*/ 6 w 15"/>
                                <a:gd name="T43" fmla="*/ 43 h 88"/>
                                <a:gd name="T44" fmla="*/ 7 w 15"/>
                                <a:gd name="T45" fmla="*/ 43 h 88"/>
                                <a:gd name="T46" fmla="*/ 7 w 15"/>
                                <a:gd name="T47" fmla="*/ 41 h 88"/>
                                <a:gd name="T48" fmla="*/ 7 w 15"/>
                                <a:gd name="T49" fmla="*/ 41 h 88"/>
                                <a:gd name="T50" fmla="*/ 7 w 15"/>
                                <a:gd name="T51" fmla="*/ 4 h 8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8">
                                  <a:moveTo>
                                    <a:pt x="15" y="7"/>
                                  </a:moveTo>
                                  <a:lnTo>
                                    <a:pt x="15" y="5"/>
                                  </a:lnTo>
                                  <a:lnTo>
                                    <a:pt x="15" y="2"/>
                                  </a:lnTo>
                                  <a:lnTo>
                                    <a:pt x="13" y="2"/>
                                  </a:lnTo>
                                  <a:lnTo>
                                    <a:pt x="13" y="0"/>
                                  </a:lnTo>
                                  <a:lnTo>
                                    <a:pt x="11" y="0"/>
                                  </a:lnTo>
                                  <a:lnTo>
                                    <a:pt x="7" y="0"/>
                                  </a:lnTo>
                                  <a:lnTo>
                                    <a:pt x="5" y="0"/>
                                  </a:lnTo>
                                  <a:lnTo>
                                    <a:pt x="2" y="2"/>
                                  </a:lnTo>
                                  <a:lnTo>
                                    <a:pt x="0" y="5"/>
                                  </a:lnTo>
                                  <a:lnTo>
                                    <a:pt x="0" y="80"/>
                                  </a:lnTo>
                                  <a:lnTo>
                                    <a:pt x="0" y="82"/>
                                  </a:lnTo>
                                  <a:lnTo>
                                    <a:pt x="2" y="85"/>
                                  </a:lnTo>
                                  <a:lnTo>
                                    <a:pt x="5" y="88"/>
                                  </a:lnTo>
                                  <a:lnTo>
                                    <a:pt x="7" y="88"/>
                                  </a:lnTo>
                                  <a:lnTo>
                                    <a:pt x="11" y="88"/>
                                  </a:lnTo>
                                  <a:lnTo>
                                    <a:pt x="13" y="88"/>
                                  </a:lnTo>
                                  <a:lnTo>
                                    <a:pt x="13" y="85"/>
                                  </a:lnTo>
                                  <a:lnTo>
                                    <a:pt x="15" y="85"/>
                                  </a:lnTo>
                                  <a:lnTo>
                                    <a:pt x="15" y="82"/>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3" name="Line 815"/>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4" name="Freeform 816"/>
                          <wps:cNvSpPr>
                            <a:spLocks/>
                          </wps:cNvSpPr>
                          <wps:spPr bwMode="auto">
                            <a:xfrm>
                              <a:off x="5282" y="2247"/>
                              <a:ext cx="28" cy="8"/>
                            </a:xfrm>
                            <a:custGeom>
                              <a:avLst/>
                              <a:gdLst>
                                <a:gd name="T0" fmla="*/ 4 w 56"/>
                                <a:gd name="T1" fmla="*/ 0 h 16"/>
                                <a:gd name="T2" fmla="*/ 4 w 56"/>
                                <a:gd name="T3" fmla="*/ 0 h 16"/>
                                <a:gd name="T4" fmla="*/ 3 w 56"/>
                                <a:gd name="T5" fmla="*/ 0 h 16"/>
                                <a:gd name="T6" fmla="*/ 1 w 56"/>
                                <a:gd name="T7" fmla="*/ 2 h 16"/>
                                <a:gd name="T8" fmla="*/ 1 w 56"/>
                                <a:gd name="T9" fmla="*/ 3 h 16"/>
                                <a:gd name="T10" fmla="*/ 0 w 56"/>
                                <a:gd name="T11" fmla="*/ 3 h 16"/>
                                <a:gd name="T12" fmla="*/ 0 w 56"/>
                                <a:gd name="T13" fmla="*/ 4 h 16"/>
                                <a:gd name="T14" fmla="*/ 0 w 56"/>
                                <a:gd name="T15" fmla="*/ 5 h 16"/>
                                <a:gd name="T16" fmla="*/ 1 w 56"/>
                                <a:gd name="T17" fmla="*/ 7 h 16"/>
                                <a:gd name="T18" fmla="*/ 1 w 56"/>
                                <a:gd name="T19" fmla="*/ 7 h 16"/>
                                <a:gd name="T20" fmla="*/ 3 w 56"/>
                                <a:gd name="T21" fmla="*/ 8 h 16"/>
                                <a:gd name="T22" fmla="*/ 4 w 56"/>
                                <a:gd name="T23" fmla="*/ 8 h 16"/>
                                <a:gd name="T24" fmla="*/ 23 w 56"/>
                                <a:gd name="T25" fmla="*/ 8 h 16"/>
                                <a:gd name="T26" fmla="*/ 26 w 56"/>
                                <a:gd name="T27" fmla="*/ 8 h 16"/>
                                <a:gd name="T28" fmla="*/ 27 w 56"/>
                                <a:gd name="T29" fmla="*/ 8 h 16"/>
                                <a:gd name="T30" fmla="*/ 27 w 56"/>
                                <a:gd name="T31" fmla="*/ 7 h 16"/>
                                <a:gd name="T32" fmla="*/ 28 w 56"/>
                                <a:gd name="T33" fmla="*/ 7 h 16"/>
                                <a:gd name="T34" fmla="*/ 28 w 56"/>
                                <a:gd name="T35" fmla="*/ 5 h 16"/>
                                <a:gd name="T36" fmla="*/ 28 w 56"/>
                                <a:gd name="T37" fmla="*/ 4 h 16"/>
                                <a:gd name="T38" fmla="*/ 28 w 56"/>
                                <a:gd name="T39" fmla="*/ 3 h 16"/>
                                <a:gd name="T40" fmla="*/ 28 w 56"/>
                                <a:gd name="T41" fmla="*/ 3 h 16"/>
                                <a:gd name="T42" fmla="*/ 27 w 56"/>
                                <a:gd name="T43" fmla="*/ 2 h 16"/>
                                <a:gd name="T44" fmla="*/ 27 w 56"/>
                                <a:gd name="T45" fmla="*/ 0 h 16"/>
                                <a:gd name="T46" fmla="*/ 26 w 56"/>
                                <a:gd name="T47" fmla="*/ 0 h 16"/>
                                <a:gd name="T48" fmla="*/ 23 w 56"/>
                                <a:gd name="T49" fmla="*/ 0 h 16"/>
                                <a:gd name="T50" fmla="*/ 4 w 5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5" y="16"/>
                                  </a:lnTo>
                                  <a:lnTo>
                                    <a:pt x="7" y="16"/>
                                  </a:lnTo>
                                  <a:lnTo>
                                    <a:pt x="46" y="16"/>
                                  </a:lnTo>
                                  <a:lnTo>
                                    <a:pt x="51" y="16"/>
                                  </a:lnTo>
                                  <a:lnTo>
                                    <a:pt x="54" y="16"/>
                                  </a:lnTo>
                                  <a:lnTo>
                                    <a:pt x="54" y="13"/>
                                  </a:lnTo>
                                  <a:lnTo>
                                    <a:pt x="56" y="13"/>
                                  </a:lnTo>
                                  <a:lnTo>
                                    <a:pt x="56" y="10"/>
                                  </a:lnTo>
                                  <a:lnTo>
                                    <a:pt x="56" y="8"/>
                                  </a:lnTo>
                                  <a:lnTo>
                                    <a:pt x="56" y="5"/>
                                  </a:lnTo>
                                  <a:lnTo>
                                    <a:pt x="54" y="3"/>
                                  </a:lnTo>
                                  <a:lnTo>
                                    <a:pt x="54" y="0"/>
                                  </a:lnTo>
                                  <a:lnTo>
                                    <a:pt x="51" y="0"/>
                                  </a:lnTo>
                                  <a:lnTo>
                                    <a:pt x="4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5" name="Line 817"/>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6" name="Freeform 818"/>
                          <wps:cNvSpPr>
                            <a:spLocks/>
                          </wps:cNvSpPr>
                          <wps:spPr bwMode="auto">
                            <a:xfrm>
                              <a:off x="5302" y="2247"/>
                              <a:ext cx="8" cy="27"/>
                            </a:xfrm>
                            <a:custGeom>
                              <a:avLst/>
                              <a:gdLst>
                                <a:gd name="T0" fmla="*/ 8 w 15"/>
                                <a:gd name="T1" fmla="*/ 4 h 52"/>
                                <a:gd name="T2" fmla="*/ 8 w 15"/>
                                <a:gd name="T3" fmla="*/ 3 h 52"/>
                                <a:gd name="T4" fmla="*/ 8 w 15"/>
                                <a:gd name="T5" fmla="*/ 3 h 52"/>
                                <a:gd name="T6" fmla="*/ 7 w 15"/>
                                <a:gd name="T7" fmla="*/ 2 h 52"/>
                                <a:gd name="T8" fmla="*/ 7 w 15"/>
                                <a:gd name="T9" fmla="*/ 0 h 52"/>
                                <a:gd name="T10" fmla="*/ 5 w 15"/>
                                <a:gd name="T11" fmla="*/ 0 h 52"/>
                                <a:gd name="T12" fmla="*/ 4 w 15"/>
                                <a:gd name="T13" fmla="*/ 0 h 52"/>
                                <a:gd name="T14" fmla="*/ 3 w 15"/>
                                <a:gd name="T15" fmla="*/ 0 h 52"/>
                                <a:gd name="T16" fmla="*/ 3 w 15"/>
                                <a:gd name="T17" fmla="*/ 0 h 52"/>
                                <a:gd name="T18" fmla="*/ 2 w 15"/>
                                <a:gd name="T19" fmla="*/ 2 h 52"/>
                                <a:gd name="T20" fmla="*/ 0 w 15"/>
                                <a:gd name="T21" fmla="*/ 3 h 52"/>
                                <a:gd name="T22" fmla="*/ 0 w 15"/>
                                <a:gd name="T23" fmla="*/ 3 h 52"/>
                                <a:gd name="T24" fmla="*/ 0 w 15"/>
                                <a:gd name="T25" fmla="*/ 23 h 52"/>
                                <a:gd name="T26" fmla="*/ 0 w 15"/>
                                <a:gd name="T27" fmla="*/ 24 h 52"/>
                                <a:gd name="T28" fmla="*/ 0 w 15"/>
                                <a:gd name="T29" fmla="*/ 25 h 52"/>
                                <a:gd name="T30" fmla="*/ 2 w 15"/>
                                <a:gd name="T31" fmla="*/ 25 h 52"/>
                                <a:gd name="T32" fmla="*/ 3 w 15"/>
                                <a:gd name="T33" fmla="*/ 27 h 52"/>
                                <a:gd name="T34" fmla="*/ 3 w 15"/>
                                <a:gd name="T35" fmla="*/ 27 h 52"/>
                                <a:gd name="T36" fmla="*/ 4 w 15"/>
                                <a:gd name="T37" fmla="*/ 27 h 52"/>
                                <a:gd name="T38" fmla="*/ 5 w 15"/>
                                <a:gd name="T39" fmla="*/ 27 h 52"/>
                                <a:gd name="T40" fmla="*/ 7 w 15"/>
                                <a:gd name="T41" fmla="*/ 27 h 52"/>
                                <a:gd name="T42" fmla="*/ 7 w 15"/>
                                <a:gd name="T43" fmla="*/ 25 h 52"/>
                                <a:gd name="T44" fmla="*/ 8 w 15"/>
                                <a:gd name="T45" fmla="*/ 25 h 52"/>
                                <a:gd name="T46" fmla="*/ 8 w 15"/>
                                <a:gd name="T47" fmla="*/ 24 h 52"/>
                                <a:gd name="T48" fmla="*/ 8 w 15"/>
                                <a:gd name="T49" fmla="*/ 24 h 52"/>
                                <a:gd name="T50" fmla="*/ 8 w 15"/>
                                <a:gd name="T51" fmla="*/ 4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2">
                                  <a:moveTo>
                                    <a:pt x="15" y="8"/>
                                  </a:moveTo>
                                  <a:lnTo>
                                    <a:pt x="15" y="5"/>
                                  </a:lnTo>
                                  <a:lnTo>
                                    <a:pt x="13" y="3"/>
                                  </a:lnTo>
                                  <a:lnTo>
                                    <a:pt x="13" y="0"/>
                                  </a:lnTo>
                                  <a:lnTo>
                                    <a:pt x="10" y="0"/>
                                  </a:lnTo>
                                  <a:lnTo>
                                    <a:pt x="8" y="0"/>
                                  </a:lnTo>
                                  <a:lnTo>
                                    <a:pt x="5" y="0"/>
                                  </a:lnTo>
                                  <a:lnTo>
                                    <a:pt x="3" y="3"/>
                                  </a:lnTo>
                                  <a:lnTo>
                                    <a:pt x="0" y="5"/>
                                  </a:lnTo>
                                  <a:lnTo>
                                    <a:pt x="0" y="44"/>
                                  </a:lnTo>
                                  <a:lnTo>
                                    <a:pt x="0" y="47"/>
                                  </a:lnTo>
                                  <a:lnTo>
                                    <a:pt x="0" y="49"/>
                                  </a:lnTo>
                                  <a:lnTo>
                                    <a:pt x="3" y="49"/>
                                  </a:lnTo>
                                  <a:lnTo>
                                    <a:pt x="5" y="52"/>
                                  </a:lnTo>
                                  <a:lnTo>
                                    <a:pt x="8" y="52"/>
                                  </a:lnTo>
                                  <a:lnTo>
                                    <a:pt x="10" y="52"/>
                                  </a:lnTo>
                                  <a:lnTo>
                                    <a:pt x="13" y="52"/>
                                  </a:lnTo>
                                  <a:lnTo>
                                    <a:pt x="13" y="49"/>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7" name="Line 819"/>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8" name="Freeform 820"/>
                          <wps:cNvSpPr>
                            <a:spLocks/>
                          </wps:cNvSpPr>
                          <wps:spPr bwMode="auto">
                            <a:xfrm>
                              <a:off x="5302" y="2266"/>
                              <a:ext cx="17" cy="8"/>
                            </a:xfrm>
                            <a:custGeom>
                              <a:avLst/>
                              <a:gdLst>
                                <a:gd name="T0" fmla="*/ 4 w 34"/>
                                <a:gd name="T1" fmla="*/ 0 h 16"/>
                                <a:gd name="T2" fmla="*/ 3 w 34"/>
                                <a:gd name="T3" fmla="*/ 0 h 16"/>
                                <a:gd name="T4" fmla="*/ 3 w 34"/>
                                <a:gd name="T5" fmla="*/ 2 h 16"/>
                                <a:gd name="T6" fmla="*/ 2 w 34"/>
                                <a:gd name="T7" fmla="*/ 2 h 16"/>
                                <a:gd name="T8" fmla="*/ 0 w 34"/>
                                <a:gd name="T9" fmla="*/ 3 h 16"/>
                                <a:gd name="T10" fmla="*/ 0 w 34"/>
                                <a:gd name="T11" fmla="*/ 3 h 16"/>
                                <a:gd name="T12" fmla="*/ 0 w 34"/>
                                <a:gd name="T13" fmla="*/ 4 h 16"/>
                                <a:gd name="T14" fmla="*/ 0 w 34"/>
                                <a:gd name="T15" fmla="*/ 6 h 16"/>
                                <a:gd name="T16" fmla="*/ 0 w 34"/>
                                <a:gd name="T17" fmla="*/ 7 h 16"/>
                                <a:gd name="T18" fmla="*/ 2 w 34"/>
                                <a:gd name="T19" fmla="*/ 7 h 16"/>
                                <a:gd name="T20" fmla="*/ 3 w 34"/>
                                <a:gd name="T21" fmla="*/ 8 h 16"/>
                                <a:gd name="T22" fmla="*/ 3 w 34"/>
                                <a:gd name="T23" fmla="*/ 8 h 16"/>
                                <a:gd name="T24" fmla="*/ 11 w 34"/>
                                <a:gd name="T25" fmla="*/ 8 h 16"/>
                                <a:gd name="T26" fmla="*/ 15 w 34"/>
                                <a:gd name="T27" fmla="*/ 8 h 16"/>
                                <a:gd name="T28" fmla="*/ 15 w 34"/>
                                <a:gd name="T29" fmla="*/ 8 h 16"/>
                                <a:gd name="T30" fmla="*/ 16 w 34"/>
                                <a:gd name="T31" fmla="*/ 7 h 16"/>
                                <a:gd name="T32" fmla="*/ 17 w 34"/>
                                <a:gd name="T33" fmla="*/ 7 h 16"/>
                                <a:gd name="T34" fmla="*/ 17 w 34"/>
                                <a:gd name="T35" fmla="*/ 6 h 16"/>
                                <a:gd name="T36" fmla="*/ 17 w 34"/>
                                <a:gd name="T37" fmla="*/ 4 h 16"/>
                                <a:gd name="T38" fmla="*/ 17 w 34"/>
                                <a:gd name="T39" fmla="*/ 3 h 16"/>
                                <a:gd name="T40" fmla="*/ 17 w 34"/>
                                <a:gd name="T41" fmla="*/ 3 h 16"/>
                                <a:gd name="T42" fmla="*/ 16 w 34"/>
                                <a:gd name="T43" fmla="*/ 2 h 16"/>
                                <a:gd name="T44" fmla="*/ 15 w 34"/>
                                <a:gd name="T45" fmla="*/ 2 h 16"/>
                                <a:gd name="T46" fmla="*/ 15 w 34"/>
                                <a:gd name="T47" fmla="*/ 0 h 16"/>
                                <a:gd name="T48" fmla="*/ 12 w 34"/>
                                <a:gd name="T49" fmla="*/ 0 h 16"/>
                                <a:gd name="T50" fmla="*/ 4 w 34"/>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16">
                                  <a:moveTo>
                                    <a:pt x="8" y="0"/>
                                  </a:moveTo>
                                  <a:lnTo>
                                    <a:pt x="5" y="0"/>
                                  </a:lnTo>
                                  <a:lnTo>
                                    <a:pt x="5" y="3"/>
                                  </a:lnTo>
                                  <a:lnTo>
                                    <a:pt x="3" y="3"/>
                                  </a:lnTo>
                                  <a:lnTo>
                                    <a:pt x="0" y="6"/>
                                  </a:lnTo>
                                  <a:lnTo>
                                    <a:pt x="0" y="8"/>
                                  </a:lnTo>
                                  <a:lnTo>
                                    <a:pt x="0" y="11"/>
                                  </a:lnTo>
                                  <a:lnTo>
                                    <a:pt x="0" y="13"/>
                                  </a:lnTo>
                                  <a:lnTo>
                                    <a:pt x="3" y="13"/>
                                  </a:lnTo>
                                  <a:lnTo>
                                    <a:pt x="5" y="16"/>
                                  </a:lnTo>
                                  <a:lnTo>
                                    <a:pt x="21" y="16"/>
                                  </a:lnTo>
                                  <a:lnTo>
                                    <a:pt x="29" y="16"/>
                                  </a:lnTo>
                                  <a:lnTo>
                                    <a:pt x="31" y="13"/>
                                  </a:lnTo>
                                  <a:lnTo>
                                    <a:pt x="34" y="13"/>
                                  </a:lnTo>
                                  <a:lnTo>
                                    <a:pt x="34" y="11"/>
                                  </a:lnTo>
                                  <a:lnTo>
                                    <a:pt x="34" y="8"/>
                                  </a:lnTo>
                                  <a:lnTo>
                                    <a:pt x="34" y="6"/>
                                  </a:lnTo>
                                  <a:lnTo>
                                    <a:pt x="31" y="3"/>
                                  </a:lnTo>
                                  <a:lnTo>
                                    <a:pt x="29" y="3"/>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19" name="Line 821"/>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0" name="Freeform 822"/>
                          <wps:cNvSpPr>
                            <a:spLocks/>
                          </wps:cNvSpPr>
                          <wps:spPr bwMode="auto">
                            <a:xfrm>
                              <a:off x="5311" y="2266"/>
                              <a:ext cx="8" cy="26"/>
                            </a:xfrm>
                            <a:custGeom>
                              <a:avLst/>
                              <a:gdLst>
                                <a:gd name="T0" fmla="*/ 8 w 15"/>
                                <a:gd name="T1" fmla="*/ 4 h 53"/>
                                <a:gd name="T2" fmla="*/ 8 w 15"/>
                                <a:gd name="T3" fmla="*/ 3 h 53"/>
                                <a:gd name="T4" fmla="*/ 8 w 15"/>
                                <a:gd name="T5" fmla="*/ 3 h 53"/>
                                <a:gd name="T6" fmla="*/ 6 w 15"/>
                                <a:gd name="T7" fmla="*/ 1 h 53"/>
                                <a:gd name="T8" fmla="*/ 5 w 15"/>
                                <a:gd name="T9" fmla="*/ 1 h 53"/>
                                <a:gd name="T10" fmla="*/ 5 w 15"/>
                                <a:gd name="T11" fmla="*/ 0 h 53"/>
                                <a:gd name="T12" fmla="*/ 4 w 15"/>
                                <a:gd name="T13" fmla="*/ 0 h 53"/>
                                <a:gd name="T14" fmla="*/ 3 w 15"/>
                                <a:gd name="T15" fmla="*/ 0 h 53"/>
                                <a:gd name="T16" fmla="*/ 1 w 15"/>
                                <a:gd name="T17" fmla="*/ 1 h 53"/>
                                <a:gd name="T18" fmla="*/ 1 w 15"/>
                                <a:gd name="T19" fmla="*/ 1 h 53"/>
                                <a:gd name="T20" fmla="*/ 0 w 15"/>
                                <a:gd name="T21" fmla="*/ 3 h 53"/>
                                <a:gd name="T22" fmla="*/ 0 w 15"/>
                                <a:gd name="T23" fmla="*/ 3 h 53"/>
                                <a:gd name="T24" fmla="*/ 0 w 15"/>
                                <a:gd name="T25" fmla="*/ 22 h 53"/>
                                <a:gd name="T26" fmla="*/ 0 w 15"/>
                                <a:gd name="T27" fmla="*/ 23 h 53"/>
                                <a:gd name="T28" fmla="*/ 0 w 15"/>
                                <a:gd name="T29" fmla="*/ 24 h 53"/>
                                <a:gd name="T30" fmla="*/ 1 w 15"/>
                                <a:gd name="T31" fmla="*/ 26 h 53"/>
                                <a:gd name="T32" fmla="*/ 1 w 15"/>
                                <a:gd name="T33" fmla="*/ 26 h 53"/>
                                <a:gd name="T34" fmla="*/ 3 w 15"/>
                                <a:gd name="T35" fmla="*/ 26 h 53"/>
                                <a:gd name="T36" fmla="*/ 4 w 15"/>
                                <a:gd name="T37" fmla="*/ 26 h 53"/>
                                <a:gd name="T38" fmla="*/ 5 w 15"/>
                                <a:gd name="T39" fmla="*/ 26 h 53"/>
                                <a:gd name="T40" fmla="*/ 5 w 15"/>
                                <a:gd name="T41" fmla="*/ 26 h 53"/>
                                <a:gd name="T42" fmla="*/ 6 w 15"/>
                                <a:gd name="T43" fmla="*/ 26 h 53"/>
                                <a:gd name="T44" fmla="*/ 8 w 15"/>
                                <a:gd name="T45" fmla="*/ 24 h 53"/>
                                <a:gd name="T46" fmla="*/ 8 w 15"/>
                                <a:gd name="T47" fmla="*/ 23 h 53"/>
                                <a:gd name="T48" fmla="*/ 8 w 15"/>
                                <a:gd name="T49" fmla="*/ 23 h 53"/>
                                <a:gd name="T50" fmla="*/ 8 w 15"/>
                                <a:gd name="T51" fmla="*/ 4 h 5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53">
                                  <a:moveTo>
                                    <a:pt x="15" y="8"/>
                                  </a:moveTo>
                                  <a:lnTo>
                                    <a:pt x="15" y="6"/>
                                  </a:lnTo>
                                  <a:lnTo>
                                    <a:pt x="12" y="3"/>
                                  </a:lnTo>
                                  <a:lnTo>
                                    <a:pt x="10" y="3"/>
                                  </a:lnTo>
                                  <a:lnTo>
                                    <a:pt x="10" y="0"/>
                                  </a:lnTo>
                                  <a:lnTo>
                                    <a:pt x="7" y="0"/>
                                  </a:lnTo>
                                  <a:lnTo>
                                    <a:pt x="5" y="0"/>
                                  </a:lnTo>
                                  <a:lnTo>
                                    <a:pt x="2" y="3"/>
                                  </a:lnTo>
                                  <a:lnTo>
                                    <a:pt x="0" y="6"/>
                                  </a:lnTo>
                                  <a:lnTo>
                                    <a:pt x="0" y="44"/>
                                  </a:lnTo>
                                  <a:lnTo>
                                    <a:pt x="0" y="47"/>
                                  </a:lnTo>
                                  <a:lnTo>
                                    <a:pt x="0" y="49"/>
                                  </a:lnTo>
                                  <a:lnTo>
                                    <a:pt x="2" y="53"/>
                                  </a:lnTo>
                                  <a:lnTo>
                                    <a:pt x="5" y="53"/>
                                  </a:lnTo>
                                  <a:lnTo>
                                    <a:pt x="7" y="53"/>
                                  </a:lnTo>
                                  <a:lnTo>
                                    <a:pt x="10" y="53"/>
                                  </a:lnTo>
                                  <a:lnTo>
                                    <a:pt x="12" y="53"/>
                                  </a:lnTo>
                                  <a:lnTo>
                                    <a:pt x="15" y="49"/>
                                  </a:lnTo>
                                  <a:lnTo>
                                    <a:pt x="15" y="47"/>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1" name="Line 823"/>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2" name="Freeform 824"/>
                          <wps:cNvSpPr>
                            <a:spLocks/>
                          </wps:cNvSpPr>
                          <wps:spPr bwMode="auto">
                            <a:xfrm>
                              <a:off x="5311" y="2284"/>
                              <a:ext cx="21" cy="8"/>
                            </a:xfrm>
                            <a:custGeom>
                              <a:avLst/>
                              <a:gdLst>
                                <a:gd name="T0" fmla="*/ 4 w 40"/>
                                <a:gd name="T1" fmla="*/ 0 h 16"/>
                                <a:gd name="T2" fmla="*/ 3 w 40"/>
                                <a:gd name="T3" fmla="*/ 0 h 16"/>
                                <a:gd name="T4" fmla="*/ 1 w 40"/>
                                <a:gd name="T5" fmla="*/ 1 h 16"/>
                                <a:gd name="T6" fmla="*/ 1 w 40"/>
                                <a:gd name="T7" fmla="*/ 1 h 16"/>
                                <a:gd name="T8" fmla="*/ 0 w 40"/>
                                <a:gd name="T9" fmla="*/ 3 h 16"/>
                                <a:gd name="T10" fmla="*/ 0 w 40"/>
                                <a:gd name="T11" fmla="*/ 4 h 16"/>
                                <a:gd name="T12" fmla="*/ 0 w 40"/>
                                <a:gd name="T13" fmla="*/ 4 h 16"/>
                                <a:gd name="T14" fmla="*/ 0 w 40"/>
                                <a:gd name="T15" fmla="*/ 5 h 16"/>
                                <a:gd name="T16" fmla="*/ 0 w 40"/>
                                <a:gd name="T17" fmla="*/ 6 h 16"/>
                                <a:gd name="T18" fmla="*/ 1 w 40"/>
                                <a:gd name="T19" fmla="*/ 8 h 16"/>
                                <a:gd name="T20" fmla="*/ 1 w 40"/>
                                <a:gd name="T21" fmla="*/ 8 h 16"/>
                                <a:gd name="T22" fmla="*/ 3 w 40"/>
                                <a:gd name="T23" fmla="*/ 8 h 16"/>
                                <a:gd name="T24" fmla="*/ 16 w 40"/>
                                <a:gd name="T25" fmla="*/ 8 h 16"/>
                                <a:gd name="T26" fmla="*/ 18 w 40"/>
                                <a:gd name="T27" fmla="*/ 8 h 16"/>
                                <a:gd name="T28" fmla="*/ 20 w 40"/>
                                <a:gd name="T29" fmla="*/ 8 h 16"/>
                                <a:gd name="T30" fmla="*/ 21 w 40"/>
                                <a:gd name="T31" fmla="*/ 8 h 16"/>
                                <a:gd name="T32" fmla="*/ 21 w 40"/>
                                <a:gd name="T33" fmla="*/ 6 h 16"/>
                                <a:gd name="T34" fmla="*/ 21 w 40"/>
                                <a:gd name="T35" fmla="*/ 5 h 16"/>
                                <a:gd name="T36" fmla="*/ 21 w 40"/>
                                <a:gd name="T37" fmla="*/ 4 h 16"/>
                                <a:gd name="T38" fmla="*/ 21 w 40"/>
                                <a:gd name="T39" fmla="*/ 4 h 16"/>
                                <a:gd name="T40" fmla="*/ 21 w 40"/>
                                <a:gd name="T41" fmla="*/ 3 h 16"/>
                                <a:gd name="T42" fmla="*/ 21 w 40"/>
                                <a:gd name="T43" fmla="*/ 1 h 16"/>
                                <a:gd name="T44" fmla="*/ 20 w 40"/>
                                <a:gd name="T45" fmla="*/ 1 h 16"/>
                                <a:gd name="T46" fmla="*/ 18 w 40"/>
                                <a:gd name="T47" fmla="*/ 0 h 16"/>
                                <a:gd name="T48" fmla="*/ 17 w 40"/>
                                <a:gd name="T49" fmla="*/ 0 h 16"/>
                                <a:gd name="T50" fmla="*/ 4 w 40"/>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 h="16">
                                  <a:moveTo>
                                    <a:pt x="7" y="0"/>
                                  </a:moveTo>
                                  <a:lnTo>
                                    <a:pt x="5" y="0"/>
                                  </a:lnTo>
                                  <a:lnTo>
                                    <a:pt x="2" y="2"/>
                                  </a:lnTo>
                                  <a:lnTo>
                                    <a:pt x="0" y="5"/>
                                  </a:lnTo>
                                  <a:lnTo>
                                    <a:pt x="0" y="7"/>
                                  </a:lnTo>
                                  <a:lnTo>
                                    <a:pt x="0" y="10"/>
                                  </a:lnTo>
                                  <a:lnTo>
                                    <a:pt x="0" y="12"/>
                                  </a:lnTo>
                                  <a:lnTo>
                                    <a:pt x="2" y="16"/>
                                  </a:lnTo>
                                  <a:lnTo>
                                    <a:pt x="5" y="16"/>
                                  </a:lnTo>
                                  <a:lnTo>
                                    <a:pt x="30" y="16"/>
                                  </a:lnTo>
                                  <a:lnTo>
                                    <a:pt x="35" y="16"/>
                                  </a:lnTo>
                                  <a:lnTo>
                                    <a:pt x="38" y="16"/>
                                  </a:lnTo>
                                  <a:lnTo>
                                    <a:pt x="40" y="16"/>
                                  </a:lnTo>
                                  <a:lnTo>
                                    <a:pt x="40" y="12"/>
                                  </a:lnTo>
                                  <a:lnTo>
                                    <a:pt x="40" y="10"/>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3" name="Line 825"/>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4" name="Freeform 826"/>
                          <wps:cNvSpPr>
                            <a:spLocks/>
                          </wps:cNvSpPr>
                          <wps:spPr bwMode="auto">
                            <a:xfrm>
                              <a:off x="5324" y="2284"/>
                              <a:ext cx="8" cy="27"/>
                            </a:xfrm>
                            <a:custGeom>
                              <a:avLst/>
                              <a:gdLst>
                                <a:gd name="T0" fmla="*/ 8 w 14"/>
                                <a:gd name="T1" fmla="*/ 4 h 54"/>
                                <a:gd name="T2" fmla="*/ 8 w 14"/>
                                <a:gd name="T3" fmla="*/ 4 h 54"/>
                                <a:gd name="T4" fmla="*/ 8 w 14"/>
                                <a:gd name="T5" fmla="*/ 3 h 54"/>
                                <a:gd name="T6" fmla="*/ 8 w 14"/>
                                <a:gd name="T7" fmla="*/ 1 h 54"/>
                                <a:gd name="T8" fmla="*/ 7 w 14"/>
                                <a:gd name="T9" fmla="*/ 1 h 54"/>
                                <a:gd name="T10" fmla="*/ 5 w 14"/>
                                <a:gd name="T11" fmla="*/ 0 h 54"/>
                                <a:gd name="T12" fmla="*/ 4 w 14"/>
                                <a:gd name="T13" fmla="*/ 0 h 54"/>
                                <a:gd name="T14" fmla="*/ 4 w 14"/>
                                <a:gd name="T15" fmla="*/ 0 h 54"/>
                                <a:gd name="T16" fmla="*/ 2 w 14"/>
                                <a:gd name="T17" fmla="*/ 1 h 54"/>
                                <a:gd name="T18" fmla="*/ 1 w 14"/>
                                <a:gd name="T19" fmla="*/ 1 h 54"/>
                                <a:gd name="T20" fmla="*/ 1 w 14"/>
                                <a:gd name="T21" fmla="*/ 3 h 54"/>
                                <a:gd name="T22" fmla="*/ 0 w 14"/>
                                <a:gd name="T23" fmla="*/ 4 h 54"/>
                                <a:gd name="T24" fmla="*/ 0 w 14"/>
                                <a:gd name="T25" fmla="*/ 23 h 54"/>
                                <a:gd name="T26" fmla="*/ 0 w 14"/>
                                <a:gd name="T27" fmla="*/ 23 h 54"/>
                                <a:gd name="T28" fmla="*/ 1 w 14"/>
                                <a:gd name="T29" fmla="*/ 25 h 54"/>
                                <a:gd name="T30" fmla="*/ 1 w 14"/>
                                <a:gd name="T31" fmla="*/ 26 h 54"/>
                                <a:gd name="T32" fmla="*/ 2 w 14"/>
                                <a:gd name="T33" fmla="*/ 26 h 54"/>
                                <a:gd name="T34" fmla="*/ 4 w 14"/>
                                <a:gd name="T35" fmla="*/ 27 h 54"/>
                                <a:gd name="T36" fmla="*/ 4 w 14"/>
                                <a:gd name="T37" fmla="*/ 27 h 54"/>
                                <a:gd name="T38" fmla="*/ 5 w 14"/>
                                <a:gd name="T39" fmla="*/ 27 h 54"/>
                                <a:gd name="T40" fmla="*/ 7 w 14"/>
                                <a:gd name="T41" fmla="*/ 26 h 54"/>
                                <a:gd name="T42" fmla="*/ 8 w 14"/>
                                <a:gd name="T43" fmla="*/ 26 h 54"/>
                                <a:gd name="T44" fmla="*/ 8 w 14"/>
                                <a:gd name="T45" fmla="*/ 25 h 54"/>
                                <a:gd name="T46" fmla="*/ 8 w 14"/>
                                <a:gd name="T47" fmla="*/ 23 h 54"/>
                                <a:gd name="T48" fmla="*/ 8 w 14"/>
                                <a:gd name="T49" fmla="*/ 23 h 54"/>
                                <a:gd name="T50" fmla="*/ 8 w 14"/>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54">
                                  <a:moveTo>
                                    <a:pt x="14" y="7"/>
                                  </a:moveTo>
                                  <a:lnTo>
                                    <a:pt x="14" y="7"/>
                                  </a:lnTo>
                                  <a:lnTo>
                                    <a:pt x="14" y="5"/>
                                  </a:lnTo>
                                  <a:lnTo>
                                    <a:pt x="14" y="2"/>
                                  </a:lnTo>
                                  <a:lnTo>
                                    <a:pt x="12" y="2"/>
                                  </a:lnTo>
                                  <a:lnTo>
                                    <a:pt x="9" y="0"/>
                                  </a:lnTo>
                                  <a:lnTo>
                                    <a:pt x="7" y="0"/>
                                  </a:lnTo>
                                  <a:lnTo>
                                    <a:pt x="4" y="2"/>
                                  </a:lnTo>
                                  <a:lnTo>
                                    <a:pt x="2" y="2"/>
                                  </a:lnTo>
                                  <a:lnTo>
                                    <a:pt x="2" y="5"/>
                                  </a:lnTo>
                                  <a:lnTo>
                                    <a:pt x="0" y="7"/>
                                  </a:lnTo>
                                  <a:lnTo>
                                    <a:pt x="0" y="46"/>
                                  </a:lnTo>
                                  <a:lnTo>
                                    <a:pt x="2" y="49"/>
                                  </a:lnTo>
                                  <a:lnTo>
                                    <a:pt x="2" y="51"/>
                                  </a:lnTo>
                                  <a:lnTo>
                                    <a:pt x="4" y="51"/>
                                  </a:lnTo>
                                  <a:lnTo>
                                    <a:pt x="7" y="54"/>
                                  </a:lnTo>
                                  <a:lnTo>
                                    <a:pt x="9" y="54"/>
                                  </a:lnTo>
                                  <a:lnTo>
                                    <a:pt x="12" y="51"/>
                                  </a:lnTo>
                                  <a:lnTo>
                                    <a:pt x="14" y="51"/>
                                  </a:lnTo>
                                  <a:lnTo>
                                    <a:pt x="14" y="49"/>
                                  </a:lnTo>
                                  <a:lnTo>
                                    <a:pt x="14" y="46"/>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5" name="Line 827"/>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6" name="Freeform 828"/>
                          <wps:cNvSpPr>
                            <a:spLocks/>
                          </wps:cNvSpPr>
                          <wps:spPr bwMode="auto">
                            <a:xfrm>
                              <a:off x="5324" y="2303"/>
                              <a:ext cx="105" cy="8"/>
                            </a:xfrm>
                            <a:custGeom>
                              <a:avLst/>
                              <a:gdLst>
                                <a:gd name="T0" fmla="*/ 4 w 209"/>
                                <a:gd name="T1" fmla="*/ 0 h 16"/>
                                <a:gd name="T2" fmla="*/ 4 w 209"/>
                                <a:gd name="T3" fmla="*/ 0 h 16"/>
                                <a:gd name="T4" fmla="*/ 2 w 209"/>
                                <a:gd name="T5" fmla="*/ 0 h 16"/>
                                <a:gd name="T6" fmla="*/ 1 w 209"/>
                                <a:gd name="T7" fmla="*/ 2 h 16"/>
                                <a:gd name="T8" fmla="*/ 1 w 209"/>
                                <a:gd name="T9" fmla="*/ 2 h 16"/>
                                <a:gd name="T10" fmla="*/ 0 w 209"/>
                                <a:gd name="T11" fmla="*/ 3 h 16"/>
                                <a:gd name="T12" fmla="*/ 0 w 209"/>
                                <a:gd name="T13" fmla="*/ 4 h 16"/>
                                <a:gd name="T14" fmla="*/ 0 w 209"/>
                                <a:gd name="T15" fmla="*/ 4 h 16"/>
                                <a:gd name="T16" fmla="*/ 1 w 209"/>
                                <a:gd name="T17" fmla="*/ 6 h 16"/>
                                <a:gd name="T18" fmla="*/ 1 w 209"/>
                                <a:gd name="T19" fmla="*/ 7 h 16"/>
                                <a:gd name="T20" fmla="*/ 2 w 209"/>
                                <a:gd name="T21" fmla="*/ 7 h 16"/>
                                <a:gd name="T22" fmla="*/ 4 w 209"/>
                                <a:gd name="T23" fmla="*/ 8 h 16"/>
                                <a:gd name="T24" fmla="*/ 100 w 209"/>
                                <a:gd name="T25" fmla="*/ 8 h 16"/>
                                <a:gd name="T26" fmla="*/ 102 w 209"/>
                                <a:gd name="T27" fmla="*/ 8 h 16"/>
                                <a:gd name="T28" fmla="*/ 103 w 209"/>
                                <a:gd name="T29" fmla="*/ 7 h 16"/>
                                <a:gd name="T30" fmla="*/ 103 w 209"/>
                                <a:gd name="T31" fmla="*/ 7 h 16"/>
                                <a:gd name="T32" fmla="*/ 105 w 209"/>
                                <a:gd name="T33" fmla="*/ 6 h 16"/>
                                <a:gd name="T34" fmla="*/ 105 w 209"/>
                                <a:gd name="T35" fmla="*/ 4 h 16"/>
                                <a:gd name="T36" fmla="*/ 105 w 209"/>
                                <a:gd name="T37" fmla="*/ 4 h 16"/>
                                <a:gd name="T38" fmla="*/ 105 w 209"/>
                                <a:gd name="T39" fmla="*/ 3 h 16"/>
                                <a:gd name="T40" fmla="*/ 105 w 209"/>
                                <a:gd name="T41" fmla="*/ 2 h 16"/>
                                <a:gd name="T42" fmla="*/ 103 w 209"/>
                                <a:gd name="T43" fmla="*/ 2 h 16"/>
                                <a:gd name="T44" fmla="*/ 103 w 209"/>
                                <a:gd name="T45" fmla="*/ 0 h 16"/>
                                <a:gd name="T46" fmla="*/ 102 w 209"/>
                                <a:gd name="T47" fmla="*/ 0 h 16"/>
                                <a:gd name="T48" fmla="*/ 100 w 209"/>
                                <a:gd name="T49" fmla="*/ 0 h 16"/>
                                <a:gd name="T50" fmla="*/ 4 w 20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9" h="16">
                                  <a:moveTo>
                                    <a:pt x="7" y="0"/>
                                  </a:moveTo>
                                  <a:lnTo>
                                    <a:pt x="7" y="0"/>
                                  </a:lnTo>
                                  <a:lnTo>
                                    <a:pt x="4" y="0"/>
                                  </a:lnTo>
                                  <a:lnTo>
                                    <a:pt x="2" y="3"/>
                                  </a:lnTo>
                                  <a:lnTo>
                                    <a:pt x="0" y="6"/>
                                  </a:lnTo>
                                  <a:lnTo>
                                    <a:pt x="0" y="8"/>
                                  </a:lnTo>
                                  <a:lnTo>
                                    <a:pt x="2" y="11"/>
                                  </a:lnTo>
                                  <a:lnTo>
                                    <a:pt x="2" y="13"/>
                                  </a:lnTo>
                                  <a:lnTo>
                                    <a:pt x="4" y="13"/>
                                  </a:lnTo>
                                  <a:lnTo>
                                    <a:pt x="7" y="16"/>
                                  </a:lnTo>
                                  <a:lnTo>
                                    <a:pt x="199" y="16"/>
                                  </a:lnTo>
                                  <a:lnTo>
                                    <a:pt x="204" y="16"/>
                                  </a:lnTo>
                                  <a:lnTo>
                                    <a:pt x="206" y="13"/>
                                  </a:lnTo>
                                  <a:lnTo>
                                    <a:pt x="209" y="11"/>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7" name="Line 829"/>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8" name="Freeform 830"/>
                          <wps:cNvSpPr>
                            <a:spLocks/>
                          </wps:cNvSpPr>
                          <wps:spPr bwMode="auto">
                            <a:xfrm>
                              <a:off x="5421" y="2303"/>
                              <a:ext cx="8" cy="27"/>
                            </a:xfrm>
                            <a:custGeom>
                              <a:avLst/>
                              <a:gdLst>
                                <a:gd name="T0" fmla="*/ 8 w 16"/>
                                <a:gd name="T1" fmla="*/ 4 h 55"/>
                                <a:gd name="T2" fmla="*/ 8 w 16"/>
                                <a:gd name="T3" fmla="*/ 3 h 55"/>
                                <a:gd name="T4" fmla="*/ 8 w 16"/>
                                <a:gd name="T5" fmla="*/ 1 h 55"/>
                                <a:gd name="T6" fmla="*/ 7 w 16"/>
                                <a:gd name="T7" fmla="*/ 1 h 55"/>
                                <a:gd name="T8" fmla="*/ 7 w 16"/>
                                <a:gd name="T9" fmla="*/ 0 h 55"/>
                                <a:gd name="T10" fmla="*/ 6 w 16"/>
                                <a:gd name="T11" fmla="*/ 0 h 55"/>
                                <a:gd name="T12" fmla="*/ 4 w 16"/>
                                <a:gd name="T13" fmla="*/ 0 h 55"/>
                                <a:gd name="T14" fmla="*/ 3 w 16"/>
                                <a:gd name="T15" fmla="*/ 0 h 55"/>
                                <a:gd name="T16" fmla="*/ 3 w 16"/>
                                <a:gd name="T17" fmla="*/ 0 h 55"/>
                                <a:gd name="T18" fmla="*/ 1 w 16"/>
                                <a:gd name="T19" fmla="*/ 1 h 55"/>
                                <a:gd name="T20" fmla="*/ 1 w 16"/>
                                <a:gd name="T21" fmla="*/ 1 h 55"/>
                                <a:gd name="T22" fmla="*/ 0 w 16"/>
                                <a:gd name="T23" fmla="*/ 3 h 55"/>
                                <a:gd name="T24" fmla="*/ 0 w 16"/>
                                <a:gd name="T25" fmla="*/ 23 h 55"/>
                                <a:gd name="T26" fmla="*/ 0 w 16"/>
                                <a:gd name="T27" fmla="*/ 24 h 55"/>
                                <a:gd name="T28" fmla="*/ 1 w 16"/>
                                <a:gd name="T29" fmla="*/ 24 h 55"/>
                                <a:gd name="T30" fmla="*/ 1 w 16"/>
                                <a:gd name="T31" fmla="*/ 26 h 55"/>
                                <a:gd name="T32" fmla="*/ 3 w 16"/>
                                <a:gd name="T33" fmla="*/ 26 h 55"/>
                                <a:gd name="T34" fmla="*/ 3 w 16"/>
                                <a:gd name="T35" fmla="*/ 27 h 55"/>
                                <a:gd name="T36" fmla="*/ 4 w 16"/>
                                <a:gd name="T37" fmla="*/ 27 h 55"/>
                                <a:gd name="T38" fmla="*/ 6 w 16"/>
                                <a:gd name="T39" fmla="*/ 27 h 55"/>
                                <a:gd name="T40" fmla="*/ 7 w 16"/>
                                <a:gd name="T41" fmla="*/ 26 h 55"/>
                                <a:gd name="T42" fmla="*/ 7 w 16"/>
                                <a:gd name="T43" fmla="*/ 26 h 55"/>
                                <a:gd name="T44" fmla="*/ 8 w 16"/>
                                <a:gd name="T45" fmla="*/ 24 h 55"/>
                                <a:gd name="T46" fmla="*/ 8 w 16"/>
                                <a:gd name="T47" fmla="*/ 24 h 55"/>
                                <a:gd name="T48" fmla="*/ 8 w 16"/>
                                <a:gd name="T49" fmla="*/ 24 h 55"/>
                                <a:gd name="T50" fmla="*/ 8 w 16"/>
                                <a:gd name="T51" fmla="*/ 4 h 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5">
                                  <a:moveTo>
                                    <a:pt x="16" y="8"/>
                                  </a:moveTo>
                                  <a:lnTo>
                                    <a:pt x="16" y="6"/>
                                  </a:lnTo>
                                  <a:lnTo>
                                    <a:pt x="16" y="3"/>
                                  </a:lnTo>
                                  <a:lnTo>
                                    <a:pt x="13" y="3"/>
                                  </a:lnTo>
                                  <a:lnTo>
                                    <a:pt x="13" y="0"/>
                                  </a:lnTo>
                                  <a:lnTo>
                                    <a:pt x="11" y="0"/>
                                  </a:lnTo>
                                  <a:lnTo>
                                    <a:pt x="8" y="0"/>
                                  </a:lnTo>
                                  <a:lnTo>
                                    <a:pt x="6" y="0"/>
                                  </a:lnTo>
                                  <a:lnTo>
                                    <a:pt x="2" y="3"/>
                                  </a:lnTo>
                                  <a:lnTo>
                                    <a:pt x="0" y="6"/>
                                  </a:lnTo>
                                  <a:lnTo>
                                    <a:pt x="0" y="47"/>
                                  </a:lnTo>
                                  <a:lnTo>
                                    <a:pt x="0" y="49"/>
                                  </a:lnTo>
                                  <a:lnTo>
                                    <a:pt x="2" y="49"/>
                                  </a:lnTo>
                                  <a:lnTo>
                                    <a:pt x="2" y="53"/>
                                  </a:lnTo>
                                  <a:lnTo>
                                    <a:pt x="6" y="53"/>
                                  </a:lnTo>
                                  <a:lnTo>
                                    <a:pt x="6" y="55"/>
                                  </a:lnTo>
                                  <a:lnTo>
                                    <a:pt x="8" y="55"/>
                                  </a:lnTo>
                                  <a:lnTo>
                                    <a:pt x="11" y="55"/>
                                  </a:lnTo>
                                  <a:lnTo>
                                    <a:pt x="13" y="53"/>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29" name="Line 831"/>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0" name="Freeform 832"/>
                          <wps:cNvSpPr>
                            <a:spLocks/>
                          </wps:cNvSpPr>
                          <wps:spPr bwMode="auto">
                            <a:xfrm>
                              <a:off x="5421" y="2323"/>
                              <a:ext cx="31" cy="7"/>
                            </a:xfrm>
                            <a:custGeom>
                              <a:avLst/>
                              <a:gdLst>
                                <a:gd name="T0" fmla="*/ 4 w 62"/>
                                <a:gd name="T1" fmla="*/ 0 h 16"/>
                                <a:gd name="T2" fmla="*/ 3 w 62"/>
                                <a:gd name="T3" fmla="*/ 0 h 16"/>
                                <a:gd name="T4" fmla="*/ 3 w 62"/>
                                <a:gd name="T5" fmla="*/ 0 h 16"/>
                                <a:gd name="T6" fmla="*/ 1 w 62"/>
                                <a:gd name="T7" fmla="*/ 1 h 16"/>
                                <a:gd name="T8" fmla="*/ 1 w 62"/>
                                <a:gd name="T9" fmla="*/ 1 h 16"/>
                                <a:gd name="T10" fmla="*/ 0 w 62"/>
                                <a:gd name="T11" fmla="*/ 2 h 16"/>
                                <a:gd name="T12" fmla="*/ 0 w 62"/>
                                <a:gd name="T13" fmla="*/ 4 h 16"/>
                                <a:gd name="T14" fmla="*/ 0 w 62"/>
                                <a:gd name="T15" fmla="*/ 4 h 16"/>
                                <a:gd name="T16" fmla="*/ 1 w 62"/>
                                <a:gd name="T17" fmla="*/ 4 h 16"/>
                                <a:gd name="T18" fmla="*/ 1 w 62"/>
                                <a:gd name="T19" fmla="*/ 6 h 16"/>
                                <a:gd name="T20" fmla="*/ 3 w 62"/>
                                <a:gd name="T21" fmla="*/ 6 h 16"/>
                                <a:gd name="T22" fmla="*/ 3 w 62"/>
                                <a:gd name="T23" fmla="*/ 7 h 16"/>
                                <a:gd name="T24" fmla="*/ 25 w 62"/>
                                <a:gd name="T25" fmla="*/ 7 h 16"/>
                                <a:gd name="T26" fmla="*/ 28 w 62"/>
                                <a:gd name="T27" fmla="*/ 7 h 16"/>
                                <a:gd name="T28" fmla="*/ 29 w 62"/>
                                <a:gd name="T29" fmla="*/ 6 h 16"/>
                                <a:gd name="T30" fmla="*/ 30 w 62"/>
                                <a:gd name="T31" fmla="*/ 6 h 16"/>
                                <a:gd name="T32" fmla="*/ 30 w 62"/>
                                <a:gd name="T33" fmla="*/ 4 h 16"/>
                                <a:gd name="T34" fmla="*/ 30 w 62"/>
                                <a:gd name="T35" fmla="*/ 4 h 16"/>
                                <a:gd name="T36" fmla="*/ 31 w 62"/>
                                <a:gd name="T37" fmla="*/ 4 h 16"/>
                                <a:gd name="T38" fmla="*/ 30 w 62"/>
                                <a:gd name="T39" fmla="*/ 2 h 16"/>
                                <a:gd name="T40" fmla="*/ 30 w 62"/>
                                <a:gd name="T41" fmla="*/ 1 h 16"/>
                                <a:gd name="T42" fmla="*/ 30 w 62"/>
                                <a:gd name="T43" fmla="*/ 1 h 16"/>
                                <a:gd name="T44" fmla="*/ 29 w 62"/>
                                <a:gd name="T45" fmla="*/ 0 h 16"/>
                                <a:gd name="T46" fmla="*/ 28 w 62"/>
                                <a:gd name="T47" fmla="*/ 0 h 16"/>
                                <a:gd name="T48" fmla="*/ 26 w 62"/>
                                <a:gd name="T49" fmla="*/ 0 h 16"/>
                                <a:gd name="T50" fmla="*/ 4 w 6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2" h="16">
                                  <a:moveTo>
                                    <a:pt x="8" y="0"/>
                                  </a:moveTo>
                                  <a:lnTo>
                                    <a:pt x="6" y="0"/>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2" y="8"/>
                                  </a:lnTo>
                                  <a:lnTo>
                                    <a:pt x="60" y="5"/>
                                  </a:lnTo>
                                  <a:lnTo>
                                    <a:pt x="60" y="3"/>
                                  </a:lnTo>
                                  <a:lnTo>
                                    <a:pt x="57" y="0"/>
                                  </a:lnTo>
                                  <a:lnTo>
                                    <a:pt x="55" y="0"/>
                                  </a:lnTo>
                                  <a:lnTo>
                                    <a:pt x="5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1" name="Line 833"/>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2" name="Freeform 834"/>
                          <wps:cNvSpPr>
                            <a:spLocks/>
                          </wps:cNvSpPr>
                          <wps:spPr bwMode="auto">
                            <a:xfrm>
                              <a:off x="5444" y="2323"/>
                              <a:ext cx="8" cy="27"/>
                            </a:xfrm>
                            <a:custGeom>
                              <a:avLst/>
                              <a:gdLst>
                                <a:gd name="T0" fmla="*/ 8 w 16"/>
                                <a:gd name="T1" fmla="*/ 4 h 54"/>
                                <a:gd name="T2" fmla="*/ 7 w 16"/>
                                <a:gd name="T3" fmla="*/ 3 h 54"/>
                                <a:gd name="T4" fmla="*/ 7 w 16"/>
                                <a:gd name="T5" fmla="*/ 2 h 54"/>
                                <a:gd name="T6" fmla="*/ 7 w 16"/>
                                <a:gd name="T7" fmla="*/ 2 h 54"/>
                                <a:gd name="T8" fmla="*/ 6 w 16"/>
                                <a:gd name="T9" fmla="*/ 0 h 54"/>
                                <a:gd name="T10" fmla="*/ 5 w 16"/>
                                <a:gd name="T11" fmla="*/ 0 h 54"/>
                                <a:gd name="T12" fmla="*/ 5 w 16"/>
                                <a:gd name="T13" fmla="*/ 0 h 54"/>
                                <a:gd name="T14" fmla="*/ 3 w 16"/>
                                <a:gd name="T15" fmla="*/ 0 h 54"/>
                                <a:gd name="T16" fmla="*/ 2 w 16"/>
                                <a:gd name="T17" fmla="*/ 0 h 54"/>
                                <a:gd name="T18" fmla="*/ 0 w 16"/>
                                <a:gd name="T19" fmla="*/ 2 h 54"/>
                                <a:gd name="T20" fmla="*/ 0 w 16"/>
                                <a:gd name="T21" fmla="*/ 2 h 54"/>
                                <a:gd name="T22" fmla="*/ 0 w 16"/>
                                <a:gd name="T23" fmla="*/ 3 h 54"/>
                                <a:gd name="T24" fmla="*/ 0 w 16"/>
                                <a:gd name="T25" fmla="*/ 24 h 54"/>
                                <a:gd name="T26" fmla="*/ 0 w 16"/>
                                <a:gd name="T27" fmla="*/ 25 h 54"/>
                                <a:gd name="T28" fmla="*/ 0 w 16"/>
                                <a:gd name="T29" fmla="*/ 25 h 54"/>
                                <a:gd name="T30" fmla="*/ 0 w 16"/>
                                <a:gd name="T31" fmla="*/ 26 h 54"/>
                                <a:gd name="T32" fmla="*/ 2 w 16"/>
                                <a:gd name="T33" fmla="*/ 26 h 54"/>
                                <a:gd name="T34" fmla="*/ 3 w 16"/>
                                <a:gd name="T35" fmla="*/ 27 h 54"/>
                                <a:gd name="T36" fmla="*/ 5 w 16"/>
                                <a:gd name="T37" fmla="*/ 27 h 54"/>
                                <a:gd name="T38" fmla="*/ 5 w 16"/>
                                <a:gd name="T39" fmla="*/ 27 h 54"/>
                                <a:gd name="T40" fmla="*/ 6 w 16"/>
                                <a:gd name="T41" fmla="*/ 26 h 54"/>
                                <a:gd name="T42" fmla="*/ 7 w 16"/>
                                <a:gd name="T43" fmla="*/ 26 h 54"/>
                                <a:gd name="T44" fmla="*/ 7 w 16"/>
                                <a:gd name="T45" fmla="*/ 25 h 54"/>
                                <a:gd name="T46" fmla="*/ 7 w 16"/>
                                <a:gd name="T47" fmla="*/ 25 h 54"/>
                                <a:gd name="T48" fmla="*/ 8 w 16"/>
                                <a:gd name="T49" fmla="*/ 25 h 54"/>
                                <a:gd name="T50" fmla="*/ 8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8"/>
                                  </a:moveTo>
                                  <a:lnTo>
                                    <a:pt x="14" y="5"/>
                                  </a:lnTo>
                                  <a:lnTo>
                                    <a:pt x="14" y="3"/>
                                  </a:lnTo>
                                  <a:lnTo>
                                    <a:pt x="11" y="0"/>
                                  </a:lnTo>
                                  <a:lnTo>
                                    <a:pt x="9" y="0"/>
                                  </a:lnTo>
                                  <a:lnTo>
                                    <a:pt x="5" y="0"/>
                                  </a:lnTo>
                                  <a:lnTo>
                                    <a:pt x="3" y="0"/>
                                  </a:lnTo>
                                  <a:lnTo>
                                    <a:pt x="0" y="3"/>
                                  </a:lnTo>
                                  <a:lnTo>
                                    <a:pt x="0" y="5"/>
                                  </a:lnTo>
                                  <a:lnTo>
                                    <a:pt x="0" y="47"/>
                                  </a:lnTo>
                                  <a:lnTo>
                                    <a:pt x="0" y="49"/>
                                  </a:lnTo>
                                  <a:lnTo>
                                    <a:pt x="0" y="52"/>
                                  </a:lnTo>
                                  <a:lnTo>
                                    <a:pt x="3" y="52"/>
                                  </a:lnTo>
                                  <a:lnTo>
                                    <a:pt x="5" y="54"/>
                                  </a:lnTo>
                                  <a:lnTo>
                                    <a:pt x="9" y="54"/>
                                  </a:lnTo>
                                  <a:lnTo>
                                    <a:pt x="11" y="52"/>
                                  </a:lnTo>
                                  <a:lnTo>
                                    <a:pt x="14" y="52"/>
                                  </a:lnTo>
                                  <a:lnTo>
                                    <a:pt x="14" y="49"/>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3" name="Line 835"/>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4" name="Freeform 836"/>
                          <wps:cNvSpPr>
                            <a:spLocks/>
                          </wps:cNvSpPr>
                          <wps:spPr bwMode="auto">
                            <a:xfrm>
                              <a:off x="5444" y="2342"/>
                              <a:ext cx="60" cy="8"/>
                            </a:xfrm>
                            <a:custGeom>
                              <a:avLst/>
                              <a:gdLst>
                                <a:gd name="T0" fmla="*/ 5 w 120"/>
                                <a:gd name="T1" fmla="*/ 0 h 15"/>
                                <a:gd name="T2" fmla="*/ 3 w 120"/>
                                <a:gd name="T3" fmla="*/ 0 h 15"/>
                                <a:gd name="T4" fmla="*/ 2 w 120"/>
                                <a:gd name="T5" fmla="*/ 0 h 15"/>
                                <a:gd name="T6" fmla="*/ 0 w 120"/>
                                <a:gd name="T7" fmla="*/ 2 h 15"/>
                                <a:gd name="T8" fmla="*/ 0 w 120"/>
                                <a:gd name="T9" fmla="*/ 2 h 15"/>
                                <a:gd name="T10" fmla="*/ 0 w 120"/>
                                <a:gd name="T11" fmla="*/ 3 h 15"/>
                                <a:gd name="T12" fmla="*/ 0 w 120"/>
                                <a:gd name="T13" fmla="*/ 4 h 15"/>
                                <a:gd name="T14" fmla="*/ 0 w 120"/>
                                <a:gd name="T15" fmla="*/ 5 h 15"/>
                                <a:gd name="T16" fmla="*/ 0 w 120"/>
                                <a:gd name="T17" fmla="*/ 5 h 15"/>
                                <a:gd name="T18" fmla="*/ 0 w 120"/>
                                <a:gd name="T19" fmla="*/ 7 h 15"/>
                                <a:gd name="T20" fmla="*/ 2 w 120"/>
                                <a:gd name="T21" fmla="*/ 7 h 15"/>
                                <a:gd name="T22" fmla="*/ 3 w 120"/>
                                <a:gd name="T23" fmla="*/ 8 h 15"/>
                                <a:gd name="T24" fmla="*/ 53 w 120"/>
                                <a:gd name="T25" fmla="*/ 8 h 15"/>
                                <a:gd name="T26" fmla="*/ 56 w 120"/>
                                <a:gd name="T27" fmla="*/ 8 h 15"/>
                                <a:gd name="T28" fmla="*/ 58 w 120"/>
                                <a:gd name="T29" fmla="*/ 7 h 15"/>
                                <a:gd name="T30" fmla="*/ 59 w 120"/>
                                <a:gd name="T31" fmla="*/ 7 h 15"/>
                                <a:gd name="T32" fmla="*/ 59 w 120"/>
                                <a:gd name="T33" fmla="*/ 5 h 15"/>
                                <a:gd name="T34" fmla="*/ 59 w 120"/>
                                <a:gd name="T35" fmla="*/ 5 h 15"/>
                                <a:gd name="T36" fmla="*/ 60 w 120"/>
                                <a:gd name="T37" fmla="*/ 4 h 15"/>
                                <a:gd name="T38" fmla="*/ 59 w 120"/>
                                <a:gd name="T39" fmla="*/ 3 h 15"/>
                                <a:gd name="T40" fmla="*/ 59 w 120"/>
                                <a:gd name="T41" fmla="*/ 2 h 15"/>
                                <a:gd name="T42" fmla="*/ 59 w 120"/>
                                <a:gd name="T43" fmla="*/ 2 h 15"/>
                                <a:gd name="T44" fmla="*/ 58 w 120"/>
                                <a:gd name="T45" fmla="*/ 0 h 15"/>
                                <a:gd name="T46" fmla="*/ 56 w 120"/>
                                <a:gd name="T47" fmla="*/ 0 h 15"/>
                                <a:gd name="T48" fmla="*/ 55 w 120"/>
                                <a:gd name="T49" fmla="*/ 0 h 15"/>
                                <a:gd name="T50" fmla="*/ 5 w 120"/>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0" h="15">
                                  <a:moveTo>
                                    <a:pt x="9" y="0"/>
                                  </a:moveTo>
                                  <a:lnTo>
                                    <a:pt x="5" y="0"/>
                                  </a:lnTo>
                                  <a:lnTo>
                                    <a:pt x="3" y="0"/>
                                  </a:lnTo>
                                  <a:lnTo>
                                    <a:pt x="0" y="3"/>
                                  </a:lnTo>
                                  <a:lnTo>
                                    <a:pt x="0" y="5"/>
                                  </a:lnTo>
                                  <a:lnTo>
                                    <a:pt x="0" y="8"/>
                                  </a:lnTo>
                                  <a:lnTo>
                                    <a:pt x="0" y="10"/>
                                  </a:lnTo>
                                  <a:lnTo>
                                    <a:pt x="0" y="13"/>
                                  </a:lnTo>
                                  <a:lnTo>
                                    <a:pt x="3" y="13"/>
                                  </a:lnTo>
                                  <a:lnTo>
                                    <a:pt x="5" y="15"/>
                                  </a:lnTo>
                                  <a:lnTo>
                                    <a:pt x="106" y="15"/>
                                  </a:lnTo>
                                  <a:lnTo>
                                    <a:pt x="112" y="15"/>
                                  </a:lnTo>
                                  <a:lnTo>
                                    <a:pt x="115" y="13"/>
                                  </a:lnTo>
                                  <a:lnTo>
                                    <a:pt x="117" y="13"/>
                                  </a:lnTo>
                                  <a:lnTo>
                                    <a:pt x="117" y="10"/>
                                  </a:lnTo>
                                  <a:lnTo>
                                    <a:pt x="120" y="8"/>
                                  </a:lnTo>
                                  <a:lnTo>
                                    <a:pt x="117" y="5"/>
                                  </a:lnTo>
                                  <a:lnTo>
                                    <a:pt x="117" y="3"/>
                                  </a:lnTo>
                                  <a:lnTo>
                                    <a:pt x="115" y="0"/>
                                  </a:lnTo>
                                  <a:lnTo>
                                    <a:pt x="112" y="0"/>
                                  </a:lnTo>
                                  <a:lnTo>
                                    <a:pt x="110"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5" name="Line 837"/>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6" name="Freeform 838"/>
                          <wps:cNvSpPr>
                            <a:spLocks/>
                          </wps:cNvSpPr>
                          <wps:spPr bwMode="auto">
                            <a:xfrm>
                              <a:off x="5496" y="2342"/>
                              <a:ext cx="8" cy="27"/>
                            </a:xfrm>
                            <a:custGeom>
                              <a:avLst/>
                              <a:gdLst>
                                <a:gd name="T0" fmla="*/ 8 w 16"/>
                                <a:gd name="T1" fmla="*/ 4 h 55"/>
                                <a:gd name="T2" fmla="*/ 7 w 16"/>
                                <a:gd name="T3" fmla="*/ 2 h 55"/>
                                <a:gd name="T4" fmla="*/ 7 w 16"/>
                                <a:gd name="T5" fmla="*/ 1 h 55"/>
                                <a:gd name="T6" fmla="*/ 7 w 16"/>
                                <a:gd name="T7" fmla="*/ 1 h 55"/>
                                <a:gd name="T8" fmla="*/ 6 w 16"/>
                                <a:gd name="T9" fmla="*/ 0 h 55"/>
                                <a:gd name="T10" fmla="*/ 4 w 16"/>
                                <a:gd name="T11" fmla="*/ 0 h 55"/>
                                <a:gd name="T12" fmla="*/ 4 w 16"/>
                                <a:gd name="T13" fmla="*/ 0 h 55"/>
                                <a:gd name="T14" fmla="*/ 3 w 16"/>
                                <a:gd name="T15" fmla="*/ 0 h 55"/>
                                <a:gd name="T16" fmla="*/ 1 w 16"/>
                                <a:gd name="T17" fmla="*/ 0 h 55"/>
                                <a:gd name="T18" fmla="*/ 0 w 16"/>
                                <a:gd name="T19" fmla="*/ 1 h 55"/>
                                <a:gd name="T20" fmla="*/ 0 w 16"/>
                                <a:gd name="T21" fmla="*/ 1 h 55"/>
                                <a:gd name="T22" fmla="*/ 0 w 16"/>
                                <a:gd name="T23" fmla="*/ 2 h 55"/>
                                <a:gd name="T24" fmla="*/ 0 w 16"/>
                                <a:gd name="T25" fmla="*/ 23 h 55"/>
                                <a:gd name="T26" fmla="*/ 0 w 16"/>
                                <a:gd name="T27" fmla="*/ 25 h 55"/>
                                <a:gd name="T28" fmla="*/ 0 w 16"/>
                                <a:gd name="T29" fmla="*/ 26 h 55"/>
                                <a:gd name="T30" fmla="*/ 0 w 16"/>
                                <a:gd name="T31" fmla="*/ 26 h 55"/>
                                <a:gd name="T32" fmla="*/ 1 w 16"/>
                                <a:gd name="T33" fmla="*/ 27 h 55"/>
                                <a:gd name="T34" fmla="*/ 3 w 16"/>
                                <a:gd name="T35" fmla="*/ 27 h 55"/>
                                <a:gd name="T36" fmla="*/ 4 w 16"/>
                                <a:gd name="T37" fmla="*/ 27 h 55"/>
                                <a:gd name="T38" fmla="*/ 4 w 16"/>
                                <a:gd name="T39" fmla="*/ 27 h 55"/>
                                <a:gd name="T40" fmla="*/ 6 w 16"/>
                                <a:gd name="T41" fmla="*/ 27 h 55"/>
                                <a:gd name="T42" fmla="*/ 7 w 16"/>
                                <a:gd name="T43" fmla="*/ 26 h 55"/>
                                <a:gd name="T44" fmla="*/ 7 w 16"/>
                                <a:gd name="T45" fmla="*/ 26 h 55"/>
                                <a:gd name="T46" fmla="*/ 7 w 16"/>
                                <a:gd name="T47" fmla="*/ 25 h 55"/>
                                <a:gd name="T48" fmla="*/ 8 w 16"/>
                                <a:gd name="T49" fmla="*/ 25 h 55"/>
                                <a:gd name="T50" fmla="*/ 8 w 16"/>
                                <a:gd name="T51" fmla="*/ 4 h 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5">
                                  <a:moveTo>
                                    <a:pt x="16" y="8"/>
                                  </a:moveTo>
                                  <a:lnTo>
                                    <a:pt x="13" y="5"/>
                                  </a:lnTo>
                                  <a:lnTo>
                                    <a:pt x="13" y="3"/>
                                  </a:lnTo>
                                  <a:lnTo>
                                    <a:pt x="11" y="0"/>
                                  </a:lnTo>
                                  <a:lnTo>
                                    <a:pt x="8" y="0"/>
                                  </a:lnTo>
                                  <a:lnTo>
                                    <a:pt x="6" y="0"/>
                                  </a:lnTo>
                                  <a:lnTo>
                                    <a:pt x="2" y="0"/>
                                  </a:lnTo>
                                  <a:lnTo>
                                    <a:pt x="0" y="3"/>
                                  </a:lnTo>
                                  <a:lnTo>
                                    <a:pt x="0" y="5"/>
                                  </a:lnTo>
                                  <a:lnTo>
                                    <a:pt x="0" y="47"/>
                                  </a:lnTo>
                                  <a:lnTo>
                                    <a:pt x="0" y="50"/>
                                  </a:lnTo>
                                  <a:lnTo>
                                    <a:pt x="0" y="52"/>
                                  </a:lnTo>
                                  <a:lnTo>
                                    <a:pt x="2" y="55"/>
                                  </a:lnTo>
                                  <a:lnTo>
                                    <a:pt x="6" y="55"/>
                                  </a:lnTo>
                                  <a:lnTo>
                                    <a:pt x="8" y="55"/>
                                  </a:lnTo>
                                  <a:lnTo>
                                    <a:pt x="11" y="55"/>
                                  </a:lnTo>
                                  <a:lnTo>
                                    <a:pt x="13" y="52"/>
                                  </a:lnTo>
                                  <a:lnTo>
                                    <a:pt x="13" y="50"/>
                                  </a:lnTo>
                                  <a:lnTo>
                                    <a:pt x="16" y="50"/>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7" name="Line 839"/>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8" name="Freeform 840"/>
                          <wps:cNvSpPr>
                            <a:spLocks/>
                          </wps:cNvSpPr>
                          <wps:spPr bwMode="auto">
                            <a:xfrm>
                              <a:off x="5496" y="2362"/>
                              <a:ext cx="21" cy="7"/>
                            </a:xfrm>
                            <a:custGeom>
                              <a:avLst/>
                              <a:gdLst>
                                <a:gd name="T0" fmla="*/ 4 w 41"/>
                                <a:gd name="T1" fmla="*/ 0 h 16"/>
                                <a:gd name="T2" fmla="*/ 3 w 41"/>
                                <a:gd name="T3" fmla="*/ 0 h 16"/>
                                <a:gd name="T4" fmla="*/ 1 w 41"/>
                                <a:gd name="T5" fmla="*/ 0 h 16"/>
                                <a:gd name="T6" fmla="*/ 0 w 41"/>
                                <a:gd name="T7" fmla="*/ 1 h 16"/>
                                <a:gd name="T8" fmla="*/ 0 w 41"/>
                                <a:gd name="T9" fmla="*/ 2 h 16"/>
                                <a:gd name="T10" fmla="*/ 0 w 41"/>
                                <a:gd name="T11" fmla="*/ 2 h 16"/>
                                <a:gd name="T12" fmla="*/ 0 w 41"/>
                                <a:gd name="T13" fmla="*/ 4 h 16"/>
                                <a:gd name="T14" fmla="*/ 0 w 41"/>
                                <a:gd name="T15" fmla="*/ 5 h 16"/>
                                <a:gd name="T16" fmla="*/ 0 w 41"/>
                                <a:gd name="T17" fmla="*/ 6 h 16"/>
                                <a:gd name="T18" fmla="*/ 0 w 41"/>
                                <a:gd name="T19" fmla="*/ 6 h 16"/>
                                <a:gd name="T20" fmla="*/ 1 w 41"/>
                                <a:gd name="T21" fmla="*/ 7 h 16"/>
                                <a:gd name="T22" fmla="*/ 3 w 41"/>
                                <a:gd name="T23" fmla="*/ 7 h 16"/>
                                <a:gd name="T24" fmla="*/ 16 w 41"/>
                                <a:gd name="T25" fmla="*/ 7 h 16"/>
                                <a:gd name="T26" fmla="*/ 18 w 41"/>
                                <a:gd name="T27" fmla="*/ 7 h 16"/>
                                <a:gd name="T28" fmla="*/ 18 w 41"/>
                                <a:gd name="T29" fmla="*/ 7 h 16"/>
                                <a:gd name="T30" fmla="*/ 20 w 41"/>
                                <a:gd name="T31" fmla="*/ 6 h 16"/>
                                <a:gd name="T32" fmla="*/ 21 w 41"/>
                                <a:gd name="T33" fmla="*/ 6 h 16"/>
                                <a:gd name="T34" fmla="*/ 21 w 41"/>
                                <a:gd name="T35" fmla="*/ 5 h 16"/>
                                <a:gd name="T36" fmla="*/ 21 w 41"/>
                                <a:gd name="T37" fmla="*/ 4 h 16"/>
                                <a:gd name="T38" fmla="*/ 21 w 41"/>
                                <a:gd name="T39" fmla="*/ 2 h 16"/>
                                <a:gd name="T40" fmla="*/ 21 w 41"/>
                                <a:gd name="T41" fmla="*/ 2 h 16"/>
                                <a:gd name="T42" fmla="*/ 20 w 41"/>
                                <a:gd name="T43" fmla="*/ 1 h 16"/>
                                <a:gd name="T44" fmla="*/ 18 w 41"/>
                                <a:gd name="T45" fmla="*/ 0 h 16"/>
                                <a:gd name="T46" fmla="*/ 18 w 41"/>
                                <a:gd name="T47" fmla="*/ 0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8" y="0"/>
                                  </a:moveTo>
                                  <a:lnTo>
                                    <a:pt x="6" y="0"/>
                                  </a:lnTo>
                                  <a:lnTo>
                                    <a:pt x="2" y="0"/>
                                  </a:lnTo>
                                  <a:lnTo>
                                    <a:pt x="0" y="2"/>
                                  </a:lnTo>
                                  <a:lnTo>
                                    <a:pt x="0" y="5"/>
                                  </a:lnTo>
                                  <a:lnTo>
                                    <a:pt x="0" y="8"/>
                                  </a:lnTo>
                                  <a:lnTo>
                                    <a:pt x="0" y="11"/>
                                  </a:lnTo>
                                  <a:lnTo>
                                    <a:pt x="0" y="13"/>
                                  </a:lnTo>
                                  <a:lnTo>
                                    <a:pt x="2" y="16"/>
                                  </a:lnTo>
                                  <a:lnTo>
                                    <a:pt x="6" y="16"/>
                                  </a:lnTo>
                                  <a:lnTo>
                                    <a:pt x="31" y="16"/>
                                  </a:lnTo>
                                  <a:lnTo>
                                    <a:pt x="36" y="16"/>
                                  </a:lnTo>
                                  <a:lnTo>
                                    <a:pt x="39" y="13"/>
                                  </a:lnTo>
                                  <a:lnTo>
                                    <a:pt x="41" y="13"/>
                                  </a:lnTo>
                                  <a:lnTo>
                                    <a:pt x="41" y="11"/>
                                  </a:lnTo>
                                  <a:lnTo>
                                    <a:pt x="41" y="8"/>
                                  </a:lnTo>
                                  <a:lnTo>
                                    <a:pt x="41" y="5"/>
                                  </a:lnTo>
                                  <a:lnTo>
                                    <a:pt x="39" y="2"/>
                                  </a:lnTo>
                                  <a:lnTo>
                                    <a:pt x="36" y="0"/>
                                  </a:lnTo>
                                  <a:lnTo>
                                    <a:pt x="3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39" name="Line 841"/>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0" name="Freeform 842"/>
                          <wps:cNvSpPr>
                            <a:spLocks/>
                          </wps:cNvSpPr>
                          <wps:spPr bwMode="auto">
                            <a:xfrm>
                              <a:off x="5509" y="2362"/>
                              <a:ext cx="8" cy="27"/>
                            </a:xfrm>
                            <a:custGeom>
                              <a:avLst/>
                              <a:gdLst>
                                <a:gd name="T0" fmla="*/ 8 w 16"/>
                                <a:gd name="T1" fmla="*/ 4 h 54"/>
                                <a:gd name="T2" fmla="*/ 8 w 16"/>
                                <a:gd name="T3" fmla="*/ 3 h 54"/>
                                <a:gd name="T4" fmla="*/ 8 w 16"/>
                                <a:gd name="T5" fmla="*/ 3 h 54"/>
                                <a:gd name="T6" fmla="*/ 7 w 16"/>
                                <a:gd name="T7" fmla="*/ 1 h 54"/>
                                <a:gd name="T8" fmla="*/ 6 w 16"/>
                                <a:gd name="T9" fmla="*/ 0 h 54"/>
                                <a:gd name="T10" fmla="*/ 6 w 16"/>
                                <a:gd name="T11" fmla="*/ 0 h 54"/>
                                <a:gd name="T12" fmla="*/ 5 w 16"/>
                                <a:gd name="T13" fmla="*/ 0 h 54"/>
                                <a:gd name="T14" fmla="*/ 3 w 16"/>
                                <a:gd name="T15" fmla="*/ 0 h 54"/>
                                <a:gd name="T16" fmla="*/ 2 w 16"/>
                                <a:gd name="T17" fmla="*/ 0 h 54"/>
                                <a:gd name="T18" fmla="*/ 2 w 16"/>
                                <a:gd name="T19" fmla="*/ 1 h 54"/>
                                <a:gd name="T20" fmla="*/ 0 w 16"/>
                                <a:gd name="T21" fmla="*/ 3 h 54"/>
                                <a:gd name="T22" fmla="*/ 0 w 16"/>
                                <a:gd name="T23" fmla="*/ 3 h 54"/>
                                <a:gd name="T24" fmla="*/ 0 w 16"/>
                                <a:gd name="T25" fmla="*/ 23 h 54"/>
                                <a:gd name="T26" fmla="*/ 0 w 16"/>
                                <a:gd name="T27" fmla="*/ 25 h 54"/>
                                <a:gd name="T28" fmla="*/ 0 w 16"/>
                                <a:gd name="T29" fmla="*/ 26 h 54"/>
                                <a:gd name="T30" fmla="*/ 2 w 16"/>
                                <a:gd name="T31" fmla="*/ 27 h 54"/>
                                <a:gd name="T32" fmla="*/ 2 w 16"/>
                                <a:gd name="T33" fmla="*/ 27 h 54"/>
                                <a:gd name="T34" fmla="*/ 3 w 16"/>
                                <a:gd name="T35" fmla="*/ 27 h 54"/>
                                <a:gd name="T36" fmla="*/ 5 w 16"/>
                                <a:gd name="T37" fmla="*/ 27 h 54"/>
                                <a:gd name="T38" fmla="*/ 6 w 16"/>
                                <a:gd name="T39" fmla="*/ 27 h 54"/>
                                <a:gd name="T40" fmla="*/ 6 w 16"/>
                                <a:gd name="T41" fmla="*/ 27 h 54"/>
                                <a:gd name="T42" fmla="*/ 7 w 16"/>
                                <a:gd name="T43" fmla="*/ 27 h 54"/>
                                <a:gd name="T44" fmla="*/ 8 w 16"/>
                                <a:gd name="T45" fmla="*/ 26 h 54"/>
                                <a:gd name="T46" fmla="*/ 8 w 16"/>
                                <a:gd name="T47" fmla="*/ 25 h 54"/>
                                <a:gd name="T48" fmla="*/ 8 w 16"/>
                                <a:gd name="T49" fmla="*/ 25 h 54"/>
                                <a:gd name="T50" fmla="*/ 8 w 16"/>
                                <a:gd name="T51" fmla="*/ 4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8"/>
                                  </a:moveTo>
                                  <a:lnTo>
                                    <a:pt x="16" y="5"/>
                                  </a:lnTo>
                                  <a:lnTo>
                                    <a:pt x="14" y="2"/>
                                  </a:lnTo>
                                  <a:lnTo>
                                    <a:pt x="11" y="0"/>
                                  </a:lnTo>
                                  <a:lnTo>
                                    <a:pt x="9" y="0"/>
                                  </a:lnTo>
                                  <a:lnTo>
                                    <a:pt x="6" y="0"/>
                                  </a:lnTo>
                                  <a:lnTo>
                                    <a:pt x="4" y="0"/>
                                  </a:lnTo>
                                  <a:lnTo>
                                    <a:pt x="4" y="2"/>
                                  </a:lnTo>
                                  <a:lnTo>
                                    <a:pt x="0" y="5"/>
                                  </a:lnTo>
                                  <a:lnTo>
                                    <a:pt x="0" y="46"/>
                                  </a:lnTo>
                                  <a:lnTo>
                                    <a:pt x="0" y="49"/>
                                  </a:lnTo>
                                  <a:lnTo>
                                    <a:pt x="0" y="51"/>
                                  </a:lnTo>
                                  <a:lnTo>
                                    <a:pt x="4" y="54"/>
                                  </a:lnTo>
                                  <a:lnTo>
                                    <a:pt x="6" y="54"/>
                                  </a:lnTo>
                                  <a:lnTo>
                                    <a:pt x="9" y="54"/>
                                  </a:lnTo>
                                  <a:lnTo>
                                    <a:pt x="11" y="54"/>
                                  </a:lnTo>
                                  <a:lnTo>
                                    <a:pt x="14" y="54"/>
                                  </a:lnTo>
                                  <a:lnTo>
                                    <a:pt x="16" y="51"/>
                                  </a:lnTo>
                                  <a:lnTo>
                                    <a:pt x="16" y="49"/>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1" name="Line 843"/>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2" name="Freeform 844"/>
                          <wps:cNvSpPr>
                            <a:spLocks/>
                          </wps:cNvSpPr>
                          <wps:spPr bwMode="auto">
                            <a:xfrm>
                              <a:off x="5509" y="2381"/>
                              <a:ext cx="53" cy="8"/>
                            </a:xfrm>
                            <a:custGeom>
                              <a:avLst/>
                              <a:gdLst>
                                <a:gd name="T0" fmla="*/ 4 w 107"/>
                                <a:gd name="T1" fmla="*/ 0 h 15"/>
                                <a:gd name="T2" fmla="*/ 3 w 107"/>
                                <a:gd name="T3" fmla="*/ 1 h 15"/>
                                <a:gd name="T4" fmla="*/ 2 w 107"/>
                                <a:gd name="T5" fmla="*/ 1 h 15"/>
                                <a:gd name="T6" fmla="*/ 2 w 107"/>
                                <a:gd name="T7" fmla="*/ 1 h 15"/>
                                <a:gd name="T8" fmla="*/ 0 w 107"/>
                                <a:gd name="T9" fmla="*/ 3 h 15"/>
                                <a:gd name="T10" fmla="*/ 0 w 107"/>
                                <a:gd name="T11" fmla="*/ 4 h 15"/>
                                <a:gd name="T12" fmla="*/ 0 w 107"/>
                                <a:gd name="T13" fmla="*/ 4 h 15"/>
                                <a:gd name="T14" fmla="*/ 0 w 107"/>
                                <a:gd name="T15" fmla="*/ 5 h 15"/>
                                <a:gd name="T16" fmla="*/ 0 w 107"/>
                                <a:gd name="T17" fmla="*/ 6 h 15"/>
                                <a:gd name="T18" fmla="*/ 2 w 107"/>
                                <a:gd name="T19" fmla="*/ 8 h 15"/>
                                <a:gd name="T20" fmla="*/ 2 w 107"/>
                                <a:gd name="T21" fmla="*/ 8 h 15"/>
                                <a:gd name="T22" fmla="*/ 3 w 107"/>
                                <a:gd name="T23" fmla="*/ 8 h 15"/>
                                <a:gd name="T24" fmla="*/ 47 w 107"/>
                                <a:gd name="T25" fmla="*/ 8 h 15"/>
                                <a:gd name="T26" fmla="*/ 49 w 107"/>
                                <a:gd name="T27" fmla="*/ 8 h 15"/>
                                <a:gd name="T28" fmla="*/ 50 w 107"/>
                                <a:gd name="T29" fmla="*/ 8 h 15"/>
                                <a:gd name="T30" fmla="*/ 52 w 107"/>
                                <a:gd name="T31" fmla="*/ 8 h 15"/>
                                <a:gd name="T32" fmla="*/ 52 w 107"/>
                                <a:gd name="T33" fmla="*/ 6 h 15"/>
                                <a:gd name="T34" fmla="*/ 53 w 107"/>
                                <a:gd name="T35" fmla="*/ 5 h 15"/>
                                <a:gd name="T36" fmla="*/ 53 w 107"/>
                                <a:gd name="T37" fmla="*/ 4 h 15"/>
                                <a:gd name="T38" fmla="*/ 53 w 107"/>
                                <a:gd name="T39" fmla="*/ 4 h 15"/>
                                <a:gd name="T40" fmla="*/ 52 w 107"/>
                                <a:gd name="T41" fmla="*/ 3 h 15"/>
                                <a:gd name="T42" fmla="*/ 52 w 107"/>
                                <a:gd name="T43" fmla="*/ 1 h 15"/>
                                <a:gd name="T44" fmla="*/ 50 w 107"/>
                                <a:gd name="T45" fmla="*/ 1 h 15"/>
                                <a:gd name="T46" fmla="*/ 49 w 107"/>
                                <a:gd name="T47" fmla="*/ 1 h 15"/>
                                <a:gd name="T48" fmla="*/ 48 w 107"/>
                                <a:gd name="T49" fmla="*/ 0 h 15"/>
                                <a:gd name="T50" fmla="*/ 4 w 107"/>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7" h="15">
                                  <a:moveTo>
                                    <a:pt x="9" y="0"/>
                                  </a:moveTo>
                                  <a:lnTo>
                                    <a:pt x="6" y="2"/>
                                  </a:lnTo>
                                  <a:lnTo>
                                    <a:pt x="4" y="2"/>
                                  </a:lnTo>
                                  <a:lnTo>
                                    <a:pt x="0" y="5"/>
                                  </a:lnTo>
                                  <a:lnTo>
                                    <a:pt x="0" y="7"/>
                                  </a:lnTo>
                                  <a:lnTo>
                                    <a:pt x="0" y="10"/>
                                  </a:lnTo>
                                  <a:lnTo>
                                    <a:pt x="0" y="12"/>
                                  </a:lnTo>
                                  <a:lnTo>
                                    <a:pt x="4" y="15"/>
                                  </a:lnTo>
                                  <a:lnTo>
                                    <a:pt x="6" y="15"/>
                                  </a:lnTo>
                                  <a:lnTo>
                                    <a:pt x="94" y="15"/>
                                  </a:lnTo>
                                  <a:lnTo>
                                    <a:pt x="99" y="15"/>
                                  </a:lnTo>
                                  <a:lnTo>
                                    <a:pt x="101" y="15"/>
                                  </a:lnTo>
                                  <a:lnTo>
                                    <a:pt x="105" y="15"/>
                                  </a:lnTo>
                                  <a:lnTo>
                                    <a:pt x="105" y="12"/>
                                  </a:lnTo>
                                  <a:lnTo>
                                    <a:pt x="107" y="10"/>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3" name="Line 845"/>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4" name="Freeform 846"/>
                          <wps:cNvSpPr>
                            <a:spLocks/>
                          </wps:cNvSpPr>
                          <wps:spPr bwMode="auto">
                            <a:xfrm>
                              <a:off x="5554" y="2381"/>
                              <a:ext cx="8" cy="28"/>
                            </a:xfrm>
                            <a:custGeom>
                              <a:avLst/>
                              <a:gdLst>
                                <a:gd name="T0" fmla="*/ 8 w 16"/>
                                <a:gd name="T1" fmla="*/ 4 h 56"/>
                                <a:gd name="T2" fmla="*/ 8 w 16"/>
                                <a:gd name="T3" fmla="*/ 4 h 56"/>
                                <a:gd name="T4" fmla="*/ 7 w 16"/>
                                <a:gd name="T5" fmla="*/ 3 h 56"/>
                                <a:gd name="T6" fmla="*/ 7 w 16"/>
                                <a:gd name="T7" fmla="*/ 1 h 56"/>
                                <a:gd name="T8" fmla="*/ 5 w 16"/>
                                <a:gd name="T9" fmla="*/ 1 h 56"/>
                                <a:gd name="T10" fmla="*/ 4 w 16"/>
                                <a:gd name="T11" fmla="*/ 1 h 56"/>
                                <a:gd name="T12" fmla="*/ 4 w 16"/>
                                <a:gd name="T13" fmla="*/ 0 h 56"/>
                                <a:gd name="T14" fmla="*/ 3 w 16"/>
                                <a:gd name="T15" fmla="*/ 1 h 56"/>
                                <a:gd name="T16" fmla="*/ 2 w 16"/>
                                <a:gd name="T17" fmla="*/ 1 h 56"/>
                                <a:gd name="T18" fmla="*/ 2 w 16"/>
                                <a:gd name="T19" fmla="*/ 1 h 56"/>
                                <a:gd name="T20" fmla="*/ 0 w 16"/>
                                <a:gd name="T21" fmla="*/ 3 h 56"/>
                                <a:gd name="T22" fmla="*/ 0 w 16"/>
                                <a:gd name="T23" fmla="*/ 4 h 56"/>
                                <a:gd name="T24" fmla="*/ 0 w 16"/>
                                <a:gd name="T25" fmla="*/ 25 h 56"/>
                                <a:gd name="T26" fmla="*/ 0 w 16"/>
                                <a:gd name="T27" fmla="*/ 26 h 56"/>
                                <a:gd name="T28" fmla="*/ 0 w 16"/>
                                <a:gd name="T29" fmla="*/ 26 h 56"/>
                                <a:gd name="T30" fmla="*/ 2 w 16"/>
                                <a:gd name="T31" fmla="*/ 27 h 56"/>
                                <a:gd name="T32" fmla="*/ 2 w 16"/>
                                <a:gd name="T33" fmla="*/ 27 h 56"/>
                                <a:gd name="T34" fmla="*/ 3 w 16"/>
                                <a:gd name="T35" fmla="*/ 28 h 56"/>
                                <a:gd name="T36" fmla="*/ 4 w 16"/>
                                <a:gd name="T37" fmla="*/ 28 h 56"/>
                                <a:gd name="T38" fmla="*/ 4 w 16"/>
                                <a:gd name="T39" fmla="*/ 28 h 56"/>
                                <a:gd name="T40" fmla="*/ 5 w 16"/>
                                <a:gd name="T41" fmla="*/ 27 h 56"/>
                                <a:gd name="T42" fmla="*/ 7 w 16"/>
                                <a:gd name="T43" fmla="*/ 27 h 56"/>
                                <a:gd name="T44" fmla="*/ 7 w 16"/>
                                <a:gd name="T45" fmla="*/ 26 h 56"/>
                                <a:gd name="T46" fmla="*/ 8 w 16"/>
                                <a:gd name="T47" fmla="*/ 26 h 56"/>
                                <a:gd name="T48" fmla="*/ 8 w 16"/>
                                <a:gd name="T49" fmla="*/ 25 h 56"/>
                                <a:gd name="T50" fmla="*/ 8 w 16"/>
                                <a:gd name="T51" fmla="*/ 4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0" y="5"/>
                                  </a:lnTo>
                                  <a:lnTo>
                                    <a:pt x="0" y="7"/>
                                  </a:lnTo>
                                  <a:lnTo>
                                    <a:pt x="0" y="49"/>
                                  </a:lnTo>
                                  <a:lnTo>
                                    <a:pt x="0" y="52"/>
                                  </a:lnTo>
                                  <a:lnTo>
                                    <a:pt x="3" y="54"/>
                                  </a:lnTo>
                                  <a:lnTo>
                                    <a:pt x="5"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5" name="Line 847"/>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6" name="Freeform 848"/>
                          <wps:cNvSpPr>
                            <a:spLocks/>
                          </wps:cNvSpPr>
                          <wps:spPr bwMode="auto">
                            <a:xfrm>
                              <a:off x="5554" y="2402"/>
                              <a:ext cx="52" cy="7"/>
                            </a:xfrm>
                            <a:custGeom>
                              <a:avLst/>
                              <a:gdLst>
                                <a:gd name="T0" fmla="*/ 4 w 104"/>
                                <a:gd name="T1" fmla="*/ 0 h 14"/>
                                <a:gd name="T2" fmla="*/ 3 w 104"/>
                                <a:gd name="T3" fmla="*/ 0 h 14"/>
                                <a:gd name="T4" fmla="*/ 2 w 104"/>
                                <a:gd name="T5" fmla="*/ 0 h 14"/>
                                <a:gd name="T6" fmla="*/ 2 w 104"/>
                                <a:gd name="T7" fmla="*/ 1 h 14"/>
                                <a:gd name="T8" fmla="*/ 0 w 104"/>
                                <a:gd name="T9" fmla="*/ 1 h 14"/>
                                <a:gd name="T10" fmla="*/ 0 w 104"/>
                                <a:gd name="T11" fmla="*/ 3 h 14"/>
                                <a:gd name="T12" fmla="*/ 0 w 104"/>
                                <a:gd name="T13" fmla="*/ 4 h 14"/>
                                <a:gd name="T14" fmla="*/ 0 w 104"/>
                                <a:gd name="T15" fmla="*/ 5 h 14"/>
                                <a:gd name="T16" fmla="*/ 0 w 104"/>
                                <a:gd name="T17" fmla="*/ 5 h 14"/>
                                <a:gd name="T18" fmla="*/ 2 w 104"/>
                                <a:gd name="T19" fmla="*/ 6 h 14"/>
                                <a:gd name="T20" fmla="*/ 2 w 104"/>
                                <a:gd name="T21" fmla="*/ 6 h 14"/>
                                <a:gd name="T22" fmla="*/ 3 w 104"/>
                                <a:gd name="T23" fmla="*/ 7 h 14"/>
                                <a:gd name="T24" fmla="*/ 47 w 104"/>
                                <a:gd name="T25" fmla="*/ 7 h 14"/>
                                <a:gd name="T26" fmla="*/ 50 w 104"/>
                                <a:gd name="T27" fmla="*/ 7 h 14"/>
                                <a:gd name="T28" fmla="*/ 51 w 104"/>
                                <a:gd name="T29" fmla="*/ 6 h 14"/>
                                <a:gd name="T30" fmla="*/ 52 w 104"/>
                                <a:gd name="T31" fmla="*/ 6 h 14"/>
                                <a:gd name="T32" fmla="*/ 52 w 104"/>
                                <a:gd name="T33" fmla="*/ 5 h 14"/>
                                <a:gd name="T34" fmla="*/ 52 w 104"/>
                                <a:gd name="T35" fmla="*/ 5 h 14"/>
                                <a:gd name="T36" fmla="*/ 52 w 104"/>
                                <a:gd name="T37" fmla="*/ 4 h 14"/>
                                <a:gd name="T38" fmla="*/ 52 w 104"/>
                                <a:gd name="T39" fmla="*/ 3 h 14"/>
                                <a:gd name="T40" fmla="*/ 52 w 104"/>
                                <a:gd name="T41" fmla="*/ 1 h 14"/>
                                <a:gd name="T42" fmla="*/ 52 w 104"/>
                                <a:gd name="T43" fmla="*/ 1 h 14"/>
                                <a:gd name="T44" fmla="*/ 51 w 104"/>
                                <a:gd name="T45" fmla="*/ 0 h 14"/>
                                <a:gd name="T46" fmla="*/ 50 w 104"/>
                                <a:gd name="T47" fmla="*/ 0 h 14"/>
                                <a:gd name="T48" fmla="*/ 48 w 104"/>
                                <a:gd name="T49" fmla="*/ 0 h 14"/>
                                <a:gd name="T50" fmla="*/ 4 w 104"/>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 h="14">
                                  <a:moveTo>
                                    <a:pt x="8" y="0"/>
                                  </a:moveTo>
                                  <a:lnTo>
                                    <a:pt x="5" y="0"/>
                                  </a:lnTo>
                                  <a:lnTo>
                                    <a:pt x="3" y="0"/>
                                  </a:lnTo>
                                  <a:lnTo>
                                    <a:pt x="3" y="2"/>
                                  </a:lnTo>
                                  <a:lnTo>
                                    <a:pt x="0" y="2"/>
                                  </a:lnTo>
                                  <a:lnTo>
                                    <a:pt x="0" y="5"/>
                                  </a:lnTo>
                                  <a:lnTo>
                                    <a:pt x="0" y="7"/>
                                  </a:lnTo>
                                  <a:lnTo>
                                    <a:pt x="0" y="10"/>
                                  </a:lnTo>
                                  <a:lnTo>
                                    <a:pt x="3" y="12"/>
                                  </a:lnTo>
                                  <a:lnTo>
                                    <a:pt x="5" y="14"/>
                                  </a:lnTo>
                                  <a:lnTo>
                                    <a:pt x="94" y="14"/>
                                  </a:lnTo>
                                  <a:lnTo>
                                    <a:pt x="99" y="14"/>
                                  </a:lnTo>
                                  <a:lnTo>
                                    <a:pt x="101" y="12"/>
                                  </a:lnTo>
                                  <a:lnTo>
                                    <a:pt x="104" y="12"/>
                                  </a:lnTo>
                                  <a:lnTo>
                                    <a:pt x="104" y="10"/>
                                  </a:lnTo>
                                  <a:lnTo>
                                    <a:pt x="104" y="7"/>
                                  </a:lnTo>
                                  <a:lnTo>
                                    <a:pt x="104" y="5"/>
                                  </a:lnTo>
                                  <a:lnTo>
                                    <a:pt x="104" y="2"/>
                                  </a:lnTo>
                                  <a:lnTo>
                                    <a:pt x="101" y="0"/>
                                  </a:lnTo>
                                  <a:lnTo>
                                    <a:pt x="99" y="0"/>
                                  </a:lnTo>
                                  <a:lnTo>
                                    <a:pt x="9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7" name="Line 849"/>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8" name="Freeform 850"/>
                          <wps:cNvSpPr>
                            <a:spLocks/>
                          </wps:cNvSpPr>
                          <wps:spPr bwMode="auto">
                            <a:xfrm>
                              <a:off x="5599" y="2402"/>
                              <a:ext cx="7" cy="28"/>
                            </a:xfrm>
                            <a:custGeom>
                              <a:avLst/>
                              <a:gdLst>
                                <a:gd name="T0" fmla="*/ 7 w 13"/>
                                <a:gd name="T1" fmla="*/ 4 h 56"/>
                                <a:gd name="T2" fmla="*/ 7 w 13"/>
                                <a:gd name="T3" fmla="*/ 3 h 56"/>
                                <a:gd name="T4" fmla="*/ 7 w 13"/>
                                <a:gd name="T5" fmla="*/ 1 h 56"/>
                                <a:gd name="T6" fmla="*/ 7 w 13"/>
                                <a:gd name="T7" fmla="*/ 1 h 56"/>
                                <a:gd name="T8" fmla="*/ 5 w 13"/>
                                <a:gd name="T9" fmla="*/ 0 h 56"/>
                                <a:gd name="T10" fmla="*/ 4 w 13"/>
                                <a:gd name="T11" fmla="*/ 0 h 56"/>
                                <a:gd name="T12" fmla="*/ 3 w 13"/>
                                <a:gd name="T13" fmla="*/ 0 h 56"/>
                                <a:gd name="T14" fmla="*/ 3 w 13"/>
                                <a:gd name="T15" fmla="*/ 0 h 56"/>
                                <a:gd name="T16" fmla="*/ 2 w 13"/>
                                <a:gd name="T17" fmla="*/ 0 h 56"/>
                                <a:gd name="T18" fmla="*/ 0 w 13"/>
                                <a:gd name="T19" fmla="*/ 1 h 56"/>
                                <a:gd name="T20" fmla="*/ 0 w 13"/>
                                <a:gd name="T21" fmla="*/ 1 h 56"/>
                                <a:gd name="T22" fmla="*/ 0 w 13"/>
                                <a:gd name="T23" fmla="*/ 3 h 56"/>
                                <a:gd name="T24" fmla="*/ 0 w 13"/>
                                <a:gd name="T25" fmla="*/ 23 h 56"/>
                                <a:gd name="T26" fmla="*/ 0 w 13"/>
                                <a:gd name="T27" fmla="*/ 25 h 56"/>
                                <a:gd name="T28" fmla="*/ 0 w 13"/>
                                <a:gd name="T29" fmla="*/ 26 h 56"/>
                                <a:gd name="T30" fmla="*/ 0 w 13"/>
                                <a:gd name="T31" fmla="*/ 27 h 56"/>
                                <a:gd name="T32" fmla="*/ 2 w 13"/>
                                <a:gd name="T33" fmla="*/ 27 h 56"/>
                                <a:gd name="T34" fmla="*/ 3 w 13"/>
                                <a:gd name="T35" fmla="*/ 27 h 56"/>
                                <a:gd name="T36" fmla="*/ 3 w 13"/>
                                <a:gd name="T37" fmla="*/ 28 h 56"/>
                                <a:gd name="T38" fmla="*/ 4 w 13"/>
                                <a:gd name="T39" fmla="*/ 27 h 56"/>
                                <a:gd name="T40" fmla="*/ 5 w 13"/>
                                <a:gd name="T41" fmla="*/ 27 h 56"/>
                                <a:gd name="T42" fmla="*/ 7 w 13"/>
                                <a:gd name="T43" fmla="*/ 27 h 56"/>
                                <a:gd name="T44" fmla="*/ 7 w 13"/>
                                <a:gd name="T45" fmla="*/ 26 h 56"/>
                                <a:gd name="T46" fmla="*/ 7 w 13"/>
                                <a:gd name="T47" fmla="*/ 25 h 56"/>
                                <a:gd name="T48" fmla="*/ 7 w 13"/>
                                <a:gd name="T49" fmla="*/ 25 h 56"/>
                                <a:gd name="T50" fmla="*/ 7 w 13"/>
                                <a:gd name="T51" fmla="*/ 4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56">
                                  <a:moveTo>
                                    <a:pt x="13" y="7"/>
                                  </a:moveTo>
                                  <a:lnTo>
                                    <a:pt x="13" y="5"/>
                                  </a:lnTo>
                                  <a:lnTo>
                                    <a:pt x="13" y="2"/>
                                  </a:lnTo>
                                  <a:lnTo>
                                    <a:pt x="10" y="0"/>
                                  </a:lnTo>
                                  <a:lnTo>
                                    <a:pt x="8" y="0"/>
                                  </a:lnTo>
                                  <a:lnTo>
                                    <a:pt x="5" y="0"/>
                                  </a:lnTo>
                                  <a:lnTo>
                                    <a:pt x="3" y="0"/>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49" name="Line 851"/>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0" name="Freeform 852"/>
                          <wps:cNvSpPr>
                            <a:spLocks/>
                          </wps:cNvSpPr>
                          <wps:spPr bwMode="auto">
                            <a:xfrm>
                              <a:off x="5598" y="2422"/>
                              <a:ext cx="31" cy="7"/>
                            </a:xfrm>
                            <a:custGeom>
                              <a:avLst/>
                              <a:gdLst>
                                <a:gd name="T0" fmla="*/ 4 w 61"/>
                                <a:gd name="T1" fmla="*/ 0 h 14"/>
                                <a:gd name="T2" fmla="*/ 4 w 61"/>
                                <a:gd name="T3" fmla="*/ 0 h 14"/>
                                <a:gd name="T4" fmla="*/ 3 w 61"/>
                                <a:gd name="T5" fmla="*/ 0 h 14"/>
                                <a:gd name="T6" fmla="*/ 1 w 61"/>
                                <a:gd name="T7" fmla="*/ 0 h 14"/>
                                <a:gd name="T8" fmla="*/ 1 w 61"/>
                                <a:gd name="T9" fmla="*/ 2 h 14"/>
                                <a:gd name="T10" fmla="*/ 1 w 61"/>
                                <a:gd name="T11" fmla="*/ 3 h 14"/>
                                <a:gd name="T12" fmla="*/ 0 w 61"/>
                                <a:gd name="T13" fmla="*/ 5 h 14"/>
                                <a:gd name="T14" fmla="*/ 1 w 61"/>
                                <a:gd name="T15" fmla="*/ 5 h 14"/>
                                <a:gd name="T16" fmla="*/ 1 w 61"/>
                                <a:gd name="T17" fmla="*/ 6 h 14"/>
                                <a:gd name="T18" fmla="*/ 1 w 61"/>
                                <a:gd name="T19" fmla="*/ 7 h 14"/>
                                <a:gd name="T20" fmla="*/ 3 w 61"/>
                                <a:gd name="T21" fmla="*/ 7 h 14"/>
                                <a:gd name="T22" fmla="*/ 4 w 61"/>
                                <a:gd name="T23" fmla="*/ 7 h 14"/>
                                <a:gd name="T24" fmla="*/ 26 w 61"/>
                                <a:gd name="T25" fmla="*/ 7 h 14"/>
                                <a:gd name="T26" fmla="*/ 28 w 61"/>
                                <a:gd name="T27" fmla="*/ 7 h 14"/>
                                <a:gd name="T28" fmla="*/ 28 w 61"/>
                                <a:gd name="T29" fmla="*/ 7 h 14"/>
                                <a:gd name="T30" fmla="*/ 30 w 61"/>
                                <a:gd name="T31" fmla="*/ 7 h 14"/>
                                <a:gd name="T32" fmla="*/ 30 w 61"/>
                                <a:gd name="T33" fmla="*/ 6 h 14"/>
                                <a:gd name="T34" fmla="*/ 31 w 61"/>
                                <a:gd name="T35" fmla="*/ 5 h 14"/>
                                <a:gd name="T36" fmla="*/ 31 w 61"/>
                                <a:gd name="T37" fmla="*/ 5 h 14"/>
                                <a:gd name="T38" fmla="*/ 31 w 61"/>
                                <a:gd name="T39" fmla="*/ 3 h 14"/>
                                <a:gd name="T40" fmla="*/ 30 w 61"/>
                                <a:gd name="T41" fmla="*/ 2 h 14"/>
                                <a:gd name="T42" fmla="*/ 30 w 61"/>
                                <a:gd name="T43" fmla="*/ 0 h 14"/>
                                <a:gd name="T44" fmla="*/ 28 w 61"/>
                                <a:gd name="T45" fmla="*/ 0 h 14"/>
                                <a:gd name="T46" fmla="*/ 28 w 61"/>
                                <a:gd name="T47" fmla="*/ 0 h 14"/>
                                <a:gd name="T48" fmla="*/ 26 w 61"/>
                                <a:gd name="T49" fmla="*/ 0 h 14"/>
                                <a:gd name="T50" fmla="*/ 4 w 61"/>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9" y="14"/>
                                  </a:lnTo>
                                  <a:lnTo>
                                    <a:pt x="59" y="11"/>
                                  </a:lnTo>
                                  <a:lnTo>
                                    <a:pt x="61" y="9"/>
                                  </a:lnTo>
                                  <a:lnTo>
                                    <a:pt x="61" y="5"/>
                                  </a:lnTo>
                                  <a:lnTo>
                                    <a:pt x="59" y="3"/>
                                  </a:lnTo>
                                  <a:lnTo>
                                    <a:pt x="59" y="0"/>
                                  </a:lnTo>
                                  <a:lnTo>
                                    <a:pt x="56"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1" name="Line 853"/>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2" name="Freeform 854"/>
                          <wps:cNvSpPr>
                            <a:spLocks/>
                          </wps:cNvSpPr>
                          <wps:spPr bwMode="auto">
                            <a:xfrm>
                              <a:off x="5621" y="2422"/>
                              <a:ext cx="8" cy="27"/>
                            </a:xfrm>
                            <a:custGeom>
                              <a:avLst/>
                              <a:gdLst>
                                <a:gd name="T0" fmla="*/ 8 w 16"/>
                                <a:gd name="T1" fmla="*/ 5 h 54"/>
                                <a:gd name="T2" fmla="*/ 8 w 16"/>
                                <a:gd name="T3" fmla="*/ 3 h 54"/>
                                <a:gd name="T4" fmla="*/ 7 w 16"/>
                                <a:gd name="T5" fmla="*/ 2 h 54"/>
                                <a:gd name="T6" fmla="*/ 7 w 16"/>
                                <a:gd name="T7" fmla="*/ 0 h 54"/>
                                <a:gd name="T8" fmla="*/ 6 w 16"/>
                                <a:gd name="T9" fmla="*/ 0 h 54"/>
                                <a:gd name="T10" fmla="*/ 6 w 16"/>
                                <a:gd name="T11" fmla="*/ 0 h 54"/>
                                <a:gd name="T12" fmla="*/ 5 w 16"/>
                                <a:gd name="T13" fmla="*/ 0 h 54"/>
                                <a:gd name="T14" fmla="*/ 3 w 16"/>
                                <a:gd name="T15" fmla="*/ 0 h 54"/>
                                <a:gd name="T16" fmla="*/ 2 w 16"/>
                                <a:gd name="T17" fmla="*/ 0 h 54"/>
                                <a:gd name="T18" fmla="*/ 2 w 16"/>
                                <a:gd name="T19" fmla="*/ 0 h 54"/>
                                <a:gd name="T20" fmla="*/ 0 w 16"/>
                                <a:gd name="T21" fmla="*/ 2 h 54"/>
                                <a:gd name="T22" fmla="*/ 0 w 16"/>
                                <a:gd name="T23" fmla="*/ 3 h 54"/>
                                <a:gd name="T24" fmla="*/ 0 w 16"/>
                                <a:gd name="T25" fmla="*/ 24 h 54"/>
                                <a:gd name="T26" fmla="*/ 0 w 16"/>
                                <a:gd name="T27" fmla="*/ 25 h 54"/>
                                <a:gd name="T28" fmla="*/ 0 w 16"/>
                                <a:gd name="T29" fmla="*/ 26 h 54"/>
                                <a:gd name="T30" fmla="*/ 2 w 16"/>
                                <a:gd name="T31" fmla="*/ 26 h 54"/>
                                <a:gd name="T32" fmla="*/ 2 w 16"/>
                                <a:gd name="T33" fmla="*/ 27 h 54"/>
                                <a:gd name="T34" fmla="*/ 3 w 16"/>
                                <a:gd name="T35" fmla="*/ 27 h 54"/>
                                <a:gd name="T36" fmla="*/ 5 w 16"/>
                                <a:gd name="T37" fmla="*/ 27 h 54"/>
                                <a:gd name="T38" fmla="*/ 6 w 16"/>
                                <a:gd name="T39" fmla="*/ 27 h 54"/>
                                <a:gd name="T40" fmla="*/ 6 w 16"/>
                                <a:gd name="T41" fmla="*/ 27 h 54"/>
                                <a:gd name="T42" fmla="*/ 7 w 16"/>
                                <a:gd name="T43" fmla="*/ 26 h 54"/>
                                <a:gd name="T44" fmla="*/ 7 w 16"/>
                                <a:gd name="T45" fmla="*/ 26 h 54"/>
                                <a:gd name="T46" fmla="*/ 8 w 16"/>
                                <a:gd name="T47" fmla="*/ 25 h 54"/>
                                <a:gd name="T48" fmla="*/ 8 w 16"/>
                                <a:gd name="T49" fmla="*/ 25 h 54"/>
                                <a:gd name="T50" fmla="*/ 8 w 16"/>
                                <a:gd name="T51" fmla="*/ 5 h 5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4">
                                  <a:moveTo>
                                    <a:pt x="16" y="9"/>
                                  </a:moveTo>
                                  <a:lnTo>
                                    <a:pt x="16" y="5"/>
                                  </a:lnTo>
                                  <a:lnTo>
                                    <a:pt x="14" y="3"/>
                                  </a:lnTo>
                                  <a:lnTo>
                                    <a:pt x="14" y="0"/>
                                  </a:lnTo>
                                  <a:lnTo>
                                    <a:pt x="11" y="0"/>
                                  </a:lnTo>
                                  <a:lnTo>
                                    <a:pt x="9" y="0"/>
                                  </a:lnTo>
                                  <a:lnTo>
                                    <a:pt x="6" y="0"/>
                                  </a:lnTo>
                                  <a:lnTo>
                                    <a:pt x="4" y="0"/>
                                  </a:lnTo>
                                  <a:lnTo>
                                    <a:pt x="0" y="3"/>
                                  </a:lnTo>
                                  <a:lnTo>
                                    <a:pt x="0" y="5"/>
                                  </a:lnTo>
                                  <a:lnTo>
                                    <a:pt x="0" y="47"/>
                                  </a:lnTo>
                                  <a:lnTo>
                                    <a:pt x="0" y="49"/>
                                  </a:lnTo>
                                  <a:lnTo>
                                    <a:pt x="0" y="52"/>
                                  </a:lnTo>
                                  <a:lnTo>
                                    <a:pt x="4" y="52"/>
                                  </a:lnTo>
                                  <a:lnTo>
                                    <a:pt x="4" y="54"/>
                                  </a:lnTo>
                                  <a:lnTo>
                                    <a:pt x="6" y="54"/>
                                  </a:lnTo>
                                  <a:lnTo>
                                    <a:pt x="9" y="54"/>
                                  </a:lnTo>
                                  <a:lnTo>
                                    <a:pt x="11" y="54"/>
                                  </a:lnTo>
                                  <a:lnTo>
                                    <a:pt x="14" y="52"/>
                                  </a:lnTo>
                                  <a:lnTo>
                                    <a:pt x="16" y="49"/>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3" name="Line 855"/>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4" name="Freeform 856"/>
                          <wps:cNvSpPr>
                            <a:spLocks/>
                          </wps:cNvSpPr>
                          <wps:spPr bwMode="auto">
                            <a:xfrm>
                              <a:off x="5621" y="2442"/>
                              <a:ext cx="15" cy="7"/>
                            </a:xfrm>
                            <a:custGeom>
                              <a:avLst/>
                              <a:gdLst>
                                <a:gd name="T0" fmla="*/ 5 w 30"/>
                                <a:gd name="T1" fmla="*/ 0 h 14"/>
                                <a:gd name="T2" fmla="*/ 3 w 30"/>
                                <a:gd name="T3" fmla="*/ 0 h 14"/>
                                <a:gd name="T4" fmla="*/ 2 w 30"/>
                                <a:gd name="T5" fmla="*/ 1 h 14"/>
                                <a:gd name="T6" fmla="*/ 2 w 30"/>
                                <a:gd name="T7" fmla="*/ 1 h 14"/>
                                <a:gd name="T8" fmla="*/ 0 w 30"/>
                                <a:gd name="T9" fmla="*/ 3 h 14"/>
                                <a:gd name="T10" fmla="*/ 0 w 30"/>
                                <a:gd name="T11" fmla="*/ 4 h 14"/>
                                <a:gd name="T12" fmla="*/ 0 w 30"/>
                                <a:gd name="T13" fmla="*/ 4 h 14"/>
                                <a:gd name="T14" fmla="*/ 0 w 30"/>
                                <a:gd name="T15" fmla="*/ 5 h 14"/>
                                <a:gd name="T16" fmla="*/ 0 w 30"/>
                                <a:gd name="T17" fmla="*/ 6 h 14"/>
                                <a:gd name="T18" fmla="*/ 2 w 30"/>
                                <a:gd name="T19" fmla="*/ 6 h 14"/>
                                <a:gd name="T20" fmla="*/ 2 w 30"/>
                                <a:gd name="T21" fmla="*/ 7 h 14"/>
                                <a:gd name="T22" fmla="*/ 3 w 30"/>
                                <a:gd name="T23" fmla="*/ 7 h 14"/>
                                <a:gd name="T24" fmla="*/ 10 w 30"/>
                                <a:gd name="T25" fmla="*/ 7 h 14"/>
                                <a:gd name="T26" fmla="*/ 12 w 30"/>
                                <a:gd name="T27" fmla="*/ 7 h 14"/>
                                <a:gd name="T28" fmla="*/ 14 w 30"/>
                                <a:gd name="T29" fmla="*/ 7 h 14"/>
                                <a:gd name="T30" fmla="*/ 14 w 30"/>
                                <a:gd name="T31" fmla="*/ 6 h 14"/>
                                <a:gd name="T32" fmla="*/ 15 w 30"/>
                                <a:gd name="T33" fmla="*/ 6 h 14"/>
                                <a:gd name="T34" fmla="*/ 15 w 30"/>
                                <a:gd name="T35" fmla="*/ 5 h 14"/>
                                <a:gd name="T36" fmla="*/ 15 w 30"/>
                                <a:gd name="T37" fmla="*/ 4 h 14"/>
                                <a:gd name="T38" fmla="*/ 15 w 30"/>
                                <a:gd name="T39" fmla="*/ 4 h 14"/>
                                <a:gd name="T40" fmla="*/ 15 w 30"/>
                                <a:gd name="T41" fmla="*/ 3 h 14"/>
                                <a:gd name="T42" fmla="*/ 14 w 30"/>
                                <a:gd name="T43" fmla="*/ 1 h 14"/>
                                <a:gd name="T44" fmla="*/ 14 w 30"/>
                                <a:gd name="T45" fmla="*/ 1 h 14"/>
                                <a:gd name="T46" fmla="*/ 12 w 30"/>
                                <a:gd name="T47" fmla="*/ 0 h 14"/>
                                <a:gd name="T48" fmla="*/ 11 w 30"/>
                                <a:gd name="T49" fmla="*/ 0 h 14"/>
                                <a:gd name="T50" fmla="*/ 5 w 30"/>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0" h="14">
                                  <a:moveTo>
                                    <a:pt x="9" y="0"/>
                                  </a:moveTo>
                                  <a:lnTo>
                                    <a:pt x="6" y="0"/>
                                  </a:lnTo>
                                  <a:lnTo>
                                    <a:pt x="4" y="2"/>
                                  </a:lnTo>
                                  <a:lnTo>
                                    <a:pt x="0" y="5"/>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5"/>
                                  </a:lnTo>
                                  <a:lnTo>
                                    <a:pt x="27" y="2"/>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5" name="Line 857"/>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6" name="Freeform 858"/>
                          <wps:cNvSpPr>
                            <a:spLocks/>
                          </wps:cNvSpPr>
                          <wps:spPr bwMode="auto">
                            <a:xfrm>
                              <a:off x="5628" y="2442"/>
                              <a:ext cx="8" cy="28"/>
                            </a:xfrm>
                            <a:custGeom>
                              <a:avLst/>
                              <a:gdLst>
                                <a:gd name="T0" fmla="*/ 8 w 16"/>
                                <a:gd name="T1" fmla="*/ 4 h 56"/>
                                <a:gd name="T2" fmla="*/ 8 w 16"/>
                                <a:gd name="T3" fmla="*/ 4 h 56"/>
                                <a:gd name="T4" fmla="*/ 8 w 16"/>
                                <a:gd name="T5" fmla="*/ 3 h 56"/>
                                <a:gd name="T6" fmla="*/ 7 w 16"/>
                                <a:gd name="T7" fmla="*/ 1 h 56"/>
                                <a:gd name="T8" fmla="*/ 7 w 16"/>
                                <a:gd name="T9" fmla="*/ 1 h 56"/>
                                <a:gd name="T10" fmla="*/ 5 w 16"/>
                                <a:gd name="T11" fmla="*/ 0 h 56"/>
                                <a:gd name="T12" fmla="*/ 4 w 16"/>
                                <a:gd name="T13" fmla="*/ 0 h 56"/>
                                <a:gd name="T14" fmla="*/ 3 w 16"/>
                                <a:gd name="T15" fmla="*/ 0 h 56"/>
                                <a:gd name="T16" fmla="*/ 3 w 16"/>
                                <a:gd name="T17" fmla="*/ 1 h 56"/>
                                <a:gd name="T18" fmla="*/ 1 w 16"/>
                                <a:gd name="T19" fmla="*/ 1 h 56"/>
                                <a:gd name="T20" fmla="*/ 0 w 16"/>
                                <a:gd name="T21" fmla="*/ 3 h 56"/>
                                <a:gd name="T22" fmla="*/ 0 w 16"/>
                                <a:gd name="T23" fmla="*/ 4 h 56"/>
                                <a:gd name="T24" fmla="*/ 0 w 16"/>
                                <a:gd name="T25" fmla="*/ 26 h 56"/>
                                <a:gd name="T26" fmla="*/ 0 w 16"/>
                                <a:gd name="T27" fmla="*/ 26 h 56"/>
                                <a:gd name="T28" fmla="*/ 0 w 16"/>
                                <a:gd name="T29" fmla="*/ 27 h 56"/>
                                <a:gd name="T30" fmla="*/ 1 w 16"/>
                                <a:gd name="T31" fmla="*/ 28 h 56"/>
                                <a:gd name="T32" fmla="*/ 3 w 16"/>
                                <a:gd name="T33" fmla="*/ 28 h 56"/>
                                <a:gd name="T34" fmla="*/ 3 w 16"/>
                                <a:gd name="T35" fmla="*/ 28 h 56"/>
                                <a:gd name="T36" fmla="*/ 4 w 16"/>
                                <a:gd name="T37" fmla="*/ 28 h 56"/>
                                <a:gd name="T38" fmla="*/ 5 w 16"/>
                                <a:gd name="T39" fmla="*/ 28 h 56"/>
                                <a:gd name="T40" fmla="*/ 7 w 16"/>
                                <a:gd name="T41" fmla="*/ 28 h 56"/>
                                <a:gd name="T42" fmla="*/ 7 w 16"/>
                                <a:gd name="T43" fmla="*/ 28 h 56"/>
                                <a:gd name="T44" fmla="*/ 8 w 16"/>
                                <a:gd name="T45" fmla="*/ 27 h 56"/>
                                <a:gd name="T46" fmla="*/ 8 w 16"/>
                                <a:gd name="T47" fmla="*/ 26 h 56"/>
                                <a:gd name="T48" fmla="*/ 8 w 16"/>
                                <a:gd name="T49" fmla="*/ 26 h 56"/>
                                <a:gd name="T50" fmla="*/ 8 w 16"/>
                                <a:gd name="T51" fmla="*/ 4 h 5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56">
                                  <a:moveTo>
                                    <a:pt x="16" y="7"/>
                                  </a:moveTo>
                                  <a:lnTo>
                                    <a:pt x="16" y="7"/>
                                  </a:lnTo>
                                  <a:lnTo>
                                    <a:pt x="16" y="5"/>
                                  </a:lnTo>
                                  <a:lnTo>
                                    <a:pt x="13" y="2"/>
                                  </a:lnTo>
                                  <a:lnTo>
                                    <a:pt x="10" y="0"/>
                                  </a:lnTo>
                                  <a:lnTo>
                                    <a:pt x="7" y="0"/>
                                  </a:lnTo>
                                  <a:lnTo>
                                    <a:pt x="5" y="0"/>
                                  </a:lnTo>
                                  <a:lnTo>
                                    <a:pt x="5" y="2"/>
                                  </a:lnTo>
                                  <a:lnTo>
                                    <a:pt x="2" y="2"/>
                                  </a:lnTo>
                                  <a:lnTo>
                                    <a:pt x="0" y="5"/>
                                  </a:lnTo>
                                  <a:lnTo>
                                    <a:pt x="0" y="7"/>
                                  </a:lnTo>
                                  <a:lnTo>
                                    <a:pt x="0" y="51"/>
                                  </a:lnTo>
                                  <a:lnTo>
                                    <a:pt x="0" y="54"/>
                                  </a:lnTo>
                                  <a:lnTo>
                                    <a:pt x="2" y="56"/>
                                  </a:lnTo>
                                  <a:lnTo>
                                    <a:pt x="5" y="56"/>
                                  </a:lnTo>
                                  <a:lnTo>
                                    <a:pt x="7" y="56"/>
                                  </a:lnTo>
                                  <a:lnTo>
                                    <a:pt x="10" y="56"/>
                                  </a:lnTo>
                                  <a:lnTo>
                                    <a:pt x="13" y="56"/>
                                  </a:lnTo>
                                  <a:lnTo>
                                    <a:pt x="16" y="54"/>
                                  </a:lnTo>
                                  <a:lnTo>
                                    <a:pt x="16" y="51"/>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7" name="Line 859"/>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8" name="Freeform 860"/>
                          <wps:cNvSpPr>
                            <a:spLocks/>
                          </wps:cNvSpPr>
                          <wps:spPr bwMode="auto">
                            <a:xfrm>
                              <a:off x="5628" y="2462"/>
                              <a:ext cx="30" cy="8"/>
                            </a:xfrm>
                            <a:custGeom>
                              <a:avLst/>
                              <a:gdLst>
                                <a:gd name="T0" fmla="*/ 4 w 59"/>
                                <a:gd name="T1" fmla="*/ 0 h 15"/>
                                <a:gd name="T2" fmla="*/ 3 w 59"/>
                                <a:gd name="T3" fmla="*/ 2 h 15"/>
                                <a:gd name="T4" fmla="*/ 3 w 59"/>
                                <a:gd name="T5" fmla="*/ 2 h 15"/>
                                <a:gd name="T6" fmla="*/ 1 w 59"/>
                                <a:gd name="T7" fmla="*/ 2 h 15"/>
                                <a:gd name="T8" fmla="*/ 0 w 59"/>
                                <a:gd name="T9" fmla="*/ 3 h 15"/>
                                <a:gd name="T10" fmla="*/ 0 w 59"/>
                                <a:gd name="T11" fmla="*/ 4 h 15"/>
                                <a:gd name="T12" fmla="*/ 0 w 59"/>
                                <a:gd name="T13" fmla="*/ 4 h 15"/>
                                <a:gd name="T14" fmla="*/ 0 w 59"/>
                                <a:gd name="T15" fmla="*/ 5 h 15"/>
                                <a:gd name="T16" fmla="*/ 0 w 59"/>
                                <a:gd name="T17" fmla="*/ 7 h 15"/>
                                <a:gd name="T18" fmla="*/ 1 w 59"/>
                                <a:gd name="T19" fmla="*/ 8 h 15"/>
                                <a:gd name="T20" fmla="*/ 3 w 59"/>
                                <a:gd name="T21" fmla="*/ 8 h 15"/>
                                <a:gd name="T22" fmla="*/ 3 w 59"/>
                                <a:gd name="T23" fmla="*/ 8 h 15"/>
                                <a:gd name="T24" fmla="*/ 25 w 59"/>
                                <a:gd name="T25" fmla="*/ 8 h 15"/>
                                <a:gd name="T26" fmla="*/ 27 w 59"/>
                                <a:gd name="T27" fmla="*/ 8 h 15"/>
                                <a:gd name="T28" fmla="*/ 28 w 59"/>
                                <a:gd name="T29" fmla="*/ 8 h 15"/>
                                <a:gd name="T30" fmla="*/ 30 w 59"/>
                                <a:gd name="T31" fmla="*/ 8 h 15"/>
                                <a:gd name="T32" fmla="*/ 30 w 59"/>
                                <a:gd name="T33" fmla="*/ 7 h 15"/>
                                <a:gd name="T34" fmla="*/ 30 w 59"/>
                                <a:gd name="T35" fmla="*/ 5 h 15"/>
                                <a:gd name="T36" fmla="*/ 30 w 59"/>
                                <a:gd name="T37" fmla="*/ 4 h 15"/>
                                <a:gd name="T38" fmla="*/ 30 w 59"/>
                                <a:gd name="T39" fmla="*/ 4 h 15"/>
                                <a:gd name="T40" fmla="*/ 30 w 59"/>
                                <a:gd name="T41" fmla="*/ 3 h 15"/>
                                <a:gd name="T42" fmla="*/ 30 w 59"/>
                                <a:gd name="T43" fmla="*/ 2 h 15"/>
                                <a:gd name="T44" fmla="*/ 28 w 59"/>
                                <a:gd name="T45" fmla="*/ 2 h 15"/>
                                <a:gd name="T46" fmla="*/ 27 w 59"/>
                                <a:gd name="T47" fmla="*/ 2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3"/>
                                  </a:lnTo>
                                  <a:lnTo>
                                    <a:pt x="2" y="3"/>
                                  </a:lnTo>
                                  <a:lnTo>
                                    <a:pt x="0" y="5"/>
                                  </a:lnTo>
                                  <a:lnTo>
                                    <a:pt x="0" y="8"/>
                                  </a:lnTo>
                                  <a:lnTo>
                                    <a:pt x="0" y="10"/>
                                  </a:lnTo>
                                  <a:lnTo>
                                    <a:pt x="0" y="13"/>
                                  </a:lnTo>
                                  <a:lnTo>
                                    <a:pt x="2" y="15"/>
                                  </a:lnTo>
                                  <a:lnTo>
                                    <a:pt x="5" y="15"/>
                                  </a:lnTo>
                                  <a:lnTo>
                                    <a:pt x="49" y="15"/>
                                  </a:lnTo>
                                  <a:lnTo>
                                    <a:pt x="54" y="15"/>
                                  </a:lnTo>
                                  <a:lnTo>
                                    <a:pt x="56" y="15"/>
                                  </a:lnTo>
                                  <a:lnTo>
                                    <a:pt x="59" y="15"/>
                                  </a:lnTo>
                                  <a:lnTo>
                                    <a:pt x="59" y="13"/>
                                  </a:lnTo>
                                  <a:lnTo>
                                    <a:pt x="59" y="10"/>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59" name="Line 861"/>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0" name="Freeform 862"/>
                          <wps:cNvSpPr>
                            <a:spLocks/>
                          </wps:cNvSpPr>
                          <wps:spPr bwMode="auto">
                            <a:xfrm>
                              <a:off x="5651" y="2462"/>
                              <a:ext cx="7" cy="30"/>
                            </a:xfrm>
                            <a:custGeom>
                              <a:avLst/>
                              <a:gdLst>
                                <a:gd name="T0" fmla="*/ 7 w 12"/>
                                <a:gd name="T1" fmla="*/ 4 h 59"/>
                                <a:gd name="T2" fmla="*/ 7 w 12"/>
                                <a:gd name="T3" fmla="*/ 4 h 59"/>
                                <a:gd name="T4" fmla="*/ 7 w 12"/>
                                <a:gd name="T5" fmla="*/ 3 h 59"/>
                                <a:gd name="T6" fmla="*/ 7 w 12"/>
                                <a:gd name="T7" fmla="*/ 2 h 59"/>
                                <a:gd name="T8" fmla="*/ 5 w 12"/>
                                <a:gd name="T9" fmla="*/ 2 h 59"/>
                                <a:gd name="T10" fmla="*/ 4 w 12"/>
                                <a:gd name="T11" fmla="*/ 2 h 59"/>
                                <a:gd name="T12" fmla="*/ 2 w 12"/>
                                <a:gd name="T13" fmla="*/ 0 h 59"/>
                                <a:gd name="T14" fmla="*/ 2 w 12"/>
                                <a:gd name="T15" fmla="*/ 2 h 59"/>
                                <a:gd name="T16" fmla="*/ 1 w 12"/>
                                <a:gd name="T17" fmla="*/ 2 h 59"/>
                                <a:gd name="T18" fmla="*/ 0 w 12"/>
                                <a:gd name="T19" fmla="*/ 2 h 59"/>
                                <a:gd name="T20" fmla="*/ 0 w 12"/>
                                <a:gd name="T21" fmla="*/ 3 h 59"/>
                                <a:gd name="T22" fmla="*/ 0 w 12"/>
                                <a:gd name="T23" fmla="*/ 4 h 59"/>
                                <a:gd name="T24" fmla="*/ 0 w 12"/>
                                <a:gd name="T25" fmla="*/ 26 h 59"/>
                                <a:gd name="T26" fmla="*/ 0 w 12"/>
                                <a:gd name="T27" fmla="*/ 26 h 59"/>
                                <a:gd name="T28" fmla="*/ 0 w 12"/>
                                <a:gd name="T29" fmla="*/ 27 h 59"/>
                                <a:gd name="T30" fmla="*/ 0 w 12"/>
                                <a:gd name="T31" fmla="*/ 29 h 59"/>
                                <a:gd name="T32" fmla="*/ 1 w 12"/>
                                <a:gd name="T33" fmla="*/ 29 h 59"/>
                                <a:gd name="T34" fmla="*/ 2 w 12"/>
                                <a:gd name="T35" fmla="*/ 29 h 59"/>
                                <a:gd name="T36" fmla="*/ 2 w 12"/>
                                <a:gd name="T37" fmla="*/ 30 h 59"/>
                                <a:gd name="T38" fmla="*/ 4 w 12"/>
                                <a:gd name="T39" fmla="*/ 29 h 59"/>
                                <a:gd name="T40" fmla="*/ 5 w 12"/>
                                <a:gd name="T41" fmla="*/ 29 h 59"/>
                                <a:gd name="T42" fmla="*/ 7 w 12"/>
                                <a:gd name="T43" fmla="*/ 29 h 59"/>
                                <a:gd name="T44" fmla="*/ 7 w 12"/>
                                <a:gd name="T45" fmla="*/ 27 h 59"/>
                                <a:gd name="T46" fmla="*/ 7 w 12"/>
                                <a:gd name="T47" fmla="*/ 26 h 59"/>
                                <a:gd name="T48" fmla="*/ 7 w 12"/>
                                <a:gd name="T49" fmla="*/ 26 h 59"/>
                                <a:gd name="T50" fmla="*/ 7 w 12"/>
                                <a:gd name="T51" fmla="*/ 4 h 5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4"/>
                                  </a:lnTo>
                                  <a:lnTo>
                                    <a:pt x="0" y="57"/>
                                  </a:lnTo>
                                  <a:lnTo>
                                    <a:pt x="2" y="57"/>
                                  </a:lnTo>
                                  <a:lnTo>
                                    <a:pt x="4" y="57"/>
                                  </a:lnTo>
                                  <a:lnTo>
                                    <a:pt x="4" y="59"/>
                                  </a:lnTo>
                                  <a:lnTo>
                                    <a:pt x="7" y="57"/>
                                  </a:lnTo>
                                  <a:lnTo>
                                    <a:pt x="9" y="57"/>
                                  </a:lnTo>
                                  <a:lnTo>
                                    <a:pt x="12" y="57"/>
                                  </a:lnTo>
                                  <a:lnTo>
                                    <a:pt x="12" y="54"/>
                                  </a:lnTo>
                                  <a:lnTo>
                                    <a:pt x="12" y="52"/>
                                  </a:lnTo>
                                  <a:lnTo>
                                    <a:pt x="12"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1" name="Line 863"/>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2" name="Freeform 864"/>
                          <wps:cNvSpPr>
                            <a:spLocks/>
                          </wps:cNvSpPr>
                          <wps:spPr bwMode="auto">
                            <a:xfrm>
                              <a:off x="5650" y="2484"/>
                              <a:ext cx="83" cy="7"/>
                            </a:xfrm>
                            <a:custGeom>
                              <a:avLst/>
                              <a:gdLst>
                                <a:gd name="T0" fmla="*/ 4 w 165"/>
                                <a:gd name="T1" fmla="*/ 0 h 14"/>
                                <a:gd name="T2" fmla="*/ 4 w 165"/>
                                <a:gd name="T3" fmla="*/ 0 h 14"/>
                                <a:gd name="T4" fmla="*/ 3 w 165"/>
                                <a:gd name="T5" fmla="*/ 0 h 14"/>
                                <a:gd name="T6" fmla="*/ 2 w 165"/>
                                <a:gd name="T7" fmla="*/ 0 h 14"/>
                                <a:gd name="T8" fmla="*/ 2 w 165"/>
                                <a:gd name="T9" fmla="*/ 2 h 14"/>
                                <a:gd name="T10" fmla="*/ 2 w 165"/>
                                <a:gd name="T11" fmla="*/ 3 h 14"/>
                                <a:gd name="T12" fmla="*/ 0 w 165"/>
                                <a:gd name="T13" fmla="*/ 5 h 14"/>
                                <a:gd name="T14" fmla="*/ 2 w 165"/>
                                <a:gd name="T15" fmla="*/ 5 h 14"/>
                                <a:gd name="T16" fmla="*/ 2 w 165"/>
                                <a:gd name="T17" fmla="*/ 6 h 14"/>
                                <a:gd name="T18" fmla="*/ 2 w 165"/>
                                <a:gd name="T19" fmla="*/ 7 h 14"/>
                                <a:gd name="T20" fmla="*/ 3 w 165"/>
                                <a:gd name="T21" fmla="*/ 7 h 14"/>
                                <a:gd name="T22" fmla="*/ 4 w 165"/>
                                <a:gd name="T23" fmla="*/ 7 h 14"/>
                                <a:gd name="T24" fmla="*/ 78 w 165"/>
                                <a:gd name="T25" fmla="*/ 7 h 14"/>
                                <a:gd name="T26" fmla="*/ 80 w 165"/>
                                <a:gd name="T27" fmla="*/ 7 h 14"/>
                                <a:gd name="T28" fmla="*/ 80 w 165"/>
                                <a:gd name="T29" fmla="*/ 7 h 14"/>
                                <a:gd name="T30" fmla="*/ 81 w 165"/>
                                <a:gd name="T31" fmla="*/ 7 h 14"/>
                                <a:gd name="T32" fmla="*/ 81 w 165"/>
                                <a:gd name="T33" fmla="*/ 6 h 14"/>
                                <a:gd name="T34" fmla="*/ 83 w 165"/>
                                <a:gd name="T35" fmla="*/ 5 h 14"/>
                                <a:gd name="T36" fmla="*/ 83 w 165"/>
                                <a:gd name="T37" fmla="*/ 5 h 14"/>
                                <a:gd name="T38" fmla="*/ 83 w 165"/>
                                <a:gd name="T39" fmla="*/ 3 h 14"/>
                                <a:gd name="T40" fmla="*/ 81 w 165"/>
                                <a:gd name="T41" fmla="*/ 2 h 14"/>
                                <a:gd name="T42" fmla="*/ 81 w 165"/>
                                <a:gd name="T43" fmla="*/ 0 h 14"/>
                                <a:gd name="T44" fmla="*/ 80 w 165"/>
                                <a:gd name="T45" fmla="*/ 0 h 14"/>
                                <a:gd name="T46" fmla="*/ 80 w 165"/>
                                <a:gd name="T47" fmla="*/ 0 h 14"/>
                                <a:gd name="T48" fmla="*/ 78 w 165"/>
                                <a:gd name="T49" fmla="*/ 0 h 14"/>
                                <a:gd name="T50" fmla="*/ 4 w 16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2" y="14"/>
                                  </a:lnTo>
                                  <a:lnTo>
                                    <a:pt x="162" y="11"/>
                                  </a:lnTo>
                                  <a:lnTo>
                                    <a:pt x="165" y="9"/>
                                  </a:lnTo>
                                  <a:lnTo>
                                    <a:pt x="165" y="6"/>
                                  </a:lnTo>
                                  <a:lnTo>
                                    <a:pt x="162" y="3"/>
                                  </a:lnTo>
                                  <a:lnTo>
                                    <a:pt x="162" y="0"/>
                                  </a:lnTo>
                                  <a:lnTo>
                                    <a:pt x="160" y="0"/>
                                  </a:lnTo>
                                  <a:lnTo>
                                    <a:pt x="15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3" name="Line 865"/>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4" name="Freeform 866"/>
                          <wps:cNvSpPr>
                            <a:spLocks/>
                          </wps:cNvSpPr>
                          <wps:spPr bwMode="auto">
                            <a:xfrm>
                              <a:off x="5725" y="2484"/>
                              <a:ext cx="8" cy="30"/>
                            </a:xfrm>
                            <a:custGeom>
                              <a:avLst/>
                              <a:gdLst>
                                <a:gd name="T0" fmla="*/ 8 w 15"/>
                                <a:gd name="T1" fmla="*/ 4 h 61"/>
                                <a:gd name="T2" fmla="*/ 8 w 15"/>
                                <a:gd name="T3" fmla="*/ 3 h 61"/>
                                <a:gd name="T4" fmla="*/ 6 w 15"/>
                                <a:gd name="T5" fmla="*/ 1 h 61"/>
                                <a:gd name="T6" fmla="*/ 6 w 15"/>
                                <a:gd name="T7" fmla="*/ 0 h 61"/>
                                <a:gd name="T8" fmla="*/ 5 w 15"/>
                                <a:gd name="T9" fmla="*/ 0 h 61"/>
                                <a:gd name="T10" fmla="*/ 5 w 15"/>
                                <a:gd name="T11" fmla="*/ 0 h 61"/>
                                <a:gd name="T12" fmla="*/ 4 w 15"/>
                                <a:gd name="T13" fmla="*/ 0 h 61"/>
                                <a:gd name="T14" fmla="*/ 3 w 15"/>
                                <a:gd name="T15" fmla="*/ 0 h 61"/>
                                <a:gd name="T16" fmla="*/ 2 w 15"/>
                                <a:gd name="T17" fmla="*/ 0 h 61"/>
                                <a:gd name="T18" fmla="*/ 2 w 15"/>
                                <a:gd name="T19" fmla="*/ 0 h 61"/>
                                <a:gd name="T20" fmla="*/ 0 w 15"/>
                                <a:gd name="T21" fmla="*/ 1 h 61"/>
                                <a:gd name="T22" fmla="*/ 0 w 15"/>
                                <a:gd name="T23" fmla="*/ 3 h 61"/>
                                <a:gd name="T24" fmla="*/ 0 w 15"/>
                                <a:gd name="T25" fmla="*/ 26 h 61"/>
                                <a:gd name="T26" fmla="*/ 0 w 15"/>
                                <a:gd name="T27" fmla="*/ 28 h 61"/>
                                <a:gd name="T28" fmla="*/ 0 w 15"/>
                                <a:gd name="T29" fmla="*/ 28 h 61"/>
                                <a:gd name="T30" fmla="*/ 2 w 15"/>
                                <a:gd name="T31" fmla="*/ 29 h 61"/>
                                <a:gd name="T32" fmla="*/ 2 w 15"/>
                                <a:gd name="T33" fmla="*/ 29 h 61"/>
                                <a:gd name="T34" fmla="*/ 3 w 15"/>
                                <a:gd name="T35" fmla="*/ 30 h 61"/>
                                <a:gd name="T36" fmla="*/ 4 w 15"/>
                                <a:gd name="T37" fmla="*/ 30 h 61"/>
                                <a:gd name="T38" fmla="*/ 5 w 15"/>
                                <a:gd name="T39" fmla="*/ 30 h 61"/>
                                <a:gd name="T40" fmla="*/ 5 w 15"/>
                                <a:gd name="T41" fmla="*/ 29 h 61"/>
                                <a:gd name="T42" fmla="*/ 6 w 15"/>
                                <a:gd name="T43" fmla="*/ 29 h 61"/>
                                <a:gd name="T44" fmla="*/ 6 w 15"/>
                                <a:gd name="T45" fmla="*/ 28 h 61"/>
                                <a:gd name="T46" fmla="*/ 8 w 15"/>
                                <a:gd name="T47" fmla="*/ 28 h 61"/>
                                <a:gd name="T48" fmla="*/ 8 w 15"/>
                                <a:gd name="T49" fmla="*/ 28 h 61"/>
                                <a:gd name="T50" fmla="*/ 8 w 15"/>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9"/>
                                  </a:moveTo>
                                  <a:lnTo>
                                    <a:pt x="15" y="6"/>
                                  </a:lnTo>
                                  <a:lnTo>
                                    <a:pt x="12" y="3"/>
                                  </a:lnTo>
                                  <a:lnTo>
                                    <a:pt x="12" y="0"/>
                                  </a:lnTo>
                                  <a:lnTo>
                                    <a:pt x="10" y="0"/>
                                  </a:lnTo>
                                  <a:lnTo>
                                    <a:pt x="7" y="0"/>
                                  </a:lnTo>
                                  <a:lnTo>
                                    <a:pt x="5" y="0"/>
                                  </a:lnTo>
                                  <a:lnTo>
                                    <a:pt x="3" y="0"/>
                                  </a:lnTo>
                                  <a:lnTo>
                                    <a:pt x="0" y="3"/>
                                  </a:lnTo>
                                  <a:lnTo>
                                    <a:pt x="0" y="6"/>
                                  </a:lnTo>
                                  <a:lnTo>
                                    <a:pt x="0" y="52"/>
                                  </a:lnTo>
                                  <a:lnTo>
                                    <a:pt x="0" y="56"/>
                                  </a:lnTo>
                                  <a:lnTo>
                                    <a:pt x="3" y="58"/>
                                  </a:lnTo>
                                  <a:lnTo>
                                    <a:pt x="5" y="61"/>
                                  </a:lnTo>
                                  <a:lnTo>
                                    <a:pt x="7" y="61"/>
                                  </a:lnTo>
                                  <a:lnTo>
                                    <a:pt x="10" y="61"/>
                                  </a:lnTo>
                                  <a:lnTo>
                                    <a:pt x="10" y="58"/>
                                  </a:lnTo>
                                  <a:lnTo>
                                    <a:pt x="12" y="58"/>
                                  </a:lnTo>
                                  <a:lnTo>
                                    <a:pt x="12" y="56"/>
                                  </a:lnTo>
                                  <a:lnTo>
                                    <a:pt x="15" y="56"/>
                                  </a:lnTo>
                                  <a:lnTo>
                                    <a:pt x="15"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5" name="Line 867"/>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6" name="Freeform 868"/>
                          <wps:cNvSpPr>
                            <a:spLocks/>
                          </wps:cNvSpPr>
                          <wps:spPr bwMode="auto">
                            <a:xfrm>
                              <a:off x="5725" y="2507"/>
                              <a:ext cx="21" cy="7"/>
                            </a:xfrm>
                            <a:custGeom>
                              <a:avLst/>
                              <a:gdLst>
                                <a:gd name="T0" fmla="*/ 4 w 41"/>
                                <a:gd name="T1" fmla="*/ 0 h 16"/>
                                <a:gd name="T2" fmla="*/ 3 w 41"/>
                                <a:gd name="T3" fmla="*/ 0 h 16"/>
                                <a:gd name="T4" fmla="*/ 2 w 41"/>
                                <a:gd name="T5" fmla="*/ 0 h 16"/>
                                <a:gd name="T6" fmla="*/ 2 w 41"/>
                                <a:gd name="T7" fmla="*/ 1 h 16"/>
                                <a:gd name="T8" fmla="*/ 0 w 41"/>
                                <a:gd name="T9" fmla="*/ 1 h 16"/>
                                <a:gd name="T10" fmla="*/ 0 w 41"/>
                                <a:gd name="T11" fmla="*/ 2 h 16"/>
                                <a:gd name="T12" fmla="*/ 0 w 41"/>
                                <a:gd name="T13" fmla="*/ 3 h 16"/>
                                <a:gd name="T14" fmla="*/ 0 w 41"/>
                                <a:gd name="T15" fmla="*/ 5 h 16"/>
                                <a:gd name="T16" fmla="*/ 0 w 41"/>
                                <a:gd name="T17" fmla="*/ 5 h 16"/>
                                <a:gd name="T18" fmla="*/ 2 w 41"/>
                                <a:gd name="T19" fmla="*/ 6 h 16"/>
                                <a:gd name="T20" fmla="*/ 2 w 41"/>
                                <a:gd name="T21" fmla="*/ 6 h 16"/>
                                <a:gd name="T22" fmla="*/ 3 w 41"/>
                                <a:gd name="T23" fmla="*/ 7 h 16"/>
                                <a:gd name="T24" fmla="*/ 16 w 41"/>
                                <a:gd name="T25" fmla="*/ 7 h 16"/>
                                <a:gd name="T26" fmla="*/ 18 w 41"/>
                                <a:gd name="T27" fmla="*/ 7 h 16"/>
                                <a:gd name="T28" fmla="*/ 19 w 41"/>
                                <a:gd name="T29" fmla="*/ 6 h 16"/>
                                <a:gd name="T30" fmla="*/ 19 w 41"/>
                                <a:gd name="T31" fmla="*/ 6 h 16"/>
                                <a:gd name="T32" fmla="*/ 21 w 41"/>
                                <a:gd name="T33" fmla="*/ 5 h 16"/>
                                <a:gd name="T34" fmla="*/ 21 w 41"/>
                                <a:gd name="T35" fmla="*/ 5 h 16"/>
                                <a:gd name="T36" fmla="*/ 21 w 41"/>
                                <a:gd name="T37" fmla="*/ 3 h 16"/>
                                <a:gd name="T38" fmla="*/ 21 w 41"/>
                                <a:gd name="T39" fmla="*/ 2 h 16"/>
                                <a:gd name="T40" fmla="*/ 21 w 41"/>
                                <a:gd name="T41" fmla="*/ 1 h 16"/>
                                <a:gd name="T42" fmla="*/ 19 w 41"/>
                                <a:gd name="T43" fmla="*/ 1 h 16"/>
                                <a:gd name="T44" fmla="*/ 19 w 41"/>
                                <a:gd name="T45" fmla="*/ 0 h 16"/>
                                <a:gd name="T46" fmla="*/ 18 w 41"/>
                                <a:gd name="T47" fmla="*/ 0 h 16"/>
                                <a:gd name="T48" fmla="*/ 17 w 41"/>
                                <a:gd name="T49" fmla="*/ 0 h 16"/>
                                <a:gd name="T50" fmla="*/ 4 w 4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6">
                                  <a:moveTo>
                                    <a:pt x="7" y="0"/>
                                  </a:moveTo>
                                  <a:lnTo>
                                    <a:pt x="5" y="0"/>
                                  </a:lnTo>
                                  <a:lnTo>
                                    <a:pt x="3" y="0"/>
                                  </a:lnTo>
                                  <a:lnTo>
                                    <a:pt x="3" y="2"/>
                                  </a:lnTo>
                                  <a:lnTo>
                                    <a:pt x="0" y="2"/>
                                  </a:lnTo>
                                  <a:lnTo>
                                    <a:pt x="0" y="5"/>
                                  </a:lnTo>
                                  <a:lnTo>
                                    <a:pt x="0" y="7"/>
                                  </a:lnTo>
                                  <a:lnTo>
                                    <a:pt x="0" y="11"/>
                                  </a:lnTo>
                                  <a:lnTo>
                                    <a:pt x="3" y="13"/>
                                  </a:lnTo>
                                  <a:lnTo>
                                    <a:pt x="5" y="16"/>
                                  </a:lnTo>
                                  <a:lnTo>
                                    <a:pt x="31" y="16"/>
                                  </a:lnTo>
                                  <a:lnTo>
                                    <a:pt x="36" y="16"/>
                                  </a:lnTo>
                                  <a:lnTo>
                                    <a:pt x="38" y="13"/>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7" name="Line 869"/>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8" name="Freeform 870"/>
                          <wps:cNvSpPr>
                            <a:spLocks/>
                          </wps:cNvSpPr>
                          <wps:spPr bwMode="auto">
                            <a:xfrm>
                              <a:off x="5738" y="2507"/>
                              <a:ext cx="8" cy="29"/>
                            </a:xfrm>
                            <a:custGeom>
                              <a:avLst/>
                              <a:gdLst>
                                <a:gd name="T0" fmla="*/ 8 w 15"/>
                                <a:gd name="T1" fmla="*/ 3 h 60"/>
                                <a:gd name="T2" fmla="*/ 8 w 15"/>
                                <a:gd name="T3" fmla="*/ 2 h 60"/>
                                <a:gd name="T4" fmla="*/ 8 w 15"/>
                                <a:gd name="T5" fmla="*/ 1 h 60"/>
                                <a:gd name="T6" fmla="*/ 6 w 15"/>
                                <a:gd name="T7" fmla="*/ 1 h 60"/>
                                <a:gd name="T8" fmla="*/ 6 w 15"/>
                                <a:gd name="T9" fmla="*/ 0 h 60"/>
                                <a:gd name="T10" fmla="*/ 5 w 15"/>
                                <a:gd name="T11" fmla="*/ 0 h 60"/>
                                <a:gd name="T12" fmla="*/ 4 w 15"/>
                                <a:gd name="T13" fmla="*/ 0 h 60"/>
                                <a:gd name="T14" fmla="*/ 3 w 15"/>
                                <a:gd name="T15" fmla="*/ 0 h 60"/>
                                <a:gd name="T16" fmla="*/ 3 w 15"/>
                                <a:gd name="T17" fmla="*/ 0 h 60"/>
                                <a:gd name="T18" fmla="*/ 1 w 15"/>
                                <a:gd name="T19" fmla="*/ 1 h 60"/>
                                <a:gd name="T20" fmla="*/ 1 w 15"/>
                                <a:gd name="T21" fmla="*/ 1 h 60"/>
                                <a:gd name="T22" fmla="*/ 0 w 15"/>
                                <a:gd name="T23" fmla="*/ 2 h 60"/>
                                <a:gd name="T24" fmla="*/ 0 w 15"/>
                                <a:gd name="T25" fmla="*/ 25 h 60"/>
                                <a:gd name="T26" fmla="*/ 0 w 15"/>
                                <a:gd name="T27" fmla="*/ 26 h 60"/>
                                <a:gd name="T28" fmla="*/ 1 w 15"/>
                                <a:gd name="T29" fmla="*/ 27 h 60"/>
                                <a:gd name="T30" fmla="*/ 1 w 15"/>
                                <a:gd name="T31" fmla="*/ 27 h 60"/>
                                <a:gd name="T32" fmla="*/ 3 w 15"/>
                                <a:gd name="T33" fmla="*/ 29 h 60"/>
                                <a:gd name="T34" fmla="*/ 3 w 15"/>
                                <a:gd name="T35" fmla="*/ 29 h 60"/>
                                <a:gd name="T36" fmla="*/ 4 w 15"/>
                                <a:gd name="T37" fmla="*/ 29 h 60"/>
                                <a:gd name="T38" fmla="*/ 5 w 15"/>
                                <a:gd name="T39" fmla="*/ 29 h 60"/>
                                <a:gd name="T40" fmla="*/ 6 w 15"/>
                                <a:gd name="T41" fmla="*/ 29 h 60"/>
                                <a:gd name="T42" fmla="*/ 6 w 15"/>
                                <a:gd name="T43" fmla="*/ 27 h 60"/>
                                <a:gd name="T44" fmla="*/ 8 w 15"/>
                                <a:gd name="T45" fmla="*/ 27 h 60"/>
                                <a:gd name="T46" fmla="*/ 8 w 15"/>
                                <a:gd name="T47" fmla="*/ 26 h 60"/>
                                <a:gd name="T48" fmla="*/ 8 w 15"/>
                                <a:gd name="T49" fmla="*/ 26 h 60"/>
                                <a:gd name="T50" fmla="*/ 8 w 15"/>
                                <a:gd name="T51" fmla="*/ 3 h 6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0">
                                  <a:moveTo>
                                    <a:pt x="15" y="7"/>
                                  </a:moveTo>
                                  <a:lnTo>
                                    <a:pt x="15" y="5"/>
                                  </a:lnTo>
                                  <a:lnTo>
                                    <a:pt x="15" y="2"/>
                                  </a:lnTo>
                                  <a:lnTo>
                                    <a:pt x="12" y="2"/>
                                  </a:lnTo>
                                  <a:lnTo>
                                    <a:pt x="12" y="0"/>
                                  </a:lnTo>
                                  <a:lnTo>
                                    <a:pt x="10" y="0"/>
                                  </a:lnTo>
                                  <a:lnTo>
                                    <a:pt x="7" y="0"/>
                                  </a:lnTo>
                                  <a:lnTo>
                                    <a:pt x="5" y="0"/>
                                  </a:lnTo>
                                  <a:lnTo>
                                    <a:pt x="2" y="2"/>
                                  </a:lnTo>
                                  <a:lnTo>
                                    <a:pt x="0" y="5"/>
                                  </a:lnTo>
                                  <a:lnTo>
                                    <a:pt x="0" y="51"/>
                                  </a:lnTo>
                                  <a:lnTo>
                                    <a:pt x="0" y="54"/>
                                  </a:lnTo>
                                  <a:lnTo>
                                    <a:pt x="2" y="56"/>
                                  </a:lnTo>
                                  <a:lnTo>
                                    <a:pt x="5" y="60"/>
                                  </a:lnTo>
                                  <a:lnTo>
                                    <a:pt x="7" y="60"/>
                                  </a:lnTo>
                                  <a:lnTo>
                                    <a:pt x="10" y="60"/>
                                  </a:lnTo>
                                  <a:lnTo>
                                    <a:pt x="12" y="60"/>
                                  </a:lnTo>
                                  <a:lnTo>
                                    <a:pt x="12" y="56"/>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69" name="Line 871"/>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0" name="Freeform 872"/>
                          <wps:cNvSpPr>
                            <a:spLocks/>
                          </wps:cNvSpPr>
                          <wps:spPr bwMode="auto">
                            <a:xfrm>
                              <a:off x="5738" y="2528"/>
                              <a:ext cx="53" cy="8"/>
                            </a:xfrm>
                            <a:custGeom>
                              <a:avLst/>
                              <a:gdLst>
                                <a:gd name="T0" fmla="*/ 4 w 106"/>
                                <a:gd name="T1" fmla="*/ 0 h 16"/>
                                <a:gd name="T2" fmla="*/ 3 w 106"/>
                                <a:gd name="T3" fmla="*/ 0 h 16"/>
                                <a:gd name="T4" fmla="*/ 3 w 106"/>
                                <a:gd name="T5" fmla="*/ 1 h 16"/>
                                <a:gd name="T6" fmla="*/ 1 w 106"/>
                                <a:gd name="T7" fmla="*/ 1 h 16"/>
                                <a:gd name="T8" fmla="*/ 1 w 106"/>
                                <a:gd name="T9" fmla="*/ 3 h 16"/>
                                <a:gd name="T10" fmla="*/ 0 w 106"/>
                                <a:gd name="T11" fmla="*/ 3 h 16"/>
                                <a:gd name="T12" fmla="*/ 0 w 106"/>
                                <a:gd name="T13" fmla="*/ 4 h 16"/>
                                <a:gd name="T14" fmla="*/ 0 w 106"/>
                                <a:gd name="T15" fmla="*/ 5 h 16"/>
                                <a:gd name="T16" fmla="*/ 1 w 106"/>
                                <a:gd name="T17" fmla="*/ 6 h 16"/>
                                <a:gd name="T18" fmla="*/ 1 w 106"/>
                                <a:gd name="T19" fmla="*/ 6 h 16"/>
                                <a:gd name="T20" fmla="*/ 3 w 106"/>
                                <a:gd name="T21" fmla="*/ 8 h 16"/>
                                <a:gd name="T22" fmla="*/ 3 w 106"/>
                                <a:gd name="T23" fmla="*/ 8 h 16"/>
                                <a:gd name="T24" fmla="*/ 47 w 106"/>
                                <a:gd name="T25" fmla="*/ 8 h 16"/>
                                <a:gd name="T26" fmla="*/ 51 w 106"/>
                                <a:gd name="T27" fmla="*/ 8 h 16"/>
                                <a:gd name="T28" fmla="*/ 52 w 106"/>
                                <a:gd name="T29" fmla="*/ 8 h 16"/>
                                <a:gd name="T30" fmla="*/ 52 w 106"/>
                                <a:gd name="T31" fmla="*/ 6 h 16"/>
                                <a:gd name="T32" fmla="*/ 53 w 106"/>
                                <a:gd name="T33" fmla="*/ 6 h 16"/>
                                <a:gd name="T34" fmla="*/ 53 w 106"/>
                                <a:gd name="T35" fmla="*/ 5 h 16"/>
                                <a:gd name="T36" fmla="*/ 53 w 106"/>
                                <a:gd name="T37" fmla="*/ 4 h 16"/>
                                <a:gd name="T38" fmla="*/ 53 w 106"/>
                                <a:gd name="T39" fmla="*/ 3 h 16"/>
                                <a:gd name="T40" fmla="*/ 53 w 106"/>
                                <a:gd name="T41" fmla="*/ 3 h 16"/>
                                <a:gd name="T42" fmla="*/ 52 w 106"/>
                                <a:gd name="T43" fmla="*/ 1 h 16"/>
                                <a:gd name="T44" fmla="*/ 52 w 106"/>
                                <a:gd name="T45" fmla="*/ 1 h 16"/>
                                <a:gd name="T46" fmla="*/ 51 w 106"/>
                                <a:gd name="T47" fmla="*/ 0 h 16"/>
                                <a:gd name="T48" fmla="*/ 48 w 106"/>
                                <a:gd name="T49" fmla="*/ 0 h 16"/>
                                <a:gd name="T50" fmla="*/ 4 w 106"/>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5" y="16"/>
                                  </a:lnTo>
                                  <a:lnTo>
                                    <a:pt x="93" y="16"/>
                                  </a:lnTo>
                                  <a:lnTo>
                                    <a:pt x="101" y="16"/>
                                  </a:lnTo>
                                  <a:lnTo>
                                    <a:pt x="103" y="16"/>
                                  </a:lnTo>
                                  <a:lnTo>
                                    <a:pt x="103" y="12"/>
                                  </a:lnTo>
                                  <a:lnTo>
                                    <a:pt x="106" y="12"/>
                                  </a:lnTo>
                                  <a:lnTo>
                                    <a:pt x="106" y="10"/>
                                  </a:lnTo>
                                  <a:lnTo>
                                    <a:pt x="106" y="7"/>
                                  </a:lnTo>
                                  <a:lnTo>
                                    <a:pt x="106" y="5"/>
                                  </a:lnTo>
                                  <a:lnTo>
                                    <a:pt x="103" y="2"/>
                                  </a:lnTo>
                                  <a:lnTo>
                                    <a:pt x="101" y="0"/>
                                  </a:lnTo>
                                  <a:lnTo>
                                    <a:pt x="9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1" name="Line 873"/>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2" name="Freeform 874"/>
                          <wps:cNvSpPr>
                            <a:spLocks/>
                          </wps:cNvSpPr>
                          <wps:spPr bwMode="auto">
                            <a:xfrm>
                              <a:off x="5783" y="2528"/>
                              <a:ext cx="8" cy="31"/>
                            </a:xfrm>
                            <a:custGeom>
                              <a:avLst/>
                              <a:gdLst>
                                <a:gd name="T0" fmla="*/ 8 w 15"/>
                                <a:gd name="T1" fmla="*/ 4 h 61"/>
                                <a:gd name="T2" fmla="*/ 8 w 15"/>
                                <a:gd name="T3" fmla="*/ 3 h 61"/>
                                <a:gd name="T4" fmla="*/ 8 w 15"/>
                                <a:gd name="T5" fmla="*/ 3 h 61"/>
                                <a:gd name="T6" fmla="*/ 6 w 15"/>
                                <a:gd name="T7" fmla="*/ 1 h 61"/>
                                <a:gd name="T8" fmla="*/ 6 w 15"/>
                                <a:gd name="T9" fmla="*/ 1 h 61"/>
                                <a:gd name="T10" fmla="*/ 5 w 15"/>
                                <a:gd name="T11" fmla="*/ 0 h 61"/>
                                <a:gd name="T12" fmla="*/ 4 w 15"/>
                                <a:gd name="T13" fmla="*/ 0 h 61"/>
                                <a:gd name="T14" fmla="*/ 3 w 15"/>
                                <a:gd name="T15" fmla="*/ 0 h 61"/>
                                <a:gd name="T16" fmla="*/ 3 w 15"/>
                                <a:gd name="T17" fmla="*/ 1 h 61"/>
                                <a:gd name="T18" fmla="*/ 1 w 15"/>
                                <a:gd name="T19" fmla="*/ 1 h 61"/>
                                <a:gd name="T20" fmla="*/ 0 w 15"/>
                                <a:gd name="T21" fmla="*/ 3 h 61"/>
                                <a:gd name="T22" fmla="*/ 0 w 15"/>
                                <a:gd name="T23" fmla="*/ 3 h 61"/>
                                <a:gd name="T24" fmla="*/ 0 w 15"/>
                                <a:gd name="T25" fmla="*/ 26 h 61"/>
                                <a:gd name="T26" fmla="*/ 0 w 15"/>
                                <a:gd name="T27" fmla="*/ 28 h 61"/>
                                <a:gd name="T28" fmla="*/ 0 w 15"/>
                                <a:gd name="T29" fmla="*/ 28 h 61"/>
                                <a:gd name="T30" fmla="*/ 1 w 15"/>
                                <a:gd name="T31" fmla="*/ 30 h 61"/>
                                <a:gd name="T32" fmla="*/ 3 w 15"/>
                                <a:gd name="T33" fmla="*/ 30 h 61"/>
                                <a:gd name="T34" fmla="*/ 3 w 15"/>
                                <a:gd name="T35" fmla="*/ 31 h 61"/>
                                <a:gd name="T36" fmla="*/ 4 w 15"/>
                                <a:gd name="T37" fmla="*/ 31 h 61"/>
                                <a:gd name="T38" fmla="*/ 5 w 15"/>
                                <a:gd name="T39" fmla="*/ 31 h 61"/>
                                <a:gd name="T40" fmla="*/ 6 w 15"/>
                                <a:gd name="T41" fmla="*/ 30 h 61"/>
                                <a:gd name="T42" fmla="*/ 6 w 15"/>
                                <a:gd name="T43" fmla="*/ 30 h 61"/>
                                <a:gd name="T44" fmla="*/ 8 w 15"/>
                                <a:gd name="T45" fmla="*/ 28 h 61"/>
                                <a:gd name="T46" fmla="*/ 8 w 15"/>
                                <a:gd name="T47" fmla="*/ 28 h 61"/>
                                <a:gd name="T48" fmla="*/ 8 w 15"/>
                                <a:gd name="T49" fmla="*/ 27 h 61"/>
                                <a:gd name="T50" fmla="*/ 8 w 15"/>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7"/>
                                  </a:moveTo>
                                  <a:lnTo>
                                    <a:pt x="15" y="5"/>
                                  </a:lnTo>
                                  <a:lnTo>
                                    <a:pt x="12" y="2"/>
                                  </a:lnTo>
                                  <a:lnTo>
                                    <a:pt x="10" y="0"/>
                                  </a:lnTo>
                                  <a:lnTo>
                                    <a:pt x="7" y="0"/>
                                  </a:lnTo>
                                  <a:lnTo>
                                    <a:pt x="5" y="0"/>
                                  </a:lnTo>
                                  <a:lnTo>
                                    <a:pt x="5" y="2"/>
                                  </a:lnTo>
                                  <a:lnTo>
                                    <a:pt x="2" y="2"/>
                                  </a:lnTo>
                                  <a:lnTo>
                                    <a:pt x="0" y="5"/>
                                  </a:lnTo>
                                  <a:lnTo>
                                    <a:pt x="0" y="51"/>
                                  </a:lnTo>
                                  <a:lnTo>
                                    <a:pt x="0" y="56"/>
                                  </a:lnTo>
                                  <a:lnTo>
                                    <a:pt x="2" y="59"/>
                                  </a:lnTo>
                                  <a:lnTo>
                                    <a:pt x="5" y="59"/>
                                  </a:lnTo>
                                  <a:lnTo>
                                    <a:pt x="5" y="61"/>
                                  </a:lnTo>
                                  <a:lnTo>
                                    <a:pt x="7" y="61"/>
                                  </a:lnTo>
                                  <a:lnTo>
                                    <a:pt x="10" y="61"/>
                                  </a:lnTo>
                                  <a:lnTo>
                                    <a:pt x="12" y="59"/>
                                  </a:lnTo>
                                  <a:lnTo>
                                    <a:pt x="15" y="56"/>
                                  </a:lnTo>
                                  <a:lnTo>
                                    <a:pt x="15" y="54"/>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3" name="Line 875"/>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4" name="Freeform 876"/>
                          <wps:cNvSpPr>
                            <a:spLocks/>
                          </wps:cNvSpPr>
                          <wps:spPr bwMode="auto">
                            <a:xfrm>
                              <a:off x="5783" y="2552"/>
                              <a:ext cx="53" cy="7"/>
                            </a:xfrm>
                            <a:custGeom>
                              <a:avLst/>
                              <a:gdLst>
                                <a:gd name="T0" fmla="*/ 4 w 105"/>
                                <a:gd name="T1" fmla="*/ 0 h 14"/>
                                <a:gd name="T2" fmla="*/ 3 w 105"/>
                                <a:gd name="T3" fmla="*/ 0 h 14"/>
                                <a:gd name="T4" fmla="*/ 3 w 105"/>
                                <a:gd name="T5" fmla="*/ 0 h 14"/>
                                <a:gd name="T6" fmla="*/ 1 w 105"/>
                                <a:gd name="T7" fmla="*/ 1 h 14"/>
                                <a:gd name="T8" fmla="*/ 0 w 105"/>
                                <a:gd name="T9" fmla="*/ 1 h 14"/>
                                <a:gd name="T10" fmla="*/ 0 w 105"/>
                                <a:gd name="T11" fmla="*/ 2 h 14"/>
                                <a:gd name="T12" fmla="*/ 0 w 105"/>
                                <a:gd name="T13" fmla="*/ 4 h 14"/>
                                <a:gd name="T14" fmla="*/ 0 w 105"/>
                                <a:gd name="T15" fmla="*/ 5 h 14"/>
                                <a:gd name="T16" fmla="*/ 0 w 105"/>
                                <a:gd name="T17" fmla="*/ 5 h 14"/>
                                <a:gd name="T18" fmla="*/ 1 w 105"/>
                                <a:gd name="T19" fmla="*/ 6 h 14"/>
                                <a:gd name="T20" fmla="*/ 3 w 105"/>
                                <a:gd name="T21" fmla="*/ 6 h 14"/>
                                <a:gd name="T22" fmla="*/ 3 w 105"/>
                                <a:gd name="T23" fmla="*/ 7 h 14"/>
                                <a:gd name="T24" fmla="*/ 46 w 105"/>
                                <a:gd name="T25" fmla="*/ 7 h 14"/>
                                <a:gd name="T26" fmla="*/ 51 w 105"/>
                                <a:gd name="T27" fmla="*/ 7 h 14"/>
                                <a:gd name="T28" fmla="*/ 51 w 105"/>
                                <a:gd name="T29" fmla="*/ 6 h 14"/>
                                <a:gd name="T30" fmla="*/ 52 w 105"/>
                                <a:gd name="T31" fmla="*/ 6 h 14"/>
                                <a:gd name="T32" fmla="*/ 52 w 105"/>
                                <a:gd name="T33" fmla="*/ 5 h 14"/>
                                <a:gd name="T34" fmla="*/ 53 w 105"/>
                                <a:gd name="T35" fmla="*/ 5 h 14"/>
                                <a:gd name="T36" fmla="*/ 53 w 105"/>
                                <a:gd name="T37" fmla="*/ 4 h 14"/>
                                <a:gd name="T38" fmla="*/ 53 w 105"/>
                                <a:gd name="T39" fmla="*/ 2 h 14"/>
                                <a:gd name="T40" fmla="*/ 52 w 105"/>
                                <a:gd name="T41" fmla="*/ 1 h 14"/>
                                <a:gd name="T42" fmla="*/ 52 w 105"/>
                                <a:gd name="T43" fmla="*/ 1 h 14"/>
                                <a:gd name="T44" fmla="*/ 51 w 105"/>
                                <a:gd name="T45" fmla="*/ 0 h 14"/>
                                <a:gd name="T46" fmla="*/ 51 w 105"/>
                                <a:gd name="T47" fmla="*/ 0 h 14"/>
                                <a:gd name="T48" fmla="*/ 48 w 105"/>
                                <a:gd name="T49" fmla="*/ 0 h 14"/>
                                <a:gd name="T50" fmla="*/ 4 w 10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5" h="14">
                                  <a:moveTo>
                                    <a:pt x="7" y="0"/>
                                  </a:moveTo>
                                  <a:lnTo>
                                    <a:pt x="5" y="0"/>
                                  </a:lnTo>
                                  <a:lnTo>
                                    <a:pt x="2" y="2"/>
                                  </a:lnTo>
                                  <a:lnTo>
                                    <a:pt x="0" y="2"/>
                                  </a:lnTo>
                                  <a:lnTo>
                                    <a:pt x="0" y="4"/>
                                  </a:lnTo>
                                  <a:lnTo>
                                    <a:pt x="0" y="7"/>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1" y="0"/>
                                  </a:lnTo>
                                  <a:lnTo>
                                    <a:pt x="9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5" name="Line 877"/>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6" name="Freeform 878"/>
                          <wps:cNvSpPr>
                            <a:spLocks/>
                          </wps:cNvSpPr>
                          <wps:spPr bwMode="auto">
                            <a:xfrm>
                              <a:off x="5829" y="2552"/>
                              <a:ext cx="7" cy="31"/>
                            </a:xfrm>
                            <a:custGeom>
                              <a:avLst/>
                              <a:gdLst>
                                <a:gd name="T0" fmla="*/ 7 w 15"/>
                                <a:gd name="T1" fmla="*/ 4 h 61"/>
                                <a:gd name="T2" fmla="*/ 7 w 15"/>
                                <a:gd name="T3" fmla="*/ 2 h 61"/>
                                <a:gd name="T4" fmla="*/ 6 w 15"/>
                                <a:gd name="T5" fmla="*/ 1 h 61"/>
                                <a:gd name="T6" fmla="*/ 6 w 15"/>
                                <a:gd name="T7" fmla="*/ 1 h 61"/>
                                <a:gd name="T8" fmla="*/ 5 w 15"/>
                                <a:gd name="T9" fmla="*/ 0 h 61"/>
                                <a:gd name="T10" fmla="*/ 5 w 15"/>
                                <a:gd name="T11" fmla="*/ 0 h 61"/>
                                <a:gd name="T12" fmla="*/ 3 w 15"/>
                                <a:gd name="T13" fmla="*/ 0 h 61"/>
                                <a:gd name="T14" fmla="*/ 2 w 15"/>
                                <a:gd name="T15" fmla="*/ 0 h 61"/>
                                <a:gd name="T16" fmla="*/ 1 w 15"/>
                                <a:gd name="T17" fmla="*/ 0 h 61"/>
                                <a:gd name="T18" fmla="*/ 1 w 15"/>
                                <a:gd name="T19" fmla="*/ 1 h 61"/>
                                <a:gd name="T20" fmla="*/ 0 w 15"/>
                                <a:gd name="T21" fmla="*/ 1 h 61"/>
                                <a:gd name="T22" fmla="*/ 0 w 15"/>
                                <a:gd name="T23" fmla="*/ 2 h 61"/>
                                <a:gd name="T24" fmla="*/ 0 w 15"/>
                                <a:gd name="T25" fmla="*/ 27 h 61"/>
                                <a:gd name="T26" fmla="*/ 0 w 15"/>
                                <a:gd name="T27" fmla="*/ 28 h 61"/>
                                <a:gd name="T28" fmla="*/ 0 w 15"/>
                                <a:gd name="T29" fmla="*/ 30 h 61"/>
                                <a:gd name="T30" fmla="*/ 1 w 15"/>
                                <a:gd name="T31" fmla="*/ 31 h 61"/>
                                <a:gd name="T32" fmla="*/ 1 w 15"/>
                                <a:gd name="T33" fmla="*/ 31 h 61"/>
                                <a:gd name="T34" fmla="*/ 2 w 15"/>
                                <a:gd name="T35" fmla="*/ 31 h 61"/>
                                <a:gd name="T36" fmla="*/ 3 w 15"/>
                                <a:gd name="T37" fmla="*/ 31 h 61"/>
                                <a:gd name="T38" fmla="*/ 5 w 15"/>
                                <a:gd name="T39" fmla="*/ 31 h 61"/>
                                <a:gd name="T40" fmla="*/ 5 w 15"/>
                                <a:gd name="T41" fmla="*/ 31 h 61"/>
                                <a:gd name="T42" fmla="*/ 6 w 15"/>
                                <a:gd name="T43" fmla="*/ 31 h 61"/>
                                <a:gd name="T44" fmla="*/ 6 w 15"/>
                                <a:gd name="T45" fmla="*/ 30 h 61"/>
                                <a:gd name="T46" fmla="*/ 7 w 15"/>
                                <a:gd name="T47" fmla="*/ 28 h 61"/>
                                <a:gd name="T48" fmla="*/ 7 w 15"/>
                                <a:gd name="T49" fmla="*/ 28 h 61"/>
                                <a:gd name="T50" fmla="*/ 7 w 15"/>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61">
                                  <a:moveTo>
                                    <a:pt x="15" y="7"/>
                                  </a:moveTo>
                                  <a:lnTo>
                                    <a:pt x="15" y="4"/>
                                  </a:lnTo>
                                  <a:lnTo>
                                    <a:pt x="13" y="2"/>
                                  </a:lnTo>
                                  <a:lnTo>
                                    <a:pt x="11" y="0"/>
                                  </a:lnTo>
                                  <a:lnTo>
                                    <a:pt x="7" y="0"/>
                                  </a:lnTo>
                                  <a:lnTo>
                                    <a:pt x="5" y="0"/>
                                  </a:lnTo>
                                  <a:lnTo>
                                    <a:pt x="2" y="0"/>
                                  </a:lnTo>
                                  <a:lnTo>
                                    <a:pt x="2" y="2"/>
                                  </a:lnTo>
                                  <a:lnTo>
                                    <a:pt x="0" y="2"/>
                                  </a:lnTo>
                                  <a:lnTo>
                                    <a:pt x="0" y="4"/>
                                  </a:lnTo>
                                  <a:lnTo>
                                    <a:pt x="0" y="54"/>
                                  </a:lnTo>
                                  <a:lnTo>
                                    <a:pt x="0" y="56"/>
                                  </a:lnTo>
                                  <a:lnTo>
                                    <a:pt x="0" y="59"/>
                                  </a:lnTo>
                                  <a:lnTo>
                                    <a:pt x="2" y="61"/>
                                  </a:lnTo>
                                  <a:lnTo>
                                    <a:pt x="5" y="61"/>
                                  </a:lnTo>
                                  <a:lnTo>
                                    <a:pt x="7" y="61"/>
                                  </a:lnTo>
                                  <a:lnTo>
                                    <a:pt x="11" y="61"/>
                                  </a:lnTo>
                                  <a:lnTo>
                                    <a:pt x="13" y="61"/>
                                  </a:lnTo>
                                  <a:lnTo>
                                    <a:pt x="13" y="59"/>
                                  </a:lnTo>
                                  <a:lnTo>
                                    <a:pt x="15" y="56"/>
                                  </a:lnTo>
                                  <a:lnTo>
                                    <a:pt x="15"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7" name="Line 879"/>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8" name="Freeform 880"/>
                          <wps:cNvSpPr>
                            <a:spLocks/>
                          </wps:cNvSpPr>
                          <wps:spPr bwMode="auto">
                            <a:xfrm>
                              <a:off x="5829" y="2575"/>
                              <a:ext cx="20" cy="8"/>
                            </a:xfrm>
                            <a:custGeom>
                              <a:avLst/>
                              <a:gdLst>
                                <a:gd name="T0" fmla="*/ 3 w 41"/>
                                <a:gd name="T1" fmla="*/ 0 h 15"/>
                                <a:gd name="T2" fmla="*/ 2 w 41"/>
                                <a:gd name="T3" fmla="*/ 2 h 15"/>
                                <a:gd name="T4" fmla="*/ 1 w 41"/>
                                <a:gd name="T5" fmla="*/ 2 h 15"/>
                                <a:gd name="T6" fmla="*/ 1 w 41"/>
                                <a:gd name="T7" fmla="*/ 2 h 15"/>
                                <a:gd name="T8" fmla="*/ 0 w 41"/>
                                <a:gd name="T9" fmla="*/ 3 h 15"/>
                                <a:gd name="T10" fmla="*/ 0 w 41"/>
                                <a:gd name="T11" fmla="*/ 4 h 15"/>
                                <a:gd name="T12" fmla="*/ 0 w 41"/>
                                <a:gd name="T13" fmla="*/ 4 h 15"/>
                                <a:gd name="T14" fmla="*/ 0 w 41"/>
                                <a:gd name="T15" fmla="*/ 5 h 15"/>
                                <a:gd name="T16" fmla="*/ 0 w 41"/>
                                <a:gd name="T17" fmla="*/ 7 h 15"/>
                                <a:gd name="T18" fmla="*/ 1 w 41"/>
                                <a:gd name="T19" fmla="*/ 8 h 15"/>
                                <a:gd name="T20" fmla="*/ 1 w 41"/>
                                <a:gd name="T21" fmla="*/ 8 h 15"/>
                                <a:gd name="T22" fmla="*/ 2 w 41"/>
                                <a:gd name="T23" fmla="*/ 8 h 15"/>
                                <a:gd name="T24" fmla="*/ 15 w 41"/>
                                <a:gd name="T25" fmla="*/ 8 h 15"/>
                                <a:gd name="T26" fmla="*/ 18 w 41"/>
                                <a:gd name="T27" fmla="*/ 8 h 15"/>
                                <a:gd name="T28" fmla="*/ 19 w 41"/>
                                <a:gd name="T29" fmla="*/ 8 h 15"/>
                                <a:gd name="T30" fmla="*/ 19 w 41"/>
                                <a:gd name="T31" fmla="*/ 8 h 15"/>
                                <a:gd name="T32" fmla="*/ 20 w 41"/>
                                <a:gd name="T33" fmla="*/ 7 h 15"/>
                                <a:gd name="T34" fmla="*/ 20 w 41"/>
                                <a:gd name="T35" fmla="*/ 5 h 15"/>
                                <a:gd name="T36" fmla="*/ 20 w 41"/>
                                <a:gd name="T37" fmla="*/ 4 h 15"/>
                                <a:gd name="T38" fmla="*/ 20 w 41"/>
                                <a:gd name="T39" fmla="*/ 4 h 15"/>
                                <a:gd name="T40" fmla="*/ 20 w 41"/>
                                <a:gd name="T41" fmla="*/ 3 h 15"/>
                                <a:gd name="T42" fmla="*/ 19 w 41"/>
                                <a:gd name="T43" fmla="*/ 2 h 15"/>
                                <a:gd name="T44" fmla="*/ 19 w 41"/>
                                <a:gd name="T45" fmla="*/ 2 h 15"/>
                                <a:gd name="T46" fmla="*/ 18 w 41"/>
                                <a:gd name="T47" fmla="*/ 2 h 15"/>
                                <a:gd name="T48" fmla="*/ 16 w 41"/>
                                <a:gd name="T49" fmla="*/ 0 h 15"/>
                                <a:gd name="T50" fmla="*/ 3 w 41"/>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1" h="15">
                                  <a:moveTo>
                                    <a:pt x="7" y="0"/>
                                  </a:moveTo>
                                  <a:lnTo>
                                    <a:pt x="5" y="3"/>
                                  </a:lnTo>
                                  <a:lnTo>
                                    <a:pt x="2" y="3"/>
                                  </a:lnTo>
                                  <a:lnTo>
                                    <a:pt x="0" y="5"/>
                                  </a:lnTo>
                                  <a:lnTo>
                                    <a:pt x="0" y="8"/>
                                  </a:lnTo>
                                  <a:lnTo>
                                    <a:pt x="0" y="10"/>
                                  </a:lnTo>
                                  <a:lnTo>
                                    <a:pt x="0" y="13"/>
                                  </a:lnTo>
                                  <a:lnTo>
                                    <a:pt x="2" y="15"/>
                                  </a:lnTo>
                                  <a:lnTo>
                                    <a:pt x="5" y="15"/>
                                  </a:lnTo>
                                  <a:lnTo>
                                    <a:pt x="30" y="15"/>
                                  </a:lnTo>
                                  <a:lnTo>
                                    <a:pt x="36" y="15"/>
                                  </a:lnTo>
                                  <a:lnTo>
                                    <a:pt x="39" y="15"/>
                                  </a:lnTo>
                                  <a:lnTo>
                                    <a:pt x="41" y="13"/>
                                  </a:lnTo>
                                  <a:lnTo>
                                    <a:pt x="41" y="10"/>
                                  </a:lnTo>
                                  <a:lnTo>
                                    <a:pt x="41" y="8"/>
                                  </a:lnTo>
                                  <a:lnTo>
                                    <a:pt x="41" y="5"/>
                                  </a:lnTo>
                                  <a:lnTo>
                                    <a:pt x="39" y="3"/>
                                  </a:lnTo>
                                  <a:lnTo>
                                    <a:pt x="36" y="3"/>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79" name="Line 881"/>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0" name="Freeform 882"/>
                          <wps:cNvSpPr>
                            <a:spLocks/>
                          </wps:cNvSpPr>
                          <wps:spPr bwMode="auto">
                            <a:xfrm>
                              <a:off x="5841" y="2575"/>
                              <a:ext cx="8" cy="57"/>
                            </a:xfrm>
                            <a:custGeom>
                              <a:avLst/>
                              <a:gdLst>
                                <a:gd name="T0" fmla="*/ 8 w 16"/>
                                <a:gd name="T1" fmla="*/ 4 h 113"/>
                                <a:gd name="T2" fmla="*/ 8 w 16"/>
                                <a:gd name="T3" fmla="*/ 4 h 113"/>
                                <a:gd name="T4" fmla="*/ 8 w 16"/>
                                <a:gd name="T5" fmla="*/ 3 h 113"/>
                                <a:gd name="T6" fmla="*/ 7 w 16"/>
                                <a:gd name="T7" fmla="*/ 2 h 113"/>
                                <a:gd name="T8" fmla="*/ 7 w 16"/>
                                <a:gd name="T9" fmla="*/ 2 h 113"/>
                                <a:gd name="T10" fmla="*/ 6 w 16"/>
                                <a:gd name="T11" fmla="*/ 2 h 113"/>
                                <a:gd name="T12" fmla="*/ 4 w 16"/>
                                <a:gd name="T13" fmla="*/ 0 h 113"/>
                                <a:gd name="T14" fmla="*/ 3 w 16"/>
                                <a:gd name="T15" fmla="*/ 2 h 113"/>
                                <a:gd name="T16" fmla="*/ 3 w 16"/>
                                <a:gd name="T17" fmla="*/ 2 h 113"/>
                                <a:gd name="T18" fmla="*/ 2 w 16"/>
                                <a:gd name="T19" fmla="*/ 2 h 113"/>
                                <a:gd name="T20" fmla="*/ 2 w 16"/>
                                <a:gd name="T21" fmla="*/ 3 h 113"/>
                                <a:gd name="T22" fmla="*/ 0 w 16"/>
                                <a:gd name="T23" fmla="*/ 4 h 113"/>
                                <a:gd name="T24" fmla="*/ 0 w 16"/>
                                <a:gd name="T25" fmla="*/ 53 h 113"/>
                                <a:gd name="T26" fmla="*/ 0 w 16"/>
                                <a:gd name="T27" fmla="*/ 53 h 113"/>
                                <a:gd name="T28" fmla="*/ 2 w 16"/>
                                <a:gd name="T29" fmla="*/ 54 h 113"/>
                                <a:gd name="T30" fmla="*/ 2 w 16"/>
                                <a:gd name="T31" fmla="*/ 56 h 113"/>
                                <a:gd name="T32" fmla="*/ 3 w 16"/>
                                <a:gd name="T33" fmla="*/ 56 h 113"/>
                                <a:gd name="T34" fmla="*/ 3 w 16"/>
                                <a:gd name="T35" fmla="*/ 57 h 113"/>
                                <a:gd name="T36" fmla="*/ 4 w 16"/>
                                <a:gd name="T37" fmla="*/ 57 h 113"/>
                                <a:gd name="T38" fmla="*/ 6 w 16"/>
                                <a:gd name="T39" fmla="*/ 57 h 113"/>
                                <a:gd name="T40" fmla="*/ 7 w 16"/>
                                <a:gd name="T41" fmla="*/ 56 h 113"/>
                                <a:gd name="T42" fmla="*/ 7 w 16"/>
                                <a:gd name="T43" fmla="*/ 56 h 113"/>
                                <a:gd name="T44" fmla="*/ 8 w 16"/>
                                <a:gd name="T45" fmla="*/ 54 h 113"/>
                                <a:gd name="T46" fmla="*/ 8 w 16"/>
                                <a:gd name="T47" fmla="*/ 53 h 113"/>
                                <a:gd name="T48" fmla="*/ 8 w 16"/>
                                <a:gd name="T49" fmla="*/ 53 h 113"/>
                                <a:gd name="T50" fmla="*/ 8 w 16"/>
                                <a:gd name="T51" fmla="*/ 4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3">
                                  <a:moveTo>
                                    <a:pt x="16" y="8"/>
                                  </a:moveTo>
                                  <a:lnTo>
                                    <a:pt x="16" y="8"/>
                                  </a:lnTo>
                                  <a:lnTo>
                                    <a:pt x="16" y="5"/>
                                  </a:lnTo>
                                  <a:lnTo>
                                    <a:pt x="14" y="3"/>
                                  </a:lnTo>
                                  <a:lnTo>
                                    <a:pt x="11" y="3"/>
                                  </a:lnTo>
                                  <a:lnTo>
                                    <a:pt x="8" y="0"/>
                                  </a:lnTo>
                                  <a:lnTo>
                                    <a:pt x="5" y="3"/>
                                  </a:lnTo>
                                  <a:lnTo>
                                    <a:pt x="3" y="3"/>
                                  </a:lnTo>
                                  <a:lnTo>
                                    <a:pt x="3" y="5"/>
                                  </a:lnTo>
                                  <a:lnTo>
                                    <a:pt x="0" y="8"/>
                                  </a:lnTo>
                                  <a:lnTo>
                                    <a:pt x="0" y="106"/>
                                  </a:lnTo>
                                  <a:lnTo>
                                    <a:pt x="3" y="108"/>
                                  </a:lnTo>
                                  <a:lnTo>
                                    <a:pt x="3" y="111"/>
                                  </a:lnTo>
                                  <a:lnTo>
                                    <a:pt x="5" y="111"/>
                                  </a:lnTo>
                                  <a:lnTo>
                                    <a:pt x="5" y="113"/>
                                  </a:lnTo>
                                  <a:lnTo>
                                    <a:pt x="8" y="113"/>
                                  </a:lnTo>
                                  <a:lnTo>
                                    <a:pt x="11" y="113"/>
                                  </a:lnTo>
                                  <a:lnTo>
                                    <a:pt x="14" y="111"/>
                                  </a:lnTo>
                                  <a:lnTo>
                                    <a:pt x="16" y="108"/>
                                  </a:lnTo>
                                  <a:lnTo>
                                    <a:pt x="16" y="106"/>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1" name="Line 883"/>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2" name="Freeform 884"/>
                          <wps:cNvSpPr>
                            <a:spLocks/>
                          </wps:cNvSpPr>
                          <wps:spPr bwMode="auto">
                            <a:xfrm>
                              <a:off x="5841" y="2624"/>
                              <a:ext cx="17" cy="8"/>
                            </a:xfrm>
                            <a:custGeom>
                              <a:avLst/>
                              <a:gdLst>
                                <a:gd name="T0" fmla="*/ 4 w 35"/>
                                <a:gd name="T1" fmla="*/ 0 h 14"/>
                                <a:gd name="T2" fmla="*/ 2 w 35"/>
                                <a:gd name="T3" fmla="*/ 0 h 14"/>
                                <a:gd name="T4" fmla="*/ 2 w 35"/>
                                <a:gd name="T5" fmla="*/ 0 h 14"/>
                                <a:gd name="T6" fmla="*/ 1 w 35"/>
                                <a:gd name="T7" fmla="*/ 0 h 14"/>
                                <a:gd name="T8" fmla="*/ 1 w 35"/>
                                <a:gd name="T9" fmla="*/ 1 h 14"/>
                                <a:gd name="T10" fmla="*/ 0 w 35"/>
                                <a:gd name="T11" fmla="*/ 3 h 14"/>
                                <a:gd name="T12" fmla="*/ 0 w 35"/>
                                <a:gd name="T13" fmla="*/ 4 h 14"/>
                                <a:gd name="T14" fmla="*/ 0 w 35"/>
                                <a:gd name="T15" fmla="*/ 4 h 14"/>
                                <a:gd name="T16" fmla="*/ 1 w 35"/>
                                <a:gd name="T17" fmla="*/ 5 h 14"/>
                                <a:gd name="T18" fmla="*/ 1 w 35"/>
                                <a:gd name="T19" fmla="*/ 7 h 14"/>
                                <a:gd name="T20" fmla="*/ 2 w 35"/>
                                <a:gd name="T21" fmla="*/ 7 h 14"/>
                                <a:gd name="T22" fmla="*/ 2 w 35"/>
                                <a:gd name="T23" fmla="*/ 8 h 14"/>
                                <a:gd name="T24" fmla="*/ 10 w 35"/>
                                <a:gd name="T25" fmla="*/ 8 h 14"/>
                                <a:gd name="T26" fmla="*/ 14 w 35"/>
                                <a:gd name="T27" fmla="*/ 8 h 14"/>
                                <a:gd name="T28" fmla="*/ 15 w 35"/>
                                <a:gd name="T29" fmla="*/ 7 h 14"/>
                                <a:gd name="T30" fmla="*/ 15 w 35"/>
                                <a:gd name="T31" fmla="*/ 7 h 14"/>
                                <a:gd name="T32" fmla="*/ 17 w 35"/>
                                <a:gd name="T33" fmla="*/ 5 h 14"/>
                                <a:gd name="T34" fmla="*/ 17 w 35"/>
                                <a:gd name="T35" fmla="*/ 4 h 14"/>
                                <a:gd name="T36" fmla="*/ 17 w 35"/>
                                <a:gd name="T37" fmla="*/ 4 h 14"/>
                                <a:gd name="T38" fmla="*/ 17 w 35"/>
                                <a:gd name="T39" fmla="*/ 3 h 14"/>
                                <a:gd name="T40" fmla="*/ 17 w 35"/>
                                <a:gd name="T41" fmla="*/ 1 h 14"/>
                                <a:gd name="T42" fmla="*/ 15 w 35"/>
                                <a:gd name="T43" fmla="*/ 0 h 14"/>
                                <a:gd name="T44" fmla="*/ 15 w 35"/>
                                <a:gd name="T45" fmla="*/ 0 h 14"/>
                                <a:gd name="T46" fmla="*/ 14 w 35"/>
                                <a:gd name="T47" fmla="*/ 0 h 14"/>
                                <a:gd name="T48" fmla="*/ 12 w 35"/>
                                <a:gd name="T49" fmla="*/ 0 h 14"/>
                                <a:gd name="T50" fmla="*/ 4 w 35"/>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14">
                                  <a:moveTo>
                                    <a:pt x="8" y="0"/>
                                  </a:moveTo>
                                  <a:lnTo>
                                    <a:pt x="5" y="0"/>
                                  </a:lnTo>
                                  <a:lnTo>
                                    <a:pt x="3" y="0"/>
                                  </a:lnTo>
                                  <a:lnTo>
                                    <a:pt x="3" y="2"/>
                                  </a:lnTo>
                                  <a:lnTo>
                                    <a:pt x="0" y="5"/>
                                  </a:lnTo>
                                  <a:lnTo>
                                    <a:pt x="0" y="7"/>
                                  </a:lnTo>
                                  <a:lnTo>
                                    <a:pt x="3" y="9"/>
                                  </a:lnTo>
                                  <a:lnTo>
                                    <a:pt x="3" y="12"/>
                                  </a:lnTo>
                                  <a:lnTo>
                                    <a:pt x="5" y="12"/>
                                  </a:lnTo>
                                  <a:lnTo>
                                    <a:pt x="5" y="14"/>
                                  </a:lnTo>
                                  <a:lnTo>
                                    <a:pt x="21" y="14"/>
                                  </a:lnTo>
                                  <a:lnTo>
                                    <a:pt x="29" y="14"/>
                                  </a:lnTo>
                                  <a:lnTo>
                                    <a:pt x="31" y="12"/>
                                  </a:lnTo>
                                  <a:lnTo>
                                    <a:pt x="35" y="9"/>
                                  </a:lnTo>
                                  <a:lnTo>
                                    <a:pt x="35" y="7"/>
                                  </a:lnTo>
                                  <a:lnTo>
                                    <a:pt x="35" y="5"/>
                                  </a:lnTo>
                                  <a:lnTo>
                                    <a:pt x="35" y="2"/>
                                  </a:lnTo>
                                  <a:lnTo>
                                    <a:pt x="31" y="0"/>
                                  </a:lnTo>
                                  <a:lnTo>
                                    <a:pt x="29" y="0"/>
                                  </a:lnTo>
                                  <a:lnTo>
                                    <a:pt x="2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3" name="Line 885"/>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4" name="Freeform 886"/>
                          <wps:cNvSpPr>
                            <a:spLocks/>
                          </wps:cNvSpPr>
                          <wps:spPr bwMode="auto">
                            <a:xfrm>
                              <a:off x="5850" y="2624"/>
                              <a:ext cx="8" cy="31"/>
                            </a:xfrm>
                            <a:custGeom>
                              <a:avLst/>
                              <a:gdLst>
                                <a:gd name="T0" fmla="*/ 8 w 16"/>
                                <a:gd name="T1" fmla="*/ 4 h 61"/>
                                <a:gd name="T2" fmla="*/ 8 w 16"/>
                                <a:gd name="T3" fmla="*/ 3 h 61"/>
                                <a:gd name="T4" fmla="*/ 8 w 16"/>
                                <a:gd name="T5" fmla="*/ 1 h 61"/>
                                <a:gd name="T6" fmla="*/ 6 w 16"/>
                                <a:gd name="T7" fmla="*/ 0 h 61"/>
                                <a:gd name="T8" fmla="*/ 6 w 16"/>
                                <a:gd name="T9" fmla="*/ 0 h 61"/>
                                <a:gd name="T10" fmla="*/ 5 w 16"/>
                                <a:gd name="T11" fmla="*/ 0 h 61"/>
                                <a:gd name="T12" fmla="*/ 4 w 16"/>
                                <a:gd name="T13" fmla="*/ 0 h 61"/>
                                <a:gd name="T14" fmla="*/ 3 w 16"/>
                                <a:gd name="T15" fmla="*/ 0 h 61"/>
                                <a:gd name="T16" fmla="*/ 3 w 16"/>
                                <a:gd name="T17" fmla="*/ 0 h 61"/>
                                <a:gd name="T18" fmla="*/ 1 w 16"/>
                                <a:gd name="T19" fmla="*/ 0 h 61"/>
                                <a:gd name="T20" fmla="*/ 1 w 16"/>
                                <a:gd name="T21" fmla="*/ 1 h 61"/>
                                <a:gd name="T22" fmla="*/ 0 w 16"/>
                                <a:gd name="T23" fmla="*/ 3 h 61"/>
                                <a:gd name="T24" fmla="*/ 0 w 16"/>
                                <a:gd name="T25" fmla="*/ 27 h 61"/>
                                <a:gd name="T26" fmla="*/ 0 w 16"/>
                                <a:gd name="T27" fmla="*/ 28 h 61"/>
                                <a:gd name="T28" fmla="*/ 1 w 16"/>
                                <a:gd name="T29" fmla="*/ 30 h 61"/>
                                <a:gd name="T30" fmla="*/ 1 w 16"/>
                                <a:gd name="T31" fmla="*/ 30 h 61"/>
                                <a:gd name="T32" fmla="*/ 3 w 16"/>
                                <a:gd name="T33" fmla="*/ 31 h 61"/>
                                <a:gd name="T34" fmla="*/ 3 w 16"/>
                                <a:gd name="T35" fmla="*/ 31 h 61"/>
                                <a:gd name="T36" fmla="*/ 4 w 16"/>
                                <a:gd name="T37" fmla="*/ 31 h 61"/>
                                <a:gd name="T38" fmla="*/ 5 w 16"/>
                                <a:gd name="T39" fmla="*/ 31 h 61"/>
                                <a:gd name="T40" fmla="*/ 6 w 16"/>
                                <a:gd name="T41" fmla="*/ 31 h 61"/>
                                <a:gd name="T42" fmla="*/ 6 w 16"/>
                                <a:gd name="T43" fmla="*/ 30 h 61"/>
                                <a:gd name="T44" fmla="*/ 8 w 16"/>
                                <a:gd name="T45" fmla="*/ 30 h 61"/>
                                <a:gd name="T46" fmla="*/ 8 w 16"/>
                                <a:gd name="T47" fmla="*/ 28 h 61"/>
                                <a:gd name="T48" fmla="*/ 8 w 16"/>
                                <a:gd name="T49" fmla="*/ 28 h 61"/>
                                <a:gd name="T50" fmla="*/ 8 w 16"/>
                                <a:gd name="T51" fmla="*/ 4 h 6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61">
                                  <a:moveTo>
                                    <a:pt x="16" y="7"/>
                                  </a:moveTo>
                                  <a:lnTo>
                                    <a:pt x="16" y="5"/>
                                  </a:lnTo>
                                  <a:lnTo>
                                    <a:pt x="16" y="2"/>
                                  </a:lnTo>
                                  <a:lnTo>
                                    <a:pt x="12" y="0"/>
                                  </a:lnTo>
                                  <a:lnTo>
                                    <a:pt x="10" y="0"/>
                                  </a:lnTo>
                                  <a:lnTo>
                                    <a:pt x="7" y="0"/>
                                  </a:lnTo>
                                  <a:lnTo>
                                    <a:pt x="5" y="0"/>
                                  </a:lnTo>
                                  <a:lnTo>
                                    <a:pt x="2" y="0"/>
                                  </a:lnTo>
                                  <a:lnTo>
                                    <a:pt x="2" y="2"/>
                                  </a:lnTo>
                                  <a:lnTo>
                                    <a:pt x="0" y="5"/>
                                  </a:lnTo>
                                  <a:lnTo>
                                    <a:pt x="0" y="54"/>
                                  </a:lnTo>
                                  <a:lnTo>
                                    <a:pt x="0" y="56"/>
                                  </a:lnTo>
                                  <a:lnTo>
                                    <a:pt x="2" y="59"/>
                                  </a:lnTo>
                                  <a:lnTo>
                                    <a:pt x="5" y="61"/>
                                  </a:lnTo>
                                  <a:lnTo>
                                    <a:pt x="7" y="61"/>
                                  </a:lnTo>
                                  <a:lnTo>
                                    <a:pt x="10" y="61"/>
                                  </a:lnTo>
                                  <a:lnTo>
                                    <a:pt x="12" y="61"/>
                                  </a:lnTo>
                                  <a:lnTo>
                                    <a:pt x="12" y="59"/>
                                  </a:lnTo>
                                  <a:lnTo>
                                    <a:pt x="16" y="59"/>
                                  </a:lnTo>
                                  <a:lnTo>
                                    <a:pt x="16" y="56"/>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5" name="Line 887"/>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6" name="Freeform 888"/>
                          <wps:cNvSpPr>
                            <a:spLocks/>
                          </wps:cNvSpPr>
                          <wps:spPr bwMode="auto">
                            <a:xfrm>
                              <a:off x="5850" y="2647"/>
                              <a:ext cx="22" cy="8"/>
                            </a:xfrm>
                            <a:custGeom>
                              <a:avLst/>
                              <a:gdLst>
                                <a:gd name="T0" fmla="*/ 4 w 44"/>
                                <a:gd name="T1" fmla="*/ 0 h 15"/>
                                <a:gd name="T2" fmla="*/ 3 w 44"/>
                                <a:gd name="T3" fmla="*/ 0 h 15"/>
                                <a:gd name="T4" fmla="*/ 3 w 44"/>
                                <a:gd name="T5" fmla="*/ 2 h 15"/>
                                <a:gd name="T6" fmla="*/ 1 w 44"/>
                                <a:gd name="T7" fmla="*/ 2 h 15"/>
                                <a:gd name="T8" fmla="*/ 1 w 44"/>
                                <a:gd name="T9" fmla="*/ 3 h 15"/>
                                <a:gd name="T10" fmla="*/ 0 w 44"/>
                                <a:gd name="T11" fmla="*/ 3 h 15"/>
                                <a:gd name="T12" fmla="*/ 0 w 44"/>
                                <a:gd name="T13" fmla="*/ 4 h 15"/>
                                <a:gd name="T14" fmla="*/ 0 w 44"/>
                                <a:gd name="T15" fmla="*/ 5 h 15"/>
                                <a:gd name="T16" fmla="*/ 1 w 44"/>
                                <a:gd name="T17" fmla="*/ 7 h 15"/>
                                <a:gd name="T18" fmla="*/ 1 w 44"/>
                                <a:gd name="T19" fmla="*/ 7 h 15"/>
                                <a:gd name="T20" fmla="*/ 3 w 44"/>
                                <a:gd name="T21" fmla="*/ 8 h 15"/>
                                <a:gd name="T22" fmla="*/ 3 w 44"/>
                                <a:gd name="T23" fmla="*/ 8 h 15"/>
                                <a:gd name="T24" fmla="*/ 16 w 44"/>
                                <a:gd name="T25" fmla="*/ 8 h 15"/>
                                <a:gd name="T26" fmla="*/ 18 w 44"/>
                                <a:gd name="T27" fmla="*/ 8 h 15"/>
                                <a:gd name="T28" fmla="*/ 19 w 44"/>
                                <a:gd name="T29" fmla="*/ 8 h 15"/>
                                <a:gd name="T30" fmla="*/ 21 w 44"/>
                                <a:gd name="T31" fmla="*/ 7 h 15"/>
                                <a:gd name="T32" fmla="*/ 21 w 44"/>
                                <a:gd name="T33" fmla="*/ 7 h 15"/>
                                <a:gd name="T34" fmla="*/ 21 w 44"/>
                                <a:gd name="T35" fmla="*/ 5 h 15"/>
                                <a:gd name="T36" fmla="*/ 22 w 44"/>
                                <a:gd name="T37" fmla="*/ 4 h 15"/>
                                <a:gd name="T38" fmla="*/ 21 w 44"/>
                                <a:gd name="T39" fmla="*/ 3 h 15"/>
                                <a:gd name="T40" fmla="*/ 21 w 44"/>
                                <a:gd name="T41" fmla="*/ 3 h 15"/>
                                <a:gd name="T42" fmla="*/ 21 w 44"/>
                                <a:gd name="T43" fmla="*/ 2 h 15"/>
                                <a:gd name="T44" fmla="*/ 19 w 44"/>
                                <a:gd name="T45" fmla="*/ 2 h 15"/>
                                <a:gd name="T46" fmla="*/ 18 w 44"/>
                                <a:gd name="T47" fmla="*/ 0 h 15"/>
                                <a:gd name="T48" fmla="*/ 17 w 44"/>
                                <a:gd name="T49" fmla="*/ 0 h 15"/>
                                <a:gd name="T50" fmla="*/ 4 w 44"/>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5" y="15"/>
                                  </a:lnTo>
                                  <a:lnTo>
                                    <a:pt x="31" y="15"/>
                                  </a:lnTo>
                                  <a:lnTo>
                                    <a:pt x="36" y="15"/>
                                  </a:lnTo>
                                  <a:lnTo>
                                    <a:pt x="38" y="15"/>
                                  </a:lnTo>
                                  <a:lnTo>
                                    <a:pt x="42" y="13"/>
                                  </a:lnTo>
                                  <a:lnTo>
                                    <a:pt x="42" y="10"/>
                                  </a:lnTo>
                                  <a:lnTo>
                                    <a:pt x="44" y="8"/>
                                  </a:lnTo>
                                  <a:lnTo>
                                    <a:pt x="42" y="5"/>
                                  </a:lnTo>
                                  <a:lnTo>
                                    <a:pt x="42" y="3"/>
                                  </a:lnTo>
                                  <a:lnTo>
                                    <a:pt x="38" y="3"/>
                                  </a:lnTo>
                                  <a:lnTo>
                                    <a:pt x="36" y="0"/>
                                  </a:lnTo>
                                  <a:lnTo>
                                    <a:pt x="33"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7" name="Line 889"/>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8" name="Freeform 890"/>
                          <wps:cNvSpPr>
                            <a:spLocks/>
                          </wps:cNvSpPr>
                          <wps:spPr bwMode="auto">
                            <a:xfrm>
                              <a:off x="5865" y="2647"/>
                              <a:ext cx="7" cy="33"/>
                            </a:xfrm>
                            <a:custGeom>
                              <a:avLst/>
                              <a:gdLst>
                                <a:gd name="T0" fmla="*/ 7 w 16"/>
                                <a:gd name="T1" fmla="*/ 4 h 64"/>
                                <a:gd name="T2" fmla="*/ 6 w 16"/>
                                <a:gd name="T3" fmla="*/ 3 h 64"/>
                                <a:gd name="T4" fmla="*/ 6 w 16"/>
                                <a:gd name="T5" fmla="*/ 3 h 64"/>
                                <a:gd name="T6" fmla="*/ 6 w 16"/>
                                <a:gd name="T7" fmla="*/ 2 h 64"/>
                                <a:gd name="T8" fmla="*/ 4 w 16"/>
                                <a:gd name="T9" fmla="*/ 2 h 64"/>
                                <a:gd name="T10" fmla="*/ 4 w 16"/>
                                <a:gd name="T11" fmla="*/ 0 h 64"/>
                                <a:gd name="T12" fmla="*/ 4 w 16"/>
                                <a:gd name="T13" fmla="*/ 0 h 64"/>
                                <a:gd name="T14" fmla="*/ 2 w 16"/>
                                <a:gd name="T15" fmla="*/ 0 h 64"/>
                                <a:gd name="T16" fmla="*/ 1 w 16"/>
                                <a:gd name="T17" fmla="*/ 2 h 64"/>
                                <a:gd name="T18" fmla="*/ 0 w 16"/>
                                <a:gd name="T19" fmla="*/ 2 h 64"/>
                                <a:gd name="T20" fmla="*/ 0 w 16"/>
                                <a:gd name="T21" fmla="*/ 3 h 64"/>
                                <a:gd name="T22" fmla="*/ 0 w 16"/>
                                <a:gd name="T23" fmla="*/ 3 h 64"/>
                                <a:gd name="T24" fmla="*/ 0 w 16"/>
                                <a:gd name="T25" fmla="*/ 28 h 64"/>
                                <a:gd name="T26" fmla="*/ 0 w 16"/>
                                <a:gd name="T27" fmla="*/ 30 h 64"/>
                                <a:gd name="T28" fmla="*/ 0 w 16"/>
                                <a:gd name="T29" fmla="*/ 30 h 64"/>
                                <a:gd name="T30" fmla="*/ 0 w 16"/>
                                <a:gd name="T31" fmla="*/ 32 h 64"/>
                                <a:gd name="T32" fmla="*/ 1 w 16"/>
                                <a:gd name="T33" fmla="*/ 32 h 64"/>
                                <a:gd name="T34" fmla="*/ 2 w 16"/>
                                <a:gd name="T35" fmla="*/ 33 h 64"/>
                                <a:gd name="T36" fmla="*/ 4 w 16"/>
                                <a:gd name="T37" fmla="*/ 33 h 64"/>
                                <a:gd name="T38" fmla="*/ 4 w 16"/>
                                <a:gd name="T39" fmla="*/ 33 h 64"/>
                                <a:gd name="T40" fmla="*/ 4 w 16"/>
                                <a:gd name="T41" fmla="*/ 32 h 64"/>
                                <a:gd name="T42" fmla="*/ 6 w 16"/>
                                <a:gd name="T43" fmla="*/ 32 h 64"/>
                                <a:gd name="T44" fmla="*/ 6 w 16"/>
                                <a:gd name="T45" fmla="*/ 30 h 64"/>
                                <a:gd name="T46" fmla="*/ 6 w 16"/>
                                <a:gd name="T47" fmla="*/ 30 h 64"/>
                                <a:gd name="T48" fmla="*/ 7 w 16"/>
                                <a:gd name="T49" fmla="*/ 29 h 64"/>
                                <a:gd name="T50" fmla="*/ 7 w 16"/>
                                <a:gd name="T51" fmla="*/ 4 h 6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64">
                                  <a:moveTo>
                                    <a:pt x="16" y="8"/>
                                  </a:moveTo>
                                  <a:lnTo>
                                    <a:pt x="14" y="5"/>
                                  </a:lnTo>
                                  <a:lnTo>
                                    <a:pt x="14" y="3"/>
                                  </a:lnTo>
                                  <a:lnTo>
                                    <a:pt x="10" y="3"/>
                                  </a:lnTo>
                                  <a:lnTo>
                                    <a:pt x="8" y="0"/>
                                  </a:lnTo>
                                  <a:lnTo>
                                    <a:pt x="5" y="0"/>
                                  </a:lnTo>
                                  <a:lnTo>
                                    <a:pt x="3" y="3"/>
                                  </a:lnTo>
                                  <a:lnTo>
                                    <a:pt x="0" y="3"/>
                                  </a:lnTo>
                                  <a:lnTo>
                                    <a:pt x="0" y="5"/>
                                  </a:lnTo>
                                  <a:lnTo>
                                    <a:pt x="0" y="54"/>
                                  </a:lnTo>
                                  <a:lnTo>
                                    <a:pt x="0" y="59"/>
                                  </a:lnTo>
                                  <a:lnTo>
                                    <a:pt x="0" y="62"/>
                                  </a:lnTo>
                                  <a:lnTo>
                                    <a:pt x="3" y="62"/>
                                  </a:lnTo>
                                  <a:lnTo>
                                    <a:pt x="5" y="64"/>
                                  </a:lnTo>
                                  <a:lnTo>
                                    <a:pt x="8" y="64"/>
                                  </a:lnTo>
                                  <a:lnTo>
                                    <a:pt x="10" y="62"/>
                                  </a:lnTo>
                                  <a:lnTo>
                                    <a:pt x="14" y="62"/>
                                  </a:lnTo>
                                  <a:lnTo>
                                    <a:pt x="14" y="59"/>
                                  </a:lnTo>
                                  <a:lnTo>
                                    <a:pt x="16" y="57"/>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89" name="Line 891"/>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0" name="Freeform 892"/>
                          <wps:cNvSpPr>
                            <a:spLocks/>
                          </wps:cNvSpPr>
                          <wps:spPr bwMode="auto">
                            <a:xfrm>
                              <a:off x="5865" y="2672"/>
                              <a:ext cx="88" cy="8"/>
                            </a:xfrm>
                            <a:custGeom>
                              <a:avLst/>
                              <a:gdLst>
                                <a:gd name="T0" fmla="*/ 4 w 176"/>
                                <a:gd name="T1" fmla="*/ 0 h 15"/>
                                <a:gd name="T2" fmla="*/ 3 w 176"/>
                                <a:gd name="T3" fmla="*/ 0 h 15"/>
                                <a:gd name="T4" fmla="*/ 2 w 176"/>
                                <a:gd name="T5" fmla="*/ 0 h 15"/>
                                <a:gd name="T6" fmla="*/ 0 w 176"/>
                                <a:gd name="T7" fmla="*/ 2 h 15"/>
                                <a:gd name="T8" fmla="*/ 0 w 176"/>
                                <a:gd name="T9" fmla="*/ 2 h 15"/>
                                <a:gd name="T10" fmla="*/ 0 w 176"/>
                                <a:gd name="T11" fmla="*/ 3 h 15"/>
                                <a:gd name="T12" fmla="*/ 0 w 176"/>
                                <a:gd name="T13" fmla="*/ 4 h 15"/>
                                <a:gd name="T14" fmla="*/ 0 w 176"/>
                                <a:gd name="T15" fmla="*/ 5 h 15"/>
                                <a:gd name="T16" fmla="*/ 0 w 176"/>
                                <a:gd name="T17" fmla="*/ 5 h 15"/>
                                <a:gd name="T18" fmla="*/ 0 w 176"/>
                                <a:gd name="T19" fmla="*/ 7 h 15"/>
                                <a:gd name="T20" fmla="*/ 2 w 176"/>
                                <a:gd name="T21" fmla="*/ 7 h 15"/>
                                <a:gd name="T22" fmla="*/ 3 w 176"/>
                                <a:gd name="T23" fmla="*/ 8 h 15"/>
                                <a:gd name="T24" fmla="*/ 83 w 176"/>
                                <a:gd name="T25" fmla="*/ 8 h 15"/>
                                <a:gd name="T26" fmla="*/ 86 w 176"/>
                                <a:gd name="T27" fmla="*/ 8 h 15"/>
                                <a:gd name="T28" fmla="*/ 87 w 176"/>
                                <a:gd name="T29" fmla="*/ 7 h 15"/>
                                <a:gd name="T30" fmla="*/ 87 w 176"/>
                                <a:gd name="T31" fmla="*/ 7 h 15"/>
                                <a:gd name="T32" fmla="*/ 88 w 176"/>
                                <a:gd name="T33" fmla="*/ 5 h 15"/>
                                <a:gd name="T34" fmla="*/ 88 w 176"/>
                                <a:gd name="T35" fmla="*/ 5 h 15"/>
                                <a:gd name="T36" fmla="*/ 88 w 176"/>
                                <a:gd name="T37" fmla="*/ 4 h 15"/>
                                <a:gd name="T38" fmla="*/ 88 w 176"/>
                                <a:gd name="T39" fmla="*/ 3 h 15"/>
                                <a:gd name="T40" fmla="*/ 88 w 176"/>
                                <a:gd name="T41" fmla="*/ 2 h 15"/>
                                <a:gd name="T42" fmla="*/ 87 w 176"/>
                                <a:gd name="T43" fmla="*/ 2 h 15"/>
                                <a:gd name="T44" fmla="*/ 87 w 176"/>
                                <a:gd name="T45" fmla="*/ 0 h 15"/>
                                <a:gd name="T46" fmla="*/ 86 w 176"/>
                                <a:gd name="T47" fmla="*/ 0 h 15"/>
                                <a:gd name="T48" fmla="*/ 84 w 176"/>
                                <a:gd name="T49" fmla="*/ 0 h 15"/>
                                <a:gd name="T50" fmla="*/ 4 w 176"/>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6" h="15">
                                  <a:moveTo>
                                    <a:pt x="8" y="0"/>
                                  </a:moveTo>
                                  <a:lnTo>
                                    <a:pt x="5" y="0"/>
                                  </a:lnTo>
                                  <a:lnTo>
                                    <a:pt x="3" y="0"/>
                                  </a:lnTo>
                                  <a:lnTo>
                                    <a:pt x="0" y="3"/>
                                  </a:lnTo>
                                  <a:lnTo>
                                    <a:pt x="0" y="5"/>
                                  </a:lnTo>
                                  <a:lnTo>
                                    <a:pt x="0" y="8"/>
                                  </a:lnTo>
                                  <a:lnTo>
                                    <a:pt x="0" y="10"/>
                                  </a:lnTo>
                                  <a:lnTo>
                                    <a:pt x="0" y="13"/>
                                  </a:lnTo>
                                  <a:lnTo>
                                    <a:pt x="3" y="13"/>
                                  </a:lnTo>
                                  <a:lnTo>
                                    <a:pt x="5" y="15"/>
                                  </a:lnTo>
                                  <a:lnTo>
                                    <a:pt x="166" y="15"/>
                                  </a:lnTo>
                                  <a:lnTo>
                                    <a:pt x="171" y="15"/>
                                  </a:lnTo>
                                  <a:lnTo>
                                    <a:pt x="173" y="13"/>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1" name="Line 893"/>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2" name="Freeform 894"/>
                          <wps:cNvSpPr>
                            <a:spLocks/>
                          </wps:cNvSpPr>
                          <wps:spPr bwMode="auto">
                            <a:xfrm>
                              <a:off x="5945" y="2672"/>
                              <a:ext cx="8" cy="35"/>
                            </a:xfrm>
                            <a:custGeom>
                              <a:avLst/>
                              <a:gdLst>
                                <a:gd name="T0" fmla="*/ 8 w 15"/>
                                <a:gd name="T1" fmla="*/ 4 h 70"/>
                                <a:gd name="T2" fmla="*/ 8 w 15"/>
                                <a:gd name="T3" fmla="*/ 3 h 70"/>
                                <a:gd name="T4" fmla="*/ 8 w 15"/>
                                <a:gd name="T5" fmla="*/ 2 h 70"/>
                                <a:gd name="T6" fmla="*/ 6 w 15"/>
                                <a:gd name="T7" fmla="*/ 2 h 70"/>
                                <a:gd name="T8" fmla="*/ 6 w 15"/>
                                <a:gd name="T9" fmla="*/ 0 h 70"/>
                                <a:gd name="T10" fmla="*/ 5 w 15"/>
                                <a:gd name="T11" fmla="*/ 0 h 70"/>
                                <a:gd name="T12" fmla="*/ 4 w 15"/>
                                <a:gd name="T13" fmla="*/ 0 h 70"/>
                                <a:gd name="T14" fmla="*/ 3 w 15"/>
                                <a:gd name="T15" fmla="*/ 0 h 70"/>
                                <a:gd name="T16" fmla="*/ 3 w 15"/>
                                <a:gd name="T17" fmla="*/ 0 h 70"/>
                                <a:gd name="T18" fmla="*/ 1 w 15"/>
                                <a:gd name="T19" fmla="*/ 2 h 70"/>
                                <a:gd name="T20" fmla="*/ 1 w 15"/>
                                <a:gd name="T21" fmla="*/ 2 h 70"/>
                                <a:gd name="T22" fmla="*/ 0 w 15"/>
                                <a:gd name="T23" fmla="*/ 3 h 70"/>
                                <a:gd name="T24" fmla="*/ 0 w 15"/>
                                <a:gd name="T25" fmla="*/ 31 h 70"/>
                                <a:gd name="T26" fmla="*/ 0 w 15"/>
                                <a:gd name="T27" fmla="*/ 32 h 70"/>
                                <a:gd name="T28" fmla="*/ 1 w 15"/>
                                <a:gd name="T29" fmla="*/ 32 h 70"/>
                                <a:gd name="T30" fmla="*/ 1 w 15"/>
                                <a:gd name="T31" fmla="*/ 34 h 70"/>
                                <a:gd name="T32" fmla="*/ 3 w 15"/>
                                <a:gd name="T33" fmla="*/ 34 h 70"/>
                                <a:gd name="T34" fmla="*/ 3 w 15"/>
                                <a:gd name="T35" fmla="*/ 35 h 70"/>
                                <a:gd name="T36" fmla="*/ 4 w 15"/>
                                <a:gd name="T37" fmla="*/ 35 h 70"/>
                                <a:gd name="T38" fmla="*/ 5 w 15"/>
                                <a:gd name="T39" fmla="*/ 35 h 70"/>
                                <a:gd name="T40" fmla="*/ 6 w 15"/>
                                <a:gd name="T41" fmla="*/ 34 h 70"/>
                                <a:gd name="T42" fmla="*/ 6 w 15"/>
                                <a:gd name="T43" fmla="*/ 34 h 70"/>
                                <a:gd name="T44" fmla="*/ 8 w 15"/>
                                <a:gd name="T45" fmla="*/ 32 h 70"/>
                                <a:gd name="T46" fmla="*/ 8 w 15"/>
                                <a:gd name="T47" fmla="*/ 32 h 70"/>
                                <a:gd name="T48" fmla="*/ 8 w 15"/>
                                <a:gd name="T49" fmla="*/ 32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5" y="5"/>
                                  </a:lnTo>
                                  <a:lnTo>
                                    <a:pt x="15" y="3"/>
                                  </a:lnTo>
                                  <a:lnTo>
                                    <a:pt x="12" y="3"/>
                                  </a:lnTo>
                                  <a:lnTo>
                                    <a:pt x="12" y="0"/>
                                  </a:lnTo>
                                  <a:lnTo>
                                    <a:pt x="10" y="0"/>
                                  </a:lnTo>
                                  <a:lnTo>
                                    <a:pt x="7" y="0"/>
                                  </a:lnTo>
                                  <a:lnTo>
                                    <a:pt x="5" y="0"/>
                                  </a:lnTo>
                                  <a:lnTo>
                                    <a:pt x="2" y="3"/>
                                  </a:lnTo>
                                  <a:lnTo>
                                    <a:pt x="0" y="5"/>
                                  </a:lnTo>
                                  <a:lnTo>
                                    <a:pt x="0" y="62"/>
                                  </a:lnTo>
                                  <a:lnTo>
                                    <a:pt x="0" y="64"/>
                                  </a:lnTo>
                                  <a:lnTo>
                                    <a:pt x="2" y="64"/>
                                  </a:lnTo>
                                  <a:lnTo>
                                    <a:pt x="2" y="67"/>
                                  </a:lnTo>
                                  <a:lnTo>
                                    <a:pt x="5" y="67"/>
                                  </a:lnTo>
                                  <a:lnTo>
                                    <a:pt x="5" y="70"/>
                                  </a:lnTo>
                                  <a:lnTo>
                                    <a:pt x="7" y="70"/>
                                  </a:lnTo>
                                  <a:lnTo>
                                    <a:pt x="10" y="70"/>
                                  </a:lnTo>
                                  <a:lnTo>
                                    <a:pt x="12" y="67"/>
                                  </a:lnTo>
                                  <a:lnTo>
                                    <a:pt x="15" y="64"/>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3" name="Line 895"/>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4" name="Freeform 896"/>
                          <wps:cNvSpPr>
                            <a:spLocks/>
                          </wps:cNvSpPr>
                          <wps:spPr bwMode="auto">
                            <a:xfrm>
                              <a:off x="5945" y="2699"/>
                              <a:ext cx="16" cy="8"/>
                            </a:xfrm>
                            <a:custGeom>
                              <a:avLst/>
                              <a:gdLst>
                                <a:gd name="T0" fmla="*/ 3 w 33"/>
                                <a:gd name="T1" fmla="*/ 0 h 15"/>
                                <a:gd name="T2" fmla="*/ 2 w 33"/>
                                <a:gd name="T3" fmla="*/ 0 h 15"/>
                                <a:gd name="T4" fmla="*/ 2 w 33"/>
                                <a:gd name="T5" fmla="*/ 0 h 15"/>
                                <a:gd name="T6" fmla="*/ 1 w 33"/>
                                <a:gd name="T7" fmla="*/ 1 h 15"/>
                                <a:gd name="T8" fmla="*/ 1 w 33"/>
                                <a:gd name="T9" fmla="*/ 1 h 15"/>
                                <a:gd name="T10" fmla="*/ 0 w 33"/>
                                <a:gd name="T11" fmla="*/ 2 h 15"/>
                                <a:gd name="T12" fmla="*/ 0 w 33"/>
                                <a:gd name="T13" fmla="*/ 4 h 15"/>
                                <a:gd name="T14" fmla="*/ 0 w 33"/>
                                <a:gd name="T15" fmla="*/ 5 h 15"/>
                                <a:gd name="T16" fmla="*/ 1 w 33"/>
                                <a:gd name="T17" fmla="*/ 5 h 15"/>
                                <a:gd name="T18" fmla="*/ 1 w 33"/>
                                <a:gd name="T19" fmla="*/ 6 h 15"/>
                                <a:gd name="T20" fmla="*/ 2 w 33"/>
                                <a:gd name="T21" fmla="*/ 6 h 15"/>
                                <a:gd name="T22" fmla="*/ 2 w 33"/>
                                <a:gd name="T23" fmla="*/ 8 h 15"/>
                                <a:gd name="T24" fmla="*/ 10 w 33"/>
                                <a:gd name="T25" fmla="*/ 8 h 15"/>
                                <a:gd name="T26" fmla="*/ 14 w 33"/>
                                <a:gd name="T27" fmla="*/ 8 h 15"/>
                                <a:gd name="T28" fmla="*/ 15 w 33"/>
                                <a:gd name="T29" fmla="*/ 6 h 15"/>
                                <a:gd name="T30" fmla="*/ 15 w 33"/>
                                <a:gd name="T31" fmla="*/ 6 h 15"/>
                                <a:gd name="T32" fmla="*/ 16 w 33"/>
                                <a:gd name="T33" fmla="*/ 5 h 15"/>
                                <a:gd name="T34" fmla="*/ 16 w 33"/>
                                <a:gd name="T35" fmla="*/ 5 h 15"/>
                                <a:gd name="T36" fmla="*/ 16 w 33"/>
                                <a:gd name="T37" fmla="*/ 4 h 15"/>
                                <a:gd name="T38" fmla="*/ 16 w 33"/>
                                <a:gd name="T39" fmla="*/ 2 h 15"/>
                                <a:gd name="T40" fmla="*/ 16 w 33"/>
                                <a:gd name="T41" fmla="*/ 1 h 15"/>
                                <a:gd name="T42" fmla="*/ 15 w 33"/>
                                <a:gd name="T43" fmla="*/ 1 h 15"/>
                                <a:gd name="T44" fmla="*/ 15 w 33"/>
                                <a:gd name="T45" fmla="*/ 0 h 15"/>
                                <a:gd name="T46" fmla="*/ 14 w 33"/>
                                <a:gd name="T47" fmla="*/ 0 h 15"/>
                                <a:gd name="T48" fmla="*/ 11 w 33"/>
                                <a:gd name="T49" fmla="*/ 0 h 15"/>
                                <a:gd name="T50" fmla="*/ 3 w 3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 h="15">
                                  <a:moveTo>
                                    <a:pt x="7" y="0"/>
                                  </a:moveTo>
                                  <a:lnTo>
                                    <a:pt x="5" y="0"/>
                                  </a:lnTo>
                                  <a:lnTo>
                                    <a:pt x="2" y="2"/>
                                  </a:lnTo>
                                  <a:lnTo>
                                    <a:pt x="0" y="4"/>
                                  </a:lnTo>
                                  <a:lnTo>
                                    <a:pt x="0" y="7"/>
                                  </a:lnTo>
                                  <a:lnTo>
                                    <a:pt x="0" y="9"/>
                                  </a:lnTo>
                                  <a:lnTo>
                                    <a:pt x="2" y="9"/>
                                  </a:lnTo>
                                  <a:lnTo>
                                    <a:pt x="2" y="12"/>
                                  </a:lnTo>
                                  <a:lnTo>
                                    <a:pt x="5" y="12"/>
                                  </a:lnTo>
                                  <a:lnTo>
                                    <a:pt x="5" y="15"/>
                                  </a:lnTo>
                                  <a:lnTo>
                                    <a:pt x="20" y="15"/>
                                  </a:lnTo>
                                  <a:lnTo>
                                    <a:pt x="28" y="15"/>
                                  </a:lnTo>
                                  <a:lnTo>
                                    <a:pt x="31" y="12"/>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5" name="Line 897"/>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6" name="Freeform 898"/>
                          <wps:cNvSpPr>
                            <a:spLocks/>
                          </wps:cNvSpPr>
                          <wps:spPr bwMode="auto">
                            <a:xfrm>
                              <a:off x="5954" y="2699"/>
                              <a:ext cx="7" cy="35"/>
                            </a:xfrm>
                            <a:custGeom>
                              <a:avLst/>
                              <a:gdLst>
                                <a:gd name="T0" fmla="*/ 7 w 16"/>
                                <a:gd name="T1" fmla="*/ 4 h 70"/>
                                <a:gd name="T2" fmla="*/ 7 w 16"/>
                                <a:gd name="T3" fmla="*/ 2 h 70"/>
                                <a:gd name="T4" fmla="*/ 7 w 16"/>
                                <a:gd name="T5" fmla="*/ 1 h 70"/>
                                <a:gd name="T6" fmla="*/ 6 w 16"/>
                                <a:gd name="T7" fmla="*/ 1 h 70"/>
                                <a:gd name="T8" fmla="*/ 6 w 16"/>
                                <a:gd name="T9" fmla="*/ 0 h 70"/>
                                <a:gd name="T10" fmla="*/ 5 w 16"/>
                                <a:gd name="T11" fmla="*/ 0 h 70"/>
                                <a:gd name="T12" fmla="*/ 4 w 16"/>
                                <a:gd name="T13" fmla="*/ 0 h 70"/>
                                <a:gd name="T14" fmla="*/ 2 w 16"/>
                                <a:gd name="T15" fmla="*/ 0 h 70"/>
                                <a:gd name="T16" fmla="*/ 2 w 16"/>
                                <a:gd name="T17" fmla="*/ 0 h 70"/>
                                <a:gd name="T18" fmla="*/ 1 w 16"/>
                                <a:gd name="T19" fmla="*/ 1 h 70"/>
                                <a:gd name="T20" fmla="*/ 1 w 16"/>
                                <a:gd name="T21" fmla="*/ 1 h 70"/>
                                <a:gd name="T22" fmla="*/ 0 w 16"/>
                                <a:gd name="T23" fmla="*/ 2 h 70"/>
                                <a:gd name="T24" fmla="*/ 0 w 16"/>
                                <a:gd name="T25" fmla="*/ 31 h 70"/>
                                <a:gd name="T26" fmla="*/ 0 w 16"/>
                                <a:gd name="T27" fmla="*/ 33 h 70"/>
                                <a:gd name="T28" fmla="*/ 1 w 16"/>
                                <a:gd name="T29" fmla="*/ 33 h 70"/>
                                <a:gd name="T30" fmla="*/ 1 w 16"/>
                                <a:gd name="T31" fmla="*/ 34 h 70"/>
                                <a:gd name="T32" fmla="*/ 2 w 16"/>
                                <a:gd name="T33" fmla="*/ 35 h 70"/>
                                <a:gd name="T34" fmla="*/ 2 w 16"/>
                                <a:gd name="T35" fmla="*/ 35 h 70"/>
                                <a:gd name="T36" fmla="*/ 4 w 16"/>
                                <a:gd name="T37" fmla="*/ 35 h 70"/>
                                <a:gd name="T38" fmla="*/ 5 w 16"/>
                                <a:gd name="T39" fmla="*/ 35 h 70"/>
                                <a:gd name="T40" fmla="*/ 6 w 16"/>
                                <a:gd name="T41" fmla="*/ 35 h 70"/>
                                <a:gd name="T42" fmla="*/ 6 w 16"/>
                                <a:gd name="T43" fmla="*/ 34 h 70"/>
                                <a:gd name="T44" fmla="*/ 7 w 16"/>
                                <a:gd name="T45" fmla="*/ 33 h 70"/>
                                <a:gd name="T46" fmla="*/ 7 w 16"/>
                                <a:gd name="T47" fmla="*/ 33 h 70"/>
                                <a:gd name="T48" fmla="*/ 7 w 16"/>
                                <a:gd name="T49" fmla="*/ 33 h 70"/>
                                <a:gd name="T50" fmla="*/ 7 w 16"/>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4"/>
                                  </a:lnTo>
                                  <a:lnTo>
                                    <a:pt x="16" y="2"/>
                                  </a:lnTo>
                                  <a:lnTo>
                                    <a:pt x="14" y="2"/>
                                  </a:lnTo>
                                  <a:lnTo>
                                    <a:pt x="14" y="0"/>
                                  </a:lnTo>
                                  <a:lnTo>
                                    <a:pt x="11" y="0"/>
                                  </a:lnTo>
                                  <a:lnTo>
                                    <a:pt x="9" y="0"/>
                                  </a:lnTo>
                                  <a:lnTo>
                                    <a:pt x="5" y="0"/>
                                  </a:lnTo>
                                  <a:lnTo>
                                    <a:pt x="3" y="2"/>
                                  </a:lnTo>
                                  <a:lnTo>
                                    <a:pt x="0" y="4"/>
                                  </a:lnTo>
                                  <a:lnTo>
                                    <a:pt x="0" y="61"/>
                                  </a:lnTo>
                                  <a:lnTo>
                                    <a:pt x="0" y="65"/>
                                  </a:lnTo>
                                  <a:lnTo>
                                    <a:pt x="3" y="65"/>
                                  </a:lnTo>
                                  <a:lnTo>
                                    <a:pt x="3" y="67"/>
                                  </a:lnTo>
                                  <a:lnTo>
                                    <a:pt x="5" y="70"/>
                                  </a:lnTo>
                                  <a:lnTo>
                                    <a:pt x="9" y="70"/>
                                  </a:lnTo>
                                  <a:lnTo>
                                    <a:pt x="11" y="70"/>
                                  </a:lnTo>
                                  <a:lnTo>
                                    <a:pt x="14" y="70"/>
                                  </a:lnTo>
                                  <a:lnTo>
                                    <a:pt x="14" y="67"/>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7" name="Line 899"/>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8" name="Freeform 900"/>
                          <wps:cNvSpPr>
                            <a:spLocks/>
                          </wps:cNvSpPr>
                          <wps:spPr bwMode="auto">
                            <a:xfrm>
                              <a:off x="5954" y="2727"/>
                              <a:ext cx="28" cy="7"/>
                            </a:xfrm>
                            <a:custGeom>
                              <a:avLst/>
                              <a:gdLst>
                                <a:gd name="T0" fmla="*/ 4 w 58"/>
                                <a:gd name="T1" fmla="*/ 0 h 16"/>
                                <a:gd name="T2" fmla="*/ 2 w 58"/>
                                <a:gd name="T3" fmla="*/ 0 h 16"/>
                                <a:gd name="T4" fmla="*/ 2 w 58"/>
                                <a:gd name="T5" fmla="*/ 0 h 16"/>
                                <a:gd name="T6" fmla="*/ 1 w 58"/>
                                <a:gd name="T7" fmla="*/ 1 h 16"/>
                                <a:gd name="T8" fmla="*/ 1 w 58"/>
                                <a:gd name="T9" fmla="*/ 1 h 16"/>
                                <a:gd name="T10" fmla="*/ 0 w 58"/>
                                <a:gd name="T11" fmla="*/ 2 h 16"/>
                                <a:gd name="T12" fmla="*/ 0 w 58"/>
                                <a:gd name="T13" fmla="*/ 3 h 16"/>
                                <a:gd name="T14" fmla="*/ 0 w 58"/>
                                <a:gd name="T15" fmla="*/ 5 h 16"/>
                                <a:gd name="T16" fmla="*/ 1 w 58"/>
                                <a:gd name="T17" fmla="*/ 5 h 16"/>
                                <a:gd name="T18" fmla="*/ 1 w 58"/>
                                <a:gd name="T19" fmla="*/ 6 h 16"/>
                                <a:gd name="T20" fmla="*/ 2 w 58"/>
                                <a:gd name="T21" fmla="*/ 7 h 16"/>
                                <a:gd name="T22" fmla="*/ 2 w 58"/>
                                <a:gd name="T23" fmla="*/ 7 h 16"/>
                                <a:gd name="T24" fmla="*/ 22 w 58"/>
                                <a:gd name="T25" fmla="*/ 7 h 16"/>
                                <a:gd name="T26" fmla="*/ 25 w 58"/>
                                <a:gd name="T27" fmla="*/ 7 h 16"/>
                                <a:gd name="T28" fmla="*/ 25 w 58"/>
                                <a:gd name="T29" fmla="*/ 7 h 16"/>
                                <a:gd name="T30" fmla="*/ 27 w 58"/>
                                <a:gd name="T31" fmla="*/ 6 h 16"/>
                                <a:gd name="T32" fmla="*/ 27 w 58"/>
                                <a:gd name="T33" fmla="*/ 5 h 16"/>
                                <a:gd name="T34" fmla="*/ 28 w 58"/>
                                <a:gd name="T35" fmla="*/ 5 h 16"/>
                                <a:gd name="T36" fmla="*/ 28 w 58"/>
                                <a:gd name="T37" fmla="*/ 3 h 16"/>
                                <a:gd name="T38" fmla="*/ 28 w 58"/>
                                <a:gd name="T39" fmla="*/ 2 h 16"/>
                                <a:gd name="T40" fmla="*/ 27 w 58"/>
                                <a:gd name="T41" fmla="*/ 1 h 16"/>
                                <a:gd name="T42" fmla="*/ 27 w 58"/>
                                <a:gd name="T43" fmla="*/ 1 h 16"/>
                                <a:gd name="T44" fmla="*/ 25 w 58"/>
                                <a:gd name="T45" fmla="*/ 0 h 16"/>
                                <a:gd name="T46" fmla="*/ 25 w 58"/>
                                <a:gd name="T47" fmla="*/ 0 h 16"/>
                                <a:gd name="T48" fmla="*/ 23 w 58"/>
                                <a:gd name="T49" fmla="*/ 0 h 16"/>
                                <a:gd name="T50" fmla="*/ 4 w 5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8" h="16">
                                  <a:moveTo>
                                    <a:pt x="9" y="0"/>
                                  </a:moveTo>
                                  <a:lnTo>
                                    <a:pt x="5" y="0"/>
                                  </a:lnTo>
                                  <a:lnTo>
                                    <a:pt x="3" y="2"/>
                                  </a:lnTo>
                                  <a:lnTo>
                                    <a:pt x="0" y="5"/>
                                  </a:lnTo>
                                  <a:lnTo>
                                    <a:pt x="0" y="7"/>
                                  </a:lnTo>
                                  <a:lnTo>
                                    <a:pt x="0" y="11"/>
                                  </a:lnTo>
                                  <a:lnTo>
                                    <a:pt x="3" y="11"/>
                                  </a:lnTo>
                                  <a:lnTo>
                                    <a:pt x="3" y="13"/>
                                  </a:lnTo>
                                  <a:lnTo>
                                    <a:pt x="5" y="16"/>
                                  </a:lnTo>
                                  <a:lnTo>
                                    <a:pt x="45" y="16"/>
                                  </a:lnTo>
                                  <a:lnTo>
                                    <a:pt x="52" y="16"/>
                                  </a:lnTo>
                                  <a:lnTo>
                                    <a:pt x="55" y="13"/>
                                  </a:lnTo>
                                  <a:lnTo>
                                    <a:pt x="55" y="11"/>
                                  </a:lnTo>
                                  <a:lnTo>
                                    <a:pt x="58" y="11"/>
                                  </a:lnTo>
                                  <a:lnTo>
                                    <a:pt x="58" y="7"/>
                                  </a:lnTo>
                                  <a:lnTo>
                                    <a:pt x="58" y="5"/>
                                  </a:lnTo>
                                  <a:lnTo>
                                    <a:pt x="55" y="2"/>
                                  </a:lnTo>
                                  <a:lnTo>
                                    <a:pt x="52" y="0"/>
                                  </a:lnTo>
                                  <a:lnTo>
                                    <a:pt x="47"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099" name="Line 901"/>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0" name="Freeform 902"/>
                          <wps:cNvSpPr>
                            <a:spLocks/>
                          </wps:cNvSpPr>
                          <wps:spPr bwMode="auto">
                            <a:xfrm>
                              <a:off x="5974" y="2727"/>
                              <a:ext cx="8" cy="34"/>
                            </a:xfrm>
                            <a:custGeom>
                              <a:avLst/>
                              <a:gdLst>
                                <a:gd name="T0" fmla="*/ 8 w 16"/>
                                <a:gd name="T1" fmla="*/ 3 h 70"/>
                                <a:gd name="T2" fmla="*/ 8 w 16"/>
                                <a:gd name="T3" fmla="*/ 2 h 70"/>
                                <a:gd name="T4" fmla="*/ 7 w 16"/>
                                <a:gd name="T5" fmla="*/ 1 h 70"/>
                                <a:gd name="T6" fmla="*/ 7 w 16"/>
                                <a:gd name="T7" fmla="*/ 1 h 70"/>
                                <a:gd name="T8" fmla="*/ 5 w 16"/>
                                <a:gd name="T9" fmla="*/ 0 h 70"/>
                                <a:gd name="T10" fmla="*/ 5 w 16"/>
                                <a:gd name="T11" fmla="*/ 0 h 70"/>
                                <a:gd name="T12" fmla="*/ 4 w 16"/>
                                <a:gd name="T13" fmla="*/ 0 h 70"/>
                                <a:gd name="T14" fmla="*/ 3 w 16"/>
                                <a:gd name="T15" fmla="*/ 0 h 70"/>
                                <a:gd name="T16" fmla="*/ 2 w 16"/>
                                <a:gd name="T17" fmla="*/ 0 h 70"/>
                                <a:gd name="T18" fmla="*/ 2 w 16"/>
                                <a:gd name="T19" fmla="*/ 1 h 70"/>
                                <a:gd name="T20" fmla="*/ 0 w 16"/>
                                <a:gd name="T21" fmla="*/ 1 h 70"/>
                                <a:gd name="T22" fmla="*/ 0 w 16"/>
                                <a:gd name="T23" fmla="*/ 2 h 70"/>
                                <a:gd name="T24" fmla="*/ 0 w 16"/>
                                <a:gd name="T25" fmla="*/ 30 h 70"/>
                                <a:gd name="T26" fmla="*/ 0 w 16"/>
                                <a:gd name="T27" fmla="*/ 32 h 70"/>
                                <a:gd name="T28" fmla="*/ 0 w 16"/>
                                <a:gd name="T29" fmla="*/ 32 h 70"/>
                                <a:gd name="T30" fmla="*/ 2 w 16"/>
                                <a:gd name="T31" fmla="*/ 33 h 70"/>
                                <a:gd name="T32" fmla="*/ 2 w 16"/>
                                <a:gd name="T33" fmla="*/ 34 h 70"/>
                                <a:gd name="T34" fmla="*/ 3 w 16"/>
                                <a:gd name="T35" fmla="*/ 34 h 70"/>
                                <a:gd name="T36" fmla="*/ 4 w 16"/>
                                <a:gd name="T37" fmla="*/ 34 h 70"/>
                                <a:gd name="T38" fmla="*/ 5 w 16"/>
                                <a:gd name="T39" fmla="*/ 34 h 70"/>
                                <a:gd name="T40" fmla="*/ 5 w 16"/>
                                <a:gd name="T41" fmla="*/ 34 h 70"/>
                                <a:gd name="T42" fmla="*/ 7 w 16"/>
                                <a:gd name="T43" fmla="*/ 33 h 70"/>
                                <a:gd name="T44" fmla="*/ 7 w 16"/>
                                <a:gd name="T45" fmla="*/ 32 h 70"/>
                                <a:gd name="T46" fmla="*/ 8 w 16"/>
                                <a:gd name="T47" fmla="*/ 32 h 70"/>
                                <a:gd name="T48" fmla="*/ 8 w 16"/>
                                <a:gd name="T49" fmla="*/ 32 h 70"/>
                                <a:gd name="T50" fmla="*/ 8 w 16"/>
                                <a:gd name="T51" fmla="*/ 3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0">
                                  <a:moveTo>
                                    <a:pt x="16" y="7"/>
                                  </a:moveTo>
                                  <a:lnTo>
                                    <a:pt x="16" y="5"/>
                                  </a:lnTo>
                                  <a:lnTo>
                                    <a:pt x="13" y="2"/>
                                  </a:lnTo>
                                  <a:lnTo>
                                    <a:pt x="10" y="0"/>
                                  </a:lnTo>
                                  <a:lnTo>
                                    <a:pt x="8" y="0"/>
                                  </a:lnTo>
                                  <a:lnTo>
                                    <a:pt x="5" y="0"/>
                                  </a:lnTo>
                                  <a:lnTo>
                                    <a:pt x="3" y="0"/>
                                  </a:lnTo>
                                  <a:lnTo>
                                    <a:pt x="3" y="2"/>
                                  </a:lnTo>
                                  <a:lnTo>
                                    <a:pt x="0" y="2"/>
                                  </a:lnTo>
                                  <a:lnTo>
                                    <a:pt x="0" y="5"/>
                                  </a:lnTo>
                                  <a:lnTo>
                                    <a:pt x="0" y="62"/>
                                  </a:lnTo>
                                  <a:lnTo>
                                    <a:pt x="0" y="65"/>
                                  </a:lnTo>
                                  <a:lnTo>
                                    <a:pt x="3" y="67"/>
                                  </a:lnTo>
                                  <a:lnTo>
                                    <a:pt x="3" y="70"/>
                                  </a:lnTo>
                                  <a:lnTo>
                                    <a:pt x="5" y="70"/>
                                  </a:lnTo>
                                  <a:lnTo>
                                    <a:pt x="8" y="70"/>
                                  </a:lnTo>
                                  <a:lnTo>
                                    <a:pt x="10" y="70"/>
                                  </a:lnTo>
                                  <a:lnTo>
                                    <a:pt x="13" y="67"/>
                                  </a:lnTo>
                                  <a:lnTo>
                                    <a:pt x="13" y="65"/>
                                  </a:lnTo>
                                  <a:lnTo>
                                    <a:pt x="16" y="65"/>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1" name="Line 903"/>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2" name="Freeform 904"/>
                          <wps:cNvSpPr>
                            <a:spLocks/>
                          </wps:cNvSpPr>
                          <wps:spPr bwMode="auto">
                            <a:xfrm>
                              <a:off x="5974" y="2754"/>
                              <a:ext cx="105" cy="7"/>
                            </a:xfrm>
                            <a:custGeom>
                              <a:avLst/>
                              <a:gdLst>
                                <a:gd name="T0" fmla="*/ 4 w 209"/>
                                <a:gd name="T1" fmla="*/ 0 h 16"/>
                                <a:gd name="T2" fmla="*/ 3 w 209"/>
                                <a:gd name="T3" fmla="*/ 0 h 16"/>
                                <a:gd name="T4" fmla="*/ 2 w 209"/>
                                <a:gd name="T5" fmla="*/ 0 h 16"/>
                                <a:gd name="T6" fmla="*/ 2 w 209"/>
                                <a:gd name="T7" fmla="*/ 1 h 16"/>
                                <a:gd name="T8" fmla="*/ 0 w 209"/>
                                <a:gd name="T9" fmla="*/ 1 h 16"/>
                                <a:gd name="T10" fmla="*/ 0 w 209"/>
                                <a:gd name="T11" fmla="*/ 3 h 16"/>
                                <a:gd name="T12" fmla="*/ 0 w 209"/>
                                <a:gd name="T13" fmla="*/ 4 h 16"/>
                                <a:gd name="T14" fmla="*/ 0 w 209"/>
                                <a:gd name="T15" fmla="*/ 5 h 16"/>
                                <a:gd name="T16" fmla="*/ 0 w 209"/>
                                <a:gd name="T17" fmla="*/ 5 h 16"/>
                                <a:gd name="T18" fmla="*/ 2 w 209"/>
                                <a:gd name="T19" fmla="*/ 6 h 16"/>
                                <a:gd name="T20" fmla="*/ 2 w 209"/>
                                <a:gd name="T21" fmla="*/ 7 h 16"/>
                                <a:gd name="T22" fmla="*/ 3 w 209"/>
                                <a:gd name="T23" fmla="*/ 7 h 16"/>
                                <a:gd name="T24" fmla="*/ 99 w 209"/>
                                <a:gd name="T25" fmla="*/ 7 h 16"/>
                                <a:gd name="T26" fmla="*/ 101 w 209"/>
                                <a:gd name="T27" fmla="*/ 7 h 16"/>
                                <a:gd name="T28" fmla="*/ 102 w 209"/>
                                <a:gd name="T29" fmla="*/ 7 h 16"/>
                                <a:gd name="T30" fmla="*/ 104 w 209"/>
                                <a:gd name="T31" fmla="*/ 6 h 16"/>
                                <a:gd name="T32" fmla="*/ 104 w 209"/>
                                <a:gd name="T33" fmla="*/ 5 h 16"/>
                                <a:gd name="T34" fmla="*/ 104 w 209"/>
                                <a:gd name="T35" fmla="*/ 5 h 16"/>
                                <a:gd name="T36" fmla="*/ 105 w 209"/>
                                <a:gd name="T37" fmla="*/ 4 h 16"/>
                                <a:gd name="T38" fmla="*/ 104 w 209"/>
                                <a:gd name="T39" fmla="*/ 3 h 16"/>
                                <a:gd name="T40" fmla="*/ 104 w 209"/>
                                <a:gd name="T41" fmla="*/ 1 h 16"/>
                                <a:gd name="T42" fmla="*/ 104 w 209"/>
                                <a:gd name="T43" fmla="*/ 1 h 16"/>
                                <a:gd name="T44" fmla="*/ 102 w 209"/>
                                <a:gd name="T45" fmla="*/ 0 h 16"/>
                                <a:gd name="T46" fmla="*/ 101 w 209"/>
                                <a:gd name="T47" fmla="*/ 0 h 16"/>
                                <a:gd name="T48" fmla="*/ 100 w 209"/>
                                <a:gd name="T49" fmla="*/ 0 h 16"/>
                                <a:gd name="T50" fmla="*/ 4 w 20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9" h="16">
                                  <a:moveTo>
                                    <a:pt x="8" y="0"/>
                                  </a:moveTo>
                                  <a:lnTo>
                                    <a:pt x="5" y="0"/>
                                  </a:lnTo>
                                  <a:lnTo>
                                    <a:pt x="3" y="0"/>
                                  </a:lnTo>
                                  <a:lnTo>
                                    <a:pt x="3" y="2"/>
                                  </a:lnTo>
                                  <a:lnTo>
                                    <a:pt x="0" y="2"/>
                                  </a:lnTo>
                                  <a:lnTo>
                                    <a:pt x="0" y="6"/>
                                  </a:lnTo>
                                  <a:lnTo>
                                    <a:pt x="0" y="8"/>
                                  </a:lnTo>
                                  <a:lnTo>
                                    <a:pt x="0" y="11"/>
                                  </a:lnTo>
                                  <a:lnTo>
                                    <a:pt x="3" y="13"/>
                                  </a:lnTo>
                                  <a:lnTo>
                                    <a:pt x="3" y="16"/>
                                  </a:lnTo>
                                  <a:lnTo>
                                    <a:pt x="5" y="16"/>
                                  </a:lnTo>
                                  <a:lnTo>
                                    <a:pt x="197" y="16"/>
                                  </a:lnTo>
                                  <a:lnTo>
                                    <a:pt x="202" y="16"/>
                                  </a:lnTo>
                                  <a:lnTo>
                                    <a:pt x="204" y="16"/>
                                  </a:lnTo>
                                  <a:lnTo>
                                    <a:pt x="207" y="13"/>
                                  </a:lnTo>
                                  <a:lnTo>
                                    <a:pt x="207" y="11"/>
                                  </a:lnTo>
                                  <a:lnTo>
                                    <a:pt x="209" y="8"/>
                                  </a:lnTo>
                                  <a:lnTo>
                                    <a:pt x="207" y="6"/>
                                  </a:lnTo>
                                  <a:lnTo>
                                    <a:pt x="207" y="2"/>
                                  </a:lnTo>
                                  <a:lnTo>
                                    <a:pt x="204" y="0"/>
                                  </a:lnTo>
                                  <a:lnTo>
                                    <a:pt x="202" y="0"/>
                                  </a:lnTo>
                                  <a:lnTo>
                                    <a:pt x="199"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3" name="Line 905"/>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4" name="Freeform 906"/>
                          <wps:cNvSpPr>
                            <a:spLocks/>
                          </wps:cNvSpPr>
                          <wps:spPr bwMode="auto">
                            <a:xfrm>
                              <a:off x="6071" y="2754"/>
                              <a:ext cx="8" cy="35"/>
                            </a:xfrm>
                            <a:custGeom>
                              <a:avLst/>
                              <a:gdLst>
                                <a:gd name="T0" fmla="*/ 8 w 15"/>
                                <a:gd name="T1" fmla="*/ 4 h 70"/>
                                <a:gd name="T2" fmla="*/ 7 w 15"/>
                                <a:gd name="T3" fmla="*/ 3 h 70"/>
                                <a:gd name="T4" fmla="*/ 7 w 15"/>
                                <a:gd name="T5" fmla="*/ 1 h 70"/>
                                <a:gd name="T6" fmla="*/ 7 w 15"/>
                                <a:gd name="T7" fmla="*/ 1 h 70"/>
                                <a:gd name="T8" fmla="*/ 5 w 15"/>
                                <a:gd name="T9" fmla="*/ 0 h 70"/>
                                <a:gd name="T10" fmla="*/ 4 w 15"/>
                                <a:gd name="T11" fmla="*/ 0 h 70"/>
                                <a:gd name="T12" fmla="*/ 4 w 15"/>
                                <a:gd name="T13" fmla="*/ 0 h 70"/>
                                <a:gd name="T14" fmla="*/ 3 w 15"/>
                                <a:gd name="T15" fmla="*/ 0 h 70"/>
                                <a:gd name="T16" fmla="*/ 2 w 15"/>
                                <a:gd name="T17" fmla="*/ 0 h 70"/>
                                <a:gd name="T18" fmla="*/ 0 w 15"/>
                                <a:gd name="T19" fmla="*/ 1 h 70"/>
                                <a:gd name="T20" fmla="*/ 0 w 15"/>
                                <a:gd name="T21" fmla="*/ 1 h 70"/>
                                <a:gd name="T22" fmla="*/ 0 w 15"/>
                                <a:gd name="T23" fmla="*/ 3 h 70"/>
                                <a:gd name="T24" fmla="*/ 0 w 15"/>
                                <a:gd name="T25" fmla="*/ 31 h 70"/>
                                <a:gd name="T26" fmla="*/ 0 w 15"/>
                                <a:gd name="T27" fmla="*/ 33 h 70"/>
                                <a:gd name="T28" fmla="*/ 0 w 15"/>
                                <a:gd name="T29" fmla="*/ 34 h 70"/>
                                <a:gd name="T30" fmla="*/ 0 w 15"/>
                                <a:gd name="T31" fmla="*/ 34 h 70"/>
                                <a:gd name="T32" fmla="*/ 2 w 15"/>
                                <a:gd name="T33" fmla="*/ 35 h 70"/>
                                <a:gd name="T34" fmla="*/ 3 w 15"/>
                                <a:gd name="T35" fmla="*/ 35 h 70"/>
                                <a:gd name="T36" fmla="*/ 4 w 15"/>
                                <a:gd name="T37" fmla="*/ 35 h 70"/>
                                <a:gd name="T38" fmla="*/ 4 w 15"/>
                                <a:gd name="T39" fmla="*/ 35 h 70"/>
                                <a:gd name="T40" fmla="*/ 5 w 15"/>
                                <a:gd name="T41" fmla="*/ 35 h 70"/>
                                <a:gd name="T42" fmla="*/ 7 w 15"/>
                                <a:gd name="T43" fmla="*/ 34 h 70"/>
                                <a:gd name="T44" fmla="*/ 7 w 15"/>
                                <a:gd name="T45" fmla="*/ 34 h 70"/>
                                <a:gd name="T46" fmla="*/ 7 w 15"/>
                                <a:gd name="T47" fmla="*/ 33 h 70"/>
                                <a:gd name="T48" fmla="*/ 8 w 15"/>
                                <a:gd name="T49" fmla="*/ 33 h 70"/>
                                <a:gd name="T50" fmla="*/ 8 w 15"/>
                                <a:gd name="T51" fmla="*/ 4 h 7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0">
                                  <a:moveTo>
                                    <a:pt x="15" y="8"/>
                                  </a:moveTo>
                                  <a:lnTo>
                                    <a:pt x="13" y="6"/>
                                  </a:lnTo>
                                  <a:lnTo>
                                    <a:pt x="13" y="2"/>
                                  </a:lnTo>
                                  <a:lnTo>
                                    <a:pt x="10" y="0"/>
                                  </a:lnTo>
                                  <a:lnTo>
                                    <a:pt x="8" y="0"/>
                                  </a:lnTo>
                                  <a:lnTo>
                                    <a:pt x="5" y="0"/>
                                  </a:lnTo>
                                  <a:lnTo>
                                    <a:pt x="3" y="0"/>
                                  </a:lnTo>
                                  <a:lnTo>
                                    <a:pt x="0" y="2"/>
                                  </a:lnTo>
                                  <a:lnTo>
                                    <a:pt x="0" y="6"/>
                                  </a:lnTo>
                                  <a:lnTo>
                                    <a:pt x="0" y="62"/>
                                  </a:lnTo>
                                  <a:lnTo>
                                    <a:pt x="0" y="65"/>
                                  </a:lnTo>
                                  <a:lnTo>
                                    <a:pt x="0" y="67"/>
                                  </a:lnTo>
                                  <a:lnTo>
                                    <a:pt x="3" y="70"/>
                                  </a:lnTo>
                                  <a:lnTo>
                                    <a:pt x="5" y="70"/>
                                  </a:lnTo>
                                  <a:lnTo>
                                    <a:pt x="8" y="70"/>
                                  </a:lnTo>
                                  <a:lnTo>
                                    <a:pt x="10" y="70"/>
                                  </a:lnTo>
                                  <a:lnTo>
                                    <a:pt x="13" y="67"/>
                                  </a:lnTo>
                                  <a:lnTo>
                                    <a:pt x="13" y="65"/>
                                  </a:lnTo>
                                  <a:lnTo>
                                    <a:pt x="15" y="6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5" name="Line 907"/>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6" name="Freeform 908"/>
                          <wps:cNvSpPr>
                            <a:spLocks/>
                          </wps:cNvSpPr>
                          <wps:spPr bwMode="auto">
                            <a:xfrm>
                              <a:off x="6071" y="2781"/>
                              <a:ext cx="37" cy="8"/>
                            </a:xfrm>
                            <a:custGeom>
                              <a:avLst/>
                              <a:gdLst>
                                <a:gd name="T0" fmla="*/ 4 w 73"/>
                                <a:gd name="T1" fmla="*/ 0 h 15"/>
                                <a:gd name="T2" fmla="*/ 3 w 73"/>
                                <a:gd name="T3" fmla="*/ 0 h 15"/>
                                <a:gd name="T4" fmla="*/ 2 w 73"/>
                                <a:gd name="T5" fmla="*/ 0 h 15"/>
                                <a:gd name="T6" fmla="*/ 0 w 73"/>
                                <a:gd name="T7" fmla="*/ 1 h 15"/>
                                <a:gd name="T8" fmla="*/ 0 w 73"/>
                                <a:gd name="T9" fmla="*/ 3 h 15"/>
                                <a:gd name="T10" fmla="*/ 0 w 73"/>
                                <a:gd name="T11" fmla="*/ 3 h 15"/>
                                <a:gd name="T12" fmla="*/ 0 w 73"/>
                                <a:gd name="T13" fmla="*/ 4 h 15"/>
                                <a:gd name="T14" fmla="*/ 0 w 73"/>
                                <a:gd name="T15" fmla="*/ 5 h 15"/>
                                <a:gd name="T16" fmla="*/ 0 w 73"/>
                                <a:gd name="T17" fmla="*/ 6 h 15"/>
                                <a:gd name="T18" fmla="*/ 0 w 73"/>
                                <a:gd name="T19" fmla="*/ 6 h 15"/>
                                <a:gd name="T20" fmla="*/ 2 w 73"/>
                                <a:gd name="T21" fmla="*/ 8 h 15"/>
                                <a:gd name="T22" fmla="*/ 3 w 73"/>
                                <a:gd name="T23" fmla="*/ 8 h 15"/>
                                <a:gd name="T24" fmla="*/ 31 w 73"/>
                                <a:gd name="T25" fmla="*/ 8 h 15"/>
                                <a:gd name="T26" fmla="*/ 34 w 73"/>
                                <a:gd name="T27" fmla="*/ 8 h 15"/>
                                <a:gd name="T28" fmla="*/ 35 w 73"/>
                                <a:gd name="T29" fmla="*/ 8 h 15"/>
                                <a:gd name="T30" fmla="*/ 35 w 73"/>
                                <a:gd name="T31" fmla="*/ 6 h 15"/>
                                <a:gd name="T32" fmla="*/ 37 w 73"/>
                                <a:gd name="T33" fmla="*/ 6 h 15"/>
                                <a:gd name="T34" fmla="*/ 37 w 73"/>
                                <a:gd name="T35" fmla="*/ 5 h 15"/>
                                <a:gd name="T36" fmla="*/ 37 w 73"/>
                                <a:gd name="T37" fmla="*/ 4 h 15"/>
                                <a:gd name="T38" fmla="*/ 37 w 73"/>
                                <a:gd name="T39" fmla="*/ 3 h 15"/>
                                <a:gd name="T40" fmla="*/ 37 w 73"/>
                                <a:gd name="T41" fmla="*/ 3 h 15"/>
                                <a:gd name="T42" fmla="*/ 35 w 73"/>
                                <a:gd name="T43" fmla="*/ 1 h 15"/>
                                <a:gd name="T44" fmla="*/ 35 w 73"/>
                                <a:gd name="T45" fmla="*/ 0 h 15"/>
                                <a:gd name="T46" fmla="*/ 34 w 73"/>
                                <a:gd name="T47" fmla="*/ 0 h 15"/>
                                <a:gd name="T48" fmla="*/ 32 w 73"/>
                                <a:gd name="T49" fmla="*/ 0 h 15"/>
                                <a:gd name="T50" fmla="*/ 4 w 7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3" h="15">
                                  <a:moveTo>
                                    <a:pt x="8" y="0"/>
                                  </a:moveTo>
                                  <a:lnTo>
                                    <a:pt x="5" y="0"/>
                                  </a:lnTo>
                                  <a:lnTo>
                                    <a:pt x="3" y="0"/>
                                  </a:lnTo>
                                  <a:lnTo>
                                    <a:pt x="0" y="2"/>
                                  </a:lnTo>
                                  <a:lnTo>
                                    <a:pt x="0" y="5"/>
                                  </a:lnTo>
                                  <a:lnTo>
                                    <a:pt x="0" y="7"/>
                                  </a:lnTo>
                                  <a:lnTo>
                                    <a:pt x="0" y="10"/>
                                  </a:lnTo>
                                  <a:lnTo>
                                    <a:pt x="0" y="12"/>
                                  </a:lnTo>
                                  <a:lnTo>
                                    <a:pt x="3" y="15"/>
                                  </a:lnTo>
                                  <a:lnTo>
                                    <a:pt x="5" y="15"/>
                                  </a:lnTo>
                                  <a:lnTo>
                                    <a:pt x="62" y="15"/>
                                  </a:lnTo>
                                  <a:lnTo>
                                    <a:pt x="67" y="15"/>
                                  </a:lnTo>
                                  <a:lnTo>
                                    <a:pt x="70" y="15"/>
                                  </a:lnTo>
                                  <a:lnTo>
                                    <a:pt x="70" y="12"/>
                                  </a:lnTo>
                                  <a:lnTo>
                                    <a:pt x="73" y="12"/>
                                  </a:lnTo>
                                  <a:lnTo>
                                    <a:pt x="73" y="10"/>
                                  </a:lnTo>
                                  <a:lnTo>
                                    <a:pt x="73" y="7"/>
                                  </a:lnTo>
                                  <a:lnTo>
                                    <a:pt x="73" y="5"/>
                                  </a:lnTo>
                                  <a:lnTo>
                                    <a:pt x="70" y="2"/>
                                  </a:lnTo>
                                  <a:lnTo>
                                    <a:pt x="70" y="0"/>
                                  </a:lnTo>
                                  <a:lnTo>
                                    <a:pt x="67" y="0"/>
                                  </a:lnTo>
                                  <a:lnTo>
                                    <a:pt x="64"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7" name="Line 909"/>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08" name="Freeform 910"/>
                          <wps:cNvSpPr>
                            <a:spLocks/>
                          </wps:cNvSpPr>
                          <wps:spPr bwMode="auto">
                            <a:xfrm>
                              <a:off x="6100" y="2781"/>
                              <a:ext cx="8" cy="36"/>
                            </a:xfrm>
                            <a:custGeom>
                              <a:avLst/>
                              <a:gdLst>
                                <a:gd name="T0" fmla="*/ 8 w 16"/>
                                <a:gd name="T1" fmla="*/ 4 h 72"/>
                                <a:gd name="T2" fmla="*/ 8 w 16"/>
                                <a:gd name="T3" fmla="*/ 3 h 72"/>
                                <a:gd name="T4" fmla="*/ 8 w 16"/>
                                <a:gd name="T5" fmla="*/ 3 h 72"/>
                                <a:gd name="T6" fmla="*/ 7 w 16"/>
                                <a:gd name="T7" fmla="*/ 1 h 72"/>
                                <a:gd name="T8" fmla="*/ 7 w 16"/>
                                <a:gd name="T9" fmla="*/ 0 h 72"/>
                                <a:gd name="T10" fmla="*/ 5 w 16"/>
                                <a:gd name="T11" fmla="*/ 0 h 72"/>
                                <a:gd name="T12" fmla="*/ 4 w 16"/>
                                <a:gd name="T13" fmla="*/ 0 h 72"/>
                                <a:gd name="T14" fmla="*/ 3 w 16"/>
                                <a:gd name="T15" fmla="*/ 0 h 72"/>
                                <a:gd name="T16" fmla="*/ 3 w 16"/>
                                <a:gd name="T17" fmla="*/ 0 h 72"/>
                                <a:gd name="T18" fmla="*/ 1 w 16"/>
                                <a:gd name="T19" fmla="*/ 1 h 72"/>
                                <a:gd name="T20" fmla="*/ 1 w 16"/>
                                <a:gd name="T21" fmla="*/ 3 h 72"/>
                                <a:gd name="T22" fmla="*/ 0 w 16"/>
                                <a:gd name="T23" fmla="*/ 3 h 72"/>
                                <a:gd name="T24" fmla="*/ 0 w 16"/>
                                <a:gd name="T25" fmla="*/ 31 h 72"/>
                                <a:gd name="T26" fmla="*/ 0 w 16"/>
                                <a:gd name="T27" fmla="*/ 32 h 72"/>
                                <a:gd name="T28" fmla="*/ 1 w 16"/>
                                <a:gd name="T29" fmla="*/ 33 h 72"/>
                                <a:gd name="T30" fmla="*/ 1 w 16"/>
                                <a:gd name="T31" fmla="*/ 35 h 72"/>
                                <a:gd name="T32" fmla="*/ 3 w 16"/>
                                <a:gd name="T33" fmla="*/ 35 h 72"/>
                                <a:gd name="T34" fmla="*/ 3 w 16"/>
                                <a:gd name="T35" fmla="*/ 36 h 72"/>
                                <a:gd name="T36" fmla="*/ 4 w 16"/>
                                <a:gd name="T37" fmla="*/ 36 h 72"/>
                                <a:gd name="T38" fmla="*/ 5 w 16"/>
                                <a:gd name="T39" fmla="*/ 36 h 72"/>
                                <a:gd name="T40" fmla="*/ 7 w 16"/>
                                <a:gd name="T41" fmla="*/ 35 h 72"/>
                                <a:gd name="T42" fmla="*/ 7 w 16"/>
                                <a:gd name="T43" fmla="*/ 35 h 72"/>
                                <a:gd name="T44" fmla="*/ 8 w 16"/>
                                <a:gd name="T45" fmla="*/ 33 h 72"/>
                                <a:gd name="T46" fmla="*/ 8 w 16"/>
                                <a:gd name="T47" fmla="*/ 32 h 72"/>
                                <a:gd name="T48" fmla="*/ 8 w 16"/>
                                <a:gd name="T49" fmla="*/ 32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5"/>
                                  </a:lnTo>
                                  <a:lnTo>
                                    <a:pt x="13" y="2"/>
                                  </a:lnTo>
                                  <a:lnTo>
                                    <a:pt x="13" y="0"/>
                                  </a:lnTo>
                                  <a:lnTo>
                                    <a:pt x="10" y="0"/>
                                  </a:lnTo>
                                  <a:lnTo>
                                    <a:pt x="7"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6" y="66"/>
                                  </a:lnTo>
                                  <a:lnTo>
                                    <a:pt x="16" y="64"/>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09" name="Line 911"/>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0" name="Freeform 912"/>
                          <wps:cNvSpPr>
                            <a:spLocks/>
                          </wps:cNvSpPr>
                          <wps:spPr bwMode="auto">
                            <a:xfrm>
                              <a:off x="6100" y="2809"/>
                              <a:ext cx="111" cy="8"/>
                            </a:xfrm>
                            <a:custGeom>
                              <a:avLst/>
                              <a:gdLst>
                                <a:gd name="T0" fmla="*/ 4 w 222"/>
                                <a:gd name="T1" fmla="*/ 0 h 15"/>
                                <a:gd name="T2" fmla="*/ 3 w 222"/>
                                <a:gd name="T3" fmla="*/ 0 h 15"/>
                                <a:gd name="T4" fmla="*/ 3 w 222"/>
                                <a:gd name="T5" fmla="*/ 0 h 15"/>
                                <a:gd name="T6" fmla="*/ 1 w 222"/>
                                <a:gd name="T7" fmla="*/ 1 h 15"/>
                                <a:gd name="T8" fmla="*/ 1 w 222"/>
                                <a:gd name="T9" fmla="*/ 1 h 15"/>
                                <a:gd name="T10" fmla="*/ 0 w 222"/>
                                <a:gd name="T11" fmla="*/ 2 h 15"/>
                                <a:gd name="T12" fmla="*/ 0 w 222"/>
                                <a:gd name="T13" fmla="*/ 4 h 15"/>
                                <a:gd name="T14" fmla="*/ 0 w 222"/>
                                <a:gd name="T15" fmla="*/ 4 h 15"/>
                                <a:gd name="T16" fmla="*/ 1 w 222"/>
                                <a:gd name="T17" fmla="*/ 5 h 15"/>
                                <a:gd name="T18" fmla="*/ 1 w 222"/>
                                <a:gd name="T19" fmla="*/ 6 h 15"/>
                                <a:gd name="T20" fmla="*/ 3 w 222"/>
                                <a:gd name="T21" fmla="*/ 6 h 15"/>
                                <a:gd name="T22" fmla="*/ 3 w 222"/>
                                <a:gd name="T23" fmla="*/ 8 h 15"/>
                                <a:gd name="T24" fmla="*/ 105 w 222"/>
                                <a:gd name="T25" fmla="*/ 8 h 15"/>
                                <a:gd name="T26" fmla="*/ 109 w 222"/>
                                <a:gd name="T27" fmla="*/ 8 h 15"/>
                                <a:gd name="T28" fmla="*/ 110 w 222"/>
                                <a:gd name="T29" fmla="*/ 6 h 15"/>
                                <a:gd name="T30" fmla="*/ 110 w 222"/>
                                <a:gd name="T31" fmla="*/ 6 h 15"/>
                                <a:gd name="T32" fmla="*/ 111 w 222"/>
                                <a:gd name="T33" fmla="*/ 5 h 15"/>
                                <a:gd name="T34" fmla="*/ 111 w 222"/>
                                <a:gd name="T35" fmla="*/ 4 h 15"/>
                                <a:gd name="T36" fmla="*/ 111 w 222"/>
                                <a:gd name="T37" fmla="*/ 4 h 15"/>
                                <a:gd name="T38" fmla="*/ 111 w 222"/>
                                <a:gd name="T39" fmla="*/ 2 h 15"/>
                                <a:gd name="T40" fmla="*/ 111 w 222"/>
                                <a:gd name="T41" fmla="*/ 1 h 15"/>
                                <a:gd name="T42" fmla="*/ 110 w 222"/>
                                <a:gd name="T43" fmla="*/ 1 h 15"/>
                                <a:gd name="T44" fmla="*/ 110 w 222"/>
                                <a:gd name="T45" fmla="*/ 0 h 15"/>
                                <a:gd name="T46" fmla="*/ 109 w 222"/>
                                <a:gd name="T47" fmla="*/ 0 h 15"/>
                                <a:gd name="T48" fmla="*/ 106 w 222"/>
                                <a:gd name="T49" fmla="*/ 0 h 15"/>
                                <a:gd name="T50" fmla="*/ 4 w 222"/>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2" h="15">
                                  <a:moveTo>
                                    <a:pt x="7" y="0"/>
                                  </a:moveTo>
                                  <a:lnTo>
                                    <a:pt x="5" y="0"/>
                                  </a:lnTo>
                                  <a:lnTo>
                                    <a:pt x="2" y="2"/>
                                  </a:lnTo>
                                  <a:lnTo>
                                    <a:pt x="0" y="4"/>
                                  </a:lnTo>
                                  <a:lnTo>
                                    <a:pt x="0" y="7"/>
                                  </a:lnTo>
                                  <a:lnTo>
                                    <a:pt x="2" y="9"/>
                                  </a:lnTo>
                                  <a:lnTo>
                                    <a:pt x="2" y="12"/>
                                  </a:lnTo>
                                  <a:lnTo>
                                    <a:pt x="5" y="12"/>
                                  </a:lnTo>
                                  <a:lnTo>
                                    <a:pt x="5" y="15"/>
                                  </a:lnTo>
                                  <a:lnTo>
                                    <a:pt x="209" y="15"/>
                                  </a:lnTo>
                                  <a:lnTo>
                                    <a:pt x="217" y="15"/>
                                  </a:lnTo>
                                  <a:lnTo>
                                    <a:pt x="220" y="12"/>
                                  </a:lnTo>
                                  <a:lnTo>
                                    <a:pt x="222" y="9"/>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1" name="Line 913"/>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2" name="Freeform 914"/>
                          <wps:cNvSpPr>
                            <a:spLocks/>
                          </wps:cNvSpPr>
                          <wps:spPr bwMode="auto">
                            <a:xfrm>
                              <a:off x="6203" y="2809"/>
                              <a:ext cx="8" cy="36"/>
                            </a:xfrm>
                            <a:custGeom>
                              <a:avLst/>
                              <a:gdLst>
                                <a:gd name="T0" fmla="*/ 8 w 16"/>
                                <a:gd name="T1" fmla="*/ 4 h 72"/>
                                <a:gd name="T2" fmla="*/ 8 w 16"/>
                                <a:gd name="T3" fmla="*/ 2 h 72"/>
                                <a:gd name="T4" fmla="*/ 8 w 16"/>
                                <a:gd name="T5" fmla="*/ 1 h 72"/>
                                <a:gd name="T6" fmla="*/ 7 w 16"/>
                                <a:gd name="T7" fmla="*/ 1 h 72"/>
                                <a:gd name="T8" fmla="*/ 7 w 16"/>
                                <a:gd name="T9" fmla="*/ 0 h 72"/>
                                <a:gd name="T10" fmla="*/ 6 w 16"/>
                                <a:gd name="T11" fmla="*/ 0 h 72"/>
                                <a:gd name="T12" fmla="*/ 5 w 16"/>
                                <a:gd name="T13" fmla="*/ 0 h 72"/>
                                <a:gd name="T14" fmla="*/ 3 w 16"/>
                                <a:gd name="T15" fmla="*/ 0 h 72"/>
                                <a:gd name="T16" fmla="*/ 3 w 16"/>
                                <a:gd name="T17" fmla="*/ 0 h 72"/>
                                <a:gd name="T18" fmla="*/ 2 w 16"/>
                                <a:gd name="T19" fmla="*/ 1 h 72"/>
                                <a:gd name="T20" fmla="*/ 0 w 16"/>
                                <a:gd name="T21" fmla="*/ 1 h 72"/>
                                <a:gd name="T22" fmla="*/ 0 w 16"/>
                                <a:gd name="T23" fmla="*/ 2 h 72"/>
                                <a:gd name="T24" fmla="*/ 0 w 16"/>
                                <a:gd name="T25" fmla="*/ 33 h 72"/>
                                <a:gd name="T26" fmla="*/ 0 w 16"/>
                                <a:gd name="T27" fmla="*/ 34 h 72"/>
                                <a:gd name="T28" fmla="*/ 0 w 16"/>
                                <a:gd name="T29" fmla="*/ 34 h 72"/>
                                <a:gd name="T30" fmla="*/ 2 w 16"/>
                                <a:gd name="T31" fmla="*/ 35 h 72"/>
                                <a:gd name="T32" fmla="*/ 3 w 16"/>
                                <a:gd name="T33" fmla="*/ 35 h 72"/>
                                <a:gd name="T34" fmla="*/ 3 w 16"/>
                                <a:gd name="T35" fmla="*/ 36 h 72"/>
                                <a:gd name="T36" fmla="*/ 5 w 16"/>
                                <a:gd name="T37" fmla="*/ 36 h 72"/>
                                <a:gd name="T38" fmla="*/ 6 w 16"/>
                                <a:gd name="T39" fmla="*/ 36 h 72"/>
                                <a:gd name="T40" fmla="*/ 7 w 16"/>
                                <a:gd name="T41" fmla="*/ 35 h 72"/>
                                <a:gd name="T42" fmla="*/ 7 w 16"/>
                                <a:gd name="T43" fmla="*/ 35 h 72"/>
                                <a:gd name="T44" fmla="*/ 8 w 16"/>
                                <a:gd name="T45" fmla="*/ 34 h 72"/>
                                <a:gd name="T46" fmla="*/ 8 w 16"/>
                                <a:gd name="T47" fmla="*/ 34 h 72"/>
                                <a:gd name="T48" fmla="*/ 8 w 16"/>
                                <a:gd name="T49" fmla="*/ 34 h 72"/>
                                <a:gd name="T50" fmla="*/ 8 w 16"/>
                                <a:gd name="T51" fmla="*/ 4 h 7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2">
                                  <a:moveTo>
                                    <a:pt x="16" y="7"/>
                                  </a:moveTo>
                                  <a:lnTo>
                                    <a:pt x="16" y="4"/>
                                  </a:lnTo>
                                  <a:lnTo>
                                    <a:pt x="16" y="2"/>
                                  </a:lnTo>
                                  <a:lnTo>
                                    <a:pt x="14" y="2"/>
                                  </a:lnTo>
                                  <a:lnTo>
                                    <a:pt x="14" y="0"/>
                                  </a:lnTo>
                                  <a:lnTo>
                                    <a:pt x="11" y="0"/>
                                  </a:lnTo>
                                  <a:lnTo>
                                    <a:pt x="9" y="0"/>
                                  </a:lnTo>
                                  <a:lnTo>
                                    <a:pt x="6" y="0"/>
                                  </a:lnTo>
                                  <a:lnTo>
                                    <a:pt x="3" y="2"/>
                                  </a:lnTo>
                                  <a:lnTo>
                                    <a:pt x="0" y="2"/>
                                  </a:lnTo>
                                  <a:lnTo>
                                    <a:pt x="0" y="4"/>
                                  </a:lnTo>
                                  <a:lnTo>
                                    <a:pt x="0" y="65"/>
                                  </a:lnTo>
                                  <a:lnTo>
                                    <a:pt x="0" y="67"/>
                                  </a:lnTo>
                                  <a:lnTo>
                                    <a:pt x="3" y="70"/>
                                  </a:lnTo>
                                  <a:lnTo>
                                    <a:pt x="6" y="70"/>
                                  </a:lnTo>
                                  <a:lnTo>
                                    <a:pt x="6" y="72"/>
                                  </a:lnTo>
                                  <a:lnTo>
                                    <a:pt x="9" y="72"/>
                                  </a:lnTo>
                                  <a:lnTo>
                                    <a:pt x="11" y="72"/>
                                  </a:lnTo>
                                  <a:lnTo>
                                    <a:pt x="14" y="70"/>
                                  </a:lnTo>
                                  <a:lnTo>
                                    <a:pt x="16" y="6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3" name="Line 915"/>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4" name="Freeform 916"/>
                          <wps:cNvSpPr>
                            <a:spLocks/>
                          </wps:cNvSpPr>
                          <wps:spPr bwMode="auto">
                            <a:xfrm>
                              <a:off x="6203" y="2838"/>
                              <a:ext cx="202" cy="7"/>
                            </a:xfrm>
                            <a:custGeom>
                              <a:avLst/>
                              <a:gdLst>
                                <a:gd name="T0" fmla="*/ 4 w 405"/>
                                <a:gd name="T1" fmla="*/ 0 h 16"/>
                                <a:gd name="T2" fmla="*/ 3 w 405"/>
                                <a:gd name="T3" fmla="*/ 0 h 16"/>
                                <a:gd name="T4" fmla="*/ 3 w 405"/>
                                <a:gd name="T5" fmla="*/ 0 h 16"/>
                                <a:gd name="T6" fmla="*/ 1 w 405"/>
                                <a:gd name="T7" fmla="*/ 1 h 16"/>
                                <a:gd name="T8" fmla="*/ 0 w 405"/>
                                <a:gd name="T9" fmla="*/ 1 h 16"/>
                                <a:gd name="T10" fmla="*/ 0 w 405"/>
                                <a:gd name="T11" fmla="*/ 2 h 16"/>
                                <a:gd name="T12" fmla="*/ 0 w 405"/>
                                <a:gd name="T13" fmla="*/ 4 h 16"/>
                                <a:gd name="T14" fmla="*/ 0 w 405"/>
                                <a:gd name="T15" fmla="*/ 5 h 16"/>
                                <a:gd name="T16" fmla="*/ 0 w 405"/>
                                <a:gd name="T17" fmla="*/ 5 h 16"/>
                                <a:gd name="T18" fmla="*/ 1 w 405"/>
                                <a:gd name="T19" fmla="*/ 6 h 16"/>
                                <a:gd name="T20" fmla="*/ 3 w 405"/>
                                <a:gd name="T21" fmla="*/ 6 h 16"/>
                                <a:gd name="T22" fmla="*/ 3 w 405"/>
                                <a:gd name="T23" fmla="*/ 7 h 16"/>
                                <a:gd name="T24" fmla="*/ 195 w 405"/>
                                <a:gd name="T25" fmla="*/ 7 h 16"/>
                                <a:gd name="T26" fmla="*/ 198 w 405"/>
                                <a:gd name="T27" fmla="*/ 7 h 16"/>
                                <a:gd name="T28" fmla="*/ 199 w 405"/>
                                <a:gd name="T29" fmla="*/ 6 h 16"/>
                                <a:gd name="T30" fmla="*/ 200 w 405"/>
                                <a:gd name="T31" fmla="*/ 6 h 16"/>
                                <a:gd name="T32" fmla="*/ 200 w 405"/>
                                <a:gd name="T33" fmla="*/ 5 h 16"/>
                                <a:gd name="T34" fmla="*/ 200 w 405"/>
                                <a:gd name="T35" fmla="*/ 5 h 16"/>
                                <a:gd name="T36" fmla="*/ 202 w 405"/>
                                <a:gd name="T37" fmla="*/ 4 h 16"/>
                                <a:gd name="T38" fmla="*/ 200 w 405"/>
                                <a:gd name="T39" fmla="*/ 2 h 16"/>
                                <a:gd name="T40" fmla="*/ 200 w 405"/>
                                <a:gd name="T41" fmla="*/ 1 h 16"/>
                                <a:gd name="T42" fmla="*/ 200 w 405"/>
                                <a:gd name="T43" fmla="*/ 1 h 16"/>
                                <a:gd name="T44" fmla="*/ 199 w 405"/>
                                <a:gd name="T45" fmla="*/ 0 h 16"/>
                                <a:gd name="T46" fmla="*/ 198 w 405"/>
                                <a:gd name="T47" fmla="*/ 0 h 16"/>
                                <a:gd name="T48" fmla="*/ 197 w 405"/>
                                <a:gd name="T49" fmla="*/ 0 h 16"/>
                                <a:gd name="T50" fmla="*/ 4 w 40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5" h="16">
                                  <a:moveTo>
                                    <a:pt x="9" y="0"/>
                                  </a:moveTo>
                                  <a:lnTo>
                                    <a:pt x="6" y="0"/>
                                  </a:lnTo>
                                  <a:lnTo>
                                    <a:pt x="3" y="3"/>
                                  </a:lnTo>
                                  <a:lnTo>
                                    <a:pt x="0" y="3"/>
                                  </a:lnTo>
                                  <a:lnTo>
                                    <a:pt x="0" y="5"/>
                                  </a:lnTo>
                                  <a:lnTo>
                                    <a:pt x="0" y="9"/>
                                  </a:lnTo>
                                  <a:lnTo>
                                    <a:pt x="0" y="11"/>
                                  </a:lnTo>
                                  <a:lnTo>
                                    <a:pt x="3" y="14"/>
                                  </a:lnTo>
                                  <a:lnTo>
                                    <a:pt x="6" y="14"/>
                                  </a:lnTo>
                                  <a:lnTo>
                                    <a:pt x="6" y="16"/>
                                  </a:lnTo>
                                  <a:lnTo>
                                    <a:pt x="391" y="16"/>
                                  </a:lnTo>
                                  <a:lnTo>
                                    <a:pt x="396" y="16"/>
                                  </a:lnTo>
                                  <a:lnTo>
                                    <a:pt x="399" y="14"/>
                                  </a:lnTo>
                                  <a:lnTo>
                                    <a:pt x="401" y="14"/>
                                  </a:lnTo>
                                  <a:lnTo>
                                    <a:pt x="401" y="11"/>
                                  </a:lnTo>
                                  <a:lnTo>
                                    <a:pt x="405" y="9"/>
                                  </a:lnTo>
                                  <a:lnTo>
                                    <a:pt x="401" y="5"/>
                                  </a:lnTo>
                                  <a:lnTo>
                                    <a:pt x="401" y="3"/>
                                  </a:lnTo>
                                  <a:lnTo>
                                    <a:pt x="399" y="0"/>
                                  </a:lnTo>
                                  <a:lnTo>
                                    <a:pt x="396" y="0"/>
                                  </a:lnTo>
                                  <a:lnTo>
                                    <a:pt x="394"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5" name="Line 917"/>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6" name="Freeform 918"/>
                          <wps:cNvSpPr>
                            <a:spLocks/>
                          </wps:cNvSpPr>
                          <wps:spPr bwMode="auto">
                            <a:xfrm>
                              <a:off x="6397" y="2838"/>
                              <a:ext cx="8" cy="37"/>
                            </a:xfrm>
                            <a:custGeom>
                              <a:avLst/>
                              <a:gdLst>
                                <a:gd name="T0" fmla="*/ 8 w 16"/>
                                <a:gd name="T1" fmla="*/ 4 h 75"/>
                                <a:gd name="T2" fmla="*/ 6 w 16"/>
                                <a:gd name="T3" fmla="*/ 2 h 75"/>
                                <a:gd name="T4" fmla="*/ 6 w 16"/>
                                <a:gd name="T5" fmla="*/ 1 h 75"/>
                                <a:gd name="T6" fmla="*/ 6 w 16"/>
                                <a:gd name="T7" fmla="*/ 1 h 75"/>
                                <a:gd name="T8" fmla="*/ 5 w 16"/>
                                <a:gd name="T9" fmla="*/ 0 h 75"/>
                                <a:gd name="T10" fmla="*/ 4 w 16"/>
                                <a:gd name="T11" fmla="*/ 0 h 75"/>
                                <a:gd name="T12" fmla="*/ 4 w 16"/>
                                <a:gd name="T13" fmla="*/ 0 h 75"/>
                                <a:gd name="T14" fmla="*/ 3 w 16"/>
                                <a:gd name="T15" fmla="*/ 0 h 75"/>
                                <a:gd name="T16" fmla="*/ 1 w 16"/>
                                <a:gd name="T17" fmla="*/ 0 h 75"/>
                                <a:gd name="T18" fmla="*/ 0 w 16"/>
                                <a:gd name="T19" fmla="*/ 1 h 75"/>
                                <a:gd name="T20" fmla="*/ 0 w 16"/>
                                <a:gd name="T21" fmla="*/ 1 h 75"/>
                                <a:gd name="T22" fmla="*/ 0 w 16"/>
                                <a:gd name="T23" fmla="*/ 2 h 75"/>
                                <a:gd name="T24" fmla="*/ 0 w 16"/>
                                <a:gd name="T25" fmla="*/ 34 h 75"/>
                                <a:gd name="T26" fmla="*/ 0 w 16"/>
                                <a:gd name="T27" fmla="*/ 35 h 75"/>
                                <a:gd name="T28" fmla="*/ 0 w 16"/>
                                <a:gd name="T29" fmla="*/ 36 h 75"/>
                                <a:gd name="T30" fmla="*/ 0 w 16"/>
                                <a:gd name="T31" fmla="*/ 36 h 75"/>
                                <a:gd name="T32" fmla="*/ 1 w 16"/>
                                <a:gd name="T33" fmla="*/ 37 h 75"/>
                                <a:gd name="T34" fmla="*/ 3 w 16"/>
                                <a:gd name="T35" fmla="*/ 37 h 75"/>
                                <a:gd name="T36" fmla="*/ 4 w 16"/>
                                <a:gd name="T37" fmla="*/ 37 h 75"/>
                                <a:gd name="T38" fmla="*/ 4 w 16"/>
                                <a:gd name="T39" fmla="*/ 37 h 75"/>
                                <a:gd name="T40" fmla="*/ 5 w 16"/>
                                <a:gd name="T41" fmla="*/ 37 h 75"/>
                                <a:gd name="T42" fmla="*/ 6 w 16"/>
                                <a:gd name="T43" fmla="*/ 36 h 75"/>
                                <a:gd name="T44" fmla="*/ 6 w 16"/>
                                <a:gd name="T45" fmla="*/ 36 h 75"/>
                                <a:gd name="T46" fmla="*/ 6 w 16"/>
                                <a:gd name="T47" fmla="*/ 35 h 75"/>
                                <a:gd name="T48" fmla="*/ 8 w 16"/>
                                <a:gd name="T49" fmla="*/ 35 h 75"/>
                                <a:gd name="T50" fmla="*/ 8 w 16"/>
                                <a:gd name="T51" fmla="*/ 4 h 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75">
                                  <a:moveTo>
                                    <a:pt x="16" y="9"/>
                                  </a:moveTo>
                                  <a:lnTo>
                                    <a:pt x="12" y="5"/>
                                  </a:lnTo>
                                  <a:lnTo>
                                    <a:pt x="12" y="3"/>
                                  </a:lnTo>
                                  <a:lnTo>
                                    <a:pt x="10" y="0"/>
                                  </a:lnTo>
                                  <a:lnTo>
                                    <a:pt x="7" y="0"/>
                                  </a:lnTo>
                                  <a:lnTo>
                                    <a:pt x="5" y="0"/>
                                  </a:lnTo>
                                  <a:lnTo>
                                    <a:pt x="2" y="0"/>
                                  </a:lnTo>
                                  <a:lnTo>
                                    <a:pt x="0" y="3"/>
                                  </a:lnTo>
                                  <a:lnTo>
                                    <a:pt x="0" y="5"/>
                                  </a:lnTo>
                                  <a:lnTo>
                                    <a:pt x="0" y="68"/>
                                  </a:lnTo>
                                  <a:lnTo>
                                    <a:pt x="0" y="70"/>
                                  </a:lnTo>
                                  <a:lnTo>
                                    <a:pt x="0" y="73"/>
                                  </a:lnTo>
                                  <a:lnTo>
                                    <a:pt x="2" y="75"/>
                                  </a:lnTo>
                                  <a:lnTo>
                                    <a:pt x="5" y="75"/>
                                  </a:lnTo>
                                  <a:lnTo>
                                    <a:pt x="7" y="75"/>
                                  </a:lnTo>
                                  <a:lnTo>
                                    <a:pt x="10" y="75"/>
                                  </a:lnTo>
                                  <a:lnTo>
                                    <a:pt x="12" y="73"/>
                                  </a:lnTo>
                                  <a:lnTo>
                                    <a:pt x="12" y="70"/>
                                  </a:lnTo>
                                  <a:lnTo>
                                    <a:pt x="16" y="70"/>
                                  </a:lnTo>
                                  <a:lnTo>
                                    <a:pt x="16" y="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7" name="Line 919"/>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18" name="Freeform 920"/>
                          <wps:cNvSpPr>
                            <a:spLocks/>
                          </wps:cNvSpPr>
                          <wps:spPr bwMode="auto">
                            <a:xfrm>
                              <a:off x="6397" y="2867"/>
                              <a:ext cx="30" cy="8"/>
                            </a:xfrm>
                            <a:custGeom>
                              <a:avLst/>
                              <a:gdLst>
                                <a:gd name="T0" fmla="*/ 4 w 59"/>
                                <a:gd name="T1" fmla="*/ 0 h 15"/>
                                <a:gd name="T2" fmla="*/ 3 w 59"/>
                                <a:gd name="T3" fmla="*/ 0 h 15"/>
                                <a:gd name="T4" fmla="*/ 1 w 59"/>
                                <a:gd name="T5" fmla="*/ 2 h 15"/>
                                <a:gd name="T6" fmla="*/ 0 w 59"/>
                                <a:gd name="T7" fmla="*/ 2 h 15"/>
                                <a:gd name="T8" fmla="*/ 0 w 59"/>
                                <a:gd name="T9" fmla="*/ 3 h 15"/>
                                <a:gd name="T10" fmla="*/ 0 w 59"/>
                                <a:gd name="T11" fmla="*/ 3 h 15"/>
                                <a:gd name="T12" fmla="*/ 0 w 59"/>
                                <a:gd name="T13" fmla="*/ 4 h 15"/>
                                <a:gd name="T14" fmla="*/ 0 w 59"/>
                                <a:gd name="T15" fmla="*/ 5 h 15"/>
                                <a:gd name="T16" fmla="*/ 0 w 59"/>
                                <a:gd name="T17" fmla="*/ 7 h 15"/>
                                <a:gd name="T18" fmla="*/ 0 w 59"/>
                                <a:gd name="T19" fmla="*/ 7 h 15"/>
                                <a:gd name="T20" fmla="*/ 1 w 59"/>
                                <a:gd name="T21" fmla="*/ 8 h 15"/>
                                <a:gd name="T22" fmla="*/ 3 w 59"/>
                                <a:gd name="T23" fmla="*/ 8 h 15"/>
                                <a:gd name="T24" fmla="*/ 25 w 59"/>
                                <a:gd name="T25" fmla="*/ 8 h 15"/>
                                <a:gd name="T26" fmla="*/ 27 w 59"/>
                                <a:gd name="T27" fmla="*/ 8 h 15"/>
                                <a:gd name="T28" fmla="*/ 27 w 59"/>
                                <a:gd name="T29" fmla="*/ 8 h 15"/>
                                <a:gd name="T30" fmla="*/ 28 w 59"/>
                                <a:gd name="T31" fmla="*/ 7 h 15"/>
                                <a:gd name="T32" fmla="*/ 30 w 59"/>
                                <a:gd name="T33" fmla="*/ 7 h 15"/>
                                <a:gd name="T34" fmla="*/ 30 w 59"/>
                                <a:gd name="T35" fmla="*/ 5 h 15"/>
                                <a:gd name="T36" fmla="*/ 30 w 59"/>
                                <a:gd name="T37" fmla="*/ 4 h 15"/>
                                <a:gd name="T38" fmla="*/ 30 w 59"/>
                                <a:gd name="T39" fmla="*/ 3 h 15"/>
                                <a:gd name="T40" fmla="*/ 30 w 59"/>
                                <a:gd name="T41" fmla="*/ 3 h 15"/>
                                <a:gd name="T42" fmla="*/ 28 w 59"/>
                                <a:gd name="T43" fmla="*/ 2 h 15"/>
                                <a:gd name="T44" fmla="*/ 27 w 59"/>
                                <a:gd name="T45" fmla="*/ 2 h 15"/>
                                <a:gd name="T46" fmla="*/ 27 w 59"/>
                                <a:gd name="T47" fmla="*/ 0 h 15"/>
                                <a:gd name="T48" fmla="*/ 26 w 59"/>
                                <a:gd name="T49" fmla="*/ 0 h 15"/>
                                <a:gd name="T50" fmla="*/ 4 w 5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 h="15">
                                  <a:moveTo>
                                    <a:pt x="7" y="0"/>
                                  </a:moveTo>
                                  <a:lnTo>
                                    <a:pt x="5" y="0"/>
                                  </a:lnTo>
                                  <a:lnTo>
                                    <a:pt x="2" y="3"/>
                                  </a:lnTo>
                                  <a:lnTo>
                                    <a:pt x="0" y="3"/>
                                  </a:lnTo>
                                  <a:lnTo>
                                    <a:pt x="0" y="5"/>
                                  </a:lnTo>
                                  <a:lnTo>
                                    <a:pt x="0" y="8"/>
                                  </a:lnTo>
                                  <a:lnTo>
                                    <a:pt x="0" y="10"/>
                                  </a:lnTo>
                                  <a:lnTo>
                                    <a:pt x="0" y="13"/>
                                  </a:lnTo>
                                  <a:lnTo>
                                    <a:pt x="2" y="15"/>
                                  </a:lnTo>
                                  <a:lnTo>
                                    <a:pt x="5" y="15"/>
                                  </a:lnTo>
                                  <a:lnTo>
                                    <a:pt x="49" y="15"/>
                                  </a:lnTo>
                                  <a:lnTo>
                                    <a:pt x="54" y="15"/>
                                  </a:lnTo>
                                  <a:lnTo>
                                    <a:pt x="56" y="13"/>
                                  </a:lnTo>
                                  <a:lnTo>
                                    <a:pt x="59" y="13"/>
                                  </a:lnTo>
                                  <a:lnTo>
                                    <a:pt x="59" y="10"/>
                                  </a:lnTo>
                                  <a:lnTo>
                                    <a:pt x="59" y="8"/>
                                  </a:lnTo>
                                  <a:lnTo>
                                    <a:pt x="59" y="5"/>
                                  </a:lnTo>
                                  <a:lnTo>
                                    <a:pt x="56" y="3"/>
                                  </a:lnTo>
                                  <a:lnTo>
                                    <a:pt x="54" y="3"/>
                                  </a:lnTo>
                                  <a:lnTo>
                                    <a:pt x="54" y="0"/>
                                  </a:lnTo>
                                  <a:lnTo>
                                    <a:pt x="5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19" name="Line 921"/>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0" name="Freeform 922"/>
                          <wps:cNvSpPr>
                            <a:spLocks/>
                          </wps:cNvSpPr>
                          <wps:spPr bwMode="auto">
                            <a:xfrm>
                              <a:off x="6419" y="2867"/>
                              <a:ext cx="8" cy="39"/>
                            </a:xfrm>
                            <a:custGeom>
                              <a:avLst/>
                              <a:gdLst>
                                <a:gd name="T0" fmla="*/ 8 w 15"/>
                                <a:gd name="T1" fmla="*/ 4 h 78"/>
                                <a:gd name="T2" fmla="*/ 8 w 15"/>
                                <a:gd name="T3" fmla="*/ 3 h 78"/>
                                <a:gd name="T4" fmla="*/ 8 w 15"/>
                                <a:gd name="T5" fmla="*/ 3 h 78"/>
                                <a:gd name="T6" fmla="*/ 6 w 15"/>
                                <a:gd name="T7" fmla="*/ 2 h 78"/>
                                <a:gd name="T8" fmla="*/ 5 w 15"/>
                                <a:gd name="T9" fmla="*/ 2 h 78"/>
                                <a:gd name="T10" fmla="*/ 5 w 15"/>
                                <a:gd name="T11" fmla="*/ 0 h 78"/>
                                <a:gd name="T12" fmla="*/ 4 w 15"/>
                                <a:gd name="T13" fmla="*/ 0 h 78"/>
                                <a:gd name="T14" fmla="*/ 3 w 15"/>
                                <a:gd name="T15" fmla="*/ 0 h 78"/>
                                <a:gd name="T16" fmla="*/ 1 w 15"/>
                                <a:gd name="T17" fmla="*/ 2 h 78"/>
                                <a:gd name="T18" fmla="*/ 1 w 15"/>
                                <a:gd name="T19" fmla="*/ 2 h 78"/>
                                <a:gd name="T20" fmla="*/ 0 w 15"/>
                                <a:gd name="T21" fmla="*/ 3 h 78"/>
                                <a:gd name="T22" fmla="*/ 0 w 15"/>
                                <a:gd name="T23" fmla="*/ 3 h 78"/>
                                <a:gd name="T24" fmla="*/ 0 w 15"/>
                                <a:gd name="T25" fmla="*/ 34 h 78"/>
                                <a:gd name="T26" fmla="*/ 0 w 15"/>
                                <a:gd name="T27" fmla="*/ 35 h 78"/>
                                <a:gd name="T28" fmla="*/ 0 w 15"/>
                                <a:gd name="T29" fmla="*/ 37 h 78"/>
                                <a:gd name="T30" fmla="*/ 1 w 15"/>
                                <a:gd name="T31" fmla="*/ 38 h 78"/>
                                <a:gd name="T32" fmla="*/ 1 w 15"/>
                                <a:gd name="T33" fmla="*/ 38 h 78"/>
                                <a:gd name="T34" fmla="*/ 3 w 15"/>
                                <a:gd name="T35" fmla="*/ 39 h 78"/>
                                <a:gd name="T36" fmla="*/ 4 w 15"/>
                                <a:gd name="T37" fmla="*/ 39 h 78"/>
                                <a:gd name="T38" fmla="*/ 5 w 15"/>
                                <a:gd name="T39" fmla="*/ 39 h 78"/>
                                <a:gd name="T40" fmla="*/ 5 w 15"/>
                                <a:gd name="T41" fmla="*/ 38 h 78"/>
                                <a:gd name="T42" fmla="*/ 6 w 15"/>
                                <a:gd name="T43" fmla="*/ 38 h 78"/>
                                <a:gd name="T44" fmla="*/ 8 w 15"/>
                                <a:gd name="T45" fmla="*/ 37 h 78"/>
                                <a:gd name="T46" fmla="*/ 8 w 15"/>
                                <a:gd name="T47" fmla="*/ 35 h 78"/>
                                <a:gd name="T48" fmla="*/ 8 w 15"/>
                                <a:gd name="T49" fmla="*/ 35 h 78"/>
                                <a:gd name="T50" fmla="*/ 8 w 15"/>
                                <a:gd name="T51" fmla="*/ 4 h 7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78">
                                  <a:moveTo>
                                    <a:pt x="15" y="8"/>
                                  </a:moveTo>
                                  <a:lnTo>
                                    <a:pt x="15" y="5"/>
                                  </a:lnTo>
                                  <a:lnTo>
                                    <a:pt x="12" y="3"/>
                                  </a:lnTo>
                                  <a:lnTo>
                                    <a:pt x="10" y="3"/>
                                  </a:lnTo>
                                  <a:lnTo>
                                    <a:pt x="10" y="0"/>
                                  </a:lnTo>
                                  <a:lnTo>
                                    <a:pt x="7" y="0"/>
                                  </a:lnTo>
                                  <a:lnTo>
                                    <a:pt x="5" y="0"/>
                                  </a:lnTo>
                                  <a:lnTo>
                                    <a:pt x="2" y="3"/>
                                  </a:lnTo>
                                  <a:lnTo>
                                    <a:pt x="0" y="5"/>
                                  </a:lnTo>
                                  <a:lnTo>
                                    <a:pt x="0" y="67"/>
                                  </a:lnTo>
                                  <a:lnTo>
                                    <a:pt x="0" y="70"/>
                                  </a:lnTo>
                                  <a:lnTo>
                                    <a:pt x="0" y="73"/>
                                  </a:lnTo>
                                  <a:lnTo>
                                    <a:pt x="2" y="75"/>
                                  </a:lnTo>
                                  <a:lnTo>
                                    <a:pt x="5" y="78"/>
                                  </a:lnTo>
                                  <a:lnTo>
                                    <a:pt x="7" y="78"/>
                                  </a:lnTo>
                                  <a:lnTo>
                                    <a:pt x="10" y="78"/>
                                  </a:lnTo>
                                  <a:lnTo>
                                    <a:pt x="10" y="75"/>
                                  </a:lnTo>
                                  <a:lnTo>
                                    <a:pt x="12" y="75"/>
                                  </a:lnTo>
                                  <a:lnTo>
                                    <a:pt x="15" y="73"/>
                                  </a:lnTo>
                                  <a:lnTo>
                                    <a:pt x="15" y="70"/>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1" name="Line 923"/>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2" name="Freeform 924"/>
                          <wps:cNvSpPr>
                            <a:spLocks/>
                          </wps:cNvSpPr>
                          <wps:spPr bwMode="auto">
                            <a:xfrm>
                              <a:off x="6419" y="2899"/>
                              <a:ext cx="111" cy="7"/>
                            </a:xfrm>
                            <a:custGeom>
                              <a:avLst/>
                              <a:gdLst>
                                <a:gd name="T0" fmla="*/ 4 w 222"/>
                                <a:gd name="T1" fmla="*/ 0 h 16"/>
                                <a:gd name="T2" fmla="*/ 3 w 222"/>
                                <a:gd name="T3" fmla="*/ 0 h 16"/>
                                <a:gd name="T4" fmla="*/ 1 w 222"/>
                                <a:gd name="T5" fmla="*/ 0 h 16"/>
                                <a:gd name="T6" fmla="*/ 1 w 222"/>
                                <a:gd name="T7" fmla="*/ 1 h 16"/>
                                <a:gd name="T8" fmla="*/ 0 w 222"/>
                                <a:gd name="T9" fmla="*/ 1 h 16"/>
                                <a:gd name="T10" fmla="*/ 0 w 222"/>
                                <a:gd name="T11" fmla="*/ 2 h 16"/>
                                <a:gd name="T12" fmla="*/ 0 w 222"/>
                                <a:gd name="T13" fmla="*/ 4 h 16"/>
                                <a:gd name="T14" fmla="*/ 0 w 222"/>
                                <a:gd name="T15" fmla="*/ 4 h 16"/>
                                <a:gd name="T16" fmla="*/ 0 w 222"/>
                                <a:gd name="T17" fmla="*/ 5 h 16"/>
                                <a:gd name="T18" fmla="*/ 1 w 222"/>
                                <a:gd name="T19" fmla="*/ 6 h 16"/>
                                <a:gd name="T20" fmla="*/ 1 w 222"/>
                                <a:gd name="T21" fmla="*/ 6 h 16"/>
                                <a:gd name="T22" fmla="*/ 3 w 222"/>
                                <a:gd name="T23" fmla="*/ 7 h 16"/>
                                <a:gd name="T24" fmla="*/ 105 w 222"/>
                                <a:gd name="T25" fmla="*/ 7 h 16"/>
                                <a:gd name="T26" fmla="*/ 109 w 222"/>
                                <a:gd name="T27" fmla="*/ 7 h 16"/>
                                <a:gd name="T28" fmla="*/ 109 w 222"/>
                                <a:gd name="T29" fmla="*/ 6 h 16"/>
                                <a:gd name="T30" fmla="*/ 110 w 222"/>
                                <a:gd name="T31" fmla="*/ 6 h 16"/>
                                <a:gd name="T32" fmla="*/ 111 w 222"/>
                                <a:gd name="T33" fmla="*/ 5 h 16"/>
                                <a:gd name="T34" fmla="*/ 111 w 222"/>
                                <a:gd name="T35" fmla="*/ 4 h 16"/>
                                <a:gd name="T36" fmla="*/ 111 w 222"/>
                                <a:gd name="T37" fmla="*/ 4 h 16"/>
                                <a:gd name="T38" fmla="*/ 111 w 222"/>
                                <a:gd name="T39" fmla="*/ 2 h 16"/>
                                <a:gd name="T40" fmla="*/ 111 w 222"/>
                                <a:gd name="T41" fmla="*/ 1 h 16"/>
                                <a:gd name="T42" fmla="*/ 110 w 222"/>
                                <a:gd name="T43" fmla="*/ 1 h 16"/>
                                <a:gd name="T44" fmla="*/ 109 w 222"/>
                                <a:gd name="T45" fmla="*/ 0 h 16"/>
                                <a:gd name="T46" fmla="*/ 109 w 222"/>
                                <a:gd name="T47" fmla="*/ 0 h 16"/>
                                <a:gd name="T48" fmla="*/ 106 w 222"/>
                                <a:gd name="T49" fmla="*/ 0 h 16"/>
                                <a:gd name="T50" fmla="*/ 4 w 22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2" h="16">
                                  <a:moveTo>
                                    <a:pt x="7" y="0"/>
                                  </a:moveTo>
                                  <a:lnTo>
                                    <a:pt x="5" y="0"/>
                                  </a:lnTo>
                                  <a:lnTo>
                                    <a:pt x="2" y="0"/>
                                  </a:lnTo>
                                  <a:lnTo>
                                    <a:pt x="2" y="2"/>
                                  </a:lnTo>
                                  <a:lnTo>
                                    <a:pt x="0" y="2"/>
                                  </a:lnTo>
                                  <a:lnTo>
                                    <a:pt x="0" y="5"/>
                                  </a:lnTo>
                                  <a:lnTo>
                                    <a:pt x="0" y="8"/>
                                  </a:lnTo>
                                  <a:lnTo>
                                    <a:pt x="0" y="11"/>
                                  </a:lnTo>
                                  <a:lnTo>
                                    <a:pt x="2" y="13"/>
                                  </a:lnTo>
                                  <a:lnTo>
                                    <a:pt x="5" y="16"/>
                                  </a:lnTo>
                                  <a:lnTo>
                                    <a:pt x="209" y="16"/>
                                  </a:lnTo>
                                  <a:lnTo>
                                    <a:pt x="217" y="16"/>
                                  </a:lnTo>
                                  <a:lnTo>
                                    <a:pt x="217" y="13"/>
                                  </a:lnTo>
                                  <a:lnTo>
                                    <a:pt x="220" y="13"/>
                                  </a:lnTo>
                                  <a:lnTo>
                                    <a:pt x="222" y="11"/>
                                  </a:lnTo>
                                  <a:lnTo>
                                    <a:pt x="222" y="8"/>
                                  </a:lnTo>
                                  <a:lnTo>
                                    <a:pt x="222" y="5"/>
                                  </a:lnTo>
                                  <a:lnTo>
                                    <a:pt x="222" y="2"/>
                                  </a:lnTo>
                                  <a:lnTo>
                                    <a:pt x="220" y="2"/>
                                  </a:lnTo>
                                  <a:lnTo>
                                    <a:pt x="217" y="0"/>
                                  </a:lnTo>
                                  <a:lnTo>
                                    <a:pt x="212"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3" name="Line 925"/>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4" name="Freeform 926"/>
                          <wps:cNvSpPr>
                            <a:spLocks/>
                          </wps:cNvSpPr>
                          <wps:spPr bwMode="auto">
                            <a:xfrm>
                              <a:off x="6523" y="2899"/>
                              <a:ext cx="7" cy="40"/>
                            </a:xfrm>
                            <a:custGeom>
                              <a:avLst/>
                              <a:gdLst>
                                <a:gd name="T0" fmla="*/ 7 w 15"/>
                                <a:gd name="T1" fmla="*/ 4 h 80"/>
                                <a:gd name="T2" fmla="*/ 7 w 15"/>
                                <a:gd name="T3" fmla="*/ 3 h 80"/>
                                <a:gd name="T4" fmla="*/ 7 w 15"/>
                                <a:gd name="T5" fmla="*/ 1 h 80"/>
                                <a:gd name="T6" fmla="*/ 6 w 15"/>
                                <a:gd name="T7" fmla="*/ 1 h 80"/>
                                <a:gd name="T8" fmla="*/ 5 w 15"/>
                                <a:gd name="T9" fmla="*/ 0 h 80"/>
                                <a:gd name="T10" fmla="*/ 5 w 15"/>
                                <a:gd name="T11" fmla="*/ 0 h 80"/>
                                <a:gd name="T12" fmla="*/ 3 w 15"/>
                                <a:gd name="T13" fmla="*/ 0 h 80"/>
                                <a:gd name="T14" fmla="*/ 2 w 15"/>
                                <a:gd name="T15" fmla="*/ 0 h 80"/>
                                <a:gd name="T16" fmla="*/ 1 w 15"/>
                                <a:gd name="T17" fmla="*/ 0 h 80"/>
                                <a:gd name="T18" fmla="*/ 1 w 15"/>
                                <a:gd name="T19" fmla="*/ 1 h 80"/>
                                <a:gd name="T20" fmla="*/ 0 w 15"/>
                                <a:gd name="T21" fmla="*/ 1 h 80"/>
                                <a:gd name="T22" fmla="*/ 0 w 15"/>
                                <a:gd name="T23" fmla="*/ 3 h 80"/>
                                <a:gd name="T24" fmla="*/ 0 w 15"/>
                                <a:gd name="T25" fmla="*/ 36 h 80"/>
                                <a:gd name="T26" fmla="*/ 0 w 15"/>
                                <a:gd name="T27" fmla="*/ 38 h 80"/>
                                <a:gd name="T28" fmla="*/ 0 w 15"/>
                                <a:gd name="T29" fmla="*/ 39 h 80"/>
                                <a:gd name="T30" fmla="*/ 1 w 15"/>
                                <a:gd name="T31" fmla="*/ 40 h 80"/>
                                <a:gd name="T32" fmla="*/ 1 w 15"/>
                                <a:gd name="T33" fmla="*/ 40 h 80"/>
                                <a:gd name="T34" fmla="*/ 2 w 15"/>
                                <a:gd name="T35" fmla="*/ 40 h 80"/>
                                <a:gd name="T36" fmla="*/ 3 w 15"/>
                                <a:gd name="T37" fmla="*/ 40 h 80"/>
                                <a:gd name="T38" fmla="*/ 5 w 15"/>
                                <a:gd name="T39" fmla="*/ 40 h 80"/>
                                <a:gd name="T40" fmla="*/ 5 w 15"/>
                                <a:gd name="T41" fmla="*/ 40 h 80"/>
                                <a:gd name="T42" fmla="*/ 6 w 15"/>
                                <a:gd name="T43" fmla="*/ 40 h 80"/>
                                <a:gd name="T44" fmla="*/ 7 w 15"/>
                                <a:gd name="T45" fmla="*/ 39 h 80"/>
                                <a:gd name="T46" fmla="*/ 7 w 15"/>
                                <a:gd name="T47" fmla="*/ 38 h 80"/>
                                <a:gd name="T48" fmla="*/ 7 w 15"/>
                                <a:gd name="T49" fmla="*/ 38 h 80"/>
                                <a:gd name="T50" fmla="*/ 7 w 15"/>
                                <a:gd name="T51" fmla="*/ 4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80">
                                  <a:moveTo>
                                    <a:pt x="15" y="8"/>
                                  </a:moveTo>
                                  <a:lnTo>
                                    <a:pt x="15" y="5"/>
                                  </a:lnTo>
                                  <a:lnTo>
                                    <a:pt x="15" y="2"/>
                                  </a:lnTo>
                                  <a:lnTo>
                                    <a:pt x="13" y="2"/>
                                  </a:lnTo>
                                  <a:lnTo>
                                    <a:pt x="10" y="0"/>
                                  </a:lnTo>
                                  <a:lnTo>
                                    <a:pt x="7" y="0"/>
                                  </a:lnTo>
                                  <a:lnTo>
                                    <a:pt x="5" y="0"/>
                                  </a:lnTo>
                                  <a:lnTo>
                                    <a:pt x="2" y="0"/>
                                  </a:lnTo>
                                  <a:lnTo>
                                    <a:pt x="2" y="2"/>
                                  </a:lnTo>
                                  <a:lnTo>
                                    <a:pt x="0" y="2"/>
                                  </a:lnTo>
                                  <a:lnTo>
                                    <a:pt x="0" y="5"/>
                                  </a:lnTo>
                                  <a:lnTo>
                                    <a:pt x="0" y="72"/>
                                  </a:lnTo>
                                  <a:lnTo>
                                    <a:pt x="0" y="75"/>
                                  </a:lnTo>
                                  <a:lnTo>
                                    <a:pt x="0" y="77"/>
                                  </a:lnTo>
                                  <a:lnTo>
                                    <a:pt x="2" y="80"/>
                                  </a:lnTo>
                                  <a:lnTo>
                                    <a:pt x="5" y="80"/>
                                  </a:lnTo>
                                  <a:lnTo>
                                    <a:pt x="7" y="80"/>
                                  </a:lnTo>
                                  <a:lnTo>
                                    <a:pt x="10" y="80"/>
                                  </a:lnTo>
                                  <a:lnTo>
                                    <a:pt x="13" y="80"/>
                                  </a:lnTo>
                                  <a:lnTo>
                                    <a:pt x="15" y="77"/>
                                  </a:lnTo>
                                  <a:lnTo>
                                    <a:pt x="15" y="75"/>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5" name="Line 927"/>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6" name="Freeform 928"/>
                          <wps:cNvSpPr>
                            <a:spLocks/>
                          </wps:cNvSpPr>
                          <wps:spPr bwMode="auto">
                            <a:xfrm>
                              <a:off x="6523" y="2931"/>
                              <a:ext cx="38" cy="8"/>
                            </a:xfrm>
                            <a:custGeom>
                              <a:avLst/>
                              <a:gdLst>
                                <a:gd name="T0" fmla="*/ 4 w 75"/>
                                <a:gd name="T1" fmla="*/ 0 h 15"/>
                                <a:gd name="T2" fmla="*/ 3 w 75"/>
                                <a:gd name="T3" fmla="*/ 1 h 15"/>
                                <a:gd name="T4" fmla="*/ 1 w 75"/>
                                <a:gd name="T5" fmla="*/ 1 h 15"/>
                                <a:gd name="T6" fmla="*/ 1 w 75"/>
                                <a:gd name="T7" fmla="*/ 1 h 15"/>
                                <a:gd name="T8" fmla="*/ 0 w 75"/>
                                <a:gd name="T9" fmla="*/ 3 h 15"/>
                                <a:gd name="T10" fmla="*/ 0 w 75"/>
                                <a:gd name="T11" fmla="*/ 4 h 15"/>
                                <a:gd name="T12" fmla="*/ 0 w 75"/>
                                <a:gd name="T13" fmla="*/ 4 h 15"/>
                                <a:gd name="T14" fmla="*/ 0 w 75"/>
                                <a:gd name="T15" fmla="*/ 5 h 15"/>
                                <a:gd name="T16" fmla="*/ 0 w 75"/>
                                <a:gd name="T17" fmla="*/ 6 h 15"/>
                                <a:gd name="T18" fmla="*/ 1 w 75"/>
                                <a:gd name="T19" fmla="*/ 8 h 15"/>
                                <a:gd name="T20" fmla="*/ 1 w 75"/>
                                <a:gd name="T21" fmla="*/ 8 h 15"/>
                                <a:gd name="T22" fmla="*/ 3 w 75"/>
                                <a:gd name="T23" fmla="*/ 8 h 15"/>
                                <a:gd name="T24" fmla="*/ 31 w 75"/>
                                <a:gd name="T25" fmla="*/ 8 h 15"/>
                                <a:gd name="T26" fmla="*/ 34 w 75"/>
                                <a:gd name="T27" fmla="*/ 8 h 15"/>
                                <a:gd name="T28" fmla="*/ 35 w 75"/>
                                <a:gd name="T29" fmla="*/ 8 h 15"/>
                                <a:gd name="T30" fmla="*/ 36 w 75"/>
                                <a:gd name="T31" fmla="*/ 8 h 15"/>
                                <a:gd name="T32" fmla="*/ 36 w 75"/>
                                <a:gd name="T33" fmla="*/ 6 h 15"/>
                                <a:gd name="T34" fmla="*/ 36 w 75"/>
                                <a:gd name="T35" fmla="*/ 5 h 15"/>
                                <a:gd name="T36" fmla="*/ 38 w 75"/>
                                <a:gd name="T37" fmla="*/ 4 h 15"/>
                                <a:gd name="T38" fmla="*/ 36 w 75"/>
                                <a:gd name="T39" fmla="*/ 4 h 15"/>
                                <a:gd name="T40" fmla="*/ 36 w 75"/>
                                <a:gd name="T41" fmla="*/ 3 h 15"/>
                                <a:gd name="T42" fmla="*/ 36 w 75"/>
                                <a:gd name="T43" fmla="*/ 1 h 15"/>
                                <a:gd name="T44" fmla="*/ 35 w 75"/>
                                <a:gd name="T45" fmla="*/ 1 h 15"/>
                                <a:gd name="T46" fmla="*/ 34 w 75"/>
                                <a:gd name="T47" fmla="*/ 1 h 15"/>
                                <a:gd name="T48" fmla="*/ 33 w 75"/>
                                <a:gd name="T49" fmla="*/ 0 h 15"/>
                                <a:gd name="T50" fmla="*/ 4 w 75"/>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5" h="15">
                                  <a:moveTo>
                                    <a:pt x="7" y="0"/>
                                  </a:moveTo>
                                  <a:lnTo>
                                    <a:pt x="5" y="2"/>
                                  </a:lnTo>
                                  <a:lnTo>
                                    <a:pt x="2" y="2"/>
                                  </a:lnTo>
                                  <a:lnTo>
                                    <a:pt x="0" y="5"/>
                                  </a:lnTo>
                                  <a:lnTo>
                                    <a:pt x="0" y="7"/>
                                  </a:lnTo>
                                  <a:lnTo>
                                    <a:pt x="0" y="10"/>
                                  </a:lnTo>
                                  <a:lnTo>
                                    <a:pt x="0" y="12"/>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7" name="Line 929"/>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28" name="Freeform 930"/>
                          <wps:cNvSpPr>
                            <a:spLocks/>
                          </wps:cNvSpPr>
                          <wps:spPr bwMode="auto">
                            <a:xfrm>
                              <a:off x="6553" y="2931"/>
                              <a:ext cx="8" cy="43"/>
                            </a:xfrm>
                            <a:custGeom>
                              <a:avLst/>
                              <a:gdLst>
                                <a:gd name="T0" fmla="*/ 8 w 16"/>
                                <a:gd name="T1" fmla="*/ 4 h 85"/>
                                <a:gd name="T2" fmla="*/ 7 w 16"/>
                                <a:gd name="T3" fmla="*/ 4 h 85"/>
                                <a:gd name="T4" fmla="*/ 7 w 16"/>
                                <a:gd name="T5" fmla="*/ 3 h 85"/>
                                <a:gd name="T6" fmla="*/ 7 w 16"/>
                                <a:gd name="T7" fmla="*/ 1 h 85"/>
                                <a:gd name="T8" fmla="*/ 6 w 16"/>
                                <a:gd name="T9" fmla="*/ 1 h 85"/>
                                <a:gd name="T10" fmla="*/ 4 w 16"/>
                                <a:gd name="T11" fmla="*/ 1 h 85"/>
                                <a:gd name="T12" fmla="*/ 4 w 16"/>
                                <a:gd name="T13" fmla="*/ 0 h 85"/>
                                <a:gd name="T14" fmla="*/ 3 w 16"/>
                                <a:gd name="T15" fmla="*/ 1 h 85"/>
                                <a:gd name="T16" fmla="*/ 2 w 16"/>
                                <a:gd name="T17" fmla="*/ 1 h 85"/>
                                <a:gd name="T18" fmla="*/ 0 w 16"/>
                                <a:gd name="T19" fmla="*/ 1 h 85"/>
                                <a:gd name="T20" fmla="*/ 0 w 16"/>
                                <a:gd name="T21" fmla="*/ 3 h 85"/>
                                <a:gd name="T22" fmla="*/ 0 w 16"/>
                                <a:gd name="T23" fmla="*/ 4 h 85"/>
                                <a:gd name="T24" fmla="*/ 0 w 16"/>
                                <a:gd name="T25" fmla="*/ 39 h 85"/>
                                <a:gd name="T26" fmla="*/ 0 w 16"/>
                                <a:gd name="T27" fmla="*/ 40 h 85"/>
                                <a:gd name="T28" fmla="*/ 0 w 16"/>
                                <a:gd name="T29" fmla="*/ 41 h 85"/>
                                <a:gd name="T30" fmla="*/ 0 w 16"/>
                                <a:gd name="T31" fmla="*/ 41 h 85"/>
                                <a:gd name="T32" fmla="*/ 2 w 16"/>
                                <a:gd name="T33" fmla="*/ 43 h 85"/>
                                <a:gd name="T34" fmla="*/ 3 w 16"/>
                                <a:gd name="T35" fmla="*/ 43 h 85"/>
                                <a:gd name="T36" fmla="*/ 4 w 16"/>
                                <a:gd name="T37" fmla="*/ 43 h 85"/>
                                <a:gd name="T38" fmla="*/ 4 w 16"/>
                                <a:gd name="T39" fmla="*/ 43 h 85"/>
                                <a:gd name="T40" fmla="*/ 6 w 16"/>
                                <a:gd name="T41" fmla="*/ 43 h 85"/>
                                <a:gd name="T42" fmla="*/ 7 w 16"/>
                                <a:gd name="T43" fmla="*/ 41 h 85"/>
                                <a:gd name="T44" fmla="*/ 7 w 16"/>
                                <a:gd name="T45" fmla="*/ 41 h 85"/>
                                <a:gd name="T46" fmla="*/ 7 w 16"/>
                                <a:gd name="T47" fmla="*/ 40 h 85"/>
                                <a:gd name="T48" fmla="*/ 8 w 16"/>
                                <a:gd name="T49" fmla="*/ 39 h 85"/>
                                <a:gd name="T50" fmla="*/ 8 w 16"/>
                                <a:gd name="T51" fmla="*/ 4 h 8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3" y="85"/>
                                  </a:lnTo>
                                  <a:lnTo>
                                    <a:pt x="6" y="85"/>
                                  </a:lnTo>
                                  <a:lnTo>
                                    <a:pt x="8" y="85"/>
                                  </a:lnTo>
                                  <a:lnTo>
                                    <a:pt x="11" y="85"/>
                                  </a:lnTo>
                                  <a:lnTo>
                                    <a:pt x="13" y="82"/>
                                  </a:lnTo>
                                  <a:lnTo>
                                    <a:pt x="13" y="80"/>
                                  </a:lnTo>
                                  <a:lnTo>
                                    <a:pt x="16" y="77"/>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29" name="Line 931"/>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0" name="Freeform 932"/>
                          <wps:cNvSpPr>
                            <a:spLocks/>
                          </wps:cNvSpPr>
                          <wps:spPr bwMode="auto">
                            <a:xfrm>
                              <a:off x="6553" y="2966"/>
                              <a:ext cx="94" cy="8"/>
                            </a:xfrm>
                            <a:custGeom>
                              <a:avLst/>
                              <a:gdLst>
                                <a:gd name="T0" fmla="*/ 4 w 189"/>
                                <a:gd name="T1" fmla="*/ 0 h 15"/>
                                <a:gd name="T2" fmla="*/ 3 w 189"/>
                                <a:gd name="T3" fmla="*/ 0 h 15"/>
                                <a:gd name="T4" fmla="*/ 1 w 189"/>
                                <a:gd name="T5" fmla="*/ 1 h 15"/>
                                <a:gd name="T6" fmla="*/ 0 w 189"/>
                                <a:gd name="T7" fmla="*/ 1 h 15"/>
                                <a:gd name="T8" fmla="*/ 0 w 189"/>
                                <a:gd name="T9" fmla="*/ 3 h 15"/>
                                <a:gd name="T10" fmla="*/ 0 w 189"/>
                                <a:gd name="T11" fmla="*/ 3 h 15"/>
                                <a:gd name="T12" fmla="*/ 0 w 189"/>
                                <a:gd name="T13" fmla="*/ 4 h 15"/>
                                <a:gd name="T14" fmla="*/ 0 w 189"/>
                                <a:gd name="T15" fmla="*/ 5 h 15"/>
                                <a:gd name="T16" fmla="*/ 0 w 189"/>
                                <a:gd name="T17" fmla="*/ 6 h 15"/>
                                <a:gd name="T18" fmla="*/ 0 w 189"/>
                                <a:gd name="T19" fmla="*/ 6 h 15"/>
                                <a:gd name="T20" fmla="*/ 1 w 189"/>
                                <a:gd name="T21" fmla="*/ 8 h 15"/>
                                <a:gd name="T22" fmla="*/ 3 w 189"/>
                                <a:gd name="T23" fmla="*/ 8 h 15"/>
                                <a:gd name="T24" fmla="*/ 89 w 189"/>
                                <a:gd name="T25" fmla="*/ 8 h 15"/>
                                <a:gd name="T26" fmla="*/ 92 w 189"/>
                                <a:gd name="T27" fmla="*/ 8 h 15"/>
                                <a:gd name="T28" fmla="*/ 93 w 189"/>
                                <a:gd name="T29" fmla="*/ 8 h 15"/>
                                <a:gd name="T30" fmla="*/ 93 w 189"/>
                                <a:gd name="T31" fmla="*/ 6 h 15"/>
                                <a:gd name="T32" fmla="*/ 94 w 189"/>
                                <a:gd name="T33" fmla="*/ 6 h 15"/>
                                <a:gd name="T34" fmla="*/ 94 w 189"/>
                                <a:gd name="T35" fmla="*/ 5 h 15"/>
                                <a:gd name="T36" fmla="*/ 94 w 189"/>
                                <a:gd name="T37" fmla="*/ 4 h 15"/>
                                <a:gd name="T38" fmla="*/ 94 w 189"/>
                                <a:gd name="T39" fmla="*/ 3 h 15"/>
                                <a:gd name="T40" fmla="*/ 94 w 189"/>
                                <a:gd name="T41" fmla="*/ 3 h 15"/>
                                <a:gd name="T42" fmla="*/ 93 w 189"/>
                                <a:gd name="T43" fmla="*/ 1 h 15"/>
                                <a:gd name="T44" fmla="*/ 93 w 189"/>
                                <a:gd name="T45" fmla="*/ 1 h 15"/>
                                <a:gd name="T46" fmla="*/ 92 w 189"/>
                                <a:gd name="T47" fmla="*/ 0 h 15"/>
                                <a:gd name="T48" fmla="*/ 90 w 189"/>
                                <a:gd name="T49" fmla="*/ 0 h 15"/>
                                <a:gd name="T50" fmla="*/ 4 w 18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9" h="15">
                                  <a:moveTo>
                                    <a:pt x="8" y="0"/>
                                  </a:moveTo>
                                  <a:lnTo>
                                    <a:pt x="6" y="0"/>
                                  </a:lnTo>
                                  <a:lnTo>
                                    <a:pt x="3" y="2"/>
                                  </a:lnTo>
                                  <a:lnTo>
                                    <a:pt x="0" y="2"/>
                                  </a:lnTo>
                                  <a:lnTo>
                                    <a:pt x="0" y="5"/>
                                  </a:lnTo>
                                  <a:lnTo>
                                    <a:pt x="0" y="7"/>
                                  </a:lnTo>
                                  <a:lnTo>
                                    <a:pt x="0" y="10"/>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6" y="2"/>
                                  </a:lnTo>
                                  <a:lnTo>
                                    <a:pt x="184" y="0"/>
                                  </a:lnTo>
                                  <a:lnTo>
                                    <a:pt x="181"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1" name="Line 933"/>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2" name="Freeform 934"/>
                          <wps:cNvSpPr>
                            <a:spLocks/>
                          </wps:cNvSpPr>
                          <wps:spPr bwMode="auto">
                            <a:xfrm>
                              <a:off x="6639" y="2966"/>
                              <a:ext cx="8" cy="45"/>
                            </a:xfrm>
                            <a:custGeom>
                              <a:avLst/>
                              <a:gdLst>
                                <a:gd name="T0" fmla="*/ 8 w 16"/>
                                <a:gd name="T1" fmla="*/ 4 h 90"/>
                                <a:gd name="T2" fmla="*/ 8 w 16"/>
                                <a:gd name="T3" fmla="*/ 3 h 90"/>
                                <a:gd name="T4" fmla="*/ 8 w 16"/>
                                <a:gd name="T5" fmla="*/ 3 h 90"/>
                                <a:gd name="T6" fmla="*/ 7 w 16"/>
                                <a:gd name="T7" fmla="*/ 1 h 90"/>
                                <a:gd name="T8" fmla="*/ 7 w 16"/>
                                <a:gd name="T9" fmla="*/ 1 h 90"/>
                                <a:gd name="T10" fmla="*/ 6 w 16"/>
                                <a:gd name="T11" fmla="*/ 0 h 90"/>
                                <a:gd name="T12" fmla="*/ 4 w 16"/>
                                <a:gd name="T13" fmla="*/ 0 h 90"/>
                                <a:gd name="T14" fmla="*/ 4 w 16"/>
                                <a:gd name="T15" fmla="*/ 0 h 90"/>
                                <a:gd name="T16" fmla="*/ 3 w 16"/>
                                <a:gd name="T17" fmla="*/ 1 h 90"/>
                                <a:gd name="T18" fmla="*/ 1 w 16"/>
                                <a:gd name="T19" fmla="*/ 1 h 90"/>
                                <a:gd name="T20" fmla="*/ 1 w 16"/>
                                <a:gd name="T21" fmla="*/ 3 h 90"/>
                                <a:gd name="T22" fmla="*/ 0 w 16"/>
                                <a:gd name="T23" fmla="*/ 3 h 90"/>
                                <a:gd name="T24" fmla="*/ 0 w 16"/>
                                <a:gd name="T25" fmla="*/ 40 h 90"/>
                                <a:gd name="T26" fmla="*/ 0 w 16"/>
                                <a:gd name="T27" fmla="*/ 43 h 90"/>
                                <a:gd name="T28" fmla="*/ 1 w 16"/>
                                <a:gd name="T29" fmla="*/ 43 h 90"/>
                                <a:gd name="T30" fmla="*/ 1 w 16"/>
                                <a:gd name="T31" fmla="*/ 44 h 90"/>
                                <a:gd name="T32" fmla="*/ 3 w 16"/>
                                <a:gd name="T33" fmla="*/ 45 h 90"/>
                                <a:gd name="T34" fmla="*/ 4 w 16"/>
                                <a:gd name="T35" fmla="*/ 45 h 90"/>
                                <a:gd name="T36" fmla="*/ 4 w 16"/>
                                <a:gd name="T37" fmla="*/ 45 h 90"/>
                                <a:gd name="T38" fmla="*/ 6 w 16"/>
                                <a:gd name="T39" fmla="*/ 45 h 90"/>
                                <a:gd name="T40" fmla="*/ 7 w 16"/>
                                <a:gd name="T41" fmla="*/ 45 h 90"/>
                                <a:gd name="T42" fmla="*/ 7 w 16"/>
                                <a:gd name="T43" fmla="*/ 44 h 90"/>
                                <a:gd name="T44" fmla="*/ 8 w 16"/>
                                <a:gd name="T45" fmla="*/ 43 h 90"/>
                                <a:gd name="T46" fmla="*/ 8 w 16"/>
                                <a:gd name="T47" fmla="*/ 43 h 90"/>
                                <a:gd name="T48" fmla="*/ 8 w 16"/>
                                <a:gd name="T49" fmla="*/ 41 h 90"/>
                                <a:gd name="T50" fmla="*/ 8 w 16"/>
                                <a:gd name="T51" fmla="*/ 4 h 9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90">
                                  <a:moveTo>
                                    <a:pt x="16" y="7"/>
                                  </a:moveTo>
                                  <a:lnTo>
                                    <a:pt x="16" y="5"/>
                                  </a:lnTo>
                                  <a:lnTo>
                                    <a:pt x="13" y="2"/>
                                  </a:lnTo>
                                  <a:lnTo>
                                    <a:pt x="11" y="0"/>
                                  </a:lnTo>
                                  <a:lnTo>
                                    <a:pt x="8" y="0"/>
                                  </a:lnTo>
                                  <a:lnTo>
                                    <a:pt x="6" y="2"/>
                                  </a:lnTo>
                                  <a:lnTo>
                                    <a:pt x="2" y="2"/>
                                  </a:lnTo>
                                  <a:lnTo>
                                    <a:pt x="2" y="5"/>
                                  </a:lnTo>
                                  <a:lnTo>
                                    <a:pt x="0" y="5"/>
                                  </a:lnTo>
                                  <a:lnTo>
                                    <a:pt x="0" y="80"/>
                                  </a:lnTo>
                                  <a:lnTo>
                                    <a:pt x="0" y="85"/>
                                  </a:lnTo>
                                  <a:lnTo>
                                    <a:pt x="2" y="85"/>
                                  </a:lnTo>
                                  <a:lnTo>
                                    <a:pt x="2" y="87"/>
                                  </a:lnTo>
                                  <a:lnTo>
                                    <a:pt x="6" y="90"/>
                                  </a:lnTo>
                                  <a:lnTo>
                                    <a:pt x="8" y="90"/>
                                  </a:lnTo>
                                  <a:lnTo>
                                    <a:pt x="11" y="90"/>
                                  </a:lnTo>
                                  <a:lnTo>
                                    <a:pt x="13" y="90"/>
                                  </a:lnTo>
                                  <a:lnTo>
                                    <a:pt x="13" y="87"/>
                                  </a:lnTo>
                                  <a:lnTo>
                                    <a:pt x="16" y="85"/>
                                  </a:lnTo>
                                  <a:lnTo>
                                    <a:pt x="16" y="82"/>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3" name="Line 935"/>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4" name="Freeform 936"/>
                          <wps:cNvSpPr>
                            <a:spLocks/>
                          </wps:cNvSpPr>
                          <wps:spPr bwMode="auto">
                            <a:xfrm>
                              <a:off x="6639" y="3003"/>
                              <a:ext cx="89" cy="8"/>
                            </a:xfrm>
                            <a:custGeom>
                              <a:avLst/>
                              <a:gdLst>
                                <a:gd name="T0" fmla="*/ 4 w 179"/>
                                <a:gd name="T1" fmla="*/ 0 h 15"/>
                                <a:gd name="T2" fmla="*/ 4 w 179"/>
                                <a:gd name="T3" fmla="*/ 0 h 15"/>
                                <a:gd name="T4" fmla="*/ 3 w 179"/>
                                <a:gd name="T5" fmla="*/ 0 h 15"/>
                                <a:gd name="T6" fmla="*/ 1 w 179"/>
                                <a:gd name="T7" fmla="*/ 1 h 15"/>
                                <a:gd name="T8" fmla="*/ 1 w 179"/>
                                <a:gd name="T9" fmla="*/ 1 h 15"/>
                                <a:gd name="T10" fmla="*/ 0 w 179"/>
                                <a:gd name="T11" fmla="*/ 3 h 15"/>
                                <a:gd name="T12" fmla="*/ 0 w 179"/>
                                <a:gd name="T13" fmla="*/ 4 h 15"/>
                                <a:gd name="T14" fmla="*/ 0 w 179"/>
                                <a:gd name="T15" fmla="*/ 5 h 15"/>
                                <a:gd name="T16" fmla="*/ 1 w 179"/>
                                <a:gd name="T17" fmla="*/ 5 h 15"/>
                                <a:gd name="T18" fmla="*/ 1 w 179"/>
                                <a:gd name="T19" fmla="*/ 6 h 15"/>
                                <a:gd name="T20" fmla="*/ 3 w 179"/>
                                <a:gd name="T21" fmla="*/ 8 h 15"/>
                                <a:gd name="T22" fmla="*/ 4 w 179"/>
                                <a:gd name="T23" fmla="*/ 8 h 15"/>
                                <a:gd name="T24" fmla="*/ 84 w 179"/>
                                <a:gd name="T25" fmla="*/ 8 h 15"/>
                                <a:gd name="T26" fmla="*/ 86 w 179"/>
                                <a:gd name="T27" fmla="*/ 8 h 15"/>
                                <a:gd name="T28" fmla="*/ 86 w 179"/>
                                <a:gd name="T29" fmla="*/ 8 h 15"/>
                                <a:gd name="T30" fmla="*/ 88 w 179"/>
                                <a:gd name="T31" fmla="*/ 6 h 15"/>
                                <a:gd name="T32" fmla="*/ 89 w 179"/>
                                <a:gd name="T33" fmla="*/ 5 h 15"/>
                                <a:gd name="T34" fmla="*/ 89 w 179"/>
                                <a:gd name="T35" fmla="*/ 5 h 15"/>
                                <a:gd name="T36" fmla="*/ 89 w 179"/>
                                <a:gd name="T37" fmla="*/ 4 h 15"/>
                                <a:gd name="T38" fmla="*/ 89 w 179"/>
                                <a:gd name="T39" fmla="*/ 3 h 15"/>
                                <a:gd name="T40" fmla="*/ 89 w 179"/>
                                <a:gd name="T41" fmla="*/ 1 h 15"/>
                                <a:gd name="T42" fmla="*/ 88 w 179"/>
                                <a:gd name="T43" fmla="*/ 1 h 15"/>
                                <a:gd name="T44" fmla="*/ 86 w 179"/>
                                <a:gd name="T45" fmla="*/ 0 h 15"/>
                                <a:gd name="T46" fmla="*/ 86 w 179"/>
                                <a:gd name="T47" fmla="*/ 0 h 15"/>
                                <a:gd name="T48" fmla="*/ 84 w 179"/>
                                <a:gd name="T49" fmla="*/ 0 h 15"/>
                                <a:gd name="T50" fmla="*/ 4 w 179"/>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9" h="15">
                                  <a:moveTo>
                                    <a:pt x="8" y="0"/>
                                  </a:moveTo>
                                  <a:lnTo>
                                    <a:pt x="8" y="0"/>
                                  </a:lnTo>
                                  <a:lnTo>
                                    <a:pt x="6" y="0"/>
                                  </a:lnTo>
                                  <a:lnTo>
                                    <a:pt x="2" y="2"/>
                                  </a:lnTo>
                                  <a:lnTo>
                                    <a:pt x="0" y="5"/>
                                  </a:lnTo>
                                  <a:lnTo>
                                    <a:pt x="0" y="7"/>
                                  </a:lnTo>
                                  <a:lnTo>
                                    <a:pt x="0" y="10"/>
                                  </a:lnTo>
                                  <a:lnTo>
                                    <a:pt x="2" y="10"/>
                                  </a:lnTo>
                                  <a:lnTo>
                                    <a:pt x="2" y="12"/>
                                  </a:lnTo>
                                  <a:lnTo>
                                    <a:pt x="6" y="15"/>
                                  </a:lnTo>
                                  <a:lnTo>
                                    <a:pt x="8" y="15"/>
                                  </a:lnTo>
                                  <a:lnTo>
                                    <a:pt x="168" y="15"/>
                                  </a:lnTo>
                                  <a:lnTo>
                                    <a:pt x="173" y="15"/>
                                  </a:lnTo>
                                  <a:lnTo>
                                    <a:pt x="176" y="12"/>
                                  </a:lnTo>
                                  <a:lnTo>
                                    <a:pt x="179" y="10"/>
                                  </a:lnTo>
                                  <a:lnTo>
                                    <a:pt x="179" y="7"/>
                                  </a:lnTo>
                                  <a:lnTo>
                                    <a:pt x="179" y="5"/>
                                  </a:lnTo>
                                  <a:lnTo>
                                    <a:pt x="179" y="2"/>
                                  </a:lnTo>
                                  <a:lnTo>
                                    <a:pt x="176" y="2"/>
                                  </a:lnTo>
                                  <a:lnTo>
                                    <a:pt x="173" y="0"/>
                                  </a:lnTo>
                                  <a:lnTo>
                                    <a:pt x="168"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5" name="Line 937"/>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6" name="Freeform 938"/>
                          <wps:cNvSpPr>
                            <a:spLocks/>
                          </wps:cNvSpPr>
                          <wps:spPr bwMode="auto">
                            <a:xfrm>
                              <a:off x="6720" y="3003"/>
                              <a:ext cx="8" cy="51"/>
                            </a:xfrm>
                            <a:custGeom>
                              <a:avLst/>
                              <a:gdLst>
                                <a:gd name="T0" fmla="*/ 8 w 16"/>
                                <a:gd name="T1" fmla="*/ 4 h 101"/>
                                <a:gd name="T2" fmla="*/ 8 w 16"/>
                                <a:gd name="T3" fmla="*/ 3 h 101"/>
                                <a:gd name="T4" fmla="*/ 8 w 16"/>
                                <a:gd name="T5" fmla="*/ 1 h 101"/>
                                <a:gd name="T6" fmla="*/ 7 w 16"/>
                                <a:gd name="T7" fmla="*/ 1 h 101"/>
                                <a:gd name="T8" fmla="*/ 5 w 16"/>
                                <a:gd name="T9" fmla="*/ 0 h 101"/>
                                <a:gd name="T10" fmla="*/ 5 w 16"/>
                                <a:gd name="T11" fmla="*/ 0 h 101"/>
                                <a:gd name="T12" fmla="*/ 4 w 16"/>
                                <a:gd name="T13" fmla="*/ 0 h 101"/>
                                <a:gd name="T14" fmla="*/ 3 w 16"/>
                                <a:gd name="T15" fmla="*/ 0 h 101"/>
                                <a:gd name="T16" fmla="*/ 2 w 16"/>
                                <a:gd name="T17" fmla="*/ 0 h 101"/>
                                <a:gd name="T18" fmla="*/ 2 w 16"/>
                                <a:gd name="T19" fmla="*/ 1 h 101"/>
                                <a:gd name="T20" fmla="*/ 0 w 16"/>
                                <a:gd name="T21" fmla="*/ 1 h 101"/>
                                <a:gd name="T22" fmla="*/ 0 w 16"/>
                                <a:gd name="T23" fmla="*/ 3 h 101"/>
                                <a:gd name="T24" fmla="*/ 0 w 16"/>
                                <a:gd name="T25" fmla="*/ 45 h 101"/>
                                <a:gd name="T26" fmla="*/ 0 w 16"/>
                                <a:gd name="T27" fmla="*/ 48 h 101"/>
                                <a:gd name="T28" fmla="*/ 0 w 16"/>
                                <a:gd name="T29" fmla="*/ 48 h 101"/>
                                <a:gd name="T30" fmla="*/ 2 w 16"/>
                                <a:gd name="T31" fmla="*/ 49 h 101"/>
                                <a:gd name="T32" fmla="*/ 2 w 16"/>
                                <a:gd name="T33" fmla="*/ 49 h 101"/>
                                <a:gd name="T34" fmla="*/ 3 w 16"/>
                                <a:gd name="T35" fmla="*/ 51 h 101"/>
                                <a:gd name="T36" fmla="*/ 4 w 16"/>
                                <a:gd name="T37" fmla="*/ 51 h 101"/>
                                <a:gd name="T38" fmla="*/ 5 w 16"/>
                                <a:gd name="T39" fmla="*/ 51 h 101"/>
                                <a:gd name="T40" fmla="*/ 5 w 16"/>
                                <a:gd name="T41" fmla="*/ 49 h 101"/>
                                <a:gd name="T42" fmla="*/ 7 w 16"/>
                                <a:gd name="T43" fmla="*/ 49 h 101"/>
                                <a:gd name="T44" fmla="*/ 8 w 16"/>
                                <a:gd name="T45" fmla="*/ 48 h 101"/>
                                <a:gd name="T46" fmla="*/ 8 w 16"/>
                                <a:gd name="T47" fmla="*/ 48 h 101"/>
                                <a:gd name="T48" fmla="*/ 8 w 16"/>
                                <a:gd name="T49" fmla="*/ 47 h 101"/>
                                <a:gd name="T50" fmla="*/ 8 w 16"/>
                                <a:gd name="T51" fmla="*/ 4 h 10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01">
                                  <a:moveTo>
                                    <a:pt x="16" y="7"/>
                                  </a:moveTo>
                                  <a:lnTo>
                                    <a:pt x="16" y="5"/>
                                  </a:lnTo>
                                  <a:lnTo>
                                    <a:pt x="16" y="2"/>
                                  </a:lnTo>
                                  <a:lnTo>
                                    <a:pt x="13" y="2"/>
                                  </a:lnTo>
                                  <a:lnTo>
                                    <a:pt x="10" y="0"/>
                                  </a:lnTo>
                                  <a:lnTo>
                                    <a:pt x="8" y="0"/>
                                  </a:lnTo>
                                  <a:lnTo>
                                    <a:pt x="5" y="0"/>
                                  </a:lnTo>
                                  <a:lnTo>
                                    <a:pt x="3" y="0"/>
                                  </a:lnTo>
                                  <a:lnTo>
                                    <a:pt x="3" y="2"/>
                                  </a:lnTo>
                                  <a:lnTo>
                                    <a:pt x="0" y="2"/>
                                  </a:lnTo>
                                  <a:lnTo>
                                    <a:pt x="0" y="5"/>
                                  </a:lnTo>
                                  <a:lnTo>
                                    <a:pt x="0" y="90"/>
                                  </a:lnTo>
                                  <a:lnTo>
                                    <a:pt x="0" y="96"/>
                                  </a:lnTo>
                                  <a:lnTo>
                                    <a:pt x="3" y="98"/>
                                  </a:lnTo>
                                  <a:lnTo>
                                    <a:pt x="5" y="101"/>
                                  </a:lnTo>
                                  <a:lnTo>
                                    <a:pt x="8" y="101"/>
                                  </a:lnTo>
                                  <a:lnTo>
                                    <a:pt x="10" y="101"/>
                                  </a:lnTo>
                                  <a:lnTo>
                                    <a:pt x="10" y="98"/>
                                  </a:lnTo>
                                  <a:lnTo>
                                    <a:pt x="13" y="98"/>
                                  </a:lnTo>
                                  <a:lnTo>
                                    <a:pt x="16" y="96"/>
                                  </a:lnTo>
                                  <a:lnTo>
                                    <a:pt x="16" y="9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7" name="Line 939"/>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38" name="Freeform 940"/>
                          <wps:cNvSpPr>
                            <a:spLocks/>
                          </wps:cNvSpPr>
                          <wps:spPr bwMode="auto">
                            <a:xfrm>
                              <a:off x="6720" y="3046"/>
                              <a:ext cx="46" cy="8"/>
                            </a:xfrm>
                            <a:custGeom>
                              <a:avLst/>
                              <a:gdLst>
                                <a:gd name="T0" fmla="*/ 4 w 91"/>
                                <a:gd name="T1" fmla="*/ 0 h 16"/>
                                <a:gd name="T2" fmla="*/ 3 w 91"/>
                                <a:gd name="T3" fmla="*/ 0 h 16"/>
                                <a:gd name="T4" fmla="*/ 2 w 91"/>
                                <a:gd name="T5" fmla="*/ 0 h 16"/>
                                <a:gd name="T6" fmla="*/ 2 w 91"/>
                                <a:gd name="T7" fmla="*/ 1 h 16"/>
                                <a:gd name="T8" fmla="*/ 0 w 91"/>
                                <a:gd name="T9" fmla="*/ 1 h 16"/>
                                <a:gd name="T10" fmla="*/ 0 w 91"/>
                                <a:gd name="T11" fmla="*/ 3 h 16"/>
                                <a:gd name="T12" fmla="*/ 0 w 91"/>
                                <a:gd name="T13" fmla="*/ 4 h 16"/>
                                <a:gd name="T14" fmla="*/ 0 w 91"/>
                                <a:gd name="T15" fmla="*/ 6 h 16"/>
                                <a:gd name="T16" fmla="*/ 0 w 91"/>
                                <a:gd name="T17" fmla="*/ 6 h 16"/>
                                <a:gd name="T18" fmla="*/ 2 w 91"/>
                                <a:gd name="T19" fmla="*/ 7 h 16"/>
                                <a:gd name="T20" fmla="*/ 2 w 91"/>
                                <a:gd name="T21" fmla="*/ 7 h 16"/>
                                <a:gd name="T22" fmla="*/ 3 w 91"/>
                                <a:gd name="T23" fmla="*/ 8 h 16"/>
                                <a:gd name="T24" fmla="*/ 40 w 91"/>
                                <a:gd name="T25" fmla="*/ 8 h 16"/>
                                <a:gd name="T26" fmla="*/ 43 w 91"/>
                                <a:gd name="T27" fmla="*/ 8 h 16"/>
                                <a:gd name="T28" fmla="*/ 45 w 91"/>
                                <a:gd name="T29" fmla="*/ 7 h 16"/>
                                <a:gd name="T30" fmla="*/ 46 w 91"/>
                                <a:gd name="T31" fmla="*/ 7 h 16"/>
                                <a:gd name="T32" fmla="*/ 46 w 91"/>
                                <a:gd name="T33" fmla="*/ 6 h 16"/>
                                <a:gd name="T34" fmla="*/ 46 w 91"/>
                                <a:gd name="T35" fmla="*/ 6 h 16"/>
                                <a:gd name="T36" fmla="*/ 46 w 91"/>
                                <a:gd name="T37" fmla="*/ 4 h 16"/>
                                <a:gd name="T38" fmla="*/ 46 w 91"/>
                                <a:gd name="T39" fmla="*/ 3 h 16"/>
                                <a:gd name="T40" fmla="*/ 46 w 91"/>
                                <a:gd name="T41" fmla="*/ 1 h 16"/>
                                <a:gd name="T42" fmla="*/ 46 w 91"/>
                                <a:gd name="T43" fmla="*/ 1 h 16"/>
                                <a:gd name="T44" fmla="*/ 45 w 91"/>
                                <a:gd name="T45" fmla="*/ 0 h 16"/>
                                <a:gd name="T46" fmla="*/ 43 w 91"/>
                                <a:gd name="T47" fmla="*/ 0 h 16"/>
                                <a:gd name="T48" fmla="*/ 42 w 91"/>
                                <a:gd name="T49" fmla="*/ 0 h 16"/>
                                <a:gd name="T50" fmla="*/ 4 w 91"/>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1" h="16">
                                  <a:moveTo>
                                    <a:pt x="8" y="0"/>
                                  </a:moveTo>
                                  <a:lnTo>
                                    <a:pt x="5" y="0"/>
                                  </a:lnTo>
                                  <a:lnTo>
                                    <a:pt x="3" y="0"/>
                                  </a:lnTo>
                                  <a:lnTo>
                                    <a:pt x="3" y="2"/>
                                  </a:lnTo>
                                  <a:lnTo>
                                    <a:pt x="0" y="2"/>
                                  </a:lnTo>
                                  <a:lnTo>
                                    <a:pt x="0" y="5"/>
                                  </a:lnTo>
                                  <a:lnTo>
                                    <a:pt x="0" y="8"/>
                                  </a:lnTo>
                                  <a:lnTo>
                                    <a:pt x="0" y="11"/>
                                  </a:lnTo>
                                  <a:lnTo>
                                    <a:pt x="3" y="13"/>
                                  </a:lnTo>
                                  <a:lnTo>
                                    <a:pt x="5" y="16"/>
                                  </a:lnTo>
                                  <a:lnTo>
                                    <a:pt x="80" y="16"/>
                                  </a:lnTo>
                                  <a:lnTo>
                                    <a:pt x="85" y="16"/>
                                  </a:lnTo>
                                  <a:lnTo>
                                    <a:pt x="89" y="13"/>
                                  </a:lnTo>
                                  <a:lnTo>
                                    <a:pt x="91" y="13"/>
                                  </a:lnTo>
                                  <a:lnTo>
                                    <a:pt x="91" y="11"/>
                                  </a:lnTo>
                                  <a:lnTo>
                                    <a:pt x="91" y="8"/>
                                  </a:lnTo>
                                  <a:lnTo>
                                    <a:pt x="91" y="5"/>
                                  </a:lnTo>
                                  <a:lnTo>
                                    <a:pt x="91" y="2"/>
                                  </a:lnTo>
                                  <a:lnTo>
                                    <a:pt x="89" y="0"/>
                                  </a:lnTo>
                                  <a:lnTo>
                                    <a:pt x="85" y="0"/>
                                  </a:lnTo>
                                  <a:lnTo>
                                    <a:pt x="8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39" name="Line 941"/>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0" name="Freeform 942"/>
                          <wps:cNvSpPr>
                            <a:spLocks/>
                          </wps:cNvSpPr>
                          <wps:spPr bwMode="auto">
                            <a:xfrm>
                              <a:off x="6760" y="3046"/>
                              <a:ext cx="6" cy="51"/>
                            </a:xfrm>
                            <a:custGeom>
                              <a:avLst/>
                              <a:gdLst>
                                <a:gd name="T0" fmla="*/ 6 w 13"/>
                                <a:gd name="T1" fmla="*/ 4 h 101"/>
                                <a:gd name="T2" fmla="*/ 6 w 13"/>
                                <a:gd name="T3" fmla="*/ 3 h 101"/>
                                <a:gd name="T4" fmla="*/ 6 w 13"/>
                                <a:gd name="T5" fmla="*/ 1 h 101"/>
                                <a:gd name="T6" fmla="*/ 6 w 13"/>
                                <a:gd name="T7" fmla="*/ 1 h 101"/>
                                <a:gd name="T8" fmla="*/ 5 w 13"/>
                                <a:gd name="T9" fmla="*/ 0 h 101"/>
                                <a:gd name="T10" fmla="*/ 3 w 13"/>
                                <a:gd name="T11" fmla="*/ 0 h 101"/>
                                <a:gd name="T12" fmla="*/ 2 w 13"/>
                                <a:gd name="T13" fmla="*/ 0 h 101"/>
                                <a:gd name="T14" fmla="*/ 2 w 13"/>
                                <a:gd name="T15" fmla="*/ 0 h 101"/>
                                <a:gd name="T16" fmla="*/ 1 w 13"/>
                                <a:gd name="T17" fmla="*/ 0 h 101"/>
                                <a:gd name="T18" fmla="*/ 0 w 13"/>
                                <a:gd name="T19" fmla="*/ 1 h 101"/>
                                <a:gd name="T20" fmla="*/ 0 w 13"/>
                                <a:gd name="T21" fmla="*/ 1 h 101"/>
                                <a:gd name="T22" fmla="*/ 0 w 13"/>
                                <a:gd name="T23" fmla="*/ 3 h 101"/>
                                <a:gd name="T24" fmla="*/ 0 w 13"/>
                                <a:gd name="T25" fmla="*/ 46 h 101"/>
                                <a:gd name="T26" fmla="*/ 0 w 13"/>
                                <a:gd name="T27" fmla="*/ 48 h 101"/>
                                <a:gd name="T28" fmla="*/ 0 w 13"/>
                                <a:gd name="T29" fmla="*/ 48 h 101"/>
                                <a:gd name="T30" fmla="*/ 0 w 13"/>
                                <a:gd name="T31" fmla="*/ 49 h 101"/>
                                <a:gd name="T32" fmla="*/ 1 w 13"/>
                                <a:gd name="T33" fmla="*/ 49 h 101"/>
                                <a:gd name="T34" fmla="*/ 2 w 13"/>
                                <a:gd name="T35" fmla="*/ 51 h 101"/>
                                <a:gd name="T36" fmla="*/ 2 w 13"/>
                                <a:gd name="T37" fmla="*/ 51 h 101"/>
                                <a:gd name="T38" fmla="*/ 3 w 13"/>
                                <a:gd name="T39" fmla="*/ 51 h 101"/>
                                <a:gd name="T40" fmla="*/ 5 w 13"/>
                                <a:gd name="T41" fmla="*/ 49 h 101"/>
                                <a:gd name="T42" fmla="*/ 6 w 13"/>
                                <a:gd name="T43" fmla="*/ 49 h 101"/>
                                <a:gd name="T44" fmla="*/ 6 w 13"/>
                                <a:gd name="T45" fmla="*/ 48 h 101"/>
                                <a:gd name="T46" fmla="*/ 6 w 13"/>
                                <a:gd name="T47" fmla="*/ 48 h 101"/>
                                <a:gd name="T48" fmla="*/ 6 w 13"/>
                                <a:gd name="T49" fmla="*/ 47 h 101"/>
                                <a:gd name="T50" fmla="*/ 6 w 13"/>
                                <a:gd name="T51" fmla="*/ 4 h 10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 h="101">
                                  <a:moveTo>
                                    <a:pt x="13" y="8"/>
                                  </a:moveTo>
                                  <a:lnTo>
                                    <a:pt x="13" y="5"/>
                                  </a:lnTo>
                                  <a:lnTo>
                                    <a:pt x="13" y="2"/>
                                  </a:lnTo>
                                  <a:lnTo>
                                    <a:pt x="11" y="0"/>
                                  </a:lnTo>
                                  <a:lnTo>
                                    <a:pt x="7" y="0"/>
                                  </a:lnTo>
                                  <a:lnTo>
                                    <a:pt x="5" y="0"/>
                                  </a:lnTo>
                                  <a:lnTo>
                                    <a:pt x="2" y="0"/>
                                  </a:lnTo>
                                  <a:lnTo>
                                    <a:pt x="0" y="2"/>
                                  </a:lnTo>
                                  <a:lnTo>
                                    <a:pt x="0" y="5"/>
                                  </a:lnTo>
                                  <a:lnTo>
                                    <a:pt x="0" y="91"/>
                                  </a:lnTo>
                                  <a:lnTo>
                                    <a:pt x="0" y="96"/>
                                  </a:lnTo>
                                  <a:lnTo>
                                    <a:pt x="0" y="98"/>
                                  </a:lnTo>
                                  <a:lnTo>
                                    <a:pt x="2" y="98"/>
                                  </a:lnTo>
                                  <a:lnTo>
                                    <a:pt x="5" y="101"/>
                                  </a:lnTo>
                                  <a:lnTo>
                                    <a:pt x="7" y="101"/>
                                  </a:lnTo>
                                  <a:lnTo>
                                    <a:pt x="11" y="98"/>
                                  </a:lnTo>
                                  <a:lnTo>
                                    <a:pt x="13" y="98"/>
                                  </a:lnTo>
                                  <a:lnTo>
                                    <a:pt x="13" y="96"/>
                                  </a:lnTo>
                                  <a:lnTo>
                                    <a:pt x="13" y="93"/>
                                  </a:lnTo>
                                  <a:lnTo>
                                    <a:pt x="13"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1" name="Line 943"/>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2" name="Freeform 944"/>
                          <wps:cNvSpPr>
                            <a:spLocks/>
                          </wps:cNvSpPr>
                          <wps:spPr bwMode="auto">
                            <a:xfrm>
                              <a:off x="6758" y="3089"/>
                              <a:ext cx="111" cy="8"/>
                            </a:xfrm>
                            <a:custGeom>
                              <a:avLst/>
                              <a:gdLst>
                                <a:gd name="T0" fmla="*/ 4 w 223"/>
                                <a:gd name="T1" fmla="*/ 0 h 15"/>
                                <a:gd name="T2" fmla="*/ 4 w 223"/>
                                <a:gd name="T3" fmla="*/ 0 h 15"/>
                                <a:gd name="T4" fmla="*/ 2 w 223"/>
                                <a:gd name="T5" fmla="*/ 0 h 15"/>
                                <a:gd name="T6" fmla="*/ 1 w 223"/>
                                <a:gd name="T7" fmla="*/ 1 h 15"/>
                                <a:gd name="T8" fmla="*/ 1 w 223"/>
                                <a:gd name="T9" fmla="*/ 1 h 15"/>
                                <a:gd name="T10" fmla="*/ 1 w 223"/>
                                <a:gd name="T11" fmla="*/ 3 h 15"/>
                                <a:gd name="T12" fmla="*/ 0 w 223"/>
                                <a:gd name="T13" fmla="*/ 4 h 15"/>
                                <a:gd name="T14" fmla="*/ 1 w 223"/>
                                <a:gd name="T15" fmla="*/ 5 h 15"/>
                                <a:gd name="T16" fmla="*/ 1 w 223"/>
                                <a:gd name="T17" fmla="*/ 5 h 15"/>
                                <a:gd name="T18" fmla="*/ 1 w 223"/>
                                <a:gd name="T19" fmla="*/ 6 h 15"/>
                                <a:gd name="T20" fmla="*/ 2 w 223"/>
                                <a:gd name="T21" fmla="*/ 6 h 15"/>
                                <a:gd name="T22" fmla="*/ 4 w 223"/>
                                <a:gd name="T23" fmla="*/ 8 h 15"/>
                                <a:gd name="T24" fmla="*/ 106 w 223"/>
                                <a:gd name="T25" fmla="*/ 8 h 15"/>
                                <a:gd name="T26" fmla="*/ 109 w 223"/>
                                <a:gd name="T27" fmla="*/ 8 h 15"/>
                                <a:gd name="T28" fmla="*/ 110 w 223"/>
                                <a:gd name="T29" fmla="*/ 6 h 15"/>
                                <a:gd name="T30" fmla="*/ 111 w 223"/>
                                <a:gd name="T31" fmla="*/ 6 h 15"/>
                                <a:gd name="T32" fmla="*/ 111 w 223"/>
                                <a:gd name="T33" fmla="*/ 5 h 15"/>
                                <a:gd name="T34" fmla="*/ 111 w 223"/>
                                <a:gd name="T35" fmla="*/ 5 h 15"/>
                                <a:gd name="T36" fmla="*/ 111 w 223"/>
                                <a:gd name="T37" fmla="*/ 4 h 15"/>
                                <a:gd name="T38" fmla="*/ 111 w 223"/>
                                <a:gd name="T39" fmla="*/ 3 h 15"/>
                                <a:gd name="T40" fmla="*/ 111 w 223"/>
                                <a:gd name="T41" fmla="*/ 1 h 15"/>
                                <a:gd name="T42" fmla="*/ 111 w 223"/>
                                <a:gd name="T43" fmla="*/ 1 h 15"/>
                                <a:gd name="T44" fmla="*/ 110 w 223"/>
                                <a:gd name="T45" fmla="*/ 0 h 15"/>
                                <a:gd name="T46" fmla="*/ 109 w 223"/>
                                <a:gd name="T47" fmla="*/ 0 h 15"/>
                                <a:gd name="T48" fmla="*/ 106 w 223"/>
                                <a:gd name="T49" fmla="*/ 0 h 15"/>
                                <a:gd name="T50" fmla="*/ 4 w 223"/>
                                <a:gd name="T51" fmla="*/ 0 h 1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3" h="15">
                                  <a:moveTo>
                                    <a:pt x="8" y="0"/>
                                  </a:moveTo>
                                  <a:lnTo>
                                    <a:pt x="8" y="0"/>
                                  </a:lnTo>
                                  <a:lnTo>
                                    <a:pt x="5" y="0"/>
                                  </a:lnTo>
                                  <a:lnTo>
                                    <a:pt x="3" y="2"/>
                                  </a:lnTo>
                                  <a:lnTo>
                                    <a:pt x="3" y="5"/>
                                  </a:lnTo>
                                  <a:lnTo>
                                    <a:pt x="0" y="7"/>
                                  </a:lnTo>
                                  <a:lnTo>
                                    <a:pt x="3" y="10"/>
                                  </a:lnTo>
                                  <a:lnTo>
                                    <a:pt x="3" y="12"/>
                                  </a:lnTo>
                                  <a:lnTo>
                                    <a:pt x="5" y="12"/>
                                  </a:lnTo>
                                  <a:lnTo>
                                    <a:pt x="8" y="15"/>
                                  </a:lnTo>
                                  <a:lnTo>
                                    <a:pt x="213" y="15"/>
                                  </a:lnTo>
                                  <a:lnTo>
                                    <a:pt x="218" y="15"/>
                                  </a:lnTo>
                                  <a:lnTo>
                                    <a:pt x="220" y="12"/>
                                  </a:lnTo>
                                  <a:lnTo>
                                    <a:pt x="223" y="12"/>
                                  </a:lnTo>
                                  <a:lnTo>
                                    <a:pt x="223" y="10"/>
                                  </a:lnTo>
                                  <a:lnTo>
                                    <a:pt x="223" y="7"/>
                                  </a:lnTo>
                                  <a:lnTo>
                                    <a:pt x="223" y="5"/>
                                  </a:lnTo>
                                  <a:lnTo>
                                    <a:pt x="223" y="2"/>
                                  </a:lnTo>
                                  <a:lnTo>
                                    <a:pt x="220" y="0"/>
                                  </a:lnTo>
                                  <a:lnTo>
                                    <a:pt x="218" y="0"/>
                                  </a:lnTo>
                                  <a:lnTo>
                                    <a:pt x="213"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3" name="Line 945"/>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4" name="Freeform 946"/>
                          <wps:cNvSpPr>
                            <a:spLocks/>
                          </wps:cNvSpPr>
                          <wps:spPr bwMode="auto">
                            <a:xfrm>
                              <a:off x="6863" y="3089"/>
                              <a:ext cx="6" cy="55"/>
                            </a:xfrm>
                            <a:custGeom>
                              <a:avLst/>
                              <a:gdLst>
                                <a:gd name="T0" fmla="*/ 6 w 14"/>
                                <a:gd name="T1" fmla="*/ 4 h 110"/>
                                <a:gd name="T2" fmla="*/ 6 w 14"/>
                                <a:gd name="T3" fmla="*/ 3 h 110"/>
                                <a:gd name="T4" fmla="*/ 6 w 14"/>
                                <a:gd name="T5" fmla="*/ 1 h 110"/>
                                <a:gd name="T6" fmla="*/ 6 w 14"/>
                                <a:gd name="T7" fmla="*/ 1 h 110"/>
                                <a:gd name="T8" fmla="*/ 5 w 14"/>
                                <a:gd name="T9" fmla="*/ 0 h 110"/>
                                <a:gd name="T10" fmla="*/ 4 w 14"/>
                                <a:gd name="T11" fmla="*/ 0 h 110"/>
                                <a:gd name="T12" fmla="*/ 3 w 14"/>
                                <a:gd name="T13" fmla="*/ 0 h 110"/>
                                <a:gd name="T14" fmla="*/ 3 w 14"/>
                                <a:gd name="T15" fmla="*/ 0 h 110"/>
                                <a:gd name="T16" fmla="*/ 2 w 14"/>
                                <a:gd name="T17" fmla="*/ 0 h 110"/>
                                <a:gd name="T18" fmla="*/ 0 w 14"/>
                                <a:gd name="T19" fmla="*/ 1 h 110"/>
                                <a:gd name="T20" fmla="*/ 0 w 14"/>
                                <a:gd name="T21" fmla="*/ 1 h 110"/>
                                <a:gd name="T22" fmla="*/ 0 w 14"/>
                                <a:gd name="T23" fmla="*/ 3 h 110"/>
                                <a:gd name="T24" fmla="*/ 0 w 14"/>
                                <a:gd name="T25" fmla="*/ 50 h 110"/>
                                <a:gd name="T26" fmla="*/ 0 w 14"/>
                                <a:gd name="T27" fmla="*/ 52 h 110"/>
                                <a:gd name="T28" fmla="*/ 0 w 14"/>
                                <a:gd name="T29" fmla="*/ 53 h 110"/>
                                <a:gd name="T30" fmla="*/ 0 w 14"/>
                                <a:gd name="T31" fmla="*/ 54 h 110"/>
                                <a:gd name="T32" fmla="*/ 2 w 14"/>
                                <a:gd name="T33" fmla="*/ 54 h 110"/>
                                <a:gd name="T34" fmla="*/ 3 w 14"/>
                                <a:gd name="T35" fmla="*/ 55 h 110"/>
                                <a:gd name="T36" fmla="*/ 3 w 14"/>
                                <a:gd name="T37" fmla="*/ 55 h 110"/>
                                <a:gd name="T38" fmla="*/ 4 w 14"/>
                                <a:gd name="T39" fmla="*/ 55 h 110"/>
                                <a:gd name="T40" fmla="*/ 5 w 14"/>
                                <a:gd name="T41" fmla="*/ 54 h 110"/>
                                <a:gd name="T42" fmla="*/ 6 w 14"/>
                                <a:gd name="T43" fmla="*/ 54 h 110"/>
                                <a:gd name="T44" fmla="*/ 6 w 14"/>
                                <a:gd name="T45" fmla="*/ 53 h 110"/>
                                <a:gd name="T46" fmla="*/ 6 w 14"/>
                                <a:gd name="T47" fmla="*/ 52 h 110"/>
                                <a:gd name="T48" fmla="*/ 6 w 14"/>
                                <a:gd name="T49" fmla="*/ 52 h 110"/>
                                <a:gd name="T50" fmla="*/ 6 w 14"/>
                                <a:gd name="T51" fmla="*/ 4 h 11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 h="110">
                                  <a:moveTo>
                                    <a:pt x="14" y="7"/>
                                  </a:moveTo>
                                  <a:lnTo>
                                    <a:pt x="14" y="5"/>
                                  </a:lnTo>
                                  <a:lnTo>
                                    <a:pt x="14" y="2"/>
                                  </a:lnTo>
                                  <a:lnTo>
                                    <a:pt x="11" y="0"/>
                                  </a:lnTo>
                                  <a:lnTo>
                                    <a:pt x="9" y="0"/>
                                  </a:lnTo>
                                  <a:lnTo>
                                    <a:pt x="6" y="0"/>
                                  </a:lnTo>
                                  <a:lnTo>
                                    <a:pt x="4" y="0"/>
                                  </a:lnTo>
                                  <a:lnTo>
                                    <a:pt x="0" y="2"/>
                                  </a:lnTo>
                                  <a:lnTo>
                                    <a:pt x="0" y="5"/>
                                  </a:lnTo>
                                  <a:lnTo>
                                    <a:pt x="0" y="100"/>
                                  </a:lnTo>
                                  <a:lnTo>
                                    <a:pt x="0" y="103"/>
                                  </a:lnTo>
                                  <a:lnTo>
                                    <a:pt x="0" y="105"/>
                                  </a:lnTo>
                                  <a:lnTo>
                                    <a:pt x="0" y="108"/>
                                  </a:lnTo>
                                  <a:lnTo>
                                    <a:pt x="4" y="108"/>
                                  </a:lnTo>
                                  <a:lnTo>
                                    <a:pt x="6" y="110"/>
                                  </a:lnTo>
                                  <a:lnTo>
                                    <a:pt x="9" y="110"/>
                                  </a:lnTo>
                                  <a:lnTo>
                                    <a:pt x="11" y="108"/>
                                  </a:lnTo>
                                  <a:lnTo>
                                    <a:pt x="14" y="108"/>
                                  </a:lnTo>
                                  <a:lnTo>
                                    <a:pt x="14" y="105"/>
                                  </a:lnTo>
                                  <a:lnTo>
                                    <a:pt x="14" y="103"/>
                                  </a:lnTo>
                                  <a:lnTo>
                                    <a:pt x="14"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5" name="Line 947"/>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6" name="Freeform 948"/>
                          <wps:cNvSpPr>
                            <a:spLocks/>
                          </wps:cNvSpPr>
                          <wps:spPr bwMode="auto">
                            <a:xfrm>
                              <a:off x="6862" y="3137"/>
                              <a:ext cx="82" cy="7"/>
                            </a:xfrm>
                            <a:custGeom>
                              <a:avLst/>
                              <a:gdLst>
                                <a:gd name="T0" fmla="*/ 4 w 166"/>
                                <a:gd name="T1" fmla="*/ 0 h 14"/>
                                <a:gd name="T2" fmla="*/ 4 w 166"/>
                                <a:gd name="T3" fmla="*/ 0 h 14"/>
                                <a:gd name="T4" fmla="*/ 3 w 166"/>
                                <a:gd name="T5" fmla="*/ 0 h 14"/>
                                <a:gd name="T6" fmla="*/ 1 w 166"/>
                                <a:gd name="T7" fmla="*/ 1 h 14"/>
                                <a:gd name="T8" fmla="*/ 1 w 166"/>
                                <a:gd name="T9" fmla="*/ 1 h 14"/>
                                <a:gd name="T10" fmla="*/ 1 w 166"/>
                                <a:gd name="T11" fmla="*/ 2 h 14"/>
                                <a:gd name="T12" fmla="*/ 0 w 166"/>
                                <a:gd name="T13" fmla="*/ 4 h 14"/>
                                <a:gd name="T14" fmla="*/ 1 w 166"/>
                                <a:gd name="T15" fmla="*/ 4 h 14"/>
                                <a:gd name="T16" fmla="*/ 1 w 166"/>
                                <a:gd name="T17" fmla="*/ 5 h 14"/>
                                <a:gd name="T18" fmla="*/ 1 w 166"/>
                                <a:gd name="T19" fmla="*/ 6 h 14"/>
                                <a:gd name="T20" fmla="*/ 3 w 166"/>
                                <a:gd name="T21" fmla="*/ 6 h 14"/>
                                <a:gd name="T22" fmla="*/ 4 w 166"/>
                                <a:gd name="T23" fmla="*/ 7 h 14"/>
                                <a:gd name="T24" fmla="*/ 77 w 166"/>
                                <a:gd name="T25" fmla="*/ 7 h 14"/>
                                <a:gd name="T26" fmla="*/ 80 w 166"/>
                                <a:gd name="T27" fmla="*/ 7 h 14"/>
                                <a:gd name="T28" fmla="*/ 80 w 166"/>
                                <a:gd name="T29" fmla="*/ 6 h 14"/>
                                <a:gd name="T30" fmla="*/ 81 w 166"/>
                                <a:gd name="T31" fmla="*/ 6 h 14"/>
                                <a:gd name="T32" fmla="*/ 81 w 166"/>
                                <a:gd name="T33" fmla="*/ 5 h 14"/>
                                <a:gd name="T34" fmla="*/ 82 w 166"/>
                                <a:gd name="T35" fmla="*/ 4 h 14"/>
                                <a:gd name="T36" fmla="*/ 82 w 166"/>
                                <a:gd name="T37" fmla="*/ 4 h 14"/>
                                <a:gd name="T38" fmla="*/ 82 w 166"/>
                                <a:gd name="T39" fmla="*/ 2 h 14"/>
                                <a:gd name="T40" fmla="*/ 81 w 166"/>
                                <a:gd name="T41" fmla="*/ 1 h 14"/>
                                <a:gd name="T42" fmla="*/ 81 w 166"/>
                                <a:gd name="T43" fmla="*/ 1 h 14"/>
                                <a:gd name="T44" fmla="*/ 80 w 166"/>
                                <a:gd name="T45" fmla="*/ 0 h 14"/>
                                <a:gd name="T46" fmla="*/ 80 w 166"/>
                                <a:gd name="T47" fmla="*/ 0 h 14"/>
                                <a:gd name="T48" fmla="*/ 77 w 166"/>
                                <a:gd name="T49" fmla="*/ 0 h 14"/>
                                <a:gd name="T50" fmla="*/ 4 w 166"/>
                                <a:gd name="T51" fmla="*/ 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6" h="14">
                                  <a:moveTo>
                                    <a:pt x="8" y="0"/>
                                  </a:moveTo>
                                  <a:lnTo>
                                    <a:pt x="8" y="0"/>
                                  </a:lnTo>
                                  <a:lnTo>
                                    <a:pt x="6" y="0"/>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4"/>
                                  </a:lnTo>
                                  <a:lnTo>
                                    <a:pt x="163" y="2"/>
                                  </a:lnTo>
                                  <a:lnTo>
                                    <a:pt x="161" y="0"/>
                                  </a:lnTo>
                                  <a:lnTo>
                                    <a:pt x="156"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7" name="Line 949"/>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48" name="Freeform 950"/>
                          <wps:cNvSpPr>
                            <a:spLocks/>
                          </wps:cNvSpPr>
                          <wps:spPr bwMode="auto">
                            <a:xfrm>
                              <a:off x="6937" y="3137"/>
                              <a:ext cx="7" cy="54"/>
                            </a:xfrm>
                            <a:custGeom>
                              <a:avLst/>
                              <a:gdLst>
                                <a:gd name="T0" fmla="*/ 7 w 16"/>
                                <a:gd name="T1" fmla="*/ 4 h 108"/>
                                <a:gd name="T2" fmla="*/ 7 w 16"/>
                                <a:gd name="T3" fmla="*/ 2 h 108"/>
                                <a:gd name="T4" fmla="*/ 6 w 16"/>
                                <a:gd name="T5" fmla="*/ 1 h 108"/>
                                <a:gd name="T6" fmla="*/ 6 w 16"/>
                                <a:gd name="T7" fmla="*/ 1 h 108"/>
                                <a:gd name="T8" fmla="*/ 5 w 16"/>
                                <a:gd name="T9" fmla="*/ 0 h 108"/>
                                <a:gd name="T10" fmla="*/ 5 w 16"/>
                                <a:gd name="T11" fmla="*/ 0 h 108"/>
                                <a:gd name="T12" fmla="*/ 4 w 16"/>
                                <a:gd name="T13" fmla="*/ 0 h 108"/>
                                <a:gd name="T14" fmla="*/ 3 w 16"/>
                                <a:gd name="T15" fmla="*/ 0 h 108"/>
                                <a:gd name="T16" fmla="*/ 1 w 16"/>
                                <a:gd name="T17" fmla="*/ 0 h 108"/>
                                <a:gd name="T18" fmla="*/ 1 w 16"/>
                                <a:gd name="T19" fmla="*/ 1 h 108"/>
                                <a:gd name="T20" fmla="*/ 0 w 16"/>
                                <a:gd name="T21" fmla="*/ 1 h 108"/>
                                <a:gd name="T22" fmla="*/ 0 w 16"/>
                                <a:gd name="T23" fmla="*/ 2 h 108"/>
                                <a:gd name="T24" fmla="*/ 0 w 16"/>
                                <a:gd name="T25" fmla="*/ 50 h 108"/>
                                <a:gd name="T26" fmla="*/ 0 w 16"/>
                                <a:gd name="T27" fmla="*/ 52 h 108"/>
                                <a:gd name="T28" fmla="*/ 0 w 16"/>
                                <a:gd name="T29" fmla="*/ 53 h 108"/>
                                <a:gd name="T30" fmla="*/ 1 w 16"/>
                                <a:gd name="T31" fmla="*/ 54 h 108"/>
                                <a:gd name="T32" fmla="*/ 1 w 16"/>
                                <a:gd name="T33" fmla="*/ 54 h 108"/>
                                <a:gd name="T34" fmla="*/ 3 w 16"/>
                                <a:gd name="T35" fmla="*/ 54 h 108"/>
                                <a:gd name="T36" fmla="*/ 4 w 16"/>
                                <a:gd name="T37" fmla="*/ 54 h 108"/>
                                <a:gd name="T38" fmla="*/ 5 w 16"/>
                                <a:gd name="T39" fmla="*/ 54 h 108"/>
                                <a:gd name="T40" fmla="*/ 5 w 16"/>
                                <a:gd name="T41" fmla="*/ 54 h 108"/>
                                <a:gd name="T42" fmla="*/ 6 w 16"/>
                                <a:gd name="T43" fmla="*/ 54 h 108"/>
                                <a:gd name="T44" fmla="*/ 6 w 16"/>
                                <a:gd name="T45" fmla="*/ 53 h 108"/>
                                <a:gd name="T46" fmla="*/ 7 w 16"/>
                                <a:gd name="T47" fmla="*/ 52 h 108"/>
                                <a:gd name="T48" fmla="*/ 7 w 16"/>
                                <a:gd name="T49" fmla="*/ 52 h 108"/>
                                <a:gd name="T50" fmla="*/ 7 w 16"/>
                                <a:gd name="T51" fmla="*/ 4 h 10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08">
                                  <a:moveTo>
                                    <a:pt x="16" y="7"/>
                                  </a:moveTo>
                                  <a:lnTo>
                                    <a:pt x="16" y="4"/>
                                  </a:lnTo>
                                  <a:lnTo>
                                    <a:pt x="13" y="2"/>
                                  </a:lnTo>
                                  <a:lnTo>
                                    <a:pt x="11" y="0"/>
                                  </a:lnTo>
                                  <a:lnTo>
                                    <a:pt x="8" y="0"/>
                                  </a:lnTo>
                                  <a:lnTo>
                                    <a:pt x="6" y="0"/>
                                  </a:lnTo>
                                  <a:lnTo>
                                    <a:pt x="2" y="0"/>
                                  </a:lnTo>
                                  <a:lnTo>
                                    <a:pt x="2" y="2"/>
                                  </a:lnTo>
                                  <a:lnTo>
                                    <a:pt x="0" y="2"/>
                                  </a:lnTo>
                                  <a:lnTo>
                                    <a:pt x="0" y="4"/>
                                  </a:lnTo>
                                  <a:lnTo>
                                    <a:pt x="0" y="100"/>
                                  </a:lnTo>
                                  <a:lnTo>
                                    <a:pt x="0" y="103"/>
                                  </a:lnTo>
                                  <a:lnTo>
                                    <a:pt x="0" y="105"/>
                                  </a:lnTo>
                                  <a:lnTo>
                                    <a:pt x="2" y="108"/>
                                  </a:lnTo>
                                  <a:lnTo>
                                    <a:pt x="6" y="108"/>
                                  </a:lnTo>
                                  <a:lnTo>
                                    <a:pt x="8" y="108"/>
                                  </a:lnTo>
                                  <a:lnTo>
                                    <a:pt x="11" y="108"/>
                                  </a:lnTo>
                                  <a:lnTo>
                                    <a:pt x="13" y="108"/>
                                  </a:lnTo>
                                  <a:lnTo>
                                    <a:pt x="13" y="105"/>
                                  </a:lnTo>
                                  <a:lnTo>
                                    <a:pt x="16" y="103"/>
                                  </a:lnTo>
                                  <a:lnTo>
                                    <a:pt x="16" y="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49" name="Line 951"/>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0" name="Freeform 952"/>
                          <wps:cNvSpPr>
                            <a:spLocks/>
                          </wps:cNvSpPr>
                          <wps:spPr bwMode="auto">
                            <a:xfrm>
                              <a:off x="6937" y="3183"/>
                              <a:ext cx="43" cy="8"/>
                            </a:xfrm>
                            <a:custGeom>
                              <a:avLst/>
                              <a:gdLst>
                                <a:gd name="T0" fmla="*/ 4 w 88"/>
                                <a:gd name="T1" fmla="*/ 0 h 16"/>
                                <a:gd name="T2" fmla="*/ 3 w 88"/>
                                <a:gd name="T3" fmla="*/ 2 h 16"/>
                                <a:gd name="T4" fmla="*/ 1 w 88"/>
                                <a:gd name="T5" fmla="*/ 2 h 16"/>
                                <a:gd name="T6" fmla="*/ 1 w 88"/>
                                <a:gd name="T7" fmla="*/ 2 h 16"/>
                                <a:gd name="T8" fmla="*/ 0 w 88"/>
                                <a:gd name="T9" fmla="*/ 3 h 16"/>
                                <a:gd name="T10" fmla="*/ 0 w 88"/>
                                <a:gd name="T11" fmla="*/ 4 h 16"/>
                                <a:gd name="T12" fmla="*/ 0 w 88"/>
                                <a:gd name="T13" fmla="*/ 4 h 16"/>
                                <a:gd name="T14" fmla="*/ 0 w 88"/>
                                <a:gd name="T15" fmla="*/ 6 h 16"/>
                                <a:gd name="T16" fmla="*/ 0 w 88"/>
                                <a:gd name="T17" fmla="*/ 7 h 16"/>
                                <a:gd name="T18" fmla="*/ 1 w 88"/>
                                <a:gd name="T19" fmla="*/ 8 h 16"/>
                                <a:gd name="T20" fmla="*/ 1 w 88"/>
                                <a:gd name="T21" fmla="*/ 8 h 16"/>
                                <a:gd name="T22" fmla="*/ 3 w 88"/>
                                <a:gd name="T23" fmla="*/ 8 h 16"/>
                                <a:gd name="T24" fmla="*/ 37 w 88"/>
                                <a:gd name="T25" fmla="*/ 8 h 16"/>
                                <a:gd name="T26" fmla="*/ 40 w 88"/>
                                <a:gd name="T27" fmla="*/ 8 h 16"/>
                                <a:gd name="T28" fmla="*/ 41 w 88"/>
                                <a:gd name="T29" fmla="*/ 8 h 16"/>
                                <a:gd name="T30" fmla="*/ 42 w 88"/>
                                <a:gd name="T31" fmla="*/ 8 h 16"/>
                                <a:gd name="T32" fmla="*/ 42 w 88"/>
                                <a:gd name="T33" fmla="*/ 7 h 16"/>
                                <a:gd name="T34" fmla="*/ 43 w 88"/>
                                <a:gd name="T35" fmla="*/ 6 h 16"/>
                                <a:gd name="T36" fmla="*/ 43 w 88"/>
                                <a:gd name="T37" fmla="*/ 4 h 16"/>
                                <a:gd name="T38" fmla="*/ 43 w 88"/>
                                <a:gd name="T39" fmla="*/ 4 h 16"/>
                                <a:gd name="T40" fmla="*/ 42 w 88"/>
                                <a:gd name="T41" fmla="*/ 3 h 16"/>
                                <a:gd name="T42" fmla="*/ 42 w 88"/>
                                <a:gd name="T43" fmla="*/ 2 h 16"/>
                                <a:gd name="T44" fmla="*/ 41 w 88"/>
                                <a:gd name="T45" fmla="*/ 2 h 16"/>
                                <a:gd name="T46" fmla="*/ 40 w 88"/>
                                <a:gd name="T47" fmla="*/ 2 h 16"/>
                                <a:gd name="T48" fmla="*/ 38 w 88"/>
                                <a:gd name="T49" fmla="*/ 0 h 16"/>
                                <a:gd name="T50" fmla="*/ 4 w 88"/>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8" h="16">
                                  <a:moveTo>
                                    <a:pt x="8" y="0"/>
                                  </a:moveTo>
                                  <a:lnTo>
                                    <a:pt x="6" y="3"/>
                                  </a:lnTo>
                                  <a:lnTo>
                                    <a:pt x="2" y="3"/>
                                  </a:lnTo>
                                  <a:lnTo>
                                    <a:pt x="0" y="6"/>
                                  </a:lnTo>
                                  <a:lnTo>
                                    <a:pt x="0" y="8"/>
                                  </a:lnTo>
                                  <a:lnTo>
                                    <a:pt x="0" y="11"/>
                                  </a:lnTo>
                                  <a:lnTo>
                                    <a:pt x="0" y="13"/>
                                  </a:lnTo>
                                  <a:lnTo>
                                    <a:pt x="2" y="16"/>
                                  </a:lnTo>
                                  <a:lnTo>
                                    <a:pt x="6" y="16"/>
                                  </a:lnTo>
                                  <a:lnTo>
                                    <a:pt x="75" y="16"/>
                                  </a:lnTo>
                                  <a:lnTo>
                                    <a:pt x="81" y="16"/>
                                  </a:lnTo>
                                  <a:lnTo>
                                    <a:pt x="83" y="16"/>
                                  </a:lnTo>
                                  <a:lnTo>
                                    <a:pt x="86" y="16"/>
                                  </a:lnTo>
                                  <a:lnTo>
                                    <a:pt x="86" y="13"/>
                                  </a:lnTo>
                                  <a:lnTo>
                                    <a:pt x="88" y="11"/>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1" name="Line 953"/>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2" name="Freeform 954"/>
                          <wps:cNvSpPr>
                            <a:spLocks/>
                          </wps:cNvSpPr>
                          <wps:spPr bwMode="auto">
                            <a:xfrm>
                              <a:off x="6973" y="3183"/>
                              <a:ext cx="7" cy="56"/>
                            </a:xfrm>
                            <a:custGeom>
                              <a:avLst/>
                              <a:gdLst>
                                <a:gd name="T0" fmla="*/ 7 w 16"/>
                                <a:gd name="T1" fmla="*/ 4 h 112"/>
                                <a:gd name="T2" fmla="*/ 7 w 16"/>
                                <a:gd name="T3" fmla="*/ 4 h 112"/>
                                <a:gd name="T4" fmla="*/ 6 w 16"/>
                                <a:gd name="T5" fmla="*/ 3 h 112"/>
                                <a:gd name="T6" fmla="*/ 6 w 16"/>
                                <a:gd name="T7" fmla="*/ 2 h 112"/>
                                <a:gd name="T8" fmla="*/ 5 w 16"/>
                                <a:gd name="T9" fmla="*/ 2 h 112"/>
                                <a:gd name="T10" fmla="*/ 4 w 16"/>
                                <a:gd name="T11" fmla="*/ 2 h 112"/>
                                <a:gd name="T12" fmla="*/ 4 w 16"/>
                                <a:gd name="T13" fmla="*/ 0 h 112"/>
                                <a:gd name="T14" fmla="*/ 2 w 16"/>
                                <a:gd name="T15" fmla="*/ 2 h 112"/>
                                <a:gd name="T16" fmla="*/ 1 w 16"/>
                                <a:gd name="T17" fmla="*/ 2 h 112"/>
                                <a:gd name="T18" fmla="*/ 1 w 16"/>
                                <a:gd name="T19" fmla="*/ 2 h 112"/>
                                <a:gd name="T20" fmla="*/ 0 w 16"/>
                                <a:gd name="T21" fmla="*/ 3 h 112"/>
                                <a:gd name="T22" fmla="*/ 0 w 16"/>
                                <a:gd name="T23" fmla="*/ 4 h 112"/>
                                <a:gd name="T24" fmla="*/ 0 w 16"/>
                                <a:gd name="T25" fmla="*/ 52 h 112"/>
                                <a:gd name="T26" fmla="*/ 0 w 16"/>
                                <a:gd name="T27" fmla="*/ 54 h 112"/>
                                <a:gd name="T28" fmla="*/ 0 w 16"/>
                                <a:gd name="T29" fmla="*/ 55 h 112"/>
                                <a:gd name="T30" fmla="*/ 1 w 16"/>
                                <a:gd name="T31" fmla="*/ 55 h 112"/>
                                <a:gd name="T32" fmla="*/ 1 w 16"/>
                                <a:gd name="T33" fmla="*/ 56 h 112"/>
                                <a:gd name="T34" fmla="*/ 2 w 16"/>
                                <a:gd name="T35" fmla="*/ 56 h 112"/>
                                <a:gd name="T36" fmla="*/ 4 w 16"/>
                                <a:gd name="T37" fmla="*/ 56 h 112"/>
                                <a:gd name="T38" fmla="*/ 4 w 16"/>
                                <a:gd name="T39" fmla="*/ 56 h 112"/>
                                <a:gd name="T40" fmla="*/ 5 w 16"/>
                                <a:gd name="T41" fmla="*/ 56 h 112"/>
                                <a:gd name="T42" fmla="*/ 6 w 16"/>
                                <a:gd name="T43" fmla="*/ 55 h 112"/>
                                <a:gd name="T44" fmla="*/ 6 w 16"/>
                                <a:gd name="T45" fmla="*/ 55 h 112"/>
                                <a:gd name="T46" fmla="*/ 7 w 16"/>
                                <a:gd name="T47" fmla="*/ 54 h 112"/>
                                <a:gd name="T48" fmla="*/ 7 w 16"/>
                                <a:gd name="T49" fmla="*/ 52 h 112"/>
                                <a:gd name="T50" fmla="*/ 7 w 16"/>
                                <a:gd name="T51" fmla="*/ 4 h 1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0" y="6"/>
                                  </a:lnTo>
                                  <a:lnTo>
                                    <a:pt x="0" y="8"/>
                                  </a:lnTo>
                                  <a:lnTo>
                                    <a:pt x="0" y="104"/>
                                  </a:lnTo>
                                  <a:lnTo>
                                    <a:pt x="0" y="107"/>
                                  </a:lnTo>
                                  <a:lnTo>
                                    <a:pt x="0" y="109"/>
                                  </a:lnTo>
                                  <a:lnTo>
                                    <a:pt x="3" y="109"/>
                                  </a:lnTo>
                                  <a:lnTo>
                                    <a:pt x="3" y="112"/>
                                  </a:lnTo>
                                  <a:lnTo>
                                    <a:pt x="5" y="112"/>
                                  </a:lnTo>
                                  <a:lnTo>
                                    <a:pt x="9" y="112"/>
                                  </a:lnTo>
                                  <a:lnTo>
                                    <a:pt x="11" y="112"/>
                                  </a:lnTo>
                                  <a:lnTo>
                                    <a:pt x="14" y="109"/>
                                  </a:lnTo>
                                  <a:lnTo>
                                    <a:pt x="16" y="107"/>
                                  </a:lnTo>
                                  <a:lnTo>
                                    <a:pt x="16" y="104"/>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3" name="Line 955"/>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4" name="Freeform 956"/>
                          <wps:cNvSpPr>
                            <a:spLocks/>
                          </wps:cNvSpPr>
                          <wps:spPr bwMode="auto">
                            <a:xfrm>
                              <a:off x="6973" y="3231"/>
                              <a:ext cx="14" cy="8"/>
                            </a:xfrm>
                            <a:custGeom>
                              <a:avLst/>
                              <a:gdLst>
                                <a:gd name="T0" fmla="*/ 4 w 29"/>
                                <a:gd name="T1" fmla="*/ 0 h 16"/>
                                <a:gd name="T2" fmla="*/ 2 w 29"/>
                                <a:gd name="T3" fmla="*/ 0 h 16"/>
                                <a:gd name="T4" fmla="*/ 1 w 29"/>
                                <a:gd name="T5" fmla="*/ 2 h 16"/>
                                <a:gd name="T6" fmla="*/ 1 w 29"/>
                                <a:gd name="T7" fmla="*/ 2 h 16"/>
                                <a:gd name="T8" fmla="*/ 0 w 29"/>
                                <a:gd name="T9" fmla="*/ 3 h 16"/>
                                <a:gd name="T10" fmla="*/ 0 w 29"/>
                                <a:gd name="T11" fmla="*/ 3 h 16"/>
                                <a:gd name="T12" fmla="*/ 0 w 29"/>
                                <a:gd name="T13" fmla="*/ 4 h 16"/>
                                <a:gd name="T14" fmla="*/ 0 w 29"/>
                                <a:gd name="T15" fmla="*/ 6 h 16"/>
                                <a:gd name="T16" fmla="*/ 0 w 29"/>
                                <a:gd name="T17" fmla="*/ 7 h 16"/>
                                <a:gd name="T18" fmla="*/ 1 w 29"/>
                                <a:gd name="T19" fmla="*/ 7 h 16"/>
                                <a:gd name="T20" fmla="*/ 1 w 29"/>
                                <a:gd name="T21" fmla="*/ 8 h 16"/>
                                <a:gd name="T22" fmla="*/ 2 w 29"/>
                                <a:gd name="T23" fmla="*/ 8 h 16"/>
                                <a:gd name="T24" fmla="*/ 9 w 29"/>
                                <a:gd name="T25" fmla="*/ 8 h 16"/>
                                <a:gd name="T26" fmla="*/ 12 w 29"/>
                                <a:gd name="T27" fmla="*/ 8 h 16"/>
                                <a:gd name="T28" fmla="*/ 12 w 29"/>
                                <a:gd name="T29" fmla="*/ 8 h 16"/>
                                <a:gd name="T30" fmla="*/ 13 w 29"/>
                                <a:gd name="T31" fmla="*/ 7 h 16"/>
                                <a:gd name="T32" fmla="*/ 13 w 29"/>
                                <a:gd name="T33" fmla="*/ 7 h 16"/>
                                <a:gd name="T34" fmla="*/ 14 w 29"/>
                                <a:gd name="T35" fmla="*/ 6 h 16"/>
                                <a:gd name="T36" fmla="*/ 14 w 29"/>
                                <a:gd name="T37" fmla="*/ 4 h 16"/>
                                <a:gd name="T38" fmla="*/ 14 w 29"/>
                                <a:gd name="T39" fmla="*/ 3 h 16"/>
                                <a:gd name="T40" fmla="*/ 13 w 29"/>
                                <a:gd name="T41" fmla="*/ 3 h 16"/>
                                <a:gd name="T42" fmla="*/ 13 w 29"/>
                                <a:gd name="T43" fmla="*/ 2 h 16"/>
                                <a:gd name="T44" fmla="*/ 12 w 29"/>
                                <a:gd name="T45" fmla="*/ 2 h 16"/>
                                <a:gd name="T46" fmla="*/ 12 w 29"/>
                                <a:gd name="T47" fmla="*/ 0 h 16"/>
                                <a:gd name="T48" fmla="*/ 10 w 29"/>
                                <a:gd name="T49" fmla="*/ 0 h 16"/>
                                <a:gd name="T50" fmla="*/ 4 w 29"/>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 h="16">
                                  <a:moveTo>
                                    <a:pt x="9" y="0"/>
                                  </a:moveTo>
                                  <a:lnTo>
                                    <a:pt x="5" y="0"/>
                                  </a:lnTo>
                                  <a:lnTo>
                                    <a:pt x="3" y="3"/>
                                  </a:lnTo>
                                  <a:lnTo>
                                    <a:pt x="0" y="6"/>
                                  </a:lnTo>
                                  <a:lnTo>
                                    <a:pt x="0" y="8"/>
                                  </a:lnTo>
                                  <a:lnTo>
                                    <a:pt x="0" y="11"/>
                                  </a:lnTo>
                                  <a:lnTo>
                                    <a:pt x="0" y="13"/>
                                  </a:lnTo>
                                  <a:lnTo>
                                    <a:pt x="3" y="13"/>
                                  </a:lnTo>
                                  <a:lnTo>
                                    <a:pt x="3" y="16"/>
                                  </a:lnTo>
                                  <a:lnTo>
                                    <a:pt x="5" y="16"/>
                                  </a:lnTo>
                                  <a:lnTo>
                                    <a:pt x="19" y="16"/>
                                  </a:lnTo>
                                  <a:lnTo>
                                    <a:pt x="24" y="16"/>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5" name="Line 957"/>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6" name="Freeform 958"/>
                          <wps:cNvSpPr>
                            <a:spLocks/>
                          </wps:cNvSpPr>
                          <wps:spPr bwMode="auto">
                            <a:xfrm>
                              <a:off x="6979" y="3231"/>
                              <a:ext cx="8" cy="63"/>
                            </a:xfrm>
                            <a:custGeom>
                              <a:avLst/>
                              <a:gdLst>
                                <a:gd name="T0" fmla="*/ 8 w 15"/>
                                <a:gd name="T1" fmla="*/ 4 h 127"/>
                                <a:gd name="T2" fmla="*/ 8 w 15"/>
                                <a:gd name="T3" fmla="*/ 3 h 127"/>
                                <a:gd name="T4" fmla="*/ 6 w 15"/>
                                <a:gd name="T5" fmla="*/ 3 h 127"/>
                                <a:gd name="T6" fmla="*/ 6 w 15"/>
                                <a:gd name="T7" fmla="*/ 1 h 127"/>
                                <a:gd name="T8" fmla="*/ 5 w 15"/>
                                <a:gd name="T9" fmla="*/ 1 h 127"/>
                                <a:gd name="T10" fmla="*/ 5 w 15"/>
                                <a:gd name="T11" fmla="*/ 0 h 127"/>
                                <a:gd name="T12" fmla="*/ 4 w 15"/>
                                <a:gd name="T13" fmla="*/ 0 h 127"/>
                                <a:gd name="T14" fmla="*/ 3 w 15"/>
                                <a:gd name="T15" fmla="*/ 0 h 127"/>
                                <a:gd name="T16" fmla="*/ 1 w 15"/>
                                <a:gd name="T17" fmla="*/ 1 h 127"/>
                                <a:gd name="T18" fmla="*/ 1 w 15"/>
                                <a:gd name="T19" fmla="*/ 1 h 127"/>
                                <a:gd name="T20" fmla="*/ 0 w 15"/>
                                <a:gd name="T21" fmla="*/ 3 h 127"/>
                                <a:gd name="T22" fmla="*/ 0 w 15"/>
                                <a:gd name="T23" fmla="*/ 3 h 127"/>
                                <a:gd name="T24" fmla="*/ 0 w 15"/>
                                <a:gd name="T25" fmla="*/ 58 h 127"/>
                                <a:gd name="T26" fmla="*/ 0 w 15"/>
                                <a:gd name="T27" fmla="*/ 60 h 127"/>
                                <a:gd name="T28" fmla="*/ 0 w 15"/>
                                <a:gd name="T29" fmla="*/ 62 h 127"/>
                                <a:gd name="T30" fmla="*/ 1 w 15"/>
                                <a:gd name="T31" fmla="*/ 62 h 127"/>
                                <a:gd name="T32" fmla="*/ 1 w 15"/>
                                <a:gd name="T33" fmla="*/ 63 h 127"/>
                                <a:gd name="T34" fmla="*/ 3 w 15"/>
                                <a:gd name="T35" fmla="*/ 63 h 127"/>
                                <a:gd name="T36" fmla="*/ 4 w 15"/>
                                <a:gd name="T37" fmla="*/ 63 h 127"/>
                                <a:gd name="T38" fmla="*/ 5 w 15"/>
                                <a:gd name="T39" fmla="*/ 63 h 127"/>
                                <a:gd name="T40" fmla="*/ 5 w 15"/>
                                <a:gd name="T41" fmla="*/ 63 h 127"/>
                                <a:gd name="T42" fmla="*/ 6 w 15"/>
                                <a:gd name="T43" fmla="*/ 62 h 127"/>
                                <a:gd name="T44" fmla="*/ 6 w 15"/>
                                <a:gd name="T45" fmla="*/ 62 h 127"/>
                                <a:gd name="T46" fmla="*/ 8 w 15"/>
                                <a:gd name="T47" fmla="*/ 60 h 127"/>
                                <a:gd name="T48" fmla="*/ 8 w 15"/>
                                <a:gd name="T49" fmla="*/ 59 h 127"/>
                                <a:gd name="T50" fmla="*/ 8 w 15"/>
                                <a:gd name="T51" fmla="*/ 4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0" y="6"/>
                                  </a:lnTo>
                                  <a:lnTo>
                                    <a:pt x="0" y="116"/>
                                  </a:lnTo>
                                  <a:lnTo>
                                    <a:pt x="0" y="121"/>
                                  </a:lnTo>
                                  <a:lnTo>
                                    <a:pt x="0" y="124"/>
                                  </a:lnTo>
                                  <a:lnTo>
                                    <a:pt x="2" y="124"/>
                                  </a:lnTo>
                                  <a:lnTo>
                                    <a:pt x="2" y="127"/>
                                  </a:lnTo>
                                  <a:lnTo>
                                    <a:pt x="5" y="127"/>
                                  </a:lnTo>
                                  <a:lnTo>
                                    <a:pt x="7" y="127"/>
                                  </a:lnTo>
                                  <a:lnTo>
                                    <a:pt x="10" y="127"/>
                                  </a:lnTo>
                                  <a:lnTo>
                                    <a:pt x="12" y="124"/>
                                  </a:lnTo>
                                  <a:lnTo>
                                    <a:pt x="15" y="121"/>
                                  </a:lnTo>
                                  <a:lnTo>
                                    <a:pt x="15" y="119"/>
                                  </a:lnTo>
                                  <a:lnTo>
                                    <a:pt x="15"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7" name="Line 959"/>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58" name="Freeform 960"/>
                          <wps:cNvSpPr>
                            <a:spLocks/>
                          </wps:cNvSpPr>
                          <wps:spPr bwMode="auto">
                            <a:xfrm>
                              <a:off x="6979" y="3286"/>
                              <a:ext cx="408" cy="8"/>
                            </a:xfrm>
                            <a:custGeom>
                              <a:avLst/>
                              <a:gdLst>
                                <a:gd name="T0" fmla="*/ 4 w 815"/>
                                <a:gd name="T1" fmla="*/ 0 h 16"/>
                                <a:gd name="T2" fmla="*/ 3 w 815"/>
                                <a:gd name="T3" fmla="*/ 0 h 16"/>
                                <a:gd name="T4" fmla="*/ 1 w 815"/>
                                <a:gd name="T5" fmla="*/ 2 h 16"/>
                                <a:gd name="T6" fmla="*/ 1 w 815"/>
                                <a:gd name="T7" fmla="*/ 2 h 16"/>
                                <a:gd name="T8" fmla="*/ 0 w 815"/>
                                <a:gd name="T9" fmla="*/ 3 h 16"/>
                                <a:gd name="T10" fmla="*/ 0 w 815"/>
                                <a:gd name="T11" fmla="*/ 3 h 16"/>
                                <a:gd name="T12" fmla="*/ 0 w 815"/>
                                <a:gd name="T13" fmla="*/ 4 h 16"/>
                                <a:gd name="T14" fmla="*/ 0 w 815"/>
                                <a:gd name="T15" fmla="*/ 5 h 16"/>
                                <a:gd name="T16" fmla="*/ 0 w 815"/>
                                <a:gd name="T17" fmla="*/ 7 h 16"/>
                                <a:gd name="T18" fmla="*/ 1 w 815"/>
                                <a:gd name="T19" fmla="*/ 7 h 16"/>
                                <a:gd name="T20" fmla="*/ 1 w 815"/>
                                <a:gd name="T21" fmla="*/ 8 h 16"/>
                                <a:gd name="T22" fmla="*/ 3 w 815"/>
                                <a:gd name="T23" fmla="*/ 8 h 16"/>
                                <a:gd name="T24" fmla="*/ 402 w 815"/>
                                <a:gd name="T25" fmla="*/ 8 h 16"/>
                                <a:gd name="T26" fmla="*/ 405 w 815"/>
                                <a:gd name="T27" fmla="*/ 8 h 16"/>
                                <a:gd name="T28" fmla="*/ 406 w 815"/>
                                <a:gd name="T29" fmla="*/ 8 h 16"/>
                                <a:gd name="T30" fmla="*/ 406 w 815"/>
                                <a:gd name="T31" fmla="*/ 7 h 16"/>
                                <a:gd name="T32" fmla="*/ 408 w 815"/>
                                <a:gd name="T33" fmla="*/ 7 h 16"/>
                                <a:gd name="T34" fmla="*/ 408 w 815"/>
                                <a:gd name="T35" fmla="*/ 5 h 16"/>
                                <a:gd name="T36" fmla="*/ 408 w 815"/>
                                <a:gd name="T37" fmla="*/ 4 h 16"/>
                                <a:gd name="T38" fmla="*/ 408 w 815"/>
                                <a:gd name="T39" fmla="*/ 3 h 16"/>
                                <a:gd name="T40" fmla="*/ 408 w 815"/>
                                <a:gd name="T41" fmla="*/ 3 h 16"/>
                                <a:gd name="T42" fmla="*/ 406 w 815"/>
                                <a:gd name="T43" fmla="*/ 2 h 16"/>
                                <a:gd name="T44" fmla="*/ 406 w 815"/>
                                <a:gd name="T45" fmla="*/ 2 h 16"/>
                                <a:gd name="T46" fmla="*/ 405 w 815"/>
                                <a:gd name="T47" fmla="*/ 0 h 16"/>
                                <a:gd name="T48" fmla="*/ 403 w 815"/>
                                <a:gd name="T49" fmla="*/ 0 h 16"/>
                                <a:gd name="T50" fmla="*/ 4 w 81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15" h="16">
                                  <a:moveTo>
                                    <a:pt x="7" y="0"/>
                                  </a:moveTo>
                                  <a:lnTo>
                                    <a:pt x="5" y="0"/>
                                  </a:lnTo>
                                  <a:lnTo>
                                    <a:pt x="2" y="3"/>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1" y="3"/>
                                  </a:lnTo>
                                  <a:lnTo>
                                    <a:pt x="809" y="0"/>
                                  </a:lnTo>
                                  <a:lnTo>
                                    <a:pt x="806"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59" name="Line 961"/>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0" name="Freeform 962"/>
                          <wps:cNvSpPr>
                            <a:spLocks/>
                          </wps:cNvSpPr>
                          <wps:spPr bwMode="auto">
                            <a:xfrm>
                              <a:off x="7379" y="3286"/>
                              <a:ext cx="8" cy="69"/>
                            </a:xfrm>
                            <a:custGeom>
                              <a:avLst/>
                              <a:gdLst>
                                <a:gd name="T0" fmla="*/ 8 w 16"/>
                                <a:gd name="T1" fmla="*/ 4 h 138"/>
                                <a:gd name="T2" fmla="*/ 8 w 16"/>
                                <a:gd name="T3" fmla="*/ 3 h 138"/>
                                <a:gd name="T4" fmla="*/ 8 w 16"/>
                                <a:gd name="T5" fmla="*/ 3 h 138"/>
                                <a:gd name="T6" fmla="*/ 6 w 16"/>
                                <a:gd name="T7" fmla="*/ 2 h 138"/>
                                <a:gd name="T8" fmla="*/ 6 w 16"/>
                                <a:gd name="T9" fmla="*/ 2 h 138"/>
                                <a:gd name="T10" fmla="*/ 5 w 16"/>
                                <a:gd name="T11" fmla="*/ 0 h 138"/>
                                <a:gd name="T12" fmla="*/ 4 w 16"/>
                                <a:gd name="T13" fmla="*/ 0 h 138"/>
                                <a:gd name="T14" fmla="*/ 3 w 16"/>
                                <a:gd name="T15" fmla="*/ 0 h 138"/>
                                <a:gd name="T16" fmla="*/ 3 w 16"/>
                                <a:gd name="T17" fmla="*/ 2 h 138"/>
                                <a:gd name="T18" fmla="*/ 1 w 16"/>
                                <a:gd name="T19" fmla="*/ 2 h 138"/>
                                <a:gd name="T20" fmla="*/ 1 w 16"/>
                                <a:gd name="T21" fmla="*/ 3 h 138"/>
                                <a:gd name="T22" fmla="*/ 0 w 16"/>
                                <a:gd name="T23" fmla="*/ 3 h 138"/>
                                <a:gd name="T24" fmla="*/ 0 w 16"/>
                                <a:gd name="T25" fmla="*/ 65 h 138"/>
                                <a:gd name="T26" fmla="*/ 0 w 16"/>
                                <a:gd name="T27" fmla="*/ 66 h 138"/>
                                <a:gd name="T28" fmla="*/ 1 w 16"/>
                                <a:gd name="T29" fmla="*/ 68 h 138"/>
                                <a:gd name="T30" fmla="*/ 1 w 16"/>
                                <a:gd name="T31" fmla="*/ 69 h 138"/>
                                <a:gd name="T32" fmla="*/ 3 w 16"/>
                                <a:gd name="T33" fmla="*/ 69 h 138"/>
                                <a:gd name="T34" fmla="*/ 3 w 16"/>
                                <a:gd name="T35" fmla="*/ 69 h 138"/>
                                <a:gd name="T36" fmla="*/ 4 w 16"/>
                                <a:gd name="T37" fmla="*/ 69 h 138"/>
                                <a:gd name="T38" fmla="*/ 5 w 16"/>
                                <a:gd name="T39" fmla="*/ 69 h 138"/>
                                <a:gd name="T40" fmla="*/ 6 w 16"/>
                                <a:gd name="T41" fmla="*/ 69 h 138"/>
                                <a:gd name="T42" fmla="*/ 6 w 16"/>
                                <a:gd name="T43" fmla="*/ 69 h 138"/>
                                <a:gd name="T44" fmla="*/ 8 w 16"/>
                                <a:gd name="T45" fmla="*/ 68 h 138"/>
                                <a:gd name="T46" fmla="*/ 8 w 16"/>
                                <a:gd name="T47" fmla="*/ 66 h 138"/>
                                <a:gd name="T48" fmla="*/ 8 w 16"/>
                                <a:gd name="T49" fmla="*/ 66 h 138"/>
                                <a:gd name="T50" fmla="*/ 8 w 16"/>
                                <a:gd name="T51" fmla="*/ 4 h 1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38">
                                  <a:moveTo>
                                    <a:pt x="16" y="8"/>
                                  </a:moveTo>
                                  <a:lnTo>
                                    <a:pt x="16" y="5"/>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7" y="138"/>
                                  </a:lnTo>
                                  <a:lnTo>
                                    <a:pt x="10" y="138"/>
                                  </a:lnTo>
                                  <a:lnTo>
                                    <a:pt x="12" y="138"/>
                                  </a:lnTo>
                                  <a:lnTo>
                                    <a:pt x="16" y="135"/>
                                  </a:lnTo>
                                  <a:lnTo>
                                    <a:pt x="16" y="13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1" name="Line 963"/>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2" name="Freeform 964"/>
                          <wps:cNvSpPr>
                            <a:spLocks/>
                          </wps:cNvSpPr>
                          <wps:spPr bwMode="auto">
                            <a:xfrm>
                              <a:off x="7379" y="3347"/>
                              <a:ext cx="296" cy="8"/>
                            </a:xfrm>
                            <a:custGeom>
                              <a:avLst/>
                              <a:gdLst>
                                <a:gd name="T0" fmla="*/ 4 w 592"/>
                                <a:gd name="T1" fmla="*/ 0 h 16"/>
                                <a:gd name="T2" fmla="*/ 3 w 592"/>
                                <a:gd name="T3" fmla="*/ 2 h 16"/>
                                <a:gd name="T4" fmla="*/ 3 w 592"/>
                                <a:gd name="T5" fmla="*/ 2 h 16"/>
                                <a:gd name="T6" fmla="*/ 1 w 592"/>
                                <a:gd name="T7" fmla="*/ 2 h 16"/>
                                <a:gd name="T8" fmla="*/ 1 w 592"/>
                                <a:gd name="T9" fmla="*/ 3 h 16"/>
                                <a:gd name="T10" fmla="*/ 0 w 592"/>
                                <a:gd name="T11" fmla="*/ 4 h 16"/>
                                <a:gd name="T12" fmla="*/ 0 w 592"/>
                                <a:gd name="T13" fmla="*/ 4 h 16"/>
                                <a:gd name="T14" fmla="*/ 0 w 592"/>
                                <a:gd name="T15" fmla="*/ 5 h 16"/>
                                <a:gd name="T16" fmla="*/ 1 w 592"/>
                                <a:gd name="T17" fmla="*/ 7 h 16"/>
                                <a:gd name="T18" fmla="*/ 1 w 592"/>
                                <a:gd name="T19" fmla="*/ 8 h 16"/>
                                <a:gd name="T20" fmla="*/ 3 w 592"/>
                                <a:gd name="T21" fmla="*/ 8 h 16"/>
                                <a:gd name="T22" fmla="*/ 3 w 592"/>
                                <a:gd name="T23" fmla="*/ 8 h 16"/>
                                <a:gd name="T24" fmla="*/ 290 w 592"/>
                                <a:gd name="T25" fmla="*/ 8 h 16"/>
                                <a:gd name="T26" fmla="*/ 294 w 592"/>
                                <a:gd name="T27" fmla="*/ 8 h 16"/>
                                <a:gd name="T28" fmla="*/ 294 w 592"/>
                                <a:gd name="T29" fmla="*/ 8 h 16"/>
                                <a:gd name="T30" fmla="*/ 295 w 592"/>
                                <a:gd name="T31" fmla="*/ 8 h 16"/>
                                <a:gd name="T32" fmla="*/ 295 w 592"/>
                                <a:gd name="T33" fmla="*/ 7 h 16"/>
                                <a:gd name="T34" fmla="*/ 296 w 592"/>
                                <a:gd name="T35" fmla="*/ 5 h 16"/>
                                <a:gd name="T36" fmla="*/ 296 w 592"/>
                                <a:gd name="T37" fmla="*/ 4 h 16"/>
                                <a:gd name="T38" fmla="*/ 296 w 592"/>
                                <a:gd name="T39" fmla="*/ 4 h 16"/>
                                <a:gd name="T40" fmla="*/ 295 w 592"/>
                                <a:gd name="T41" fmla="*/ 3 h 16"/>
                                <a:gd name="T42" fmla="*/ 295 w 592"/>
                                <a:gd name="T43" fmla="*/ 2 h 16"/>
                                <a:gd name="T44" fmla="*/ 294 w 592"/>
                                <a:gd name="T45" fmla="*/ 2 h 16"/>
                                <a:gd name="T46" fmla="*/ 294 w 592"/>
                                <a:gd name="T47" fmla="*/ 2 h 16"/>
                                <a:gd name="T48" fmla="*/ 291 w 592"/>
                                <a:gd name="T49" fmla="*/ 0 h 16"/>
                                <a:gd name="T50" fmla="*/ 4 w 592"/>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92" h="16">
                                  <a:moveTo>
                                    <a:pt x="7" y="0"/>
                                  </a:moveTo>
                                  <a:lnTo>
                                    <a:pt x="5" y="3"/>
                                  </a:lnTo>
                                  <a:lnTo>
                                    <a:pt x="2" y="3"/>
                                  </a:lnTo>
                                  <a:lnTo>
                                    <a:pt x="2" y="5"/>
                                  </a:lnTo>
                                  <a:lnTo>
                                    <a:pt x="0" y="8"/>
                                  </a:lnTo>
                                  <a:lnTo>
                                    <a:pt x="0" y="10"/>
                                  </a:lnTo>
                                  <a:lnTo>
                                    <a:pt x="2" y="13"/>
                                  </a:lnTo>
                                  <a:lnTo>
                                    <a:pt x="2" y="16"/>
                                  </a:lnTo>
                                  <a:lnTo>
                                    <a:pt x="5" y="16"/>
                                  </a:lnTo>
                                  <a:lnTo>
                                    <a:pt x="579" y="16"/>
                                  </a:lnTo>
                                  <a:lnTo>
                                    <a:pt x="587" y="16"/>
                                  </a:lnTo>
                                  <a:lnTo>
                                    <a:pt x="590" y="16"/>
                                  </a:lnTo>
                                  <a:lnTo>
                                    <a:pt x="590" y="13"/>
                                  </a:lnTo>
                                  <a:lnTo>
                                    <a:pt x="592" y="10"/>
                                  </a:lnTo>
                                  <a:lnTo>
                                    <a:pt x="592" y="8"/>
                                  </a:lnTo>
                                  <a:lnTo>
                                    <a:pt x="590" y="5"/>
                                  </a:lnTo>
                                  <a:lnTo>
                                    <a:pt x="590" y="3"/>
                                  </a:lnTo>
                                  <a:lnTo>
                                    <a:pt x="587" y="3"/>
                                  </a:lnTo>
                                  <a:lnTo>
                                    <a:pt x="581" y="0"/>
                                  </a:lnTo>
                                  <a:lnTo>
                                    <a:pt x="7"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3" name="Line 965"/>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4" name="Freeform 966"/>
                          <wps:cNvSpPr>
                            <a:spLocks/>
                          </wps:cNvSpPr>
                          <wps:spPr bwMode="auto">
                            <a:xfrm>
                              <a:off x="7667" y="3347"/>
                              <a:ext cx="8" cy="100"/>
                            </a:xfrm>
                            <a:custGeom>
                              <a:avLst/>
                              <a:gdLst>
                                <a:gd name="T0" fmla="*/ 8 w 16"/>
                                <a:gd name="T1" fmla="*/ 4 h 199"/>
                                <a:gd name="T2" fmla="*/ 8 w 16"/>
                                <a:gd name="T3" fmla="*/ 4 h 199"/>
                                <a:gd name="T4" fmla="*/ 7 w 16"/>
                                <a:gd name="T5" fmla="*/ 3 h 199"/>
                                <a:gd name="T6" fmla="*/ 7 w 16"/>
                                <a:gd name="T7" fmla="*/ 2 h 199"/>
                                <a:gd name="T8" fmla="*/ 6 w 16"/>
                                <a:gd name="T9" fmla="*/ 2 h 199"/>
                                <a:gd name="T10" fmla="*/ 6 w 16"/>
                                <a:gd name="T11" fmla="*/ 2 h 199"/>
                                <a:gd name="T12" fmla="*/ 4 w 16"/>
                                <a:gd name="T13" fmla="*/ 0 h 199"/>
                                <a:gd name="T14" fmla="*/ 3 w 16"/>
                                <a:gd name="T15" fmla="*/ 2 h 199"/>
                                <a:gd name="T16" fmla="*/ 2 w 16"/>
                                <a:gd name="T17" fmla="*/ 2 h 199"/>
                                <a:gd name="T18" fmla="*/ 2 w 16"/>
                                <a:gd name="T19" fmla="*/ 2 h 199"/>
                                <a:gd name="T20" fmla="*/ 0 w 16"/>
                                <a:gd name="T21" fmla="*/ 3 h 199"/>
                                <a:gd name="T22" fmla="*/ 0 w 16"/>
                                <a:gd name="T23" fmla="*/ 4 h 199"/>
                                <a:gd name="T24" fmla="*/ 0 w 16"/>
                                <a:gd name="T25" fmla="*/ 96 h 199"/>
                                <a:gd name="T26" fmla="*/ 0 w 16"/>
                                <a:gd name="T27" fmla="*/ 97 h 199"/>
                                <a:gd name="T28" fmla="*/ 0 w 16"/>
                                <a:gd name="T29" fmla="*/ 99 h 199"/>
                                <a:gd name="T30" fmla="*/ 2 w 16"/>
                                <a:gd name="T31" fmla="*/ 99 h 199"/>
                                <a:gd name="T32" fmla="*/ 2 w 16"/>
                                <a:gd name="T33" fmla="*/ 100 h 199"/>
                                <a:gd name="T34" fmla="*/ 3 w 16"/>
                                <a:gd name="T35" fmla="*/ 100 h 199"/>
                                <a:gd name="T36" fmla="*/ 4 w 16"/>
                                <a:gd name="T37" fmla="*/ 100 h 199"/>
                                <a:gd name="T38" fmla="*/ 6 w 16"/>
                                <a:gd name="T39" fmla="*/ 100 h 199"/>
                                <a:gd name="T40" fmla="*/ 6 w 16"/>
                                <a:gd name="T41" fmla="*/ 100 h 199"/>
                                <a:gd name="T42" fmla="*/ 7 w 16"/>
                                <a:gd name="T43" fmla="*/ 99 h 199"/>
                                <a:gd name="T44" fmla="*/ 7 w 16"/>
                                <a:gd name="T45" fmla="*/ 99 h 199"/>
                                <a:gd name="T46" fmla="*/ 8 w 16"/>
                                <a:gd name="T47" fmla="*/ 97 h 199"/>
                                <a:gd name="T48" fmla="*/ 8 w 16"/>
                                <a:gd name="T49" fmla="*/ 96 h 199"/>
                                <a:gd name="T50" fmla="*/ 8 w 16"/>
                                <a:gd name="T51" fmla="*/ 4 h 19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6" h="199">
                                  <a:moveTo>
                                    <a:pt x="16" y="8"/>
                                  </a:moveTo>
                                  <a:lnTo>
                                    <a:pt x="16" y="8"/>
                                  </a:lnTo>
                                  <a:lnTo>
                                    <a:pt x="14" y="5"/>
                                  </a:lnTo>
                                  <a:lnTo>
                                    <a:pt x="14" y="3"/>
                                  </a:lnTo>
                                  <a:lnTo>
                                    <a:pt x="11" y="3"/>
                                  </a:lnTo>
                                  <a:lnTo>
                                    <a:pt x="8" y="0"/>
                                  </a:lnTo>
                                  <a:lnTo>
                                    <a:pt x="5"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4" y="197"/>
                                  </a:lnTo>
                                  <a:lnTo>
                                    <a:pt x="16" y="194"/>
                                  </a:lnTo>
                                  <a:lnTo>
                                    <a:pt x="16" y="192"/>
                                  </a:lnTo>
                                  <a:lnTo>
                                    <a:pt x="16" y="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5" name="Line 967"/>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166" name="Freeform 968"/>
                          <wps:cNvSpPr>
                            <a:spLocks/>
                          </wps:cNvSpPr>
                          <wps:spPr bwMode="auto">
                            <a:xfrm>
                              <a:off x="7667" y="3439"/>
                              <a:ext cx="702" cy="8"/>
                            </a:xfrm>
                            <a:custGeom>
                              <a:avLst/>
                              <a:gdLst>
                                <a:gd name="T0" fmla="*/ 4 w 1405"/>
                                <a:gd name="T1" fmla="*/ 0 h 16"/>
                                <a:gd name="T2" fmla="*/ 2 w 1405"/>
                                <a:gd name="T3" fmla="*/ 0 h 16"/>
                                <a:gd name="T4" fmla="*/ 1 w 1405"/>
                                <a:gd name="T5" fmla="*/ 2 h 16"/>
                                <a:gd name="T6" fmla="*/ 1 w 1405"/>
                                <a:gd name="T7" fmla="*/ 2 h 16"/>
                                <a:gd name="T8" fmla="*/ 0 w 1405"/>
                                <a:gd name="T9" fmla="*/ 3 h 16"/>
                                <a:gd name="T10" fmla="*/ 0 w 1405"/>
                                <a:gd name="T11" fmla="*/ 5 h 16"/>
                                <a:gd name="T12" fmla="*/ 0 w 1405"/>
                                <a:gd name="T13" fmla="*/ 5 h 16"/>
                                <a:gd name="T14" fmla="*/ 0 w 1405"/>
                                <a:gd name="T15" fmla="*/ 6 h 16"/>
                                <a:gd name="T16" fmla="*/ 0 w 1405"/>
                                <a:gd name="T17" fmla="*/ 7 h 16"/>
                                <a:gd name="T18" fmla="*/ 1 w 1405"/>
                                <a:gd name="T19" fmla="*/ 7 h 16"/>
                                <a:gd name="T20" fmla="*/ 1 w 1405"/>
                                <a:gd name="T21" fmla="*/ 8 h 16"/>
                                <a:gd name="T22" fmla="*/ 2 w 1405"/>
                                <a:gd name="T23" fmla="*/ 8 h 16"/>
                                <a:gd name="T24" fmla="*/ 697 w 1405"/>
                                <a:gd name="T25" fmla="*/ 8 h 16"/>
                                <a:gd name="T26" fmla="*/ 699 w 1405"/>
                                <a:gd name="T27" fmla="*/ 8 h 16"/>
                                <a:gd name="T28" fmla="*/ 699 w 1405"/>
                                <a:gd name="T29" fmla="*/ 8 h 16"/>
                                <a:gd name="T30" fmla="*/ 701 w 1405"/>
                                <a:gd name="T31" fmla="*/ 7 h 16"/>
                                <a:gd name="T32" fmla="*/ 702 w 1405"/>
                                <a:gd name="T33" fmla="*/ 7 h 16"/>
                                <a:gd name="T34" fmla="*/ 702 w 1405"/>
                                <a:gd name="T35" fmla="*/ 6 h 16"/>
                                <a:gd name="T36" fmla="*/ 702 w 1405"/>
                                <a:gd name="T37" fmla="*/ 5 h 16"/>
                                <a:gd name="T38" fmla="*/ 702 w 1405"/>
                                <a:gd name="T39" fmla="*/ 5 h 16"/>
                                <a:gd name="T40" fmla="*/ 702 w 1405"/>
                                <a:gd name="T41" fmla="*/ 3 h 16"/>
                                <a:gd name="T42" fmla="*/ 701 w 1405"/>
                                <a:gd name="T43" fmla="*/ 2 h 16"/>
                                <a:gd name="T44" fmla="*/ 699 w 1405"/>
                                <a:gd name="T45" fmla="*/ 2 h 16"/>
                                <a:gd name="T46" fmla="*/ 699 w 1405"/>
                                <a:gd name="T47" fmla="*/ 0 h 16"/>
                                <a:gd name="T48" fmla="*/ 698 w 1405"/>
                                <a:gd name="T49" fmla="*/ 0 h 16"/>
                                <a:gd name="T50" fmla="*/ 4 w 1405"/>
                                <a:gd name="T51" fmla="*/ 0 h 1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05" h="16">
                                  <a:moveTo>
                                    <a:pt x="8" y="0"/>
                                  </a:moveTo>
                                  <a:lnTo>
                                    <a:pt x="5" y="0"/>
                                  </a:lnTo>
                                  <a:lnTo>
                                    <a:pt x="3" y="4"/>
                                  </a:lnTo>
                                  <a:lnTo>
                                    <a:pt x="0" y="6"/>
                                  </a:lnTo>
                                  <a:lnTo>
                                    <a:pt x="0" y="9"/>
                                  </a:lnTo>
                                  <a:lnTo>
                                    <a:pt x="0" y="11"/>
                                  </a:lnTo>
                                  <a:lnTo>
                                    <a:pt x="0" y="14"/>
                                  </a:lnTo>
                                  <a:lnTo>
                                    <a:pt x="3" y="14"/>
                                  </a:lnTo>
                                  <a:lnTo>
                                    <a:pt x="3" y="16"/>
                                  </a:lnTo>
                                  <a:lnTo>
                                    <a:pt x="5" y="16"/>
                                  </a:lnTo>
                                  <a:lnTo>
                                    <a:pt x="1394" y="16"/>
                                  </a:lnTo>
                                  <a:lnTo>
                                    <a:pt x="1399" y="16"/>
                                  </a:lnTo>
                                  <a:lnTo>
                                    <a:pt x="1403" y="14"/>
                                  </a:lnTo>
                                  <a:lnTo>
                                    <a:pt x="1405" y="14"/>
                                  </a:lnTo>
                                  <a:lnTo>
                                    <a:pt x="1405" y="11"/>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167" name="Line 969"/>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8" name="Freeform 970"/>
                          <wps:cNvSpPr>
                            <a:spLocks/>
                          </wps:cNvSpPr>
                          <wps:spPr bwMode="auto">
                            <a:xfrm>
                              <a:off x="1619" y="-1244"/>
                              <a:ext cx="56" cy="4"/>
                            </a:xfrm>
                            <a:custGeom>
                              <a:avLst/>
                              <a:gdLst>
                                <a:gd name="T0" fmla="*/ 3 w 112"/>
                                <a:gd name="T1" fmla="*/ 0 h 8"/>
                                <a:gd name="T2" fmla="*/ 1 w 112"/>
                                <a:gd name="T3" fmla="*/ 0 h 8"/>
                                <a:gd name="T4" fmla="*/ 1 w 112"/>
                                <a:gd name="T5" fmla="*/ 2 h 8"/>
                                <a:gd name="T6" fmla="*/ 0 w 112"/>
                                <a:gd name="T7" fmla="*/ 2 h 8"/>
                                <a:gd name="T8" fmla="*/ 1 w 112"/>
                                <a:gd name="T9" fmla="*/ 3 h 8"/>
                                <a:gd name="T10" fmla="*/ 1 w 112"/>
                                <a:gd name="T11" fmla="*/ 4 h 8"/>
                                <a:gd name="T12" fmla="*/ 3 w 112"/>
                                <a:gd name="T13" fmla="*/ 4 h 8"/>
                                <a:gd name="T14" fmla="*/ 54 w 112"/>
                                <a:gd name="T15" fmla="*/ 4 h 8"/>
                                <a:gd name="T16" fmla="*/ 56 w 112"/>
                                <a:gd name="T17" fmla="*/ 3 h 8"/>
                                <a:gd name="T18" fmla="*/ 56 w 112"/>
                                <a:gd name="T19" fmla="*/ 2 h 8"/>
                                <a:gd name="T20" fmla="*/ 56 w 112"/>
                                <a:gd name="T21" fmla="*/ 2 h 8"/>
                                <a:gd name="T22" fmla="*/ 54 w 112"/>
                                <a:gd name="T23" fmla="*/ 0 h 8"/>
                                <a:gd name="T24" fmla="*/ 3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0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69" name="Line 971"/>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0" name="Freeform 972"/>
                          <wps:cNvSpPr>
                            <a:spLocks/>
                          </wps:cNvSpPr>
                          <wps:spPr bwMode="auto">
                            <a:xfrm>
                              <a:off x="1671" y="-1244"/>
                              <a:ext cx="4" cy="18"/>
                            </a:xfrm>
                            <a:custGeom>
                              <a:avLst/>
                              <a:gdLst>
                                <a:gd name="T0" fmla="*/ 4 w 9"/>
                                <a:gd name="T1" fmla="*/ 1 h 37"/>
                                <a:gd name="T2" fmla="*/ 4 w 9"/>
                                <a:gd name="T3" fmla="*/ 1 h 37"/>
                                <a:gd name="T4" fmla="*/ 4 w 9"/>
                                <a:gd name="T5" fmla="*/ 0 h 37"/>
                                <a:gd name="T6" fmla="*/ 3 w 9"/>
                                <a:gd name="T7" fmla="*/ 0 h 37"/>
                                <a:gd name="T8" fmla="*/ 2 w 9"/>
                                <a:gd name="T9" fmla="*/ 0 h 37"/>
                                <a:gd name="T10" fmla="*/ 0 w 9"/>
                                <a:gd name="T11" fmla="*/ 1 h 37"/>
                                <a:gd name="T12" fmla="*/ 0 w 9"/>
                                <a:gd name="T13" fmla="*/ 1 h 37"/>
                                <a:gd name="T14" fmla="*/ 0 w 9"/>
                                <a:gd name="T15" fmla="*/ 16 h 37"/>
                                <a:gd name="T16" fmla="*/ 2 w 9"/>
                                <a:gd name="T17" fmla="*/ 17 h 37"/>
                                <a:gd name="T18" fmla="*/ 3 w 9"/>
                                <a:gd name="T19" fmla="*/ 18 h 37"/>
                                <a:gd name="T20" fmla="*/ 4 w 9"/>
                                <a:gd name="T21" fmla="*/ 17 h 37"/>
                                <a:gd name="T22" fmla="*/ 4 w 9"/>
                                <a:gd name="T23" fmla="*/ 16 h 37"/>
                                <a:gd name="T24" fmla="*/ 4 w 9"/>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3"/>
                                  </a:moveTo>
                                  <a:lnTo>
                                    <a:pt x="9" y="3"/>
                                  </a:lnTo>
                                  <a:lnTo>
                                    <a:pt x="9" y="0"/>
                                  </a:lnTo>
                                  <a:lnTo>
                                    <a:pt x="6" y="0"/>
                                  </a:lnTo>
                                  <a:lnTo>
                                    <a:pt x="4" y="0"/>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1" name="Line 973"/>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2" name="Freeform 974"/>
                          <wps:cNvSpPr>
                            <a:spLocks/>
                          </wps:cNvSpPr>
                          <wps:spPr bwMode="auto">
                            <a:xfrm>
                              <a:off x="1671" y="-1230"/>
                              <a:ext cx="19" cy="4"/>
                            </a:xfrm>
                            <a:custGeom>
                              <a:avLst/>
                              <a:gdLst>
                                <a:gd name="T0" fmla="*/ 3 w 39"/>
                                <a:gd name="T1" fmla="*/ 0 h 9"/>
                                <a:gd name="T2" fmla="*/ 2 w 39"/>
                                <a:gd name="T3" fmla="*/ 0 h 9"/>
                                <a:gd name="T4" fmla="*/ 0 w 39"/>
                                <a:gd name="T5" fmla="*/ 0 h 9"/>
                                <a:gd name="T6" fmla="*/ 0 w 39"/>
                                <a:gd name="T7" fmla="*/ 2 h 9"/>
                                <a:gd name="T8" fmla="*/ 0 w 39"/>
                                <a:gd name="T9" fmla="*/ 3 h 9"/>
                                <a:gd name="T10" fmla="*/ 2 w 39"/>
                                <a:gd name="T11" fmla="*/ 3 h 9"/>
                                <a:gd name="T12" fmla="*/ 3 w 39"/>
                                <a:gd name="T13" fmla="*/ 4 h 9"/>
                                <a:gd name="T14" fmla="*/ 18 w 39"/>
                                <a:gd name="T15" fmla="*/ 4 h 9"/>
                                <a:gd name="T16" fmla="*/ 19 w 39"/>
                                <a:gd name="T17" fmla="*/ 3 h 9"/>
                                <a:gd name="T18" fmla="*/ 19 w 39"/>
                                <a:gd name="T19" fmla="*/ 2 h 9"/>
                                <a:gd name="T20" fmla="*/ 19 w 39"/>
                                <a:gd name="T21" fmla="*/ 0 h 9"/>
                                <a:gd name="T22" fmla="*/ 18 w 39"/>
                                <a:gd name="T23" fmla="*/ 0 h 9"/>
                                <a:gd name="T24" fmla="*/ 3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3" name="Line 975"/>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4" name="Freeform 976"/>
                          <wps:cNvSpPr>
                            <a:spLocks/>
                          </wps:cNvSpPr>
                          <wps:spPr bwMode="auto">
                            <a:xfrm>
                              <a:off x="1686" y="-1230"/>
                              <a:ext cx="4" cy="31"/>
                            </a:xfrm>
                            <a:custGeom>
                              <a:avLst/>
                              <a:gdLst>
                                <a:gd name="T0" fmla="*/ 4 w 7"/>
                                <a:gd name="T1" fmla="*/ 2 h 63"/>
                                <a:gd name="T2" fmla="*/ 4 w 7"/>
                                <a:gd name="T3" fmla="*/ 0 h 63"/>
                                <a:gd name="T4" fmla="*/ 4 w 7"/>
                                <a:gd name="T5" fmla="*/ 0 h 63"/>
                                <a:gd name="T6" fmla="*/ 3 w 7"/>
                                <a:gd name="T7" fmla="*/ 0 h 63"/>
                                <a:gd name="T8" fmla="*/ 1 w 7"/>
                                <a:gd name="T9" fmla="*/ 0 h 63"/>
                                <a:gd name="T10" fmla="*/ 1 w 7"/>
                                <a:gd name="T11" fmla="*/ 0 h 63"/>
                                <a:gd name="T12" fmla="*/ 0 w 7"/>
                                <a:gd name="T13" fmla="*/ 2 h 63"/>
                                <a:gd name="T14" fmla="*/ 0 w 7"/>
                                <a:gd name="T15" fmla="*/ 30 h 63"/>
                                <a:gd name="T16" fmla="*/ 1 w 7"/>
                                <a:gd name="T17" fmla="*/ 30 h 63"/>
                                <a:gd name="T18" fmla="*/ 3 w 7"/>
                                <a:gd name="T19" fmla="*/ 31 h 63"/>
                                <a:gd name="T20" fmla="*/ 4 w 7"/>
                                <a:gd name="T21" fmla="*/ 30 h 63"/>
                                <a:gd name="T22" fmla="*/ 4 w 7"/>
                                <a:gd name="T23" fmla="*/ 30 h 63"/>
                                <a:gd name="T24" fmla="*/ 4 w 7"/>
                                <a:gd name="T25" fmla="*/ 2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3">
                                  <a:moveTo>
                                    <a:pt x="7" y="4"/>
                                  </a:moveTo>
                                  <a:lnTo>
                                    <a:pt x="7" y="0"/>
                                  </a:lnTo>
                                  <a:lnTo>
                                    <a:pt x="5" y="0"/>
                                  </a:lnTo>
                                  <a:lnTo>
                                    <a:pt x="2" y="0"/>
                                  </a:lnTo>
                                  <a:lnTo>
                                    <a:pt x="0" y="4"/>
                                  </a:lnTo>
                                  <a:lnTo>
                                    <a:pt x="0" y="60"/>
                                  </a:lnTo>
                                  <a:lnTo>
                                    <a:pt x="2" y="60"/>
                                  </a:lnTo>
                                  <a:lnTo>
                                    <a:pt x="5" y="63"/>
                                  </a:lnTo>
                                  <a:lnTo>
                                    <a:pt x="7" y="60"/>
                                  </a:lnTo>
                                  <a:lnTo>
                                    <a:pt x="7"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5" name="Line 977"/>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6" name="Freeform 978"/>
                          <wps:cNvSpPr>
                            <a:spLocks/>
                          </wps:cNvSpPr>
                          <wps:spPr bwMode="auto">
                            <a:xfrm>
                              <a:off x="1686" y="-1203"/>
                              <a:ext cx="40" cy="4"/>
                            </a:xfrm>
                            <a:custGeom>
                              <a:avLst/>
                              <a:gdLst>
                                <a:gd name="T0" fmla="*/ 3 w 80"/>
                                <a:gd name="T1" fmla="*/ 0 h 8"/>
                                <a:gd name="T2" fmla="*/ 1 w 80"/>
                                <a:gd name="T3" fmla="*/ 0 h 8"/>
                                <a:gd name="T4" fmla="*/ 1 w 80"/>
                                <a:gd name="T5" fmla="*/ 0 h 8"/>
                                <a:gd name="T6" fmla="*/ 0 w 80"/>
                                <a:gd name="T7" fmla="*/ 2 h 8"/>
                                <a:gd name="T8" fmla="*/ 1 w 80"/>
                                <a:gd name="T9" fmla="*/ 3 h 8"/>
                                <a:gd name="T10" fmla="*/ 1 w 80"/>
                                <a:gd name="T11" fmla="*/ 3 h 8"/>
                                <a:gd name="T12" fmla="*/ 3 w 80"/>
                                <a:gd name="T13" fmla="*/ 4 h 8"/>
                                <a:gd name="T14" fmla="*/ 38 w 80"/>
                                <a:gd name="T15" fmla="*/ 4 h 8"/>
                                <a:gd name="T16" fmla="*/ 40 w 80"/>
                                <a:gd name="T17" fmla="*/ 3 h 8"/>
                                <a:gd name="T18" fmla="*/ 40 w 80"/>
                                <a:gd name="T19" fmla="*/ 2 h 8"/>
                                <a:gd name="T20" fmla="*/ 40 w 80"/>
                                <a:gd name="T21" fmla="*/ 0 h 8"/>
                                <a:gd name="T22" fmla="*/ 38 w 80"/>
                                <a:gd name="T23" fmla="*/ 0 h 8"/>
                                <a:gd name="T24" fmla="*/ 3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5" y="0"/>
                                  </a:moveTo>
                                  <a:lnTo>
                                    <a:pt x="2" y="0"/>
                                  </a:lnTo>
                                  <a:lnTo>
                                    <a:pt x="0" y="3"/>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7" name="Line 979"/>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8" name="Freeform 980"/>
                          <wps:cNvSpPr>
                            <a:spLocks/>
                          </wps:cNvSpPr>
                          <wps:spPr bwMode="auto">
                            <a:xfrm>
                              <a:off x="1722" y="-1203"/>
                              <a:ext cx="4" cy="18"/>
                            </a:xfrm>
                            <a:custGeom>
                              <a:avLst/>
                              <a:gdLst>
                                <a:gd name="T0" fmla="*/ 4 w 8"/>
                                <a:gd name="T1" fmla="*/ 2 h 34"/>
                                <a:gd name="T2" fmla="*/ 4 w 8"/>
                                <a:gd name="T3" fmla="*/ 0 h 34"/>
                                <a:gd name="T4" fmla="*/ 4 w 8"/>
                                <a:gd name="T5" fmla="*/ 0 h 34"/>
                                <a:gd name="T6" fmla="*/ 3 w 8"/>
                                <a:gd name="T7" fmla="*/ 0 h 34"/>
                                <a:gd name="T8" fmla="*/ 2 w 8"/>
                                <a:gd name="T9" fmla="*/ 0 h 34"/>
                                <a:gd name="T10" fmla="*/ 0 w 8"/>
                                <a:gd name="T11" fmla="*/ 0 h 34"/>
                                <a:gd name="T12" fmla="*/ 0 w 8"/>
                                <a:gd name="T13" fmla="*/ 2 h 34"/>
                                <a:gd name="T14" fmla="*/ 0 w 8"/>
                                <a:gd name="T15" fmla="*/ 16 h 34"/>
                                <a:gd name="T16" fmla="*/ 2 w 8"/>
                                <a:gd name="T17" fmla="*/ 18 h 34"/>
                                <a:gd name="T18" fmla="*/ 3 w 8"/>
                                <a:gd name="T19" fmla="*/ 18 h 34"/>
                                <a:gd name="T20" fmla="*/ 4 w 8"/>
                                <a:gd name="T21" fmla="*/ 18 h 34"/>
                                <a:gd name="T22" fmla="*/ 4 w 8"/>
                                <a:gd name="T23" fmla="*/ 16 h 34"/>
                                <a:gd name="T24" fmla="*/ 4 w 8"/>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79" name="Line 981"/>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0" name="Freeform 982"/>
                          <wps:cNvSpPr>
                            <a:spLocks/>
                          </wps:cNvSpPr>
                          <wps:spPr bwMode="auto">
                            <a:xfrm>
                              <a:off x="1722" y="-1190"/>
                              <a:ext cx="20" cy="5"/>
                            </a:xfrm>
                            <a:custGeom>
                              <a:avLst/>
                              <a:gdLst>
                                <a:gd name="T0" fmla="*/ 3 w 39"/>
                                <a:gd name="T1" fmla="*/ 0 h 8"/>
                                <a:gd name="T2" fmla="*/ 2 w 39"/>
                                <a:gd name="T3" fmla="*/ 0 h 8"/>
                                <a:gd name="T4" fmla="*/ 0 w 39"/>
                                <a:gd name="T5" fmla="*/ 2 h 8"/>
                                <a:gd name="T6" fmla="*/ 0 w 39"/>
                                <a:gd name="T7" fmla="*/ 3 h 8"/>
                                <a:gd name="T8" fmla="*/ 0 w 39"/>
                                <a:gd name="T9" fmla="*/ 3 h 8"/>
                                <a:gd name="T10" fmla="*/ 2 w 39"/>
                                <a:gd name="T11" fmla="*/ 5 h 8"/>
                                <a:gd name="T12" fmla="*/ 3 w 39"/>
                                <a:gd name="T13" fmla="*/ 5 h 8"/>
                                <a:gd name="T14" fmla="*/ 18 w 39"/>
                                <a:gd name="T15" fmla="*/ 5 h 8"/>
                                <a:gd name="T16" fmla="*/ 20 w 39"/>
                                <a:gd name="T17" fmla="*/ 3 h 8"/>
                                <a:gd name="T18" fmla="*/ 20 w 39"/>
                                <a:gd name="T19" fmla="*/ 3 h 8"/>
                                <a:gd name="T20" fmla="*/ 20 w 39"/>
                                <a:gd name="T21" fmla="*/ 2 h 8"/>
                                <a:gd name="T22" fmla="*/ 18 w 39"/>
                                <a:gd name="T23" fmla="*/ 0 h 8"/>
                                <a:gd name="T24" fmla="*/ 3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5" y="0"/>
                                  </a:moveTo>
                                  <a:lnTo>
                                    <a:pt x="3" y="0"/>
                                  </a:lnTo>
                                  <a:lnTo>
                                    <a:pt x="0" y="3"/>
                                  </a:lnTo>
                                  <a:lnTo>
                                    <a:pt x="0" y="5"/>
                                  </a:lnTo>
                                  <a:lnTo>
                                    <a:pt x="3" y="8"/>
                                  </a:lnTo>
                                  <a:lnTo>
                                    <a:pt x="5" y="8"/>
                                  </a:lnTo>
                                  <a:lnTo>
                                    <a:pt x="36" y="8"/>
                                  </a:lnTo>
                                  <a:lnTo>
                                    <a:pt x="39"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1" name="Line 983"/>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2" name="Freeform 984"/>
                          <wps:cNvSpPr>
                            <a:spLocks/>
                          </wps:cNvSpPr>
                          <wps:spPr bwMode="auto">
                            <a:xfrm>
                              <a:off x="1738" y="-1190"/>
                              <a:ext cx="4" cy="32"/>
                            </a:xfrm>
                            <a:custGeom>
                              <a:avLst/>
                              <a:gdLst>
                                <a:gd name="T0" fmla="*/ 4 w 8"/>
                                <a:gd name="T1" fmla="*/ 3 h 62"/>
                                <a:gd name="T2" fmla="*/ 4 w 8"/>
                                <a:gd name="T3" fmla="*/ 2 h 62"/>
                                <a:gd name="T4" fmla="*/ 4 w 8"/>
                                <a:gd name="T5" fmla="*/ 0 h 62"/>
                                <a:gd name="T6" fmla="*/ 3 w 8"/>
                                <a:gd name="T7" fmla="*/ 0 h 62"/>
                                <a:gd name="T8" fmla="*/ 2 w 8"/>
                                <a:gd name="T9" fmla="*/ 0 h 62"/>
                                <a:gd name="T10" fmla="*/ 2 w 8"/>
                                <a:gd name="T11" fmla="*/ 2 h 62"/>
                                <a:gd name="T12" fmla="*/ 0 w 8"/>
                                <a:gd name="T13" fmla="*/ 3 h 62"/>
                                <a:gd name="T14" fmla="*/ 0 w 8"/>
                                <a:gd name="T15" fmla="*/ 32 h 62"/>
                                <a:gd name="T16" fmla="*/ 2 w 8"/>
                                <a:gd name="T17" fmla="*/ 32 h 62"/>
                                <a:gd name="T18" fmla="*/ 3 w 8"/>
                                <a:gd name="T19" fmla="*/ 32 h 62"/>
                                <a:gd name="T20" fmla="*/ 4 w 8"/>
                                <a:gd name="T21" fmla="*/ 32 h 62"/>
                                <a:gd name="T22" fmla="*/ 4 w 8"/>
                                <a:gd name="T23" fmla="*/ 32 h 62"/>
                                <a:gd name="T24" fmla="*/ 4 w 8"/>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3" name="Line 985"/>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4" name="Freeform 986"/>
                          <wps:cNvSpPr>
                            <a:spLocks/>
                          </wps:cNvSpPr>
                          <wps:spPr bwMode="auto">
                            <a:xfrm>
                              <a:off x="1738" y="-1163"/>
                              <a:ext cx="24" cy="5"/>
                            </a:xfrm>
                            <a:custGeom>
                              <a:avLst/>
                              <a:gdLst>
                                <a:gd name="T0" fmla="*/ 2 w 49"/>
                                <a:gd name="T1" fmla="*/ 0 h 8"/>
                                <a:gd name="T2" fmla="*/ 1 w 49"/>
                                <a:gd name="T3" fmla="*/ 0 h 8"/>
                                <a:gd name="T4" fmla="*/ 1 w 49"/>
                                <a:gd name="T5" fmla="*/ 2 h 8"/>
                                <a:gd name="T6" fmla="*/ 0 w 49"/>
                                <a:gd name="T7" fmla="*/ 3 h 8"/>
                                <a:gd name="T8" fmla="*/ 1 w 49"/>
                                <a:gd name="T9" fmla="*/ 3 h 8"/>
                                <a:gd name="T10" fmla="*/ 1 w 49"/>
                                <a:gd name="T11" fmla="*/ 5 h 8"/>
                                <a:gd name="T12" fmla="*/ 2 w 49"/>
                                <a:gd name="T13" fmla="*/ 5 h 8"/>
                                <a:gd name="T14" fmla="*/ 22 w 49"/>
                                <a:gd name="T15" fmla="*/ 5 h 8"/>
                                <a:gd name="T16" fmla="*/ 24 w 49"/>
                                <a:gd name="T17" fmla="*/ 3 h 8"/>
                                <a:gd name="T18" fmla="*/ 24 w 49"/>
                                <a:gd name="T19" fmla="*/ 3 h 8"/>
                                <a:gd name="T20" fmla="*/ 24 w 49"/>
                                <a:gd name="T21" fmla="*/ 2 h 8"/>
                                <a:gd name="T22" fmla="*/ 22 w 49"/>
                                <a:gd name="T23" fmla="*/ 0 h 8"/>
                                <a:gd name="T24" fmla="*/ 2 w 4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5" name="Line 987"/>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6" name="Freeform 988"/>
                          <wps:cNvSpPr>
                            <a:spLocks/>
                          </wps:cNvSpPr>
                          <wps:spPr bwMode="auto">
                            <a:xfrm>
                              <a:off x="1759" y="-1163"/>
                              <a:ext cx="3" cy="19"/>
                            </a:xfrm>
                            <a:custGeom>
                              <a:avLst/>
                              <a:gdLst>
                                <a:gd name="T0" fmla="*/ 3 w 7"/>
                                <a:gd name="T1" fmla="*/ 3 h 36"/>
                                <a:gd name="T2" fmla="*/ 3 w 7"/>
                                <a:gd name="T3" fmla="*/ 2 h 36"/>
                                <a:gd name="T4" fmla="*/ 2 w 7"/>
                                <a:gd name="T5" fmla="*/ 0 h 36"/>
                                <a:gd name="T6" fmla="*/ 2 w 7"/>
                                <a:gd name="T7" fmla="*/ 0 h 36"/>
                                <a:gd name="T8" fmla="*/ 1 w 7"/>
                                <a:gd name="T9" fmla="*/ 0 h 36"/>
                                <a:gd name="T10" fmla="*/ 0 w 7"/>
                                <a:gd name="T11" fmla="*/ 2 h 36"/>
                                <a:gd name="T12" fmla="*/ 0 w 7"/>
                                <a:gd name="T13" fmla="*/ 3 h 36"/>
                                <a:gd name="T14" fmla="*/ 0 w 7"/>
                                <a:gd name="T15" fmla="*/ 18 h 36"/>
                                <a:gd name="T16" fmla="*/ 1 w 7"/>
                                <a:gd name="T17" fmla="*/ 18 h 36"/>
                                <a:gd name="T18" fmla="*/ 2 w 7"/>
                                <a:gd name="T19" fmla="*/ 19 h 36"/>
                                <a:gd name="T20" fmla="*/ 2 w 7"/>
                                <a:gd name="T21" fmla="*/ 18 h 36"/>
                                <a:gd name="T22" fmla="*/ 3 w 7"/>
                                <a:gd name="T23" fmla="*/ 18 h 36"/>
                                <a:gd name="T24" fmla="*/ 3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7" name="Line 989"/>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8" name="Freeform 990"/>
                          <wps:cNvSpPr>
                            <a:spLocks/>
                          </wps:cNvSpPr>
                          <wps:spPr bwMode="auto">
                            <a:xfrm>
                              <a:off x="1759" y="-1148"/>
                              <a:ext cx="13" cy="4"/>
                            </a:xfrm>
                            <a:custGeom>
                              <a:avLst/>
                              <a:gdLst>
                                <a:gd name="T0" fmla="*/ 3 w 26"/>
                                <a:gd name="T1" fmla="*/ 0 h 7"/>
                                <a:gd name="T2" fmla="*/ 1 w 26"/>
                                <a:gd name="T3" fmla="*/ 0 h 7"/>
                                <a:gd name="T4" fmla="*/ 0 w 26"/>
                                <a:gd name="T5" fmla="*/ 0 h 7"/>
                                <a:gd name="T6" fmla="*/ 0 w 26"/>
                                <a:gd name="T7" fmla="*/ 1 h 7"/>
                                <a:gd name="T8" fmla="*/ 0 w 26"/>
                                <a:gd name="T9" fmla="*/ 3 h 7"/>
                                <a:gd name="T10" fmla="*/ 1 w 26"/>
                                <a:gd name="T11" fmla="*/ 3 h 7"/>
                                <a:gd name="T12" fmla="*/ 3 w 26"/>
                                <a:gd name="T13" fmla="*/ 4 h 7"/>
                                <a:gd name="T14" fmla="*/ 10 w 26"/>
                                <a:gd name="T15" fmla="*/ 4 h 7"/>
                                <a:gd name="T16" fmla="*/ 13 w 26"/>
                                <a:gd name="T17" fmla="*/ 3 h 7"/>
                                <a:gd name="T18" fmla="*/ 13 w 26"/>
                                <a:gd name="T19" fmla="*/ 1 h 7"/>
                                <a:gd name="T20" fmla="*/ 13 w 26"/>
                                <a:gd name="T21" fmla="*/ 0 h 7"/>
                                <a:gd name="T22" fmla="*/ 10 w 26"/>
                                <a:gd name="T23" fmla="*/ 0 h 7"/>
                                <a:gd name="T24" fmla="*/ 3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89" name="Line 991"/>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0" name="Freeform 992"/>
                          <wps:cNvSpPr>
                            <a:spLocks/>
                          </wps:cNvSpPr>
                          <wps:spPr bwMode="auto">
                            <a:xfrm>
                              <a:off x="1768" y="-1148"/>
                              <a:ext cx="4" cy="17"/>
                            </a:xfrm>
                            <a:custGeom>
                              <a:avLst/>
                              <a:gdLst>
                                <a:gd name="T0" fmla="*/ 4 w 9"/>
                                <a:gd name="T1" fmla="*/ 1 h 33"/>
                                <a:gd name="T2" fmla="*/ 4 w 9"/>
                                <a:gd name="T3" fmla="*/ 0 h 33"/>
                                <a:gd name="T4" fmla="*/ 2 w 9"/>
                                <a:gd name="T5" fmla="*/ 0 h 33"/>
                                <a:gd name="T6" fmla="*/ 2 w 9"/>
                                <a:gd name="T7" fmla="*/ 0 h 33"/>
                                <a:gd name="T8" fmla="*/ 1 w 9"/>
                                <a:gd name="T9" fmla="*/ 0 h 33"/>
                                <a:gd name="T10" fmla="*/ 0 w 9"/>
                                <a:gd name="T11" fmla="*/ 0 h 33"/>
                                <a:gd name="T12" fmla="*/ 0 w 9"/>
                                <a:gd name="T13" fmla="*/ 1 h 33"/>
                                <a:gd name="T14" fmla="*/ 0 w 9"/>
                                <a:gd name="T15" fmla="*/ 16 h 33"/>
                                <a:gd name="T16" fmla="*/ 1 w 9"/>
                                <a:gd name="T17" fmla="*/ 17 h 33"/>
                                <a:gd name="T18" fmla="*/ 2 w 9"/>
                                <a:gd name="T19" fmla="*/ 17 h 33"/>
                                <a:gd name="T20" fmla="*/ 2 w 9"/>
                                <a:gd name="T21" fmla="*/ 17 h 33"/>
                                <a:gd name="T22" fmla="*/ 4 w 9"/>
                                <a:gd name="T23" fmla="*/ 16 h 33"/>
                                <a:gd name="T24" fmla="*/ 4 w 9"/>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3">
                                  <a:moveTo>
                                    <a:pt x="9" y="2"/>
                                  </a:moveTo>
                                  <a:lnTo>
                                    <a:pt x="9" y="0"/>
                                  </a:lnTo>
                                  <a:lnTo>
                                    <a:pt x="5" y="0"/>
                                  </a:lnTo>
                                  <a:lnTo>
                                    <a:pt x="3" y="0"/>
                                  </a:lnTo>
                                  <a:lnTo>
                                    <a:pt x="0" y="0"/>
                                  </a:lnTo>
                                  <a:lnTo>
                                    <a:pt x="0" y="2"/>
                                  </a:lnTo>
                                  <a:lnTo>
                                    <a:pt x="0" y="31"/>
                                  </a:lnTo>
                                  <a:lnTo>
                                    <a:pt x="3" y="33"/>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1" name="Line 993"/>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2" name="Freeform 994"/>
                          <wps:cNvSpPr>
                            <a:spLocks/>
                          </wps:cNvSpPr>
                          <wps:spPr bwMode="auto">
                            <a:xfrm>
                              <a:off x="1768" y="-1135"/>
                              <a:ext cx="85" cy="4"/>
                            </a:xfrm>
                            <a:custGeom>
                              <a:avLst/>
                              <a:gdLst>
                                <a:gd name="T0" fmla="*/ 2 w 171"/>
                                <a:gd name="T1" fmla="*/ 0 h 7"/>
                                <a:gd name="T2" fmla="*/ 1 w 171"/>
                                <a:gd name="T3" fmla="*/ 0 h 7"/>
                                <a:gd name="T4" fmla="*/ 0 w 171"/>
                                <a:gd name="T5" fmla="*/ 1 h 7"/>
                                <a:gd name="T6" fmla="*/ 0 w 171"/>
                                <a:gd name="T7" fmla="*/ 3 h 7"/>
                                <a:gd name="T8" fmla="*/ 0 w 171"/>
                                <a:gd name="T9" fmla="*/ 3 h 7"/>
                                <a:gd name="T10" fmla="*/ 1 w 171"/>
                                <a:gd name="T11" fmla="*/ 4 h 7"/>
                                <a:gd name="T12" fmla="*/ 2 w 171"/>
                                <a:gd name="T13" fmla="*/ 4 h 7"/>
                                <a:gd name="T14" fmla="*/ 83 w 171"/>
                                <a:gd name="T15" fmla="*/ 4 h 7"/>
                                <a:gd name="T16" fmla="*/ 84 w 171"/>
                                <a:gd name="T17" fmla="*/ 3 h 7"/>
                                <a:gd name="T18" fmla="*/ 85 w 171"/>
                                <a:gd name="T19" fmla="*/ 3 h 7"/>
                                <a:gd name="T20" fmla="*/ 84 w 171"/>
                                <a:gd name="T21" fmla="*/ 1 h 7"/>
                                <a:gd name="T22" fmla="*/ 83 w 171"/>
                                <a:gd name="T23" fmla="*/ 0 h 7"/>
                                <a:gd name="T24" fmla="*/ 2 w 17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 h="7">
                                  <a:moveTo>
                                    <a:pt x="5" y="0"/>
                                  </a:moveTo>
                                  <a:lnTo>
                                    <a:pt x="3" y="0"/>
                                  </a:lnTo>
                                  <a:lnTo>
                                    <a:pt x="0" y="2"/>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3" name="Line 995"/>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4" name="Freeform 996"/>
                          <wps:cNvSpPr>
                            <a:spLocks/>
                          </wps:cNvSpPr>
                          <wps:spPr bwMode="auto">
                            <a:xfrm>
                              <a:off x="1849" y="-1135"/>
                              <a:ext cx="4" cy="18"/>
                            </a:xfrm>
                            <a:custGeom>
                              <a:avLst/>
                              <a:gdLst>
                                <a:gd name="T0" fmla="*/ 4 w 7"/>
                                <a:gd name="T1" fmla="*/ 3 h 36"/>
                                <a:gd name="T2" fmla="*/ 3 w 7"/>
                                <a:gd name="T3" fmla="*/ 1 h 36"/>
                                <a:gd name="T4" fmla="*/ 3 w 7"/>
                                <a:gd name="T5" fmla="*/ 0 h 36"/>
                                <a:gd name="T6" fmla="*/ 1 w 7"/>
                                <a:gd name="T7" fmla="*/ 0 h 36"/>
                                <a:gd name="T8" fmla="*/ 0 w 7"/>
                                <a:gd name="T9" fmla="*/ 0 h 36"/>
                                <a:gd name="T10" fmla="*/ 0 w 7"/>
                                <a:gd name="T11" fmla="*/ 1 h 36"/>
                                <a:gd name="T12" fmla="*/ 0 w 7"/>
                                <a:gd name="T13" fmla="*/ 3 h 36"/>
                                <a:gd name="T14" fmla="*/ 0 w 7"/>
                                <a:gd name="T15" fmla="*/ 17 h 36"/>
                                <a:gd name="T16" fmla="*/ 0 w 7"/>
                                <a:gd name="T17" fmla="*/ 17 h 36"/>
                                <a:gd name="T18" fmla="*/ 1 w 7"/>
                                <a:gd name="T19" fmla="*/ 18 h 36"/>
                                <a:gd name="T20" fmla="*/ 3 w 7"/>
                                <a:gd name="T21" fmla="*/ 17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2"/>
                                  </a:lnTo>
                                  <a:lnTo>
                                    <a:pt x="5" y="0"/>
                                  </a:lnTo>
                                  <a:lnTo>
                                    <a:pt x="2" y="0"/>
                                  </a:lnTo>
                                  <a:lnTo>
                                    <a:pt x="0" y="0"/>
                                  </a:lnTo>
                                  <a:lnTo>
                                    <a:pt x="0" y="2"/>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5" name="Line 997"/>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6" name="Freeform 998"/>
                          <wps:cNvSpPr>
                            <a:spLocks/>
                          </wps:cNvSpPr>
                          <wps:spPr bwMode="auto">
                            <a:xfrm>
                              <a:off x="1849" y="-1121"/>
                              <a:ext cx="11" cy="4"/>
                            </a:xfrm>
                            <a:custGeom>
                              <a:avLst/>
                              <a:gdLst>
                                <a:gd name="T0" fmla="*/ 1 w 21"/>
                                <a:gd name="T1" fmla="*/ 0 h 8"/>
                                <a:gd name="T2" fmla="*/ 0 w 21"/>
                                <a:gd name="T3" fmla="*/ 0 h 8"/>
                                <a:gd name="T4" fmla="*/ 0 w 21"/>
                                <a:gd name="T5" fmla="*/ 0 h 8"/>
                                <a:gd name="T6" fmla="*/ 0 w 21"/>
                                <a:gd name="T7" fmla="*/ 1 h 8"/>
                                <a:gd name="T8" fmla="*/ 0 w 21"/>
                                <a:gd name="T9" fmla="*/ 3 h 8"/>
                                <a:gd name="T10" fmla="*/ 0 w 21"/>
                                <a:gd name="T11" fmla="*/ 3 h 8"/>
                                <a:gd name="T12" fmla="*/ 1 w 21"/>
                                <a:gd name="T13" fmla="*/ 4 h 8"/>
                                <a:gd name="T14" fmla="*/ 8 w 21"/>
                                <a:gd name="T15" fmla="*/ 4 h 8"/>
                                <a:gd name="T16" fmla="*/ 11 w 21"/>
                                <a:gd name="T17" fmla="*/ 3 h 8"/>
                                <a:gd name="T18" fmla="*/ 11 w 21"/>
                                <a:gd name="T19" fmla="*/ 1 h 8"/>
                                <a:gd name="T20" fmla="*/ 11 w 21"/>
                                <a:gd name="T21" fmla="*/ 0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2"/>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7" name="Line 999"/>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8" name="Freeform 1000"/>
                          <wps:cNvSpPr>
                            <a:spLocks/>
                          </wps:cNvSpPr>
                          <wps:spPr bwMode="auto">
                            <a:xfrm>
                              <a:off x="1856" y="-1121"/>
                              <a:ext cx="4" cy="17"/>
                            </a:xfrm>
                            <a:custGeom>
                              <a:avLst/>
                              <a:gdLst>
                                <a:gd name="T0" fmla="*/ 4 w 9"/>
                                <a:gd name="T1" fmla="*/ 1 h 34"/>
                                <a:gd name="T2" fmla="*/ 4 w 9"/>
                                <a:gd name="T3" fmla="*/ 0 h 34"/>
                                <a:gd name="T4" fmla="*/ 3 w 9"/>
                                <a:gd name="T5" fmla="*/ 0 h 34"/>
                                <a:gd name="T6" fmla="*/ 1 w 9"/>
                                <a:gd name="T7" fmla="*/ 0 h 34"/>
                                <a:gd name="T8" fmla="*/ 1 w 9"/>
                                <a:gd name="T9" fmla="*/ 0 h 34"/>
                                <a:gd name="T10" fmla="*/ 0 w 9"/>
                                <a:gd name="T11" fmla="*/ 0 h 34"/>
                                <a:gd name="T12" fmla="*/ 0 w 9"/>
                                <a:gd name="T13" fmla="*/ 1 h 34"/>
                                <a:gd name="T14" fmla="*/ 0 w 9"/>
                                <a:gd name="T15" fmla="*/ 16 h 34"/>
                                <a:gd name="T16" fmla="*/ 1 w 9"/>
                                <a:gd name="T17" fmla="*/ 17 h 34"/>
                                <a:gd name="T18" fmla="*/ 1 w 9"/>
                                <a:gd name="T19" fmla="*/ 17 h 34"/>
                                <a:gd name="T20" fmla="*/ 3 w 9"/>
                                <a:gd name="T21" fmla="*/ 17 h 34"/>
                                <a:gd name="T22" fmla="*/ 4 w 9"/>
                                <a:gd name="T23" fmla="*/ 16 h 34"/>
                                <a:gd name="T24" fmla="*/ 4 w 9"/>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4">
                                  <a:moveTo>
                                    <a:pt x="9" y="2"/>
                                  </a:moveTo>
                                  <a:lnTo>
                                    <a:pt x="9" y="0"/>
                                  </a:lnTo>
                                  <a:lnTo>
                                    <a:pt x="6" y="0"/>
                                  </a:lnTo>
                                  <a:lnTo>
                                    <a:pt x="3" y="0"/>
                                  </a:lnTo>
                                  <a:lnTo>
                                    <a:pt x="0" y="0"/>
                                  </a:lnTo>
                                  <a:lnTo>
                                    <a:pt x="0" y="2"/>
                                  </a:lnTo>
                                  <a:lnTo>
                                    <a:pt x="0" y="32"/>
                                  </a:lnTo>
                                  <a:lnTo>
                                    <a:pt x="3" y="34"/>
                                  </a:lnTo>
                                  <a:lnTo>
                                    <a:pt x="6" y="34"/>
                                  </a:lnTo>
                                  <a:lnTo>
                                    <a:pt x="9" y="32"/>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199" name="Line 1001"/>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0" name="Freeform 1002"/>
                          <wps:cNvSpPr>
                            <a:spLocks/>
                          </wps:cNvSpPr>
                          <wps:spPr bwMode="auto">
                            <a:xfrm>
                              <a:off x="1856" y="-1108"/>
                              <a:ext cx="55" cy="4"/>
                            </a:xfrm>
                            <a:custGeom>
                              <a:avLst/>
                              <a:gdLst>
                                <a:gd name="T0" fmla="*/ 1 w 112"/>
                                <a:gd name="T1" fmla="*/ 0 h 8"/>
                                <a:gd name="T2" fmla="*/ 1 w 112"/>
                                <a:gd name="T3" fmla="*/ 0 h 8"/>
                                <a:gd name="T4" fmla="*/ 0 w 112"/>
                                <a:gd name="T5" fmla="*/ 1 h 8"/>
                                <a:gd name="T6" fmla="*/ 0 w 112"/>
                                <a:gd name="T7" fmla="*/ 3 h 8"/>
                                <a:gd name="T8" fmla="*/ 0 w 112"/>
                                <a:gd name="T9" fmla="*/ 3 h 8"/>
                                <a:gd name="T10" fmla="*/ 1 w 112"/>
                                <a:gd name="T11" fmla="*/ 4 h 8"/>
                                <a:gd name="T12" fmla="*/ 1 w 112"/>
                                <a:gd name="T13" fmla="*/ 4 h 8"/>
                                <a:gd name="T14" fmla="*/ 51 w 112"/>
                                <a:gd name="T15" fmla="*/ 4 h 8"/>
                                <a:gd name="T16" fmla="*/ 55 w 112"/>
                                <a:gd name="T17" fmla="*/ 3 h 8"/>
                                <a:gd name="T18" fmla="*/ 55 w 112"/>
                                <a:gd name="T19" fmla="*/ 3 h 8"/>
                                <a:gd name="T20" fmla="*/ 55 w 112"/>
                                <a:gd name="T21" fmla="*/ 1 h 8"/>
                                <a:gd name="T22" fmla="*/ 51 w 112"/>
                                <a:gd name="T23" fmla="*/ 0 h 8"/>
                                <a:gd name="T24" fmla="*/ 1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3" y="0"/>
                                  </a:moveTo>
                                  <a:lnTo>
                                    <a:pt x="3" y="0"/>
                                  </a:lnTo>
                                  <a:lnTo>
                                    <a:pt x="0" y="2"/>
                                  </a:lnTo>
                                  <a:lnTo>
                                    <a:pt x="0" y="6"/>
                                  </a:lnTo>
                                  <a:lnTo>
                                    <a:pt x="3" y="8"/>
                                  </a:lnTo>
                                  <a:lnTo>
                                    <a:pt x="104" y="8"/>
                                  </a:lnTo>
                                  <a:lnTo>
                                    <a:pt x="112" y="6"/>
                                  </a:lnTo>
                                  <a:lnTo>
                                    <a:pt x="112" y="2"/>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1" name="Line 1003"/>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2" name="Freeform 1004"/>
                          <wps:cNvSpPr>
                            <a:spLocks/>
                          </wps:cNvSpPr>
                          <wps:spPr bwMode="auto">
                            <a:xfrm>
                              <a:off x="1907" y="-1108"/>
                              <a:ext cx="4" cy="18"/>
                            </a:xfrm>
                            <a:custGeom>
                              <a:avLst/>
                              <a:gdLst>
                                <a:gd name="T0" fmla="*/ 4 w 8"/>
                                <a:gd name="T1" fmla="*/ 3 h 36"/>
                                <a:gd name="T2" fmla="*/ 4 w 8"/>
                                <a:gd name="T3" fmla="*/ 1 h 36"/>
                                <a:gd name="T4" fmla="*/ 3 w 8"/>
                                <a:gd name="T5" fmla="*/ 0 h 36"/>
                                <a:gd name="T6" fmla="*/ 2 w 8"/>
                                <a:gd name="T7" fmla="*/ 0 h 36"/>
                                <a:gd name="T8" fmla="*/ 2 w 8"/>
                                <a:gd name="T9" fmla="*/ 0 h 36"/>
                                <a:gd name="T10" fmla="*/ 0 w 8"/>
                                <a:gd name="T11" fmla="*/ 1 h 36"/>
                                <a:gd name="T12" fmla="*/ 0 w 8"/>
                                <a:gd name="T13" fmla="*/ 3 h 36"/>
                                <a:gd name="T14" fmla="*/ 0 w 8"/>
                                <a:gd name="T15" fmla="*/ 17 h 36"/>
                                <a:gd name="T16" fmla="*/ 2 w 8"/>
                                <a:gd name="T17" fmla="*/ 18 h 36"/>
                                <a:gd name="T18" fmla="*/ 2 w 8"/>
                                <a:gd name="T19" fmla="*/ 18 h 36"/>
                                <a:gd name="T20" fmla="*/ 3 w 8"/>
                                <a:gd name="T21" fmla="*/ 18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6"/>
                                  </a:moveTo>
                                  <a:lnTo>
                                    <a:pt x="8" y="2"/>
                                  </a:lnTo>
                                  <a:lnTo>
                                    <a:pt x="5" y="0"/>
                                  </a:lnTo>
                                  <a:lnTo>
                                    <a:pt x="3" y="0"/>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3" name="Line 1005"/>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4" name="Freeform 1006"/>
                          <wps:cNvSpPr>
                            <a:spLocks/>
                          </wps:cNvSpPr>
                          <wps:spPr bwMode="auto">
                            <a:xfrm>
                              <a:off x="1907" y="-1094"/>
                              <a:ext cx="26" cy="4"/>
                            </a:xfrm>
                            <a:custGeom>
                              <a:avLst/>
                              <a:gdLst>
                                <a:gd name="T0" fmla="*/ 2 w 52"/>
                                <a:gd name="T1" fmla="*/ 0 h 7"/>
                                <a:gd name="T2" fmla="*/ 2 w 52"/>
                                <a:gd name="T3" fmla="*/ 0 h 7"/>
                                <a:gd name="T4" fmla="*/ 0 w 52"/>
                                <a:gd name="T5" fmla="*/ 1 h 7"/>
                                <a:gd name="T6" fmla="*/ 0 w 52"/>
                                <a:gd name="T7" fmla="*/ 1 h 7"/>
                                <a:gd name="T8" fmla="*/ 0 w 52"/>
                                <a:gd name="T9" fmla="*/ 3 h 7"/>
                                <a:gd name="T10" fmla="*/ 2 w 52"/>
                                <a:gd name="T11" fmla="*/ 4 h 7"/>
                                <a:gd name="T12" fmla="*/ 2 w 52"/>
                                <a:gd name="T13" fmla="*/ 4 h 7"/>
                                <a:gd name="T14" fmla="*/ 23 w 52"/>
                                <a:gd name="T15" fmla="*/ 4 h 7"/>
                                <a:gd name="T16" fmla="*/ 26 w 52"/>
                                <a:gd name="T17" fmla="*/ 3 h 7"/>
                                <a:gd name="T18" fmla="*/ 26 w 52"/>
                                <a:gd name="T19" fmla="*/ 1 h 7"/>
                                <a:gd name="T20" fmla="*/ 26 w 52"/>
                                <a:gd name="T21" fmla="*/ 1 h 7"/>
                                <a:gd name="T22" fmla="*/ 23 w 52"/>
                                <a:gd name="T23" fmla="*/ 0 h 7"/>
                                <a:gd name="T24" fmla="*/ 2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3" y="0"/>
                                  </a:moveTo>
                                  <a:lnTo>
                                    <a:pt x="3" y="0"/>
                                  </a:lnTo>
                                  <a:lnTo>
                                    <a:pt x="0" y="2"/>
                                  </a:lnTo>
                                  <a:lnTo>
                                    <a:pt x="0" y="5"/>
                                  </a:lnTo>
                                  <a:lnTo>
                                    <a:pt x="3" y="7"/>
                                  </a:lnTo>
                                  <a:lnTo>
                                    <a:pt x="46" y="7"/>
                                  </a:lnTo>
                                  <a:lnTo>
                                    <a:pt x="52" y="5"/>
                                  </a:lnTo>
                                  <a:lnTo>
                                    <a:pt x="52" y="2"/>
                                  </a:lnTo>
                                  <a:lnTo>
                                    <a:pt x="4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05" name="Line 1007"/>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6" name="Freeform 1008"/>
                          <wps:cNvSpPr>
                            <a:spLocks/>
                          </wps:cNvSpPr>
                          <wps:spPr bwMode="auto">
                            <a:xfrm>
                              <a:off x="1930" y="-1094"/>
                              <a:ext cx="3" cy="17"/>
                            </a:xfrm>
                            <a:custGeom>
                              <a:avLst/>
                              <a:gdLst>
                                <a:gd name="T0" fmla="*/ 3 w 8"/>
                                <a:gd name="T1" fmla="*/ 1 h 33"/>
                                <a:gd name="T2" fmla="*/ 3 w 8"/>
                                <a:gd name="T3" fmla="*/ 1 h 33"/>
                                <a:gd name="T4" fmla="*/ 2 w 8"/>
                                <a:gd name="T5" fmla="*/ 0 h 33"/>
                                <a:gd name="T6" fmla="*/ 2 w 8"/>
                                <a:gd name="T7" fmla="*/ 0 h 33"/>
                                <a:gd name="T8" fmla="*/ 1 w 8"/>
                                <a:gd name="T9" fmla="*/ 0 h 33"/>
                                <a:gd name="T10" fmla="*/ 0 w 8"/>
                                <a:gd name="T11" fmla="*/ 1 h 33"/>
                                <a:gd name="T12" fmla="*/ 0 w 8"/>
                                <a:gd name="T13" fmla="*/ 1 h 33"/>
                                <a:gd name="T14" fmla="*/ 0 w 8"/>
                                <a:gd name="T15" fmla="*/ 16 h 33"/>
                                <a:gd name="T16" fmla="*/ 1 w 8"/>
                                <a:gd name="T17" fmla="*/ 17 h 33"/>
                                <a:gd name="T18" fmla="*/ 2 w 8"/>
                                <a:gd name="T19" fmla="*/ 17 h 33"/>
                                <a:gd name="T20" fmla="*/ 2 w 8"/>
                                <a:gd name="T21" fmla="*/ 17 h 33"/>
                                <a:gd name="T22" fmla="*/ 3 w 8"/>
                                <a:gd name="T23" fmla="*/ 16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6" y="0"/>
                                  </a:lnTo>
                                  <a:lnTo>
                                    <a:pt x="2" y="0"/>
                                  </a:lnTo>
                                  <a:lnTo>
                                    <a:pt x="0" y="2"/>
                                  </a:lnTo>
                                  <a:lnTo>
                                    <a:pt x="0" y="31"/>
                                  </a:lnTo>
                                  <a:lnTo>
                                    <a:pt x="2" y="33"/>
                                  </a:lnTo>
                                  <a:lnTo>
                                    <a:pt x="6"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207" name="Group 1009"/>
                        <wpg:cNvGrpSpPr>
                          <a:grpSpLocks/>
                        </wpg:cNvGrpSpPr>
                        <wpg:grpSpPr bwMode="auto">
                          <a:xfrm>
                            <a:off x="1225503" y="173902"/>
                            <a:ext cx="903002" cy="549305"/>
                            <a:chOff x="1930" y="-1081"/>
                            <a:chExt cx="1422" cy="865"/>
                          </a:xfrm>
                        </wpg:grpSpPr>
                        <wps:wsp>
                          <wps:cNvPr id="3208" name="Line 1010"/>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9" name="Freeform 1011"/>
                          <wps:cNvSpPr>
                            <a:spLocks/>
                          </wps:cNvSpPr>
                          <wps:spPr bwMode="auto">
                            <a:xfrm>
                              <a:off x="1930" y="-1081"/>
                              <a:ext cx="91" cy="4"/>
                            </a:xfrm>
                            <a:custGeom>
                              <a:avLst/>
                              <a:gdLst>
                                <a:gd name="T0" fmla="*/ 3 w 184"/>
                                <a:gd name="T1" fmla="*/ 0 h 7"/>
                                <a:gd name="T2" fmla="*/ 1 w 184"/>
                                <a:gd name="T3" fmla="*/ 0 h 7"/>
                                <a:gd name="T4" fmla="*/ 0 w 184"/>
                                <a:gd name="T5" fmla="*/ 1 h 7"/>
                                <a:gd name="T6" fmla="*/ 0 w 184"/>
                                <a:gd name="T7" fmla="*/ 3 h 7"/>
                                <a:gd name="T8" fmla="*/ 0 w 184"/>
                                <a:gd name="T9" fmla="*/ 4 h 7"/>
                                <a:gd name="T10" fmla="*/ 1 w 184"/>
                                <a:gd name="T11" fmla="*/ 4 h 7"/>
                                <a:gd name="T12" fmla="*/ 3 w 184"/>
                                <a:gd name="T13" fmla="*/ 4 h 7"/>
                                <a:gd name="T14" fmla="*/ 88 w 184"/>
                                <a:gd name="T15" fmla="*/ 4 h 7"/>
                                <a:gd name="T16" fmla="*/ 91 w 184"/>
                                <a:gd name="T17" fmla="*/ 4 h 7"/>
                                <a:gd name="T18" fmla="*/ 91 w 184"/>
                                <a:gd name="T19" fmla="*/ 3 h 7"/>
                                <a:gd name="T20" fmla="*/ 91 w 184"/>
                                <a:gd name="T21" fmla="*/ 1 h 7"/>
                                <a:gd name="T22" fmla="*/ 88 w 184"/>
                                <a:gd name="T23" fmla="*/ 0 h 7"/>
                                <a:gd name="T24" fmla="*/ 3 w 18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0" name="Line 1012"/>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1" name="Freeform 1013"/>
                          <wps:cNvSpPr>
                            <a:spLocks/>
                          </wps:cNvSpPr>
                          <wps:spPr bwMode="auto">
                            <a:xfrm>
                              <a:off x="2017" y="-1081"/>
                              <a:ext cx="4" cy="19"/>
                            </a:xfrm>
                            <a:custGeom>
                              <a:avLst/>
                              <a:gdLst>
                                <a:gd name="T0" fmla="*/ 4 w 9"/>
                                <a:gd name="T1" fmla="*/ 3 h 36"/>
                                <a:gd name="T2" fmla="*/ 4 w 9"/>
                                <a:gd name="T3" fmla="*/ 1 h 36"/>
                                <a:gd name="T4" fmla="*/ 3 w 9"/>
                                <a:gd name="T5" fmla="*/ 0 h 36"/>
                                <a:gd name="T6" fmla="*/ 3 w 9"/>
                                <a:gd name="T7" fmla="*/ 0 h 36"/>
                                <a:gd name="T8" fmla="*/ 1 w 9"/>
                                <a:gd name="T9" fmla="*/ 0 h 36"/>
                                <a:gd name="T10" fmla="*/ 0 w 9"/>
                                <a:gd name="T11" fmla="*/ 1 h 36"/>
                                <a:gd name="T12" fmla="*/ 0 w 9"/>
                                <a:gd name="T13" fmla="*/ 3 h 36"/>
                                <a:gd name="T14" fmla="*/ 0 w 9"/>
                                <a:gd name="T15" fmla="*/ 17 h 36"/>
                                <a:gd name="T16" fmla="*/ 1 w 9"/>
                                <a:gd name="T17" fmla="*/ 19 h 36"/>
                                <a:gd name="T18" fmla="*/ 3 w 9"/>
                                <a:gd name="T19" fmla="*/ 19 h 36"/>
                                <a:gd name="T20" fmla="*/ 3 w 9"/>
                                <a:gd name="T21" fmla="*/ 19 h 36"/>
                                <a:gd name="T22" fmla="*/ 4 w 9"/>
                                <a:gd name="T23" fmla="*/ 17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2"/>
                                  </a:lnTo>
                                  <a:lnTo>
                                    <a:pt x="6" y="0"/>
                                  </a:lnTo>
                                  <a:lnTo>
                                    <a:pt x="3" y="0"/>
                                  </a:lnTo>
                                  <a:lnTo>
                                    <a:pt x="0" y="2"/>
                                  </a:lnTo>
                                  <a:lnTo>
                                    <a:pt x="0" y="5"/>
                                  </a:lnTo>
                                  <a:lnTo>
                                    <a:pt x="0" y="33"/>
                                  </a:lnTo>
                                  <a:lnTo>
                                    <a:pt x="3" y="36"/>
                                  </a:lnTo>
                                  <a:lnTo>
                                    <a:pt x="6"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2" name="Line 1014"/>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3" name="Freeform 1015"/>
                          <wps:cNvSpPr>
                            <a:spLocks/>
                          </wps:cNvSpPr>
                          <wps:spPr bwMode="auto">
                            <a:xfrm>
                              <a:off x="2017" y="-1067"/>
                              <a:ext cx="139" cy="5"/>
                            </a:xfrm>
                            <a:custGeom>
                              <a:avLst/>
                              <a:gdLst>
                                <a:gd name="T0" fmla="*/ 3 w 278"/>
                                <a:gd name="T1" fmla="*/ 0 h 8"/>
                                <a:gd name="T2" fmla="*/ 2 w 278"/>
                                <a:gd name="T3" fmla="*/ 0 h 8"/>
                                <a:gd name="T4" fmla="*/ 0 w 278"/>
                                <a:gd name="T5" fmla="*/ 2 h 8"/>
                                <a:gd name="T6" fmla="*/ 0 w 278"/>
                                <a:gd name="T7" fmla="*/ 2 h 8"/>
                                <a:gd name="T8" fmla="*/ 0 w 278"/>
                                <a:gd name="T9" fmla="*/ 3 h 8"/>
                                <a:gd name="T10" fmla="*/ 2 w 278"/>
                                <a:gd name="T11" fmla="*/ 5 h 8"/>
                                <a:gd name="T12" fmla="*/ 3 w 278"/>
                                <a:gd name="T13" fmla="*/ 5 h 8"/>
                                <a:gd name="T14" fmla="*/ 137 w 278"/>
                                <a:gd name="T15" fmla="*/ 5 h 8"/>
                                <a:gd name="T16" fmla="*/ 139 w 278"/>
                                <a:gd name="T17" fmla="*/ 3 h 8"/>
                                <a:gd name="T18" fmla="*/ 139 w 278"/>
                                <a:gd name="T19" fmla="*/ 2 h 8"/>
                                <a:gd name="T20" fmla="*/ 139 w 278"/>
                                <a:gd name="T21" fmla="*/ 2 h 8"/>
                                <a:gd name="T22" fmla="*/ 137 w 278"/>
                                <a:gd name="T23" fmla="*/ 0 h 8"/>
                                <a:gd name="T24" fmla="*/ 3 w 27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8" h="8">
                                  <a:moveTo>
                                    <a:pt x="6" y="0"/>
                                  </a:moveTo>
                                  <a:lnTo>
                                    <a:pt x="3" y="0"/>
                                  </a:lnTo>
                                  <a:lnTo>
                                    <a:pt x="0" y="3"/>
                                  </a:lnTo>
                                  <a:lnTo>
                                    <a:pt x="0" y="5"/>
                                  </a:lnTo>
                                  <a:lnTo>
                                    <a:pt x="3" y="8"/>
                                  </a:lnTo>
                                  <a:lnTo>
                                    <a:pt x="6" y="8"/>
                                  </a:lnTo>
                                  <a:lnTo>
                                    <a:pt x="274" y="8"/>
                                  </a:lnTo>
                                  <a:lnTo>
                                    <a:pt x="278" y="5"/>
                                  </a:lnTo>
                                  <a:lnTo>
                                    <a:pt x="278" y="3"/>
                                  </a:lnTo>
                                  <a:lnTo>
                                    <a:pt x="27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4" name="Line 1016"/>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5" name="Freeform 1017"/>
                          <wps:cNvSpPr>
                            <a:spLocks/>
                          </wps:cNvSpPr>
                          <wps:spPr bwMode="auto">
                            <a:xfrm>
                              <a:off x="2152" y="-1067"/>
                              <a:ext cx="4" cy="17"/>
                            </a:xfrm>
                            <a:custGeom>
                              <a:avLst/>
                              <a:gdLst>
                                <a:gd name="T0" fmla="*/ 4 w 8"/>
                                <a:gd name="T1" fmla="*/ 2 h 33"/>
                                <a:gd name="T2" fmla="*/ 4 w 8"/>
                                <a:gd name="T3" fmla="*/ 2 h 33"/>
                                <a:gd name="T4" fmla="*/ 4 w 8"/>
                                <a:gd name="T5" fmla="*/ 0 h 33"/>
                                <a:gd name="T6" fmla="*/ 2 w 8"/>
                                <a:gd name="T7" fmla="*/ 0 h 33"/>
                                <a:gd name="T8" fmla="*/ 1 w 8"/>
                                <a:gd name="T9" fmla="*/ 0 h 33"/>
                                <a:gd name="T10" fmla="*/ 1 w 8"/>
                                <a:gd name="T11" fmla="*/ 2 h 33"/>
                                <a:gd name="T12" fmla="*/ 0 w 8"/>
                                <a:gd name="T13" fmla="*/ 2 h 33"/>
                                <a:gd name="T14" fmla="*/ 0 w 8"/>
                                <a:gd name="T15" fmla="*/ 16 h 33"/>
                                <a:gd name="T16" fmla="*/ 1 w 8"/>
                                <a:gd name="T17" fmla="*/ 17 h 33"/>
                                <a:gd name="T18" fmla="*/ 2 w 8"/>
                                <a:gd name="T19" fmla="*/ 17 h 33"/>
                                <a:gd name="T20" fmla="*/ 4 w 8"/>
                                <a:gd name="T21" fmla="*/ 17 h 33"/>
                                <a:gd name="T22" fmla="*/ 4 w 8"/>
                                <a:gd name="T23" fmla="*/ 16 h 33"/>
                                <a:gd name="T24" fmla="*/ 4 w 8"/>
                                <a:gd name="T25" fmla="*/ 2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6" name="Line 1018"/>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7" name="Freeform 1019"/>
                          <wps:cNvSpPr>
                            <a:spLocks/>
                          </wps:cNvSpPr>
                          <wps:spPr bwMode="auto">
                            <a:xfrm>
                              <a:off x="2152" y="-1054"/>
                              <a:ext cx="33" cy="4"/>
                            </a:xfrm>
                            <a:custGeom>
                              <a:avLst/>
                              <a:gdLst>
                                <a:gd name="T0" fmla="*/ 2 w 67"/>
                                <a:gd name="T1" fmla="*/ 0 h 7"/>
                                <a:gd name="T2" fmla="*/ 1 w 67"/>
                                <a:gd name="T3" fmla="*/ 1 h 7"/>
                                <a:gd name="T4" fmla="*/ 1 w 67"/>
                                <a:gd name="T5" fmla="*/ 1 h 7"/>
                                <a:gd name="T6" fmla="*/ 0 w 67"/>
                                <a:gd name="T7" fmla="*/ 3 h 7"/>
                                <a:gd name="T8" fmla="*/ 1 w 67"/>
                                <a:gd name="T9" fmla="*/ 4 h 7"/>
                                <a:gd name="T10" fmla="*/ 1 w 67"/>
                                <a:gd name="T11" fmla="*/ 4 h 7"/>
                                <a:gd name="T12" fmla="*/ 2 w 67"/>
                                <a:gd name="T13" fmla="*/ 4 h 7"/>
                                <a:gd name="T14" fmla="*/ 31 w 67"/>
                                <a:gd name="T15" fmla="*/ 4 h 7"/>
                                <a:gd name="T16" fmla="*/ 33 w 67"/>
                                <a:gd name="T17" fmla="*/ 4 h 7"/>
                                <a:gd name="T18" fmla="*/ 33 w 67"/>
                                <a:gd name="T19" fmla="*/ 3 h 7"/>
                                <a:gd name="T20" fmla="*/ 33 w 67"/>
                                <a:gd name="T21" fmla="*/ 1 h 7"/>
                                <a:gd name="T22" fmla="*/ 31 w 67"/>
                                <a:gd name="T23" fmla="*/ 0 h 7"/>
                                <a:gd name="T24" fmla="*/ 2 w 6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7" h="7">
                                  <a:moveTo>
                                    <a:pt x="4" y="0"/>
                                  </a:moveTo>
                                  <a:lnTo>
                                    <a:pt x="2" y="2"/>
                                  </a:lnTo>
                                  <a:lnTo>
                                    <a:pt x="0" y="5"/>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18" name="Line 1020"/>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9" name="Freeform 1021"/>
                          <wps:cNvSpPr>
                            <a:spLocks/>
                          </wps:cNvSpPr>
                          <wps:spPr bwMode="auto">
                            <a:xfrm>
                              <a:off x="2182" y="-1054"/>
                              <a:ext cx="3" cy="19"/>
                            </a:xfrm>
                            <a:custGeom>
                              <a:avLst/>
                              <a:gdLst>
                                <a:gd name="T0" fmla="*/ 3 w 7"/>
                                <a:gd name="T1" fmla="*/ 3 h 36"/>
                                <a:gd name="T2" fmla="*/ 3 w 7"/>
                                <a:gd name="T3" fmla="*/ 1 h 36"/>
                                <a:gd name="T4" fmla="*/ 2 w 7"/>
                                <a:gd name="T5" fmla="*/ 1 h 36"/>
                                <a:gd name="T6" fmla="*/ 1 w 7"/>
                                <a:gd name="T7" fmla="*/ 0 h 36"/>
                                <a:gd name="T8" fmla="*/ 1 w 7"/>
                                <a:gd name="T9" fmla="*/ 1 h 36"/>
                                <a:gd name="T10" fmla="*/ 0 w 7"/>
                                <a:gd name="T11" fmla="*/ 1 h 36"/>
                                <a:gd name="T12" fmla="*/ 0 w 7"/>
                                <a:gd name="T13" fmla="*/ 3 h 36"/>
                                <a:gd name="T14" fmla="*/ 0 w 7"/>
                                <a:gd name="T15" fmla="*/ 17 h 36"/>
                                <a:gd name="T16" fmla="*/ 1 w 7"/>
                                <a:gd name="T17" fmla="*/ 19 h 36"/>
                                <a:gd name="T18" fmla="*/ 1 w 7"/>
                                <a:gd name="T19" fmla="*/ 19 h 36"/>
                                <a:gd name="T20" fmla="*/ 2 w 7"/>
                                <a:gd name="T21" fmla="*/ 19 h 36"/>
                                <a:gd name="T22" fmla="*/ 3 w 7"/>
                                <a:gd name="T23" fmla="*/ 17 h 36"/>
                                <a:gd name="T24" fmla="*/ 3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0" name="Line 1022"/>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1" name="Freeform 1023"/>
                          <wps:cNvSpPr>
                            <a:spLocks/>
                          </wps:cNvSpPr>
                          <wps:spPr bwMode="auto">
                            <a:xfrm>
                              <a:off x="2182" y="-1040"/>
                              <a:ext cx="40" cy="5"/>
                            </a:xfrm>
                            <a:custGeom>
                              <a:avLst/>
                              <a:gdLst>
                                <a:gd name="T0" fmla="*/ 1 w 80"/>
                                <a:gd name="T1" fmla="*/ 0 h 8"/>
                                <a:gd name="T2" fmla="*/ 1 w 80"/>
                                <a:gd name="T3" fmla="*/ 0 h 8"/>
                                <a:gd name="T4" fmla="*/ 0 w 80"/>
                                <a:gd name="T5" fmla="*/ 2 h 8"/>
                                <a:gd name="T6" fmla="*/ 0 w 80"/>
                                <a:gd name="T7" fmla="*/ 2 h 8"/>
                                <a:gd name="T8" fmla="*/ 0 w 80"/>
                                <a:gd name="T9" fmla="*/ 3 h 8"/>
                                <a:gd name="T10" fmla="*/ 1 w 80"/>
                                <a:gd name="T11" fmla="*/ 5 h 8"/>
                                <a:gd name="T12" fmla="*/ 1 w 80"/>
                                <a:gd name="T13" fmla="*/ 5 h 8"/>
                                <a:gd name="T14" fmla="*/ 36 w 80"/>
                                <a:gd name="T15" fmla="*/ 5 h 8"/>
                                <a:gd name="T16" fmla="*/ 40 w 80"/>
                                <a:gd name="T17" fmla="*/ 3 h 8"/>
                                <a:gd name="T18" fmla="*/ 40 w 80"/>
                                <a:gd name="T19" fmla="*/ 2 h 8"/>
                                <a:gd name="T20" fmla="*/ 40 w 80"/>
                                <a:gd name="T21" fmla="*/ 2 h 8"/>
                                <a:gd name="T22" fmla="*/ 36 w 80"/>
                                <a:gd name="T23" fmla="*/ 0 h 8"/>
                                <a:gd name="T24" fmla="*/ 1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2" y="0"/>
                                  </a:moveTo>
                                  <a:lnTo>
                                    <a:pt x="2" y="0"/>
                                  </a:lnTo>
                                  <a:lnTo>
                                    <a:pt x="0" y="3"/>
                                  </a:lnTo>
                                  <a:lnTo>
                                    <a:pt x="0" y="5"/>
                                  </a:lnTo>
                                  <a:lnTo>
                                    <a:pt x="2" y="8"/>
                                  </a:lnTo>
                                  <a:lnTo>
                                    <a:pt x="72" y="8"/>
                                  </a:lnTo>
                                  <a:lnTo>
                                    <a:pt x="80" y="5"/>
                                  </a:lnTo>
                                  <a:lnTo>
                                    <a:pt x="80" y="3"/>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2" name="Line 1024"/>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3" name="Freeform 1025"/>
                          <wps:cNvSpPr>
                            <a:spLocks/>
                          </wps:cNvSpPr>
                          <wps:spPr bwMode="auto">
                            <a:xfrm>
                              <a:off x="2218" y="-1040"/>
                              <a:ext cx="4" cy="17"/>
                            </a:xfrm>
                            <a:custGeom>
                              <a:avLst/>
                              <a:gdLst>
                                <a:gd name="T0" fmla="*/ 4 w 8"/>
                                <a:gd name="T1" fmla="*/ 2 h 33"/>
                                <a:gd name="T2" fmla="*/ 4 w 8"/>
                                <a:gd name="T3" fmla="*/ 2 h 33"/>
                                <a:gd name="T4" fmla="*/ 3 w 8"/>
                                <a:gd name="T5" fmla="*/ 0 h 33"/>
                                <a:gd name="T6" fmla="*/ 2 w 8"/>
                                <a:gd name="T7" fmla="*/ 0 h 33"/>
                                <a:gd name="T8" fmla="*/ 0 w 8"/>
                                <a:gd name="T9" fmla="*/ 0 h 33"/>
                                <a:gd name="T10" fmla="*/ 0 w 8"/>
                                <a:gd name="T11" fmla="*/ 2 h 33"/>
                                <a:gd name="T12" fmla="*/ 0 w 8"/>
                                <a:gd name="T13" fmla="*/ 2 h 33"/>
                                <a:gd name="T14" fmla="*/ 0 w 8"/>
                                <a:gd name="T15" fmla="*/ 16 h 33"/>
                                <a:gd name="T16" fmla="*/ 0 w 8"/>
                                <a:gd name="T17" fmla="*/ 17 h 33"/>
                                <a:gd name="T18" fmla="*/ 2 w 8"/>
                                <a:gd name="T19" fmla="*/ 17 h 33"/>
                                <a:gd name="T20" fmla="*/ 3 w 8"/>
                                <a:gd name="T21" fmla="*/ 17 h 33"/>
                                <a:gd name="T22" fmla="*/ 4 w 8"/>
                                <a:gd name="T23" fmla="*/ 16 h 33"/>
                                <a:gd name="T24" fmla="*/ 4 w 8"/>
                                <a:gd name="T25" fmla="*/ 2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5" y="0"/>
                                  </a:lnTo>
                                  <a:lnTo>
                                    <a:pt x="3" y="0"/>
                                  </a:lnTo>
                                  <a:lnTo>
                                    <a:pt x="0" y="0"/>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4" name="Line 1026"/>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5" name="Freeform 1027"/>
                          <wps:cNvSpPr>
                            <a:spLocks/>
                          </wps:cNvSpPr>
                          <wps:spPr bwMode="auto">
                            <a:xfrm>
                              <a:off x="2218" y="-1026"/>
                              <a:ext cx="32" cy="3"/>
                            </a:xfrm>
                            <a:custGeom>
                              <a:avLst/>
                              <a:gdLst>
                                <a:gd name="T0" fmla="*/ 2 w 64"/>
                                <a:gd name="T1" fmla="*/ 0 h 7"/>
                                <a:gd name="T2" fmla="*/ 0 w 64"/>
                                <a:gd name="T3" fmla="*/ 1 h 7"/>
                                <a:gd name="T4" fmla="*/ 0 w 64"/>
                                <a:gd name="T5" fmla="*/ 1 h 7"/>
                                <a:gd name="T6" fmla="*/ 0 w 64"/>
                                <a:gd name="T7" fmla="*/ 2 h 7"/>
                                <a:gd name="T8" fmla="*/ 0 w 64"/>
                                <a:gd name="T9" fmla="*/ 3 h 7"/>
                                <a:gd name="T10" fmla="*/ 0 w 64"/>
                                <a:gd name="T11" fmla="*/ 3 h 7"/>
                                <a:gd name="T12" fmla="*/ 2 w 64"/>
                                <a:gd name="T13" fmla="*/ 3 h 7"/>
                                <a:gd name="T14" fmla="*/ 30 w 64"/>
                                <a:gd name="T15" fmla="*/ 3 h 7"/>
                                <a:gd name="T16" fmla="*/ 32 w 64"/>
                                <a:gd name="T17" fmla="*/ 3 h 7"/>
                                <a:gd name="T18" fmla="*/ 32 w 64"/>
                                <a:gd name="T19" fmla="*/ 2 h 7"/>
                                <a:gd name="T20" fmla="*/ 32 w 64"/>
                                <a:gd name="T21" fmla="*/ 1 h 7"/>
                                <a:gd name="T22" fmla="*/ 30 w 64"/>
                                <a:gd name="T23" fmla="*/ 0 h 7"/>
                                <a:gd name="T24" fmla="*/ 2 w 6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4" h="7">
                                  <a:moveTo>
                                    <a:pt x="3" y="0"/>
                                  </a:moveTo>
                                  <a:lnTo>
                                    <a:pt x="0" y="3"/>
                                  </a:lnTo>
                                  <a:lnTo>
                                    <a:pt x="0" y="5"/>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6" name="Line 1028"/>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7" name="Freeform 1029"/>
                          <wps:cNvSpPr>
                            <a:spLocks/>
                          </wps:cNvSpPr>
                          <wps:spPr bwMode="auto">
                            <a:xfrm>
                              <a:off x="2246" y="-1026"/>
                              <a:ext cx="4" cy="32"/>
                            </a:xfrm>
                            <a:custGeom>
                              <a:avLst/>
                              <a:gdLst>
                                <a:gd name="T0" fmla="*/ 4 w 7"/>
                                <a:gd name="T1" fmla="*/ 2 h 65"/>
                                <a:gd name="T2" fmla="*/ 4 w 7"/>
                                <a:gd name="T3" fmla="*/ 1 h 65"/>
                                <a:gd name="T4" fmla="*/ 4 w 7"/>
                                <a:gd name="T5" fmla="*/ 1 h 65"/>
                                <a:gd name="T6" fmla="*/ 3 w 7"/>
                                <a:gd name="T7" fmla="*/ 0 h 65"/>
                                <a:gd name="T8" fmla="*/ 1 w 7"/>
                                <a:gd name="T9" fmla="*/ 1 h 65"/>
                                <a:gd name="T10" fmla="*/ 1 w 7"/>
                                <a:gd name="T11" fmla="*/ 1 h 65"/>
                                <a:gd name="T12" fmla="*/ 0 w 7"/>
                                <a:gd name="T13" fmla="*/ 2 h 65"/>
                                <a:gd name="T14" fmla="*/ 0 w 7"/>
                                <a:gd name="T15" fmla="*/ 31 h 65"/>
                                <a:gd name="T16" fmla="*/ 1 w 7"/>
                                <a:gd name="T17" fmla="*/ 31 h 65"/>
                                <a:gd name="T18" fmla="*/ 3 w 7"/>
                                <a:gd name="T19" fmla="*/ 32 h 65"/>
                                <a:gd name="T20" fmla="*/ 4 w 7"/>
                                <a:gd name="T21" fmla="*/ 31 h 65"/>
                                <a:gd name="T22" fmla="*/ 4 w 7"/>
                                <a:gd name="T23" fmla="*/ 31 h 65"/>
                                <a:gd name="T24" fmla="*/ 4 w 7"/>
                                <a:gd name="T25" fmla="*/ 2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5">
                                  <a:moveTo>
                                    <a:pt x="7" y="5"/>
                                  </a:moveTo>
                                  <a:lnTo>
                                    <a:pt x="7" y="3"/>
                                  </a:lnTo>
                                  <a:lnTo>
                                    <a:pt x="5" y="0"/>
                                  </a:lnTo>
                                  <a:lnTo>
                                    <a:pt x="2" y="3"/>
                                  </a:lnTo>
                                  <a:lnTo>
                                    <a:pt x="0" y="5"/>
                                  </a:lnTo>
                                  <a:lnTo>
                                    <a:pt x="0" y="63"/>
                                  </a:lnTo>
                                  <a:lnTo>
                                    <a:pt x="2" y="63"/>
                                  </a:lnTo>
                                  <a:lnTo>
                                    <a:pt x="5" y="65"/>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28" name="Line 1030"/>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9" name="Freeform 1031"/>
                          <wps:cNvSpPr>
                            <a:spLocks/>
                          </wps:cNvSpPr>
                          <wps:spPr bwMode="auto">
                            <a:xfrm>
                              <a:off x="2246" y="-998"/>
                              <a:ext cx="56" cy="4"/>
                            </a:xfrm>
                            <a:custGeom>
                              <a:avLst/>
                              <a:gdLst>
                                <a:gd name="T0" fmla="*/ 3 w 110"/>
                                <a:gd name="T1" fmla="*/ 0 h 8"/>
                                <a:gd name="T2" fmla="*/ 1 w 110"/>
                                <a:gd name="T3" fmla="*/ 0 h 8"/>
                                <a:gd name="T4" fmla="*/ 1 w 110"/>
                                <a:gd name="T5" fmla="*/ 0 h 8"/>
                                <a:gd name="T6" fmla="*/ 0 w 110"/>
                                <a:gd name="T7" fmla="*/ 1 h 8"/>
                                <a:gd name="T8" fmla="*/ 1 w 110"/>
                                <a:gd name="T9" fmla="*/ 3 h 8"/>
                                <a:gd name="T10" fmla="*/ 1 w 110"/>
                                <a:gd name="T11" fmla="*/ 3 h 8"/>
                                <a:gd name="T12" fmla="*/ 3 w 110"/>
                                <a:gd name="T13" fmla="*/ 4 h 8"/>
                                <a:gd name="T14" fmla="*/ 53 w 110"/>
                                <a:gd name="T15" fmla="*/ 4 h 8"/>
                                <a:gd name="T16" fmla="*/ 56 w 110"/>
                                <a:gd name="T17" fmla="*/ 3 h 8"/>
                                <a:gd name="T18" fmla="*/ 56 w 110"/>
                                <a:gd name="T19" fmla="*/ 1 h 8"/>
                                <a:gd name="T20" fmla="*/ 56 w 110"/>
                                <a:gd name="T21" fmla="*/ 0 h 8"/>
                                <a:gd name="T22" fmla="*/ 53 w 110"/>
                                <a:gd name="T23" fmla="*/ 0 h 8"/>
                                <a:gd name="T24" fmla="*/ 3 w 11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8">
                                  <a:moveTo>
                                    <a:pt x="5" y="0"/>
                                  </a:moveTo>
                                  <a:lnTo>
                                    <a:pt x="2" y="0"/>
                                  </a:lnTo>
                                  <a:lnTo>
                                    <a:pt x="0" y="2"/>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0" name="Line 1032"/>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1" name="Freeform 1033"/>
                          <wps:cNvSpPr>
                            <a:spLocks/>
                          </wps:cNvSpPr>
                          <wps:spPr bwMode="auto">
                            <a:xfrm>
                              <a:off x="2298" y="-998"/>
                              <a:ext cx="4" cy="17"/>
                            </a:xfrm>
                            <a:custGeom>
                              <a:avLst/>
                              <a:gdLst>
                                <a:gd name="T0" fmla="*/ 4 w 7"/>
                                <a:gd name="T1" fmla="*/ 1 h 34"/>
                                <a:gd name="T2" fmla="*/ 4 w 7"/>
                                <a:gd name="T3" fmla="*/ 0 h 34"/>
                                <a:gd name="T4" fmla="*/ 4 w 7"/>
                                <a:gd name="T5" fmla="*/ 0 h 34"/>
                                <a:gd name="T6" fmla="*/ 3 w 7"/>
                                <a:gd name="T7" fmla="*/ 0 h 34"/>
                                <a:gd name="T8" fmla="*/ 1 w 7"/>
                                <a:gd name="T9" fmla="*/ 0 h 34"/>
                                <a:gd name="T10" fmla="*/ 1 w 7"/>
                                <a:gd name="T11" fmla="*/ 0 h 34"/>
                                <a:gd name="T12" fmla="*/ 0 w 7"/>
                                <a:gd name="T13" fmla="*/ 1 h 34"/>
                                <a:gd name="T14" fmla="*/ 0 w 7"/>
                                <a:gd name="T15" fmla="*/ 16 h 34"/>
                                <a:gd name="T16" fmla="*/ 1 w 7"/>
                                <a:gd name="T17" fmla="*/ 17 h 34"/>
                                <a:gd name="T18" fmla="*/ 3 w 7"/>
                                <a:gd name="T19" fmla="*/ 17 h 34"/>
                                <a:gd name="T20" fmla="*/ 4 w 7"/>
                                <a:gd name="T21" fmla="*/ 17 h 34"/>
                                <a:gd name="T22" fmla="*/ 4 w 7"/>
                                <a:gd name="T23" fmla="*/ 16 h 34"/>
                                <a:gd name="T24" fmla="*/ 4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2"/>
                                  </a:moveTo>
                                  <a:lnTo>
                                    <a:pt x="7" y="0"/>
                                  </a:lnTo>
                                  <a:lnTo>
                                    <a:pt x="5"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2" name="Line 1034"/>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3" name="Freeform 1035"/>
                          <wps:cNvSpPr>
                            <a:spLocks/>
                          </wps:cNvSpPr>
                          <wps:spPr bwMode="auto">
                            <a:xfrm>
                              <a:off x="2298" y="-985"/>
                              <a:ext cx="34" cy="4"/>
                            </a:xfrm>
                            <a:custGeom>
                              <a:avLst/>
                              <a:gdLst>
                                <a:gd name="T0" fmla="*/ 3 w 68"/>
                                <a:gd name="T1" fmla="*/ 0 h 9"/>
                                <a:gd name="T2" fmla="*/ 1 w 68"/>
                                <a:gd name="T3" fmla="*/ 0 h 9"/>
                                <a:gd name="T4" fmla="*/ 1 w 68"/>
                                <a:gd name="T5" fmla="*/ 2 h 9"/>
                                <a:gd name="T6" fmla="*/ 0 w 68"/>
                                <a:gd name="T7" fmla="*/ 3 h 9"/>
                                <a:gd name="T8" fmla="*/ 1 w 68"/>
                                <a:gd name="T9" fmla="*/ 3 h 9"/>
                                <a:gd name="T10" fmla="*/ 1 w 68"/>
                                <a:gd name="T11" fmla="*/ 4 h 9"/>
                                <a:gd name="T12" fmla="*/ 3 w 68"/>
                                <a:gd name="T13" fmla="*/ 4 h 9"/>
                                <a:gd name="T14" fmla="*/ 31 w 68"/>
                                <a:gd name="T15" fmla="*/ 4 h 9"/>
                                <a:gd name="T16" fmla="*/ 34 w 68"/>
                                <a:gd name="T17" fmla="*/ 3 h 9"/>
                                <a:gd name="T18" fmla="*/ 34 w 68"/>
                                <a:gd name="T19" fmla="*/ 3 h 9"/>
                                <a:gd name="T20" fmla="*/ 34 w 68"/>
                                <a:gd name="T21" fmla="*/ 2 h 9"/>
                                <a:gd name="T22" fmla="*/ 31 w 68"/>
                                <a:gd name="T23" fmla="*/ 0 h 9"/>
                                <a:gd name="T24" fmla="*/ 3 w 6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4"/>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4" name="Line 1036"/>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5" name="Freeform 1037"/>
                          <wps:cNvSpPr>
                            <a:spLocks/>
                          </wps:cNvSpPr>
                          <wps:spPr bwMode="auto">
                            <a:xfrm>
                              <a:off x="2328" y="-985"/>
                              <a:ext cx="4" cy="18"/>
                            </a:xfrm>
                            <a:custGeom>
                              <a:avLst/>
                              <a:gdLst>
                                <a:gd name="T0" fmla="*/ 4 w 9"/>
                                <a:gd name="T1" fmla="*/ 3 h 37"/>
                                <a:gd name="T2" fmla="*/ 4 w 9"/>
                                <a:gd name="T3" fmla="*/ 2 h 37"/>
                                <a:gd name="T4" fmla="*/ 3 w 9"/>
                                <a:gd name="T5" fmla="*/ 0 h 37"/>
                                <a:gd name="T6" fmla="*/ 1 w 9"/>
                                <a:gd name="T7" fmla="*/ 0 h 37"/>
                                <a:gd name="T8" fmla="*/ 1 w 9"/>
                                <a:gd name="T9" fmla="*/ 0 h 37"/>
                                <a:gd name="T10" fmla="*/ 0 w 9"/>
                                <a:gd name="T11" fmla="*/ 2 h 37"/>
                                <a:gd name="T12" fmla="*/ 0 w 9"/>
                                <a:gd name="T13" fmla="*/ 3 h 37"/>
                                <a:gd name="T14" fmla="*/ 0 w 9"/>
                                <a:gd name="T15" fmla="*/ 17 h 37"/>
                                <a:gd name="T16" fmla="*/ 1 w 9"/>
                                <a:gd name="T17" fmla="*/ 17 h 37"/>
                                <a:gd name="T18" fmla="*/ 1 w 9"/>
                                <a:gd name="T19" fmla="*/ 18 h 37"/>
                                <a:gd name="T20" fmla="*/ 3 w 9"/>
                                <a:gd name="T21" fmla="*/ 17 h 37"/>
                                <a:gd name="T22" fmla="*/ 4 w 9"/>
                                <a:gd name="T23" fmla="*/ 17 h 37"/>
                                <a:gd name="T24" fmla="*/ 4 w 9"/>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6"/>
                                  </a:moveTo>
                                  <a:lnTo>
                                    <a:pt x="9" y="4"/>
                                  </a:lnTo>
                                  <a:lnTo>
                                    <a:pt x="6"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6" name="Line 1038"/>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7" name="Freeform 1039"/>
                          <wps:cNvSpPr>
                            <a:spLocks/>
                          </wps:cNvSpPr>
                          <wps:spPr bwMode="auto">
                            <a:xfrm>
                              <a:off x="2328" y="-971"/>
                              <a:ext cx="64" cy="4"/>
                            </a:xfrm>
                            <a:custGeom>
                              <a:avLst/>
                              <a:gdLst>
                                <a:gd name="T0" fmla="*/ 1 w 130"/>
                                <a:gd name="T1" fmla="*/ 0 h 7"/>
                                <a:gd name="T2" fmla="*/ 1 w 130"/>
                                <a:gd name="T3" fmla="*/ 0 h 7"/>
                                <a:gd name="T4" fmla="*/ 0 w 130"/>
                                <a:gd name="T5" fmla="*/ 0 h 7"/>
                                <a:gd name="T6" fmla="*/ 0 w 130"/>
                                <a:gd name="T7" fmla="*/ 1 h 7"/>
                                <a:gd name="T8" fmla="*/ 0 w 130"/>
                                <a:gd name="T9" fmla="*/ 3 h 7"/>
                                <a:gd name="T10" fmla="*/ 1 w 130"/>
                                <a:gd name="T11" fmla="*/ 3 h 7"/>
                                <a:gd name="T12" fmla="*/ 1 w 130"/>
                                <a:gd name="T13" fmla="*/ 4 h 7"/>
                                <a:gd name="T14" fmla="*/ 60 w 130"/>
                                <a:gd name="T15" fmla="*/ 4 h 7"/>
                                <a:gd name="T16" fmla="*/ 64 w 130"/>
                                <a:gd name="T17" fmla="*/ 3 h 7"/>
                                <a:gd name="T18" fmla="*/ 64 w 130"/>
                                <a:gd name="T19" fmla="*/ 1 h 7"/>
                                <a:gd name="T20" fmla="*/ 64 w 130"/>
                                <a:gd name="T21" fmla="*/ 0 h 7"/>
                                <a:gd name="T22" fmla="*/ 60 w 130"/>
                                <a:gd name="T23" fmla="*/ 0 h 7"/>
                                <a:gd name="T24" fmla="*/ 1 w 13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38" name="Line 1040"/>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9" name="Freeform 1041"/>
                          <wps:cNvSpPr>
                            <a:spLocks/>
                          </wps:cNvSpPr>
                          <wps:spPr bwMode="auto">
                            <a:xfrm>
                              <a:off x="2389" y="-971"/>
                              <a:ext cx="3" cy="17"/>
                            </a:xfrm>
                            <a:custGeom>
                              <a:avLst/>
                              <a:gdLst>
                                <a:gd name="T0" fmla="*/ 3 w 8"/>
                                <a:gd name="T1" fmla="*/ 1 h 33"/>
                                <a:gd name="T2" fmla="*/ 3 w 8"/>
                                <a:gd name="T3" fmla="*/ 0 h 33"/>
                                <a:gd name="T4" fmla="*/ 2 w 8"/>
                                <a:gd name="T5" fmla="*/ 0 h 33"/>
                                <a:gd name="T6" fmla="*/ 1 w 8"/>
                                <a:gd name="T7" fmla="*/ 0 h 33"/>
                                <a:gd name="T8" fmla="*/ 1 w 8"/>
                                <a:gd name="T9" fmla="*/ 0 h 33"/>
                                <a:gd name="T10" fmla="*/ 0 w 8"/>
                                <a:gd name="T11" fmla="*/ 0 h 33"/>
                                <a:gd name="T12" fmla="*/ 0 w 8"/>
                                <a:gd name="T13" fmla="*/ 1 h 33"/>
                                <a:gd name="T14" fmla="*/ 0 w 8"/>
                                <a:gd name="T15" fmla="*/ 16 h 33"/>
                                <a:gd name="T16" fmla="*/ 1 w 8"/>
                                <a:gd name="T17" fmla="*/ 17 h 33"/>
                                <a:gd name="T18" fmla="*/ 1 w 8"/>
                                <a:gd name="T19" fmla="*/ 17 h 33"/>
                                <a:gd name="T20" fmla="*/ 2 w 8"/>
                                <a:gd name="T21" fmla="*/ 17 h 33"/>
                                <a:gd name="T22" fmla="*/ 3 w 8"/>
                                <a:gd name="T23" fmla="*/ 16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2" y="0"/>
                                  </a:lnTo>
                                  <a:lnTo>
                                    <a:pt x="0" y="0"/>
                                  </a:lnTo>
                                  <a:lnTo>
                                    <a:pt x="0" y="2"/>
                                  </a:lnTo>
                                  <a:lnTo>
                                    <a:pt x="0" y="31"/>
                                  </a:lnTo>
                                  <a:lnTo>
                                    <a:pt x="2"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0" name="Line 1042"/>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1" name="Freeform 1043"/>
                          <wps:cNvSpPr>
                            <a:spLocks/>
                          </wps:cNvSpPr>
                          <wps:spPr bwMode="auto">
                            <a:xfrm>
                              <a:off x="2389" y="-958"/>
                              <a:ext cx="25" cy="4"/>
                            </a:xfrm>
                            <a:custGeom>
                              <a:avLst/>
                              <a:gdLst>
                                <a:gd name="T0" fmla="*/ 1 w 51"/>
                                <a:gd name="T1" fmla="*/ 0 h 7"/>
                                <a:gd name="T2" fmla="*/ 1 w 51"/>
                                <a:gd name="T3" fmla="*/ 0 h 7"/>
                                <a:gd name="T4" fmla="*/ 0 w 51"/>
                                <a:gd name="T5" fmla="*/ 1 h 7"/>
                                <a:gd name="T6" fmla="*/ 0 w 51"/>
                                <a:gd name="T7" fmla="*/ 3 h 7"/>
                                <a:gd name="T8" fmla="*/ 0 w 51"/>
                                <a:gd name="T9" fmla="*/ 3 h 7"/>
                                <a:gd name="T10" fmla="*/ 1 w 51"/>
                                <a:gd name="T11" fmla="*/ 4 h 7"/>
                                <a:gd name="T12" fmla="*/ 1 w 51"/>
                                <a:gd name="T13" fmla="*/ 4 h 7"/>
                                <a:gd name="T14" fmla="*/ 23 w 51"/>
                                <a:gd name="T15" fmla="*/ 4 h 7"/>
                                <a:gd name="T16" fmla="*/ 25 w 51"/>
                                <a:gd name="T17" fmla="*/ 3 h 7"/>
                                <a:gd name="T18" fmla="*/ 25 w 51"/>
                                <a:gd name="T19" fmla="*/ 3 h 7"/>
                                <a:gd name="T20" fmla="*/ 25 w 51"/>
                                <a:gd name="T21" fmla="*/ 1 h 7"/>
                                <a:gd name="T22" fmla="*/ 23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2" y="0"/>
                                  </a:lnTo>
                                  <a:lnTo>
                                    <a:pt x="0" y="2"/>
                                  </a:lnTo>
                                  <a:lnTo>
                                    <a:pt x="0" y="5"/>
                                  </a:lnTo>
                                  <a:lnTo>
                                    <a:pt x="2" y="7"/>
                                  </a:lnTo>
                                  <a:lnTo>
                                    <a:pt x="46" y="7"/>
                                  </a:lnTo>
                                  <a:lnTo>
                                    <a:pt x="51" y="5"/>
                                  </a:lnTo>
                                  <a:lnTo>
                                    <a:pt x="51" y="2"/>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2" name="Line 1044"/>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3" name="Freeform 1045"/>
                          <wps:cNvSpPr>
                            <a:spLocks/>
                          </wps:cNvSpPr>
                          <wps:spPr bwMode="auto">
                            <a:xfrm>
                              <a:off x="2411" y="-958"/>
                              <a:ext cx="3" cy="18"/>
                            </a:xfrm>
                            <a:custGeom>
                              <a:avLst/>
                              <a:gdLst>
                                <a:gd name="T0" fmla="*/ 3 w 7"/>
                                <a:gd name="T1" fmla="*/ 3 h 35"/>
                                <a:gd name="T2" fmla="*/ 3 w 7"/>
                                <a:gd name="T3" fmla="*/ 1 h 35"/>
                                <a:gd name="T4" fmla="*/ 2 w 7"/>
                                <a:gd name="T5" fmla="*/ 0 h 35"/>
                                <a:gd name="T6" fmla="*/ 2 w 7"/>
                                <a:gd name="T7" fmla="*/ 0 h 35"/>
                                <a:gd name="T8" fmla="*/ 1 w 7"/>
                                <a:gd name="T9" fmla="*/ 0 h 35"/>
                                <a:gd name="T10" fmla="*/ 0 w 7"/>
                                <a:gd name="T11" fmla="*/ 1 h 35"/>
                                <a:gd name="T12" fmla="*/ 0 w 7"/>
                                <a:gd name="T13" fmla="*/ 3 h 35"/>
                                <a:gd name="T14" fmla="*/ 0 w 7"/>
                                <a:gd name="T15" fmla="*/ 17 h 35"/>
                                <a:gd name="T16" fmla="*/ 1 w 7"/>
                                <a:gd name="T17" fmla="*/ 18 h 35"/>
                                <a:gd name="T18" fmla="*/ 2 w 7"/>
                                <a:gd name="T19" fmla="*/ 18 h 35"/>
                                <a:gd name="T20" fmla="*/ 2 w 7"/>
                                <a:gd name="T21" fmla="*/ 18 h 35"/>
                                <a:gd name="T22" fmla="*/ 3 w 7"/>
                                <a:gd name="T23" fmla="*/ 17 h 35"/>
                                <a:gd name="T24" fmla="*/ 3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4" name="Line 1046"/>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5" name="Freeform 1047"/>
                          <wps:cNvSpPr>
                            <a:spLocks/>
                          </wps:cNvSpPr>
                          <wps:spPr bwMode="auto">
                            <a:xfrm>
                              <a:off x="2411" y="-944"/>
                              <a:ext cx="10" cy="4"/>
                            </a:xfrm>
                            <a:custGeom>
                              <a:avLst/>
                              <a:gdLst>
                                <a:gd name="T0" fmla="*/ 2 w 21"/>
                                <a:gd name="T1" fmla="*/ 0 h 7"/>
                                <a:gd name="T2" fmla="*/ 1 w 21"/>
                                <a:gd name="T3" fmla="*/ 0 h 7"/>
                                <a:gd name="T4" fmla="*/ 0 w 21"/>
                                <a:gd name="T5" fmla="*/ 0 h 7"/>
                                <a:gd name="T6" fmla="*/ 0 w 21"/>
                                <a:gd name="T7" fmla="*/ 1 h 7"/>
                                <a:gd name="T8" fmla="*/ 0 w 21"/>
                                <a:gd name="T9" fmla="*/ 3 h 7"/>
                                <a:gd name="T10" fmla="*/ 1 w 21"/>
                                <a:gd name="T11" fmla="*/ 4 h 7"/>
                                <a:gd name="T12" fmla="*/ 2 w 21"/>
                                <a:gd name="T13" fmla="*/ 4 h 7"/>
                                <a:gd name="T14" fmla="*/ 9 w 21"/>
                                <a:gd name="T15" fmla="*/ 4 h 7"/>
                                <a:gd name="T16" fmla="*/ 10 w 21"/>
                                <a:gd name="T17" fmla="*/ 3 h 7"/>
                                <a:gd name="T18" fmla="*/ 10 w 21"/>
                                <a:gd name="T19" fmla="*/ 1 h 7"/>
                                <a:gd name="T20" fmla="*/ 10 w 21"/>
                                <a:gd name="T21" fmla="*/ 0 h 7"/>
                                <a:gd name="T22" fmla="*/ 9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6" name="Line 1048"/>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7" name="Freeform 1049"/>
                          <wps:cNvSpPr>
                            <a:spLocks/>
                          </wps:cNvSpPr>
                          <wps:spPr bwMode="auto">
                            <a:xfrm>
                              <a:off x="2417" y="-944"/>
                              <a:ext cx="4" cy="31"/>
                            </a:xfrm>
                            <a:custGeom>
                              <a:avLst/>
                              <a:gdLst>
                                <a:gd name="T0" fmla="*/ 4 w 8"/>
                                <a:gd name="T1" fmla="*/ 1 h 61"/>
                                <a:gd name="T2" fmla="*/ 4 w 8"/>
                                <a:gd name="T3" fmla="*/ 0 h 61"/>
                                <a:gd name="T4" fmla="*/ 4 w 8"/>
                                <a:gd name="T5" fmla="*/ 0 h 61"/>
                                <a:gd name="T6" fmla="*/ 3 w 8"/>
                                <a:gd name="T7" fmla="*/ 0 h 61"/>
                                <a:gd name="T8" fmla="*/ 2 w 8"/>
                                <a:gd name="T9" fmla="*/ 0 h 61"/>
                                <a:gd name="T10" fmla="*/ 2 w 8"/>
                                <a:gd name="T11" fmla="*/ 0 h 61"/>
                                <a:gd name="T12" fmla="*/ 0 w 8"/>
                                <a:gd name="T13" fmla="*/ 1 h 61"/>
                                <a:gd name="T14" fmla="*/ 0 w 8"/>
                                <a:gd name="T15" fmla="*/ 30 h 61"/>
                                <a:gd name="T16" fmla="*/ 2 w 8"/>
                                <a:gd name="T17" fmla="*/ 31 h 61"/>
                                <a:gd name="T18" fmla="*/ 3 w 8"/>
                                <a:gd name="T19" fmla="*/ 31 h 61"/>
                                <a:gd name="T20" fmla="*/ 4 w 8"/>
                                <a:gd name="T21" fmla="*/ 31 h 61"/>
                                <a:gd name="T22" fmla="*/ 4 w 8"/>
                                <a:gd name="T23" fmla="*/ 30 h 61"/>
                                <a:gd name="T24" fmla="*/ 4 w 8"/>
                                <a:gd name="T25" fmla="*/ 1 h 6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48" name="Line 1050"/>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9" name="Freeform 1051"/>
                          <wps:cNvSpPr>
                            <a:spLocks/>
                          </wps:cNvSpPr>
                          <wps:spPr bwMode="auto">
                            <a:xfrm>
                              <a:off x="2417" y="-916"/>
                              <a:ext cx="18" cy="3"/>
                            </a:xfrm>
                            <a:custGeom>
                              <a:avLst/>
                              <a:gdLst>
                                <a:gd name="T0" fmla="*/ 3 w 36"/>
                                <a:gd name="T1" fmla="*/ 0 h 7"/>
                                <a:gd name="T2" fmla="*/ 2 w 36"/>
                                <a:gd name="T3" fmla="*/ 0 h 7"/>
                                <a:gd name="T4" fmla="*/ 2 w 36"/>
                                <a:gd name="T5" fmla="*/ 1 h 7"/>
                                <a:gd name="T6" fmla="*/ 0 w 36"/>
                                <a:gd name="T7" fmla="*/ 1 h 7"/>
                                <a:gd name="T8" fmla="*/ 2 w 36"/>
                                <a:gd name="T9" fmla="*/ 2 h 7"/>
                                <a:gd name="T10" fmla="*/ 2 w 36"/>
                                <a:gd name="T11" fmla="*/ 3 h 7"/>
                                <a:gd name="T12" fmla="*/ 3 w 36"/>
                                <a:gd name="T13" fmla="*/ 3 h 7"/>
                                <a:gd name="T14" fmla="*/ 16 w 36"/>
                                <a:gd name="T15" fmla="*/ 3 h 7"/>
                                <a:gd name="T16" fmla="*/ 18 w 36"/>
                                <a:gd name="T17" fmla="*/ 2 h 7"/>
                                <a:gd name="T18" fmla="*/ 18 w 36"/>
                                <a:gd name="T19" fmla="*/ 1 h 7"/>
                                <a:gd name="T20" fmla="*/ 18 w 36"/>
                                <a:gd name="T21" fmla="*/ 1 h 7"/>
                                <a:gd name="T22" fmla="*/ 16 w 36"/>
                                <a:gd name="T23" fmla="*/ 0 h 7"/>
                                <a:gd name="T24" fmla="*/ 3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0" name="Line 1052"/>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1" name="Freeform 1053"/>
                          <wps:cNvSpPr>
                            <a:spLocks/>
                          </wps:cNvSpPr>
                          <wps:spPr bwMode="auto">
                            <a:xfrm>
                              <a:off x="2431" y="-916"/>
                              <a:ext cx="4" cy="16"/>
                            </a:xfrm>
                            <a:custGeom>
                              <a:avLst/>
                              <a:gdLst>
                                <a:gd name="T0" fmla="*/ 4 w 7"/>
                                <a:gd name="T1" fmla="*/ 1 h 33"/>
                                <a:gd name="T2" fmla="*/ 4 w 7"/>
                                <a:gd name="T3" fmla="*/ 1 h 33"/>
                                <a:gd name="T4" fmla="*/ 3 w 7"/>
                                <a:gd name="T5" fmla="*/ 0 h 33"/>
                                <a:gd name="T6" fmla="*/ 1 w 7"/>
                                <a:gd name="T7" fmla="*/ 0 h 33"/>
                                <a:gd name="T8" fmla="*/ 1 w 7"/>
                                <a:gd name="T9" fmla="*/ 0 h 33"/>
                                <a:gd name="T10" fmla="*/ 0 w 7"/>
                                <a:gd name="T11" fmla="*/ 1 h 33"/>
                                <a:gd name="T12" fmla="*/ 0 w 7"/>
                                <a:gd name="T13" fmla="*/ 1 h 33"/>
                                <a:gd name="T14" fmla="*/ 0 w 7"/>
                                <a:gd name="T15" fmla="*/ 15 h 33"/>
                                <a:gd name="T16" fmla="*/ 1 w 7"/>
                                <a:gd name="T17" fmla="*/ 16 h 33"/>
                                <a:gd name="T18" fmla="*/ 1 w 7"/>
                                <a:gd name="T19" fmla="*/ 16 h 33"/>
                                <a:gd name="T20" fmla="*/ 3 w 7"/>
                                <a:gd name="T21" fmla="*/ 16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3"/>
                                  </a:moveTo>
                                  <a:lnTo>
                                    <a:pt x="7" y="3"/>
                                  </a:lnTo>
                                  <a:lnTo>
                                    <a:pt x="5" y="0"/>
                                  </a:lnTo>
                                  <a:lnTo>
                                    <a:pt x="2" y="0"/>
                                  </a:lnTo>
                                  <a:lnTo>
                                    <a:pt x="0" y="3"/>
                                  </a:lnTo>
                                  <a:lnTo>
                                    <a:pt x="0" y="31"/>
                                  </a:lnTo>
                                  <a:lnTo>
                                    <a:pt x="2" y="33"/>
                                  </a:lnTo>
                                  <a:lnTo>
                                    <a:pt x="5" y="33"/>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2" name="Line 1054"/>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3" name="Freeform 1055"/>
                          <wps:cNvSpPr>
                            <a:spLocks/>
                          </wps:cNvSpPr>
                          <wps:spPr bwMode="auto">
                            <a:xfrm>
                              <a:off x="2431" y="-903"/>
                              <a:ext cx="35" cy="3"/>
                            </a:xfrm>
                            <a:custGeom>
                              <a:avLst/>
                              <a:gdLst>
                                <a:gd name="T0" fmla="*/ 1 w 70"/>
                                <a:gd name="T1" fmla="*/ 0 h 7"/>
                                <a:gd name="T2" fmla="*/ 1 w 70"/>
                                <a:gd name="T3" fmla="*/ 1 h 7"/>
                                <a:gd name="T4" fmla="*/ 0 w 70"/>
                                <a:gd name="T5" fmla="*/ 1 h 7"/>
                                <a:gd name="T6" fmla="*/ 0 w 70"/>
                                <a:gd name="T7" fmla="*/ 2 h 7"/>
                                <a:gd name="T8" fmla="*/ 0 w 70"/>
                                <a:gd name="T9" fmla="*/ 3 h 7"/>
                                <a:gd name="T10" fmla="*/ 1 w 70"/>
                                <a:gd name="T11" fmla="*/ 3 h 7"/>
                                <a:gd name="T12" fmla="*/ 1 w 70"/>
                                <a:gd name="T13" fmla="*/ 3 h 7"/>
                                <a:gd name="T14" fmla="*/ 32 w 70"/>
                                <a:gd name="T15" fmla="*/ 3 h 7"/>
                                <a:gd name="T16" fmla="*/ 35 w 70"/>
                                <a:gd name="T17" fmla="*/ 3 h 7"/>
                                <a:gd name="T18" fmla="*/ 35 w 70"/>
                                <a:gd name="T19" fmla="*/ 2 h 7"/>
                                <a:gd name="T20" fmla="*/ 35 w 70"/>
                                <a:gd name="T21" fmla="*/ 1 h 7"/>
                                <a:gd name="T22" fmla="*/ 32 w 70"/>
                                <a:gd name="T23" fmla="*/ 0 h 7"/>
                                <a:gd name="T24" fmla="*/ 1 w 7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7">
                                  <a:moveTo>
                                    <a:pt x="2" y="0"/>
                                  </a:moveTo>
                                  <a:lnTo>
                                    <a:pt x="2" y="2"/>
                                  </a:lnTo>
                                  <a:lnTo>
                                    <a:pt x="0" y="2"/>
                                  </a:lnTo>
                                  <a:lnTo>
                                    <a:pt x="0" y="5"/>
                                  </a:lnTo>
                                  <a:lnTo>
                                    <a:pt x="0"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4" name="Line 1056"/>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5" name="Freeform 1057"/>
                          <wps:cNvSpPr>
                            <a:spLocks/>
                          </wps:cNvSpPr>
                          <wps:spPr bwMode="auto">
                            <a:xfrm>
                              <a:off x="2462" y="-903"/>
                              <a:ext cx="4" cy="18"/>
                            </a:xfrm>
                            <a:custGeom>
                              <a:avLst/>
                              <a:gdLst>
                                <a:gd name="T0" fmla="*/ 4 w 9"/>
                                <a:gd name="T1" fmla="*/ 2 h 37"/>
                                <a:gd name="T2" fmla="*/ 4 w 9"/>
                                <a:gd name="T3" fmla="*/ 1 h 37"/>
                                <a:gd name="T4" fmla="*/ 2 w 9"/>
                                <a:gd name="T5" fmla="*/ 1 h 37"/>
                                <a:gd name="T6" fmla="*/ 2 w 9"/>
                                <a:gd name="T7" fmla="*/ 0 h 37"/>
                                <a:gd name="T8" fmla="*/ 1 w 9"/>
                                <a:gd name="T9" fmla="*/ 1 h 37"/>
                                <a:gd name="T10" fmla="*/ 0 w 9"/>
                                <a:gd name="T11" fmla="*/ 1 h 37"/>
                                <a:gd name="T12" fmla="*/ 0 w 9"/>
                                <a:gd name="T13" fmla="*/ 2 h 37"/>
                                <a:gd name="T14" fmla="*/ 0 w 9"/>
                                <a:gd name="T15" fmla="*/ 16 h 37"/>
                                <a:gd name="T16" fmla="*/ 1 w 9"/>
                                <a:gd name="T17" fmla="*/ 18 h 37"/>
                                <a:gd name="T18" fmla="*/ 2 w 9"/>
                                <a:gd name="T19" fmla="*/ 18 h 37"/>
                                <a:gd name="T20" fmla="*/ 2 w 9"/>
                                <a:gd name="T21" fmla="*/ 18 h 37"/>
                                <a:gd name="T22" fmla="*/ 4 w 9"/>
                                <a:gd name="T23" fmla="*/ 16 h 37"/>
                                <a:gd name="T24" fmla="*/ 4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6" name="Line 1058"/>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7" name="Freeform 1059"/>
                          <wps:cNvSpPr>
                            <a:spLocks/>
                          </wps:cNvSpPr>
                          <wps:spPr bwMode="auto">
                            <a:xfrm>
                              <a:off x="2462" y="-889"/>
                              <a:ext cx="18" cy="4"/>
                            </a:xfrm>
                            <a:custGeom>
                              <a:avLst/>
                              <a:gdLst>
                                <a:gd name="T0" fmla="*/ 2 w 37"/>
                                <a:gd name="T1" fmla="*/ 0 h 9"/>
                                <a:gd name="T2" fmla="*/ 1 w 37"/>
                                <a:gd name="T3" fmla="*/ 0 h 9"/>
                                <a:gd name="T4" fmla="*/ 0 w 37"/>
                                <a:gd name="T5" fmla="*/ 1 h 9"/>
                                <a:gd name="T6" fmla="*/ 0 w 37"/>
                                <a:gd name="T7" fmla="*/ 1 h 9"/>
                                <a:gd name="T8" fmla="*/ 0 w 37"/>
                                <a:gd name="T9" fmla="*/ 2 h 9"/>
                                <a:gd name="T10" fmla="*/ 1 w 37"/>
                                <a:gd name="T11" fmla="*/ 4 h 9"/>
                                <a:gd name="T12" fmla="*/ 2 w 37"/>
                                <a:gd name="T13" fmla="*/ 4 h 9"/>
                                <a:gd name="T14" fmla="*/ 15 w 37"/>
                                <a:gd name="T15" fmla="*/ 4 h 9"/>
                                <a:gd name="T16" fmla="*/ 17 w 37"/>
                                <a:gd name="T17" fmla="*/ 2 h 9"/>
                                <a:gd name="T18" fmla="*/ 18 w 37"/>
                                <a:gd name="T19" fmla="*/ 1 h 9"/>
                                <a:gd name="T20" fmla="*/ 17 w 37"/>
                                <a:gd name="T21" fmla="*/ 1 h 9"/>
                                <a:gd name="T22" fmla="*/ 15 w 37"/>
                                <a:gd name="T23" fmla="*/ 0 h 9"/>
                                <a:gd name="T24" fmla="*/ 2 w 37"/>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9">
                                  <a:moveTo>
                                    <a:pt x="5" y="0"/>
                                  </a:moveTo>
                                  <a:lnTo>
                                    <a:pt x="3" y="0"/>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58" name="Line 1060"/>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9" name="Freeform 1061"/>
                          <wps:cNvSpPr>
                            <a:spLocks/>
                          </wps:cNvSpPr>
                          <wps:spPr bwMode="auto">
                            <a:xfrm>
                              <a:off x="2477" y="-889"/>
                              <a:ext cx="3" cy="16"/>
                            </a:xfrm>
                            <a:custGeom>
                              <a:avLst/>
                              <a:gdLst>
                                <a:gd name="T0" fmla="*/ 3 w 8"/>
                                <a:gd name="T1" fmla="*/ 1 h 34"/>
                                <a:gd name="T2" fmla="*/ 2 w 8"/>
                                <a:gd name="T3" fmla="*/ 1 h 34"/>
                                <a:gd name="T4" fmla="*/ 2 w 8"/>
                                <a:gd name="T5" fmla="*/ 0 h 34"/>
                                <a:gd name="T6" fmla="*/ 1 w 8"/>
                                <a:gd name="T7" fmla="*/ 0 h 34"/>
                                <a:gd name="T8" fmla="*/ 0 w 8"/>
                                <a:gd name="T9" fmla="*/ 0 h 34"/>
                                <a:gd name="T10" fmla="*/ 0 w 8"/>
                                <a:gd name="T11" fmla="*/ 1 h 34"/>
                                <a:gd name="T12" fmla="*/ 0 w 8"/>
                                <a:gd name="T13" fmla="*/ 1 h 34"/>
                                <a:gd name="T14" fmla="*/ 0 w 8"/>
                                <a:gd name="T15" fmla="*/ 15 h 34"/>
                                <a:gd name="T16" fmla="*/ 0 w 8"/>
                                <a:gd name="T17" fmla="*/ 16 h 34"/>
                                <a:gd name="T18" fmla="*/ 1 w 8"/>
                                <a:gd name="T19" fmla="*/ 16 h 34"/>
                                <a:gd name="T20" fmla="*/ 2 w 8"/>
                                <a:gd name="T21" fmla="*/ 16 h 34"/>
                                <a:gd name="T22" fmla="*/ 3 w 8"/>
                                <a:gd name="T23" fmla="*/ 15 h 34"/>
                                <a:gd name="T24" fmla="*/ 3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6" y="3"/>
                                  </a:lnTo>
                                  <a:lnTo>
                                    <a:pt x="6" y="0"/>
                                  </a:lnTo>
                                  <a:lnTo>
                                    <a:pt x="2" y="0"/>
                                  </a:lnTo>
                                  <a:lnTo>
                                    <a:pt x="0" y="0"/>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0" name="Line 1062"/>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1" name="Freeform 1063"/>
                          <wps:cNvSpPr>
                            <a:spLocks/>
                          </wps:cNvSpPr>
                          <wps:spPr bwMode="auto">
                            <a:xfrm>
                              <a:off x="2477" y="-876"/>
                              <a:ext cx="19" cy="3"/>
                            </a:xfrm>
                            <a:custGeom>
                              <a:avLst/>
                              <a:gdLst>
                                <a:gd name="T0" fmla="*/ 1 w 39"/>
                                <a:gd name="T1" fmla="*/ 0 h 8"/>
                                <a:gd name="T2" fmla="*/ 0 w 39"/>
                                <a:gd name="T3" fmla="*/ 1 h 8"/>
                                <a:gd name="T4" fmla="*/ 0 w 39"/>
                                <a:gd name="T5" fmla="*/ 1 h 8"/>
                                <a:gd name="T6" fmla="*/ 0 w 39"/>
                                <a:gd name="T7" fmla="*/ 2 h 8"/>
                                <a:gd name="T8" fmla="*/ 0 w 39"/>
                                <a:gd name="T9" fmla="*/ 3 h 8"/>
                                <a:gd name="T10" fmla="*/ 0 w 39"/>
                                <a:gd name="T11" fmla="*/ 3 h 8"/>
                                <a:gd name="T12" fmla="*/ 1 w 39"/>
                                <a:gd name="T13" fmla="*/ 3 h 8"/>
                                <a:gd name="T14" fmla="*/ 17 w 39"/>
                                <a:gd name="T15" fmla="*/ 3 h 8"/>
                                <a:gd name="T16" fmla="*/ 19 w 39"/>
                                <a:gd name="T17" fmla="*/ 3 h 8"/>
                                <a:gd name="T18" fmla="*/ 19 w 39"/>
                                <a:gd name="T19" fmla="*/ 2 h 8"/>
                                <a:gd name="T20" fmla="*/ 19 w 39"/>
                                <a:gd name="T21" fmla="*/ 1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2"/>
                                  </a:lnTo>
                                  <a:lnTo>
                                    <a:pt x="0" y="6"/>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2" name="Line 1064"/>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3" name="Freeform 1065"/>
                          <wps:cNvSpPr>
                            <a:spLocks/>
                          </wps:cNvSpPr>
                          <wps:spPr bwMode="auto">
                            <a:xfrm>
                              <a:off x="2492" y="-876"/>
                              <a:ext cx="4" cy="32"/>
                            </a:xfrm>
                            <a:custGeom>
                              <a:avLst/>
                              <a:gdLst>
                                <a:gd name="T0" fmla="*/ 4 w 8"/>
                                <a:gd name="T1" fmla="*/ 3 h 65"/>
                                <a:gd name="T2" fmla="*/ 4 w 8"/>
                                <a:gd name="T3" fmla="*/ 1 h 65"/>
                                <a:gd name="T4" fmla="*/ 3 w 8"/>
                                <a:gd name="T5" fmla="*/ 1 h 65"/>
                                <a:gd name="T6" fmla="*/ 2 w 8"/>
                                <a:gd name="T7" fmla="*/ 0 h 65"/>
                                <a:gd name="T8" fmla="*/ 2 w 8"/>
                                <a:gd name="T9" fmla="*/ 1 h 65"/>
                                <a:gd name="T10" fmla="*/ 0 w 8"/>
                                <a:gd name="T11" fmla="*/ 1 h 65"/>
                                <a:gd name="T12" fmla="*/ 0 w 8"/>
                                <a:gd name="T13" fmla="*/ 3 h 65"/>
                                <a:gd name="T14" fmla="*/ 0 w 8"/>
                                <a:gd name="T15" fmla="*/ 31 h 65"/>
                                <a:gd name="T16" fmla="*/ 2 w 8"/>
                                <a:gd name="T17" fmla="*/ 31 h 65"/>
                                <a:gd name="T18" fmla="*/ 2 w 8"/>
                                <a:gd name="T19" fmla="*/ 32 h 65"/>
                                <a:gd name="T20" fmla="*/ 3 w 8"/>
                                <a:gd name="T21" fmla="*/ 31 h 65"/>
                                <a:gd name="T22" fmla="*/ 4 w 8"/>
                                <a:gd name="T23" fmla="*/ 31 h 65"/>
                                <a:gd name="T24" fmla="*/ 4 w 8"/>
                                <a:gd name="T25" fmla="*/ 3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4" name="Line 1066"/>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5" name="Freeform 1067"/>
                          <wps:cNvSpPr>
                            <a:spLocks/>
                          </wps:cNvSpPr>
                          <wps:spPr bwMode="auto">
                            <a:xfrm>
                              <a:off x="2492" y="-848"/>
                              <a:ext cx="17" cy="4"/>
                            </a:xfrm>
                            <a:custGeom>
                              <a:avLst/>
                              <a:gdLst>
                                <a:gd name="T0" fmla="*/ 2 w 34"/>
                                <a:gd name="T1" fmla="*/ 0 h 7"/>
                                <a:gd name="T2" fmla="*/ 2 w 34"/>
                                <a:gd name="T3" fmla="*/ 0 h 7"/>
                                <a:gd name="T4" fmla="*/ 0 w 34"/>
                                <a:gd name="T5" fmla="*/ 0 h 7"/>
                                <a:gd name="T6" fmla="*/ 0 w 34"/>
                                <a:gd name="T7" fmla="*/ 1 h 7"/>
                                <a:gd name="T8" fmla="*/ 0 w 34"/>
                                <a:gd name="T9" fmla="*/ 3 h 7"/>
                                <a:gd name="T10" fmla="*/ 2 w 34"/>
                                <a:gd name="T11" fmla="*/ 3 h 7"/>
                                <a:gd name="T12" fmla="*/ 2 w 34"/>
                                <a:gd name="T13" fmla="*/ 4 h 7"/>
                                <a:gd name="T14" fmla="*/ 15 w 34"/>
                                <a:gd name="T15" fmla="*/ 4 h 7"/>
                                <a:gd name="T16" fmla="*/ 17 w 34"/>
                                <a:gd name="T17" fmla="*/ 3 h 7"/>
                                <a:gd name="T18" fmla="*/ 17 w 34"/>
                                <a:gd name="T19" fmla="*/ 1 h 7"/>
                                <a:gd name="T20" fmla="*/ 17 w 34"/>
                                <a:gd name="T21" fmla="*/ 0 h 7"/>
                                <a:gd name="T22" fmla="*/ 15 w 34"/>
                                <a:gd name="T23" fmla="*/ 0 h 7"/>
                                <a:gd name="T24" fmla="*/ 2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6" name="Line 1068"/>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7" name="Freeform 1069"/>
                          <wps:cNvSpPr>
                            <a:spLocks/>
                          </wps:cNvSpPr>
                          <wps:spPr bwMode="auto">
                            <a:xfrm>
                              <a:off x="2505" y="-848"/>
                              <a:ext cx="4" cy="17"/>
                            </a:xfrm>
                            <a:custGeom>
                              <a:avLst/>
                              <a:gdLst>
                                <a:gd name="T0" fmla="*/ 4 w 8"/>
                                <a:gd name="T1" fmla="*/ 1 h 33"/>
                                <a:gd name="T2" fmla="*/ 4 w 8"/>
                                <a:gd name="T3" fmla="*/ 0 h 33"/>
                                <a:gd name="T4" fmla="*/ 3 w 8"/>
                                <a:gd name="T5" fmla="*/ 0 h 33"/>
                                <a:gd name="T6" fmla="*/ 3 w 8"/>
                                <a:gd name="T7" fmla="*/ 0 h 33"/>
                                <a:gd name="T8" fmla="*/ 2 w 8"/>
                                <a:gd name="T9" fmla="*/ 0 h 33"/>
                                <a:gd name="T10" fmla="*/ 0 w 8"/>
                                <a:gd name="T11" fmla="*/ 0 h 33"/>
                                <a:gd name="T12" fmla="*/ 0 w 8"/>
                                <a:gd name="T13" fmla="*/ 1 h 33"/>
                                <a:gd name="T14" fmla="*/ 0 w 8"/>
                                <a:gd name="T15" fmla="*/ 15 h 33"/>
                                <a:gd name="T16" fmla="*/ 2 w 8"/>
                                <a:gd name="T17" fmla="*/ 17 h 33"/>
                                <a:gd name="T18" fmla="*/ 3 w 8"/>
                                <a:gd name="T19" fmla="*/ 17 h 33"/>
                                <a:gd name="T20" fmla="*/ 3 w 8"/>
                                <a:gd name="T21" fmla="*/ 17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68" name="Line 1070"/>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9" name="Freeform 1071"/>
                          <wps:cNvSpPr>
                            <a:spLocks/>
                          </wps:cNvSpPr>
                          <wps:spPr bwMode="auto">
                            <a:xfrm>
                              <a:off x="2505" y="-835"/>
                              <a:ext cx="43" cy="4"/>
                            </a:xfrm>
                            <a:custGeom>
                              <a:avLst/>
                              <a:gdLst>
                                <a:gd name="T0" fmla="*/ 3 w 85"/>
                                <a:gd name="T1" fmla="*/ 0 h 8"/>
                                <a:gd name="T2" fmla="*/ 2 w 85"/>
                                <a:gd name="T3" fmla="*/ 0 h 8"/>
                                <a:gd name="T4" fmla="*/ 0 w 85"/>
                                <a:gd name="T5" fmla="*/ 2 h 8"/>
                                <a:gd name="T6" fmla="*/ 0 w 85"/>
                                <a:gd name="T7" fmla="*/ 3 h 8"/>
                                <a:gd name="T8" fmla="*/ 0 w 85"/>
                                <a:gd name="T9" fmla="*/ 3 h 8"/>
                                <a:gd name="T10" fmla="*/ 2 w 85"/>
                                <a:gd name="T11" fmla="*/ 4 h 8"/>
                                <a:gd name="T12" fmla="*/ 3 w 85"/>
                                <a:gd name="T13" fmla="*/ 4 h 8"/>
                                <a:gd name="T14" fmla="*/ 40 w 85"/>
                                <a:gd name="T15" fmla="*/ 4 h 8"/>
                                <a:gd name="T16" fmla="*/ 43 w 85"/>
                                <a:gd name="T17" fmla="*/ 3 h 8"/>
                                <a:gd name="T18" fmla="*/ 43 w 85"/>
                                <a:gd name="T19" fmla="*/ 3 h 8"/>
                                <a:gd name="T20" fmla="*/ 43 w 85"/>
                                <a:gd name="T21" fmla="*/ 2 h 8"/>
                                <a:gd name="T22" fmla="*/ 40 w 85"/>
                                <a:gd name="T23" fmla="*/ 0 h 8"/>
                                <a:gd name="T24" fmla="*/ 3 w 8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8">
                                  <a:moveTo>
                                    <a:pt x="5" y="0"/>
                                  </a:moveTo>
                                  <a:lnTo>
                                    <a:pt x="3" y="0"/>
                                  </a:lnTo>
                                  <a:lnTo>
                                    <a:pt x="0" y="3"/>
                                  </a:lnTo>
                                  <a:lnTo>
                                    <a:pt x="0" y="5"/>
                                  </a:lnTo>
                                  <a:lnTo>
                                    <a:pt x="3" y="8"/>
                                  </a:lnTo>
                                  <a:lnTo>
                                    <a:pt x="5" y="8"/>
                                  </a:lnTo>
                                  <a:lnTo>
                                    <a:pt x="80" y="8"/>
                                  </a:lnTo>
                                  <a:lnTo>
                                    <a:pt x="85" y="5"/>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0" name="Line 1072"/>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1" name="Freeform 1073"/>
                          <wps:cNvSpPr>
                            <a:spLocks/>
                          </wps:cNvSpPr>
                          <wps:spPr bwMode="auto">
                            <a:xfrm>
                              <a:off x="2544" y="-835"/>
                              <a:ext cx="4" cy="18"/>
                            </a:xfrm>
                            <a:custGeom>
                              <a:avLst/>
                              <a:gdLst>
                                <a:gd name="T0" fmla="*/ 4 w 7"/>
                                <a:gd name="T1" fmla="*/ 3 h 36"/>
                                <a:gd name="T2" fmla="*/ 4 w 7"/>
                                <a:gd name="T3" fmla="*/ 2 h 36"/>
                                <a:gd name="T4" fmla="*/ 3 w 7"/>
                                <a:gd name="T5" fmla="*/ 0 h 36"/>
                                <a:gd name="T6" fmla="*/ 1 w 7"/>
                                <a:gd name="T7" fmla="*/ 0 h 36"/>
                                <a:gd name="T8" fmla="*/ 1 w 7"/>
                                <a:gd name="T9" fmla="*/ 0 h 36"/>
                                <a:gd name="T10" fmla="*/ 0 w 7"/>
                                <a:gd name="T11" fmla="*/ 2 h 36"/>
                                <a:gd name="T12" fmla="*/ 0 w 7"/>
                                <a:gd name="T13" fmla="*/ 3 h 36"/>
                                <a:gd name="T14" fmla="*/ 0 w 7"/>
                                <a:gd name="T15" fmla="*/ 17 h 36"/>
                                <a:gd name="T16" fmla="*/ 1 w 7"/>
                                <a:gd name="T17" fmla="*/ 17 h 36"/>
                                <a:gd name="T18" fmla="*/ 1 w 7"/>
                                <a:gd name="T19" fmla="*/ 18 h 36"/>
                                <a:gd name="T20" fmla="*/ 3 w 7"/>
                                <a:gd name="T21" fmla="*/ 17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2" name="Line 1074"/>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3" name="Freeform 1075"/>
                          <wps:cNvSpPr>
                            <a:spLocks/>
                          </wps:cNvSpPr>
                          <wps:spPr bwMode="auto">
                            <a:xfrm>
                              <a:off x="2544" y="-821"/>
                              <a:ext cx="17" cy="4"/>
                            </a:xfrm>
                            <a:custGeom>
                              <a:avLst/>
                              <a:gdLst>
                                <a:gd name="T0" fmla="*/ 1 w 33"/>
                                <a:gd name="T1" fmla="*/ 0 h 7"/>
                                <a:gd name="T2" fmla="*/ 1 w 33"/>
                                <a:gd name="T3" fmla="*/ 0 h 7"/>
                                <a:gd name="T4" fmla="*/ 0 w 33"/>
                                <a:gd name="T5" fmla="*/ 0 h 7"/>
                                <a:gd name="T6" fmla="*/ 0 w 33"/>
                                <a:gd name="T7" fmla="*/ 1 h 7"/>
                                <a:gd name="T8" fmla="*/ 0 w 33"/>
                                <a:gd name="T9" fmla="*/ 3 h 7"/>
                                <a:gd name="T10" fmla="*/ 1 w 33"/>
                                <a:gd name="T11" fmla="*/ 3 h 7"/>
                                <a:gd name="T12" fmla="*/ 1 w 33"/>
                                <a:gd name="T13" fmla="*/ 4 h 7"/>
                                <a:gd name="T14" fmla="*/ 14 w 33"/>
                                <a:gd name="T15" fmla="*/ 4 h 7"/>
                                <a:gd name="T16" fmla="*/ 17 w 33"/>
                                <a:gd name="T17" fmla="*/ 3 h 7"/>
                                <a:gd name="T18" fmla="*/ 17 w 33"/>
                                <a:gd name="T19" fmla="*/ 1 h 7"/>
                                <a:gd name="T20" fmla="*/ 17 w 33"/>
                                <a:gd name="T21" fmla="*/ 0 h 7"/>
                                <a:gd name="T22" fmla="*/ 14 w 33"/>
                                <a:gd name="T23" fmla="*/ 0 h 7"/>
                                <a:gd name="T24" fmla="*/ 1 w 3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4" name="Line 1076"/>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5" name="Freeform 1077"/>
                          <wps:cNvSpPr>
                            <a:spLocks/>
                          </wps:cNvSpPr>
                          <wps:spPr bwMode="auto">
                            <a:xfrm>
                              <a:off x="2556" y="-821"/>
                              <a:ext cx="5" cy="17"/>
                            </a:xfrm>
                            <a:custGeom>
                              <a:avLst/>
                              <a:gdLst>
                                <a:gd name="T0" fmla="*/ 5 w 8"/>
                                <a:gd name="T1" fmla="*/ 1 h 33"/>
                                <a:gd name="T2" fmla="*/ 5 w 8"/>
                                <a:gd name="T3" fmla="*/ 0 h 33"/>
                                <a:gd name="T4" fmla="*/ 3 w 8"/>
                                <a:gd name="T5" fmla="*/ 0 h 33"/>
                                <a:gd name="T6" fmla="*/ 3 w 8"/>
                                <a:gd name="T7" fmla="*/ 0 h 33"/>
                                <a:gd name="T8" fmla="*/ 2 w 8"/>
                                <a:gd name="T9" fmla="*/ 0 h 33"/>
                                <a:gd name="T10" fmla="*/ 0 w 8"/>
                                <a:gd name="T11" fmla="*/ 0 h 33"/>
                                <a:gd name="T12" fmla="*/ 0 w 8"/>
                                <a:gd name="T13" fmla="*/ 1 h 33"/>
                                <a:gd name="T14" fmla="*/ 0 w 8"/>
                                <a:gd name="T15" fmla="*/ 16 h 33"/>
                                <a:gd name="T16" fmla="*/ 2 w 8"/>
                                <a:gd name="T17" fmla="*/ 17 h 33"/>
                                <a:gd name="T18" fmla="*/ 3 w 8"/>
                                <a:gd name="T19" fmla="*/ 17 h 33"/>
                                <a:gd name="T20" fmla="*/ 3 w 8"/>
                                <a:gd name="T21" fmla="*/ 17 h 33"/>
                                <a:gd name="T22" fmla="*/ 5 w 8"/>
                                <a:gd name="T23" fmla="*/ 16 h 33"/>
                                <a:gd name="T24" fmla="*/ 5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6" name="Line 1078"/>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7" name="Freeform 1079"/>
                          <wps:cNvSpPr>
                            <a:spLocks/>
                          </wps:cNvSpPr>
                          <wps:spPr bwMode="auto">
                            <a:xfrm>
                              <a:off x="2556" y="-808"/>
                              <a:ext cx="56" cy="4"/>
                            </a:xfrm>
                            <a:custGeom>
                              <a:avLst/>
                              <a:gdLst>
                                <a:gd name="T0" fmla="*/ 3 w 111"/>
                                <a:gd name="T1" fmla="*/ 0 h 7"/>
                                <a:gd name="T2" fmla="*/ 2 w 111"/>
                                <a:gd name="T3" fmla="*/ 0 h 7"/>
                                <a:gd name="T4" fmla="*/ 0 w 111"/>
                                <a:gd name="T5" fmla="*/ 1 h 7"/>
                                <a:gd name="T6" fmla="*/ 0 w 111"/>
                                <a:gd name="T7" fmla="*/ 3 h 7"/>
                                <a:gd name="T8" fmla="*/ 0 w 111"/>
                                <a:gd name="T9" fmla="*/ 3 h 7"/>
                                <a:gd name="T10" fmla="*/ 2 w 111"/>
                                <a:gd name="T11" fmla="*/ 4 h 7"/>
                                <a:gd name="T12" fmla="*/ 3 w 111"/>
                                <a:gd name="T13" fmla="*/ 4 h 7"/>
                                <a:gd name="T14" fmla="*/ 53 w 111"/>
                                <a:gd name="T15" fmla="*/ 4 h 7"/>
                                <a:gd name="T16" fmla="*/ 56 w 111"/>
                                <a:gd name="T17" fmla="*/ 3 h 7"/>
                                <a:gd name="T18" fmla="*/ 56 w 111"/>
                                <a:gd name="T19" fmla="*/ 3 h 7"/>
                                <a:gd name="T20" fmla="*/ 56 w 111"/>
                                <a:gd name="T21" fmla="*/ 1 h 7"/>
                                <a:gd name="T22" fmla="*/ 53 w 111"/>
                                <a:gd name="T23" fmla="*/ 0 h 7"/>
                                <a:gd name="T24" fmla="*/ 3 w 11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7">
                                  <a:moveTo>
                                    <a:pt x="5" y="0"/>
                                  </a:moveTo>
                                  <a:lnTo>
                                    <a:pt x="3" y="0"/>
                                  </a:lnTo>
                                  <a:lnTo>
                                    <a:pt x="0" y="2"/>
                                  </a:lnTo>
                                  <a:lnTo>
                                    <a:pt x="0" y="5"/>
                                  </a:lnTo>
                                  <a:lnTo>
                                    <a:pt x="3" y="7"/>
                                  </a:lnTo>
                                  <a:lnTo>
                                    <a:pt x="5" y="7"/>
                                  </a:lnTo>
                                  <a:lnTo>
                                    <a:pt x="106" y="7"/>
                                  </a:lnTo>
                                  <a:lnTo>
                                    <a:pt x="111" y="5"/>
                                  </a:lnTo>
                                  <a:lnTo>
                                    <a:pt x="111" y="2"/>
                                  </a:lnTo>
                                  <a:lnTo>
                                    <a:pt x="10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78" name="Line 1080"/>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9" name="Freeform 1081"/>
                          <wps:cNvSpPr>
                            <a:spLocks/>
                          </wps:cNvSpPr>
                          <wps:spPr bwMode="auto">
                            <a:xfrm>
                              <a:off x="2608" y="-808"/>
                              <a:ext cx="4" cy="18"/>
                            </a:xfrm>
                            <a:custGeom>
                              <a:avLst/>
                              <a:gdLst>
                                <a:gd name="T0" fmla="*/ 4 w 7"/>
                                <a:gd name="T1" fmla="*/ 3 h 35"/>
                                <a:gd name="T2" fmla="*/ 4 w 7"/>
                                <a:gd name="T3" fmla="*/ 1 h 35"/>
                                <a:gd name="T4" fmla="*/ 3 w 7"/>
                                <a:gd name="T5" fmla="*/ 0 h 35"/>
                                <a:gd name="T6" fmla="*/ 3 w 7"/>
                                <a:gd name="T7" fmla="*/ 0 h 35"/>
                                <a:gd name="T8" fmla="*/ 1 w 7"/>
                                <a:gd name="T9" fmla="*/ 0 h 35"/>
                                <a:gd name="T10" fmla="*/ 0 w 7"/>
                                <a:gd name="T11" fmla="*/ 1 h 35"/>
                                <a:gd name="T12" fmla="*/ 0 w 7"/>
                                <a:gd name="T13" fmla="*/ 3 h 35"/>
                                <a:gd name="T14" fmla="*/ 0 w 7"/>
                                <a:gd name="T15" fmla="*/ 17 h 35"/>
                                <a:gd name="T16" fmla="*/ 1 w 7"/>
                                <a:gd name="T17" fmla="*/ 18 h 35"/>
                                <a:gd name="T18" fmla="*/ 3 w 7"/>
                                <a:gd name="T19" fmla="*/ 18 h 35"/>
                                <a:gd name="T20" fmla="*/ 3 w 7"/>
                                <a:gd name="T21" fmla="*/ 18 h 35"/>
                                <a:gd name="T22" fmla="*/ 4 w 7"/>
                                <a:gd name="T23" fmla="*/ 17 h 35"/>
                                <a:gd name="T24" fmla="*/ 4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0" name="Line 1082"/>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1" name="Freeform 1083"/>
                          <wps:cNvSpPr>
                            <a:spLocks/>
                          </wps:cNvSpPr>
                          <wps:spPr bwMode="auto">
                            <a:xfrm>
                              <a:off x="2608" y="-793"/>
                              <a:ext cx="28" cy="3"/>
                            </a:xfrm>
                            <a:custGeom>
                              <a:avLst/>
                              <a:gdLst>
                                <a:gd name="T0" fmla="*/ 3 w 54"/>
                                <a:gd name="T1" fmla="*/ 0 h 7"/>
                                <a:gd name="T2" fmla="*/ 1 w 54"/>
                                <a:gd name="T3" fmla="*/ 0 h 7"/>
                                <a:gd name="T4" fmla="*/ 0 w 54"/>
                                <a:gd name="T5" fmla="*/ 0 h 7"/>
                                <a:gd name="T6" fmla="*/ 0 w 54"/>
                                <a:gd name="T7" fmla="*/ 1 h 7"/>
                                <a:gd name="T8" fmla="*/ 0 w 54"/>
                                <a:gd name="T9" fmla="*/ 2 h 7"/>
                                <a:gd name="T10" fmla="*/ 1 w 54"/>
                                <a:gd name="T11" fmla="*/ 3 h 7"/>
                                <a:gd name="T12" fmla="*/ 3 w 54"/>
                                <a:gd name="T13" fmla="*/ 3 h 7"/>
                                <a:gd name="T14" fmla="*/ 25 w 54"/>
                                <a:gd name="T15" fmla="*/ 3 h 7"/>
                                <a:gd name="T16" fmla="*/ 26 w 54"/>
                                <a:gd name="T17" fmla="*/ 2 h 7"/>
                                <a:gd name="T18" fmla="*/ 28 w 54"/>
                                <a:gd name="T19" fmla="*/ 1 h 7"/>
                                <a:gd name="T20" fmla="*/ 26 w 54"/>
                                <a:gd name="T21" fmla="*/ 0 h 7"/>
                                <a:gd name="T22" fmla="*/ 25 w 54"/>
                                <a:gd name="T23" fmla="*/ 0 h 7"/>
                                <a:gd name="T24" fmla="*/ 3 w 5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2" name="Line 1084"/>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3" name="Freeform 1085"/>
                          <wps:cNvSpPr>
                            <a:spLocks/>
                          </wps:cNvSpPr>
                          <wps:spPr bwMode="auto">
                            <a:xfrm>
                              <a:off x="2631" y="-793"/>
                              <a:ext cx="5" cy="16"/>
                            </a:xfrm>
                            <a:custGeom>
                              <a:avLst/>
                              <a:gdLst>
                                <a:gd name="T0" fmla="*/ 5 w 8"/>
                                <a:gd name="T1" fmla="*/ 1 h 33"/>
                                <a:gd name="T2" fmla="*/ 3 w 8"/>
                                <a:gd name="T3" fmla="*/ 0 h 33"/>
                                <a:gd name="T4" fmla="*/ 3 w 8"/>
                                <a:gd name="T5" fmla="*/ 0 h 33"/>
                                <a:gd name="T6" fmla="*/ 2 w 8"/>
                                <a:gd name="T7" fmla="*/ 0 h 33"/>
                                <a:gd name="T8" fmla="*/ 0 w 8"/>
                                <a:gd name="T9" fmla="*/ 0 h 33"/>
                                <a:gd name="T10" fmla="*/ 0 w 8"/>
                                <a:gd name="T11" fmla="*/ 0 h 33"/>
                                <a:gd name="T12" fmla="*/ 0 w 8"/>
                                <a:gd name="T13" fmla="*/ 1 h 33"/>
                                <a:gd name="T14" fmla="*/ 0 w 8"/>
                                <a:gd name="T15" fmla="*/ 15 h 33"/>
                                <a:gd name="T16" fmla="*/ 0 w 8"/>
                                <a:gd name="T17" fmla="*/ 16 h 33"/>
                                <a:gd name="T18" fmla="*/ 2 w 8"/>
                                <a:gd name="T19" fmla="*/ 16 h 33"/>
                                <a:gd name="T20" fmla="*/ 3 w 8"/>
                                <a:gd name="T21" fmla="*/ 16 h 33"/>
                                <a:gd name="T22" fmla="*/ 5 w 8"/>
                                <a:gd name="T23" fmla="*/ 15 h 33"/>
                                <a:gd name="T24" fmla="*/ 5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4" name="Line 1086"/>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5" name="Freeform 1087"/>
                          <wps:cNvSpPr>
                            <a:spLocks/>
                          </wps:cNvSpPr>
                          <wps:spPr bwMode="auto">
                            <a:xfrm>
                              <a:off x="2631" y="-780"/>
                              <a:ext cx="20" cy="3"/>
                            </a:xfrm>
                            <a:custGeom>
                              <a:avLst/>
                              <a:gdLst>
                                <a:gd name="T0" fmla="*/ 2 w 39"/>
                                <a:gd name="T1" fmla="*/ 0 h 7"/>
                                <a:gd name="T2" fmla="*/ 0 w 39"/>
                                <a:gd name="T3" fmla="*/ 0 h 7"/>
                                <a:gd name="T4" fmla="*/ 0 w 39"/>
                                <a:gd name="T5" fmla="*/ 1 h 7"/>
                                <a:gd name="T6" fmla="*/ 0 w 39"/>
                                <a:gd name="T7" fmla="*/ 2 h 7"/>
                                <a:gd name="T8" fmla="*/ 0 w 39"/>
                                <a:gd name="T9" fmla="*/ 3 h 7"/>
                                <a:gd name="T10" fmla="*/ 0 w 39"/>
                                <a:gd name="T11" fmla="*/ 3 h 7"/>
                                <a:gd name="T12" fmla="*/ 2 w 39"/>
                                <a:gd name="T13" fmla="*/ 3 h 7"/>
                                <a:gd name="T14" fmla="*/ 17 w 39"/>
                                <a:gd name="T15" fmla="*/ 3 h 7"/>
                                <a:gd name="T16" fmla="*/ 20 w 39"/>
                                <a:gd name="T17" fmla="*/ 3 h 7"/>
                                <a:gd name="T18" fmla="*/ 20 w 39"/>
                                <a:gd name="T19" fmla="*/ 2 h 7"/>
                                <a:gd name="T20" fmla="*/ 20 w 39"/>
                                <a:gd name="T21" fmla="*/ 1 h 7"/>
                                <a:gd name="T22" fmla="*/ 17 w 39"/>
                                <a:gd name="T23" fmla="*/ 0 h 7"/>
                                <a:gd name="T24" fmla="*/ 2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3" y="0"/>
                                  </a:moveTo>
                                  <a:lnTo>
                                    <a:pt x="0" y="0"/>
                                  </a:lnTo>
                                  <a:lnTo>
                                    <a:pt x="0" y="2"/>
                                  </a:lnTo>
                                  <a:lnTo>
                                    <a:pt x="0" y="5"/>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6" name="Line 1088"/>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7" name="Freeform 1089"/>
                          <wps:cNvSpPr>
                            <a:spLocks/>
                          </wps:cNvSpPr>
                          <wps:spPr bwMode="auto">
                            <a:xfrm>
                              <a:off x="2647" y="-780"/>
                              <a:ext cx="4" cy="17"/>
                            </a:xfrm>
                            <a:custGeom>
                              <a:avLst/>
                              <a:gdLst>
                                <a:gd name="T0" fmla="*/ 4 w 8"/>
                                <a:gd name="T1" fmla="*/ 2 h 36"/>
                                <a:gd name="T2" fmla="*/ 4 w 8"/>
                                <a:gd name="T3" fmla="*/ 1 h 36"/>
                                <a:gd name="T4" fmla="*/ 3 w 8"/>
                                <a:gd name="T5" fmla="*/ 0 h 36"/>
                                <a:gd name="T6" fmla="*/ 2 w 8"/>
                                <a:gd name="T7" fmla="*/ 0 h 36"/>
                                <a:gd name="T8" fmla="*/ 0 w 8"/>
                                <a:gd name="T9" fmla="*/ 0 h 36"/>
                                <a:gd name="T10" fmla="*/ 0 w 8"/>
                                <a:gd name="T11" fmla="*/ 1 h 36"/>
                                <a:gd name="T12" fmla="*/ 0 w 8"/>
                                <a:gd name="T13" fmla="*/ 2 h 36"/>
                                <a:gd name="T14" fmla="*/ 0 w 8"/>
                                <a:gd name="T15" fmla="*/ 16 h 36"/>
                                <a:gd name="T16" fmla="*/ 0 w 8"/>
                                <a:gd name="T17" fmla="*/ 17 h 36"/>
                                <a:gd name="T18" fmla="*/ 2 w 8"/>
                                <a:gd name="T19" fmla="*/ 17 h 36"/>
                                <a:gd name="T20" fmla="*/ 3 w 8"/>
                                <a:gd name="T21" fmla="*/ 17 h 36"/>
                                <a:gd name="T22" fmla="*/ 4 w 8"/>
                                <a:gd name="T23" fmla="*/ 16 h 36"/>
                                <a:gd name="T24" fmla="*/ 4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88" name="Line 1090"/>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9" name="Freeform 1091"/>
                          <wps:cNvSpPr>
                            <a:spLocks/>
                          </wps:cNvSpPr>
                          <wps:spPr bwMode="auto">
                            <a:xfrm>
                              <a:off x="2647" y="-766"/>
                              <a:ext cx="32" cy="3"/>
                            </a:xfrm>
                            <a:custGeom>
                              <a:avLst/>
                              <a:gdLst>
                                <a:gd name="T0" fmla="*/ 1 w 65"/>
                                <a:gd name="T1" fmla="*/ 0 h 8"/>
                                <a:gd name="T2" fmla="*/ 0 w 65"/>
                                <a:gd name="T3" fmla="*/ 0 h 8"/>
                                <a:gd name="T4" fmla="*/ 0 w 65"/>
                                <a:gd name="T5" fmla="*/ 1 h 8"/>
                                <a:gd name="T6" fmla="*/ 0 w 65"/>
                                <a:gd name="T7" fmla="*/ 1 h 8"/>
                                <a:gd name="T8" fmla="*/ 0 w 65"/>
                                <a:gd name="T9" fmla="*/ 2 h 8"/>
                                <a:gd name="T10" fmla="*/ 0 w 65"/>
                                <a:gd name="T11" fmla="*/ 3 h 8"/>
                                <a:gd name="T12" fmla="*/ 1 w 65"/>
                                <a:gd name="T13" fmla="*/ 3 h 8"/>
                                <a:gd name="T14" fmla="*/ 29 w 65"/>
                                <a:gd name="T15" fmla="*/ 3 h 8"/>
                                <a:gd name="T16" fmla="*/ 32 w 65"/>
                                <a:gd name="T17" fmla="*/ 2 h 8"/>
                                <a:gd name="T18" fmla="*/ 32 w 65"/>
                                <a:gd name="T19" fmla="*/ 1 h 8"/>
                                <a:gd name="T20" fmla="*/ 32 w 65"/>
                                <a:gd name="T21" fmla="*/ 1 h 8"/>
                                <a:gd name="T22" fmla="*/ 29 w 65"/>
                                <a:gd name="T23" fmla="*/ 0 h 8"/>
                                <a:gd name="T24" fmla="*/ 1 w 6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8">
                                  <a:moveTo>
                                    <a:pt x="3" y="0"/>
                                  </a:moveTo>
                                  <a:lnTo>
                                    <a:pt x="0" y="0"/>
                                  </a:lnTo>
                                  <a:lnTo>
                                    <a:pt x="0" y="2"/>
                                  </a:lnTo>
                                  <a:lnTo>
                                    <a:pt x="0" y="6"/>
                                  </a:lnTo>
                                  <a:lnTo>
                                    <a:pt x="0" y="8"/>
                                  </a:lnTo>
                                  <a:lnTo>
                                    <a:pt x="3" y="8"/>
                                  </a:lnTo>
                                  <a:lnTo>
                                    <a:pt x="59" y="8"/>
                                  </a:lnTo>
                                  <a:lnTo>
                                    <a:pt x="65" y="6"/>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0" name="Line 1092"/>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1" name="Freeform 1093"/>
                          <wps:cNvSpPr>
                            <a:spLocks/>
                          </wps:cNvSpPr>
                          <wps:spPr bwMode="auto">
                            <a:xfrm>
                              <a:off x="2676" y="-766"/>
                              <a:ext cx="3" cy="16"/>
                            </a:xfrm>
                            <a:custGeom>
                              <a:avLst/>
                              <a:gdLst>
                                <a:gd name="T0" fmla="*/ 3 w 8"/>
                                <a:gd name="T1" fmla="*/ 1 h 34"/>
                                <a:gd name="T2" fmla="*/ 3 w 8"/>
                                <a:gd name="T3" fmla="*/ 1 h 34"/>
                                <a:gd name="T4" fmla="*/ 3 w 8"/>
                                <a:gd name="T5" fmla="*/ 0 h 34"/>
                                <a:gd name="T6" fmla="*/ 2 w 8"/>
                                <a:gd name="T7" fmla="*/ 0 h 34"/>
                                <a:gd name="T8" fmla="*/ 1 w 8"/>
                                <a:gd name="T9" fmla="*/ 0 h 34"/>
                                <a:gd name="T10" fmla="*/ 1 w 8"/>
                                <a:gd name="T11" fmla="*/ 1 h 34"/>
                                <a:gd name="T12" fmla="*/ 0 w 8"/>
                                <a:gd name="T13" fmla="*/ 1 h 34"/>
                                <a:gd name="T14" fmla="*/ 0 w 8"/>
                                <a:gd name="T15" fmla="*/ 15 h 34"/>
                                <a:gd name="T16" fmla="*/ 1 w 8"/>
                                <a:gd name="T17" fmla="*/ 16 h 34"/>
                                <a:gd name="T18" fmla="*/ 2 w 8"/>
                                <a:gd name="T19" fmla="*/ 16 h 34"/>
                                <a:gd name="T20" fmla="*/ 3 w 8"/>
                                <a:gd name="T21" fmla="*/ 16 h 34"/>
                                <a:gd name="T22" fmla="*/ 3 w 8"/>
                                <a:gd name="T23" fmla="*/ 15 h 34"/>
                                <a:gd name="T24" fmla="*/ 3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2" name="Line 1094"/>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3" name="Freeform 1095"/>
                          <wps:cNvSpPr>
                            <a:spLocks/>
                          </wps:cNvSpPr>
                          <wps:spPr bwMode="auto">
                            <a:xfrm>
                              <a:off x="2676" y="-753"/>
                              <a:ext cx="11" cy="3"/>
                            </a:xfrm>
                            <a:custGeom>
                              <a:avLst/>
                              <a:gdLst>
                                <a:gd name="T0" fmla="*/ 3 w 23"/>
                                <a:gd name="T1" fmla="*/ 0 h 8"/>
                                <a:gd name="T2" fmla="*/ 1 w 23"/>
                                <a:gd name="T3" fmla="*/ 1 h 8"/>
                                <a:gd name="T4" fmla="*/ 1 w 23"/>
                                <a:gd name="T5" fmla="*/ 1 h 8"/>
                                <a:gd name="T6" fmla="*/ 0 w 23"/>
                                <a:gd name="T7" fmla="*/ 2 h 8"/>
                                <a:gd name="T8" fmla="*/ 1 w 23"/>
                                <a:gd name="T9" fmla="*/ 3 h 8"/>
                                <a:gd name="T10" fmla="*/ 1 w 23"/>
                                <a:gd name="T11" fmla="*/ 3 h 8"/>
                                <a:gd name="T12" fmla="*/ 3 w 23"/>
                                <a:gd name="T13" fmla="*/ 3 h 8"/>
                                <a:gd name="T14" fmla="*/ 9 w 23"/>
                                <a:gd name="T15" fmla="*/ 3 h 8"/>
                                <a:gd name="T16" fmla="*/ 10 w 23"/>
                                <a:gd name="T17" fmla="*/ 3 h 8"/>
                                <a:gd name="T18" fmla="*/ 11 w 23"/>
                                <a:gd name="T19" fmla="*/ 2 h 8"/>
                                <a:gd name="T20" fmla="*/ 10 w 23"/>
                                <a:gd name="T21" fmla="*/ 1 h 8"/>
                                <a:gd name="T22" fmla="*/ 9 w 23"/>
                                <a:gd name="T23" fmla="*/ 0 h 8"/>
                                <a:gd name="T24" fmla="*/ 3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6" y="0"/>
                                  </a:moveTo>
                                  <a:lnTo>
                                    <a:pt x="2" y="2"/>
                                  </a:lnTo>
                                  <a:lnTo>
                                    <a:pt x="0" y="6"/>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4" name="Line 1096"/>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5" name="Freeform 1097"/>
                          <wps:cNvSpPr>
                            <a:spLocks/>
                          </wps:cNvSpPr>
                          <wps:spPr bwMode="auto">
                            <a:xfrm>
                              <a:off x="2684" y="-753"/>
                              <a:ext cx="3" cy="18"/>
                            </a:xfrm>
                            <a:custGeom>
                              <a:avLst/>
                              <a:gdLst>
                                <a:gd name="T0" fmla="*/ 3 w 7"/>
                                <a:gd name="T1" fmla="*/ 3 h 37"/>
                                <a:gd name="T2" fmla="*/ 2 w 7"/>
                                <a:gd name="T3" fmla="*/ 1 h 37"/>
                                <a:gd name="T4" fmla="*/ 2 w 7"/>
                                <a:gd name="T5" fmla="*/ 1 h 37"/>
                                <a:gd name="T6" fmla="*/ 1 w 7"/>
                                <a:gd name="T7" fmla="*/ 0 h 37"/>
                                <a:gd name="T8" fmla="*/ 0 w 7"/>
                                <a:gd name="T9" fmla="*/ 1 h 37"/>
                                <a:gd name="T10" fmla="*/ 0 w 7"/>
                                <a:gd name="T11" fmla="*/ 1 h 37"/>
                                <a:gd name="T12" fmla="*/ 0 w 7"/>
                                <a:gd name="T13" fmla="*/ 3 h 37"/>
                                <a:gd name="T14" fmla="*/ 0 w 7"/>
                                <a:gd name="T15" fmla="*/ 17 h 37"/>
                                <a:gd name="T16" fmla="*/ 0 w 7"/>
                                <a:gd name="T17" fmla="*/ 18 h 37"/>
                                <a:gd name="T18" fmla="*/ 1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5" y="2"/>
                                  </a:lnTo>
                                  <a:lnTo>
                                    <a:pt x="2" y="0"/>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6" name="Line 1098"/>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7" name="Freeform 1099"/>
                          <wps:cNvSpPr>
                            <a:spLocks/>
                          </wps:cNvSpPr>
                          <wps:spPr bwMode="auto">
                            <a:xfrm>
                              <a:off x="2684" y="-739"/>
                              <a:ext cx="19" cy="4"/>
                            </a:xfrm>
                            <a:custGeom>
                              <a:avLst/>
                              <a:gdLst>
                                <a:gd name="T0" fmla="*/ 1 w 39"/>
                                <a:gd name="T1" fmla="*/ 0 h 8"/>
                                <a:gd name="T2" fmla="*/ 0 w 39"/>
                                <a:gd name="T3" fmla="*/ 0 h 8"/>
                                <a:gd name="T4" fmla="*/ 0 w 39"/>
                                <a:gd name="T5" fmla="*/ 2 h 8"/>
                                <a:gd name="T6" fmla="*/ 0 w 39"/>
                                <a:gd name="T7" fmla="*/ 2 h 8"/>
                                <a:gd name="T8" fmla="*/ 0 w 39"/>
                                <a:gd name="T9" fmla="*/ 3 h 8"/>
                                <a:gd name="T10" fmla="*/ 0 w 39"/>
                                <a:gd name="T11" fmla="*/ 4 h 8"/>
                                <a:gd name="T12" fmla="*/ 1 w 39"/>
                                <a:gd name="T13" fmla="*/ 4 h 8"/>
                                <a:gd name="T14" fmla="*/ 16 w 39"/>
                                <a:gd name="T15" fmla="*/ 4 h 8"/>
                                <a:gd name="T16" fmla="*/ 19 w 39"/>
                                <a:gd name="T17" fmla="*/ 3 h 8"/>
                                <a:gd name="T18" fmla="*/ 19 w 39"/>
                                <a:gd name="T19" fmla="*/ 2 h 8"/>
                                <a:gd name="T20" fmla="*/ 19 w 39"/>
                                <a:gd name="T21" fmla="*/ 2 h 8"/>
                                <a:gd name="T22" fmla="*/ 16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0"/>
                                  </a:lnTo>
                                  <a:lnTo>
                                    <a:pt x="0" y="3"/>
                                  </a:lnTo>
                                  <a:lnTo>
                                    <a:pt x="0" y="5"/>
                                  </a:lnTo>
                                  <a:lnTo>
                                    <a:pt x="0" y="8"/>
                                  </a:lnTo>
                                  <a:lnTo>
                                    <a:pt x="2" y="8"/>
                                  </a:lnTo>
                                  <a:lnTo>
                                    <a:pt x="33" y="8"/>
                                  </a:lnTo>
                                  <a:lnTo>
                                    <a:pt x="39" y="5"/>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298" name="Line 1100"/>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9" name="Freeform 1101"/>
                          <wps:cNvSpPr>
                            <a:spLocks/>
                          </wps:cNvSpPr>
                          <wps:spPr bwMode="auto">
                            <a:xfrm>
                              <a:off x="2699" y="-739"/>
                              <a:ext cx="4" cy="16"/>
                            </a:xfrm>
                            <a:custGeom>
                              <a:avLst/>
                              <a:gdLst>
                                <a:gd name="T0" fmla="*/ 4 w 8"/>
                                <a:gd name="T1" fmla="*/ 1 h 33"/>
                                <a:gd name="T2" fmla="*/ 4 w 8"/>
                                <a:gd name="T3" fmla="*/ 1 h 33"/>
                                <a:gd name="T4" fmla="*/ 2 w 8"/>
                                <a:gd name="T5" fmla="*/ 0 h 33"/>
                                <a:gd name="T6" fmla="*/ 1 w 8"/>
                                <a:gd name="T7" fmla="*/ 0 h 33"/>
                                <a:gd name="T8" fmla="*/ 0 w 8"/>
                                <a:gd name="T9" fmla="*/ 0 h 33"/>
                                <a:gd name="T10" fmla="*/ 0 w 8"/>
                                <a:gd name="T11" fmla="*/ 1 h 33"/>
                                <a:gd name="T12" fmla="*/ 0 w 8"/>
                                <a:gd name="T13" fmla="*/ 1 h 33"/>
                                <a:gd name="T14" fmla="*/ 0 w 8"/>
                                <a:gd name="T15" fmla="*/ 15 h 33"/>
                                <a:gd name="T16" fmla="*/ 0 w 8"/>
                                <a:gd name="T17" fmla="*/ 16 h 33"/>
                                <a:gd name="T18" fmla="*/ 1 w 8"/>
                                <a:gd name="T19" fmla="*/ 16 h 33"/>
                                <a:gd name="T20" fmla="*/ 2 w 8"/>
                                <a:gd name="T21" fmla="*/ 16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3"/>
                                  </a:moveTo>
                                  <a:lnTo>
                                    <a:pt x="8" y="3"/>
                                  </a:lnTo>
                                  <a:lnTo>
                                    <a:pt x="4" y="0"/>
                                  </a:lnTo>
                                  <a:lnTo>
                                    <a:pt x="2" y="0"/>
                                  </a:lnTo>
                                  <a:lnTo>
                                    <a:pt x="0" y="0"/>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0" name="Line 1102"/>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1" name="Freeform 1103"/>
                          <wps:cNvSpPr>
                            <a:spLocks/>
                          </wps:cNvSpPr>
                          <wps:spPr bwMode="auto">
                            <a:xfrm>
                              <a:off x="2699" y="-726"/>
                              <a:ext cx="17" cy="3"/>
                            </a:xfrm>
                            <a:custGeom>
                              <a:avLst/>
                              <a:gdLst>
                                <a:gd name="T0" fmla="*/ 1 w 34"/>
                                <a:gd name="T1" fmla="*/ 0 h 7"/>
                                <a:gd name="T2" fmla="*/ 0 w 34"/>
                                <a:gd name="T3" fmla="*/ 1 h 7"/>
                                <a:gd name="T4" fmla="*/ 0 w 34"/>
                                <a:gd name="T5" fmla="*/ 1 h 7"/>
                                <a:gd name="T6" fmla="*/ 0 w 34"/>
                                <a:gd name="T7" fmla="*/ 2 h 7"/>
                                <a:gd name="T8" fmla="*/ 0 w 34"/>
                                <a:gd name="T9" fmla="*/ 3 h 7"/>
                                <a:gd name="T10" fmla="*/ 0 w 34"/>
                                <a:gd name="T11" fmla="*/ 3 h 7"/>
                                <a:gd name="T12" fmla="*/ 1 w 34"/>
                                <a:gd name="T13" fmla="*/ 3 h 7"/>
                                <a:gd name="T14" fmla="*/ 14 w 34"/>
                                <a:gd name="T15" fmla="*/ 3 h 7"/>
                                <a:gd name="T16" fmla="*/ 17 w 34"/>
                                <a:gd name="T17" fmla="*/ 3 h 7"/>
                                <a:gd name="T18" fmla="*/ 17 w 34"/>
                                <a:gd name="T19" fmla="*/ 2 h 7"/>
                                <a:gd name="T20" fmla="*/ 17 w 34"/>
                                <a:gd name="T21" fmla="*/ 1 h 7"/>
                                <a:gd name="T22" fmla="*/ 14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2" y="0"/>
                                  </a:moveTo>
                                  <a:lnTo>
                                    <a:pt x="0" y="2"/>
                                  </a:lnTo>
                                  <a:lnTo>
                                    <a:pt x="0" y="5"/>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2" name="Line 1104"/>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3" name="Freeform 1105"/>
                          <wps:cNvSpPr>
                            <a:spLocks/>
                          </wps:cNvSpPr>
                          <wps:spPr bwMode="auto">
                            <a:xfrm>
                              <a:off x="2712" y="-726"/>
                              <a:ext cx="4" cy="18"/>
                            </a:xfrm>
                            <a:custGeom>
                              <a:avLst/>
                              <a:gdLst>
                                <a:gd name="T0" fmla="*/ 4 w 9"/>
                                <a:gd name="T1" fmla="*/ 3 h 36"/>
                                <a:gd name="T2" fmla="*/ 4 w 9"/>
                                <a:gd name="T3" fmla="*/ 1 h 36"/>
                                <a:gd name="T4" fmla="*/ 2 w 9"/>
                                <a:gd name="T5" fmla="*/ 1 h 36"/>
                                <a:gd name="T6" fmla="*/ 2 w 9"/>
                                <a:gd name="T7" fmla="*/ 0 h 36"/>
                                <a:gd name="T8" fmla="*/ 1 w 9"/>
                                <a:gd name="T9" fmla="*/ 1 h 36"/>
                                <a:gd name="T10" fmla="*/ 0 w 9"/>
                                <a:gd name="T11" fmla="*/ 1 h 36"/>
                                <a:gd name="T12" fmla="*/ 0 w 9"/>
                                <a:gd name="T13" fmla="*/ 3 h 36"/>
                                <a:gd name="T14" fmla="*/ 0 w 9"/>
                                <a:gd name="T15" fmla="*/ 17 h 36"/>
                                <a:gd name="T16" fmla="*/ 1 w 9"/>
                                <a:gd name="T17" fmla="*/ 18 h 36"/>
                                <a:gd name="T18" fmla="*/ 2 w 9"/>
                                <a:gd name="T19" fmla="*/ 18 h 36"/>
                                <a:gd name="T20" fmla="*/ 2 w 9"/>
                                <a:gd name="T21" fmla="*/ 18 h 36"/>
                                <a:gd name="T22" fmla="*/ 4 w 9"/>
                                <a:gd name="T23" fmla="*/ 17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9" y="33"/>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4" name="Line 1106"/>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5" name="Freeform 1107"/>
                          <wps:cNvSpPr>
                            <a:spLocks/>
                          </wps:cNvSpPr>
                          <wps:spPr bwMode="auto">
                            <a:xfrm>
                              <a:off x="2712" y="-712"/>
                              <a:ext cx="19" cy="4"/>
                            </a:xfrm>
                            <a:custGeom>
                              <a:avLst/>
                              <a:gdLst>
                                <a:gd name="T0" fmla="*/ 2 w 40"/>
                                <a:gd name="T1" fmla="*/ 0 h 8"/>
                                <a:gd name="T2" fmla="*/ 1 w 40"/>
                                <a:gd name="T3" fmla="*/ 0 h 8"/>
                                <a:gd name="T4" fmla="*/ 0 w 40"/>
                                <a:gd name="T5" fmla="*/ 2 h 8"/>
                                <a:gd name="T6" fmla="*/ 0 w 40"/>
                                <a:gd name="T7" fmla="*/ 3 h 8"/>
                                <a:gd name="T8" fmla="*/ 0 w 40"/>
                                <a:gd name="T9" fmla="*/ 3 h 8"/>
                                <a:gd name="T10" fmla="*/ 1 w 40"/>
                                <a:gd name="T11" fmla="*/ 4 h 8"/>
                                <a:gd name="T12" fmla="*/ 2 w 40"/>
                                <a:gd name="T13" fmla="*/ 4 h 8"/>
                                <a:gd name="T14" fmla="*/ 18 w 40"/>
                                <a:gd name="T15" fmla="*/ 4 h 8"/>
                                <a:gd name="T16" fmla="*/ 19 w 40"/>
                                <a:gd name="T17" fmla="*/ 3 h 8"/>
                                <a:gd name="T18" fmla="*/ 19 w 40"/>
                                <a:gd name="T19" fmla="*/ 3 h 8"/>
                                <a:gd name="T20" fmla="*/ 19 w 40"/>
                                <a:gd name="T21" fmla="*/ 2 h 8"/>
                                <a:gd name="T22" fmla="*/ 18 w 40"/>
                                <a:gd name="T23" fmla="*/ 0 h 8"/>
                                <a:gd name="T24" fmla="*/ 2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5" y="0"/>
                                  </a:moveTo>
                                  <a:lnTo>
                                    <a:pt x="3" y="0"/>
                                  </a:lnTo>
                                  <a:lnTo>
                                    <a:pt x="0" y="3"/>
                                  </a:lnTo>
                                  <a:lnTo>
                                    <a:pt x="0" y="5"/>
                                  </a:lnTo>
                                  <a:lnTo>
                                    <a:pt x="3" y="8"/>
                                  </a:lnTo>
                                  <a:lnTo>
                                    <a:pt x="5" y="8"/>
                                  </a:lnTo>
                                  <a:lnTo>
                                    <a:pt x="37" y="8"/>
                                  </a:lnTo>
                                  <a:lnTo>
                                    <a:pt x="40" y="5"/>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6" name="Line 1108"/>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7" name="Freeform 1109"/>
                          <wps:cNvSpPr>
                            <a:spLocks/>
                          </wps:cNvSpPr>
                          <wps:spPr bwMode="auto">
                            <a:xfrm>
                              <a:off x="2727" y="-712"/>
                              <a:ext cx="4" cy="18"/>
                            </a:xfrm>
                            <a:custGeom>
                              <a:avLst/>
                              <a:gdLst>
                                <a:gd name="T0" fmla="*/ 4 w 8"/>
                                <a:gd name="T1" fmla="*/ 3 h 36"/>
                                <a:gd name="T2" fmla="*/ 4 w 8"/>
                                <a:gd name="T3" fmla="*/ 2 h 36"/>
                                <a:gd name="T4" fmla="*/ 4 w 8"/>
                                <a:gd name="T5" fmla="*/ 0 h 36"/>
                                <a:gd name="T6" fmla="*/ 3 w 8"/>
                                <a:gd name="T7" fmla="*/ 0 h 36"/>
                                <a:gd name="T8" fmla="*/ 2 w 8"/>
                                <a:gd name="T9" fmla="*/ 0 h 36"/>
                                <a:gd name="T10" fmla="*/ 2 w 8"/>
                                <a:gd name="T11" fmla="*/ 2 h 36"/>
                                <a:gd name="T12" fmla="*/ 0 w 8"/>
                                <a:gd name="T13" fmla="*/ 3 h 36"/>
                                <a:gd name="T14" fmla="*/ 0 w 8"/>
                                <a:gd name="T15" fmla="*/ 17 h 36"/>
                                <a:gd name="T16" fmla="*/ 2 w 8"/>
                                <a:gd name="T17" fmla="*/ 17 h 36"/>
                                <a:gd name="T18" fmla="*/ 3 w 8"/>
                                <a:gd name="T19" fmla="*/ 18 h 36"/>
                                <a:gd name="T20" fmla="*/ 4 w 8"/>
                                <a:gd name="T21" fmla="*/ 17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08" name="Line 1110"/>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9" name="Freeform 1111"/>
                          <wps:cNvSpPr>
                            <a:spLocks/>
                          </wps:cNvSpPr>
                          <wps:spPr bwMode="auto">
                            <a:xfrm>
                              <a:off x="2727" y="-698"/>
                              <a:ext cx="34" cy="4"/>
                            </a:xfrm>
                            <a:custGeom>
                              <a:avLst/>
                              <a:gdLst>
                                <a:gd name="T0" fmla="*/ 3 w 67"/>
                                <a:gd name="T1" fmla="*/ 0 h 7"/>
                                <a:gd name="T2" fmla="*/ 2 w 67"/>
                                <a:gd name="T3" fmla="*/ 0 h 7"/>
                                <a:gd name="T4" fmla="*/ 2 w 67"/>
                                <a:gd name="T5" fmla="*/ 0 h 7"/>
                                <a:gd name="T6" fmla="*/ 0 w 67"/>
                                <a:gd name="T7" fmla="*/ 1 h 7"/>
                                <a:gd name="T8" fmla="*/ 2 w 67"/>
                                <a:gd name="T9" fmla="*/ 3 h 7"/>
                                <a:gd name="T10" fmla="*/ 2 w 67"/>
                                <a:gd name="T11" fmla="*/ 3 h 7"/>
                                <a:gd name="T12" fmla="*/ 3 w 67"/>
                                <a:gd name="T13" fmla="*/ 4 h 7"/>
                                <a:gd name="T14" fmla="*/ 31 w 67"/>
                                <a:gd name="T15" fmla="*/ 4 h 7"/>
                                <a:gd name="T16" fmla="*/ 34 w 67"/>
                                <a:gd name="T17" fmla="*/ 3 h 7"/>
                                <a:gd name="T18" fmla="*/ 34 w 67"/>
                                <a:gd name="T19" fmla="*/ 1 h 7"/>
                                <a:gd name="T20" fmla="*/ 34 w 67"/>
                                <a:gd name="T21" fmla="*/ 0 h 7"/>
                                <a:gd name="T22" fmla="*/ 31 w 67"/>
                                <a:gd name="T23" fmla="*/ 0 h 7"/>
                                <a:gd name="T24" fmla="*/ 3 w 6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7" h="7">
                                  <a:moveTo>
                                    <a:pt x="5" y="0"/>
                                  </a:moveTo>
                                  <a:lnTo>
                                    <a:pt x="3" y="0"/>
                                  </a:lnTo>
                                  <a:lnTo>
                                    <a:pt x="0" y="2"/>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0" name="Line 1112"/>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1" name="Freeform 1113"/>
                          <wps:cNvSpPr>
                            <a:spLocks/>
                          </wps:cNvSpPr>
                          <wps:spPr bwMode="auto">
                            <a:xfrm>
                              <a:off x="2757" y="-698"/>
                              <a:ext cx="4" cy="44"/>
                            </a:xfrm>
                            <a:custGeom>
                              <a:avLst/>
                              <a:gdLst>
                                <a:gd name="T0" fmla="*/ 4 w 8"/>
                                <a:gd name="T1" fmla="*/ 1 h 88"/>
                                <a:gd name="T2" fmla="*/ 4 w 8"/>
                                <a:gd name="T3" fmla="*/ 0 h 88"/>
                                <a:gd name="T4" fmla="*/ 3 w 8"/>
                                <a:gd name="T5" fmla="*/ 0 h 88"/>
                                <a:gd name="T6" fmla="*/ 2 w 8"/>
                                <a:gd name="T7" fmla="*/ 0 h 88"/>
                                <a:gd name="T8" fmla="*/ 2 w 8"/>
                                <a:gd name="T9" fmla="*/ 0 h 88"/>
                                <a:gd name="T10" fmla="*/ 0 w 8"/>
                                <a:gd name="T11" fmla="*/ 0 h 88"/>
                                <a:gd name="T12" fmla="*/ 0 w 8"/>
                                <a:gd name="T13" fmla="*/ 1 h 88"/>
                                <a:gd name="T14" fmla="*/ 0 w 8"/>
                                <a:gd name="T15" fmla="*/ 42 h 88"/>
                                <a:gd name="T16" fmla="*/ 2 w 8"/>
                                <a:gd name="T17" fmla="*/ 44 h 88"/>
                                <a:gd name="T18" fmla="*/ 2 w 8"/>
                                <a:gd name="T19" fmla="*/ 44 h 88"/>
                                <a:gd name="T20" fmla="*/ 3 w 8"/>
                                <a:gd name="T21" fmla="*/ 44 h 88"/>
                                <a:gd name="T22" fmla="*/ 4 w 8"/>
                                <a:gd name="T23" fmla="*/ 42 h 88"/>
                                <a:gd name="T24" fmla="*/ 4 w 8"/>
                                <a:gd name="T25" fmla="*/ 1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8">
                                  <a:moveTo>
                                    <a:pt x="8" y="2"/>
                                  </a:moveTo>
                                  <a:lnTo>
                                    <a:pt x="8" y="0"/>
                                  </a:lnTo>
                                  <a:lnTo>
                                    <a:pt x="5" y="0"/>
                                  </a:lnTo>
                                  <a:lnTo>
                                    <a:pt x="3" y="0"/>
                                  </a:lnTo>
                                  <a:lnTo>
                                    <a:pt x="0" y="0"/>
                                  </a:lnTo>
                                  <a:lnTo>
                                    <a:pt x="0" y="2"/>
                                  </a:lnTo>
                                  <a:lnTo>
                                    <a:pt x="0" y="84"/>
                                  </a:lnTo>
                                  <a:lnTo>
                                    <a:pt x="3" y="88"/>
                                  </a:lnTo>
                                  <a:lnTo>
                                    <a:pt x="5" y="88"/>
                                  </a:lnTo>
                                  <a:lnTo>
                                    <a:pt x="8" y="8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2" name="Line 1114"/>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3" name="Freeform 1115"/>
                          <wps:cNvSpPr>
                            <a:spLocks/>
                          </wps:cNvSpPr>
                          <wps:spPr bwMode="auto">
                            <a:xfrm>
                              <a:off x="2757" y="-658"/>
                              <a:ext cx="56" cy="4"/>
                            </a:xfrm>
                            <a:custGeom>
                              <a:avLst/>
                              <a:gdLst>
                                <a:gd name="T0" fmla="*/ 2 w 111"/>
                                <a:gd name="T1" fmla="*/ 0 h 9"/>
                                <a:gd name="T2" fmla="*/ 2 w 111"/>
                                <a:gd name="T3" fmla="*/ 0 h 9"/>
                                <a:gd name="T4" fmla="*/ 0 w 111"/>
                                <a:gd name="T5" fmla="*/ 1 h 9"/>
                                <a:gd name="T6" fmla="*/ 0 w 111"/>
                                <a:gd name="T7" fmla="*/ 2 h 9"/>
                                <a:gd name="T8" fmla="*/ 0 w 111"/>
                                <a:gd name="T9" fmla="*/ 2 h 9"/>
                                <a:gd name="T10" fmla="*/ 2 w 111"/>
                                <a:gd name="T11" fmla="*/ 4 h 9"/>
                                <a:gd name="T12" fmla="*/ 2 w 111"/>
                                <a:gd name="T13" fmla="*/ 4 h 9"/>
                                <a:gd name="T14" fmla="*/ 52 w 111"/>
                                <a:gd name="T15" fmla="*/ 4 h 9"/>
                                <a:gd name="T16" fmla="*/ 56 w 111"/>
                                <a:gd name="T17" fmla="*/ 2 h 9"/>
                                <a:gd name="T18" fmla="*/ 56 w 111"/>
                                <a:gd name="T19" fmla="*/ 2 h 9"/>
                                <a:gd name="T20" fmla="*/ 56 w 111"/>
                                <a:gd name="T21" fmla="*/ 1 h 9"/>
                                <a:gd name="T22" fmla="*/ 52 w 111"/>
                                <a:gd name="T23" fmla="*/ 0 h 9"/>
                                <a:gd name="T24" fmla="*/ 2 w 11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9">
                                  <a:moveTo>
                                    <a:pt x="3" y="0"/>
                                  </a:moveTo>
                                  <a:lnTo>
                                    <a:pt x="3" y="0"/>
                                  </a:lnTo>
                                  <a:lnTo>
                                    <a:pt x="0" y="3"/>
                                  </a:lnTo>
                                  <a:lnTo>
                                    <a:pt x="0" y="5"/>
                                  </a:lnTo>
                                  <a:lnTo>
                                    <a:pt x="3" y="9"/>
                                  </a:lnTo>
                                  <a:lnTo>
                                    <a:pt x="103" y="9"/>
                                  </a:lnTo>
                                  <a:lnTo>
                                    <a:pt x="111" y="5"/>
                                  </a:lnTo>
                                  <a:lnTo>
                                    <a:pt x="111" y="3"/>
                                  </a:lnTo>
                                  <a:lnTo>
                                    <a:pt x="10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4" name="Line 1116"/>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5" name="Freeform 1117"/>
                          <wps:cNvSpPr>
                            <a:spLocks/>
                          </wps:cNvSpPr>
                          <wps:spPr bwMode="auto">
                            <a:xfrm>
                              <a:off x="2809" y="-658"/>
                              <a:ext cx="4" cy="18"/>
                            </a:xfrm>
                            <a:custGeom>
                              <a:avLst/>
                              <a:gdLst>
                                <a:gd name="T0" fmla="*/ 4 w 8"/>
                                <a:gd name="T1" fmla="*/ 2 h 37"/>
                                <a:gd name="T2" fmla="*/ 4 w 8"/>
                                <a:gd name="T3" fmla="*/ 1 h 37"/>
                                <a:gd name="T4" fmla="*/ 3 w 8"/>
                                <a:gd name="T5" fmla="*/ 0 h 37"/>
                                <a:gd name="T6" fmla="*/ 2 w 8"/>
                                <a:gd name="T7" fmla="*/ 0 h 37"/>
                                <a:gd name="T8" fmla="*/ 2 w 8"/>
                                <a:gd name="T9" fmla="*/ 0 h 37"/>
                                <a:gd name="T10" fmla="*/ 0 w 8"/>
                                <a:gd name="T11" fmla="*/ 1 h 37"/>
                                <a:gd name="T12" fmla="*/ 0 w 8"/>
                                <a:gd name="T13" fmla="*/ 2 h 37"/>
                                <a:gd name="T14" fmla="*/ 0 w 8"/>
                                <a:gd name="T15" fmla="*/ 17 h 37"/>
                                <a:gd name="T16" fmla="*/ 2 w 8"/>
                                <a:gd name="T17" fmla="*/ 18 h 37"/>
                                <a:gd name="T18" fmla="*/ 2 w 8"/>
                                <a:gd name="T19" fmla="*/ 18 h 37"/>
                                <a:gd name="T20" fmla="*/ 3 w 8"/>
                                <a:gd name="T21" fmla="*/ 18 h 37"/>
                                <a:gd name="T22" fmla="*/ 4 w 8"/>
                                <a:gd name="T23" fmla="*/ 17 h 37"/>
                                <a:gd name="T24" fmla="*/ 4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3" y="0"/>
                                  </a:lnTo>
                                  <a:lnTo>
                                    <a:pt x="0" y="3"/>
                                  </a:lnTo>
                                  <a:lnTo>
                                    <a:pt x="0" y="5"/>
                                  </a:lnTo>
                                  <a:lnTo>
                                    <a:pt x="0" y="35"/>
                                  </a:lnTo>
                                  <a:lnTo>
                                    <a:pt x="3" y="37"/>
                                  </a:lnTo>
                                  <a:lnTo>
                                    <a:pt x="5" y="37"/>
                                  </a:lnTo>
                                  <a:lnTo>
                                    <a:pt x="8" y="3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6" name="Line 1118"/>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7" name="Freeform 1119"/>
                          <wps:cNvSpPr>
                            <a:spLocks/>
                          </wps:cNvSpPr>
                          <wps:spPr bwMode="auto">
                            <a:xfrm>
                              <a:off x="2809" y="-643"/>
                              <a:ext cx="55" cy="3"/>
                            </a:xfrm>
                            <a:custGeom>
                              <a:avLst/>
                              <a:gdLst>
                                <a:gd name="T0" fmla="*/ 1 w 112"/>
                                <a:gd name="T1" fmla="*/ 0 h 8"/>
                                <a:gd name="T2" fmla="*/ 1 w 112"/>
                                <a:gd name="T3" fmla="*/ 0 h 8"/>
                                <a:gd name="T4" fmla="*/ 0 w 112"/>
                                <a:gd name="T5" fmla="*/ 0 h 8"/>
                                <a:gd name="T6" fmla="*/ 0 w 112"/>
                                <a:gd name="T7" fmla="*/ 1 h 8"/>
                                <a:gd name="T8" fmla="*/ 0 w 112"/>
                                <a:gd name="T9" fmla="*/ 2 h 8"/>
                                <a:gd name="T10" fmla="*/ 1 w 112"/>
                                <a:gd name="T11" fmla="*/ 3 h 8"/>
                                <a:gd name="T12" fmla="*/ 1 w 112"/>
                                <a:gd name="T13" fmla="*/ 3 h 8"/>
                                <a:gd name="T14" fmla="*/ 51 w 112"/>
                                <a:gd name="T15" fmla="*/ 3 h 8"/>
                                <a:gd name="T16" fmla="*/ 55 w 112"/>
                                <a:gd name="T17" fmla="*/ 2 h 8"/>
                                <a:gd name="T18" fmla="*/ 55 w 112"/>
                                <a:gd name="T19" fmla="*/ 1 h 8"/>
                                <a:gd name="T20" fmla="*/ 55 w 112"/>
                                <a:gd name="T21" fmla="*/ 0 h 8"/>
                                <a:gd name="T22" fmla="*/ 51 w 112"/>
                                <a:gd name="T23" fmla="*/ 0 h 8"/>
                                <a:gd name="T24" fmla="*/ 1 w 11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2" h="8">
                                  <a:moveTo>
                                    <a:pt x="3" y="0"/>
                                  </a:moveTo>
                                  <a:lnTo>
                                    <a:pt x="3" y="0"/>
                                  </a:lnTo>
                                  <a:lnTo>
                                    <a:pt x="0" y="0"/>
                                  </a:lnTo>
                                  <a:lnTo>
                                    <a:pt x="0" y="2"/>
                                  </a:lnTo>
                                  <a:lnTo>
                                    <a:pt x="0" y="6"/>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18" name="Line 1120"/>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9" name="Freeform 1121"/>
                          <wps:cNvSpPr>
                            <a:spLocks/>
                          </wps:cNvSpPr>
                          <wps:spPr bwMode="auto">
                            <a:xfrm>
                              <a:off x="2861" y="-643"/>
                              <a:ext cx="3" cy="43"/>
                            </a:xfrm>
                            <a:custGeom>
                              <a:avLst/>
                              <a:gdLst>
                                <a:gd name="T0" fmla="*/ 3 w 8"/>
                                <a:gd name="T1" fmla="*/ 1 h 88"/>
                                <a:gd name="T2" fmla="*/ 3 w 8"/>
                                <a:gd name="T3" fmla="*/ 0 h 88"/>
                                <a:gd name="T4" fmla="*/ 2 w 8"/>
                                <a:gd name="T5" fmla="*/ 0 h 88"/>
                                <a:gd name="T6" fmla="*/ 1 w 8"/>
                                <a:gd name="T7" fmla="*/ 0 h 88"/>
                                <a:gd name="T8" fmla="*/ 1 w 8"/>
                                <a:gd name="T9" fmla="*/ 0 h 88"/>
                                <a:gd name="T10" fmla="*/ 0 w 8"/>
                                <a:gd name="T11" fmla="*/ 0 h 88"/>
                                <a:gd name="T12" fmla="*/ 0 w 8"/>
                                <a:gd name="T13" fmla="*/ 1 h 88"/>
                                <a:gd name="T14" fmla="*/ 0 w 8"/>
                                <a:gd name="T15" fmla="*/ 42 h 88"/>
                                <a:gd name="T16" fmla="*/ 1 w 8"/>
                                <a:gd name="T17" fmla="*/ 43 h 88"/>
                                <a:gd name="T18" fmla="*/ 1 w 8"/>
                                <a:gd name="T19" fmla="*/ 43 h 88"/>
                                <a:gd name="T20" fmla="*/ 2 w 8"/>
                                <a:gd name="T21" fmla="*/ 43 h 88"/>
                                <a:gd name="T22" fmla="*/ 3 w 8"/>
                                <a:gd name="T23" fmla="*/ 42 h 88"/>
                                <a:gd name="T24" fmla="*/ 3 w 8"/>
                                <a:gd name="T25" fmla="*/ 1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8">
                                  <a:moveTo>
                                    <a:pt x="8" y="2"/>
                                  </a:moveTo>
                                  <a:lnTo>
                                    <a:pt x="8" y="0"/>
                                  </a:lnTo>
                                  <a:lnTo>
                                    <a:pt x="5" y="0"/>
                                  </a:lnTo>
                                  <a:lnTo>
                                    <a:pt x="2" y="0"/>
                                  </a:lnTo>
                                  <a:lnTo>
                                    <a:pt x="0" y="0"/>
                                  </a:lnTo>
                                  <a:lnTo>
                                    <a:pt x="0" y="2"/>
                                  </a:lnTo>
                                  <a:lnTo>
                                    <a:pt x="0" y="86"/>
                                  </a:lnTo>
                                  <a:lnTo>
                                    <a:pt x="2" y="88"/>
                                  </a:lnTo>
                                  <a:lnTo>
                                    <a:pt x="5"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0" name="Line 1122"/>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1" name="Freeform 1123"/>
                          <wps:cNvSpPr>
                            <a:spLocks/>
                          </wps:cNvSpPr>
                          <wps:spPr bwMode="auto">
                            <a:xfrm>
                              <a:off x="2861" y="-603"/>
                              <a:ext cx="19" cy="3"/>
                            </a:xfrm>
                            <a:custGeom>
                              <a:avLst/>
                              <a:gdLst>
                                <a:gd name="T0" fmla="*/ 1 w 39"/>
                                <a:gd name="T1" fmla="*/ 0 h 7"/>
                                <a:gd name="T2" fmla="*/ 1 w 39"/>
                                <a:gd name="T3" fmla="*/ 1 h 7"/>
                                <a:gd name="T4" fmla="*/ 0 w 39"/>
                                <a:gd name="T5" fmla="*/ 1 h 7"/>
                                <a:gd name="T6" fmla="*/ 0 w 39"/>
                                <a:gd name="T7" fmla="*/ 2 h 7"/>
                                <a:gd name="T8" fmla="*/ 0 w 39"/>
                                <a:gd name="T9" fmla="*/ 3 h 7"/>
                                <a:gd name="T10" fmla="*/ 1 w 39"/>
                                <a:gd name="T11" fmla="*/ 3 h 7"/>
                                <a:gd name="T12" fmla="*/ 1 w 39"/>
                                <a:gd name="T13" fmla="*/ 3 h 7"/>
                                <a:gd name="T14" fmla="*/ 17 w 39"/>
                                <a:gd name="T15" fmla="*/ 3 h 7"/>
                                <a:gd name="T16" fmla="*/ 19 w 39"/>
                                <a:gd name="T17" fmla="*/ 3 h 7"/>
                                <a:gd name="T18" fmla="*/ 19 w 39"/>
                                <a:gd name="T19" fmla="*/ 2 h 7"/>
                                <a:gd name="T20" fmla="*/ 19 w 39"/>
                                <a:gd name="T21" fmla="*/ 1 h 7"/>
                                <a:gd name="T22" fmla="*/ 17 w 39"/>
                                <a:gd name="T23" fmla="*/ 0 h 7"/>
                                <a:gd name="T24" fmla="*/ 1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2" y="0"/>
                                  </a:moveTo>
                                  <a:lnTo>
                                    <a:pt x="2" y="2"/>
                                  </a:lnTo>
                                  <a:lnTo>
                                    <a:pt x="0" y="2"/>
                                  </a:lnTo>
                                  <a:lnTo>
                                    <a:pt x="0" y="5"/>
                                  </a:lnTo>
                                  <a:lnTo>
                                    <a:pt x="0"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2" name="Line 1124"/>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3" name="Freeform 1125"/>
                          <wps:cNvSpPr>
                            <a:spLocks/>
                          </wps:cNvSpPr>
                          <wps:spPr bwMode="auto">
                            <a:xfrm>
                              <a:off x="2876" y="-603"/>
                              <a:ext cx="4" cy="45"/>
                            </a:xfrm>
                            <a:custGeom>
                              <a:avLst/>
                              <a:gdLst>
                                <a:gd name="T0" fmla="*/ 4 w 7"/>
                                <a:gd name="T1" fmla="*/ 3 h 90"/>
                                <a:gd name="T2" fmla="*/ 4 w 7"/>
                                <a:gd name="T3" fmla="*/ 1 h 90"/>
                                <a:gd name="T4" fmla="*/ 3 w 7"/>
                                <a:gd name="T5" fmla="*/ 1 h 90"/>
                                <a:gd name="T6" fmla="*/ 3 w 7"/>
                                <a:gd name="T7" fmla="*/ 0 h 90"/>
                                <a:gd name="T8" fmla="*/ 1 w 7"/>
                                <a:gd name="T9" fmla="*/ 1 h 90"/>
                                <a:gd name="T10" fmla="*/ 0 w 7"/>
                                <a:gd name="T11" fmla="*/ 1 h 90"/>
                                <a:gd name="T12" fmla="*/ 0 w 7"/>
                                <a:gd name="T13" fmla="*/ 3 h 90"/>
                                <a:gd name="T14" fmla="*/ 0 w 7"/>
                                <a:gd name="T15" fmla="*/ 44 h 90"/>
                                <a:gd name="T16" fmla="*/ 1 w 7"/>
                                <a:gd name="T17" fmla="*/ 45 h 90"/>
                                <a:gd name="T18" fmla="*/ 3 w 7"/>
                                <a:gd name="T19" fmla="*/ 45 h 90"/>
                                <a:gd name="T20" fmla="*/ 3 w 7"/>
                                <a:gd name="T21" fmla="*/ 45 h 90"/>
                                <a:gd name="T22" fmla="*/ 4 w 7"/>
                                <a:gd name="T23" fmla="*/ 44 h 90"/>
                                <a:gd name="T24" fmla="*/ 4 w 7"/>
                                <a:gd name="T25" fmla="*/ 3 h 9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4" name="Line 1126"/>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5" name="Freeform 1127"/>
                          <wps:cNvSpPr>
                            <a:spLocks/>
                          </wps:cNvSpPr>
                          <wps:spPr bwMode="auto">
                            <a:xfrm>
                              <a:off x="2876" y="-562"/>
                              <a:ext cx="10" cy="4"/>
                            </a:xfrm>
                            <a:custGeom>
                              <a:avLst/>
                              <a:gdLst>
                                <a:gd name="T0" fmla="*/ 3 w 19"/>
                                <a:gd name="T1" fmla="*/ 0 h 8"/>
                                <a:gd name="T2" fmla="*/ 1 w 19"/>
                                <a:gd name="T3" fmla="*/ 0 h 8"/>
                                <a:gd name="T4" fmla="*/ 0 w 19"/>
                                <a:gd name="T5" fmla="*/ 2 h 8"/>
                                <a:gd name="T6" fmla="*/ 0 w 19"/>
                                <a:gd name="T7" fmla="*/ 3 h 8"/>
                                <a:gd name="T8" fmla="*/ 0 w 19"/>
                                <a:gd name="T9" fmla="*/ 3 h 8"/>
                                <a:gd name="T10" fmla="*/ 1 w 19"/>
                                <a:gd name="T11" fmla="*/ 4 h 8"/>
                                <a:gd name="T12" fmla="*/ 3 w 19"/>
                                <a:gd name="T13" fmla="*/ 4 h 8"/>
                                <a:gd name="T14" fmla="*/ 9 w 19"/>
                                <a:gd name="T15" fmla="*/ 4 h 8"/>
                                <a:gd name="T16" fmla="*/ 10 w 19"/>
                                <a:gd name="T17" fmla="*/ 3 h 8"/>
                                <a:gd name="T18" fmla="*/ 10 w 19"/>
                                <a:gd name="T19" fmla="*/ 3 h 8"/>
                                <a:gd name="T20" fmla="*/ 10 w 19"/>
                                <a:gd name="T21" fmla="*/ 2 h 8"/>
                                <a:gd name="T22" fmla="*/ 9 w 19"/>
                                <a:gd name="T23" fmla="*/ 0 h 8"/>
                                <a:gd name="T24" fmla="*/ 3 w 1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8">
                                  <a:moveTo>
                                    <a:pt x="5" y="0"/>
                                  </a:moveTo>
                                  <a:lnTo>
                                    <a:pt x="2" y="0"/>
                                  </a:lnTo>
                                  <a:lnTo>
                                    <a:pt x="0" y="3"/>
                                  </a:lnTo>
                                  <a:lnTo>
                                    <a:pt x="0" y="5"/>
                                  </a:lnTo>
                                  <a:lnTo>
                                    <a:pt x="2" y="8"/>
                                  </a:lnTo>
                                  <a:lnTo>
                                    <a:pt x="5" y="8"/>
                                  </a:lnTo>
                                  <a:lnTo>
                                    <a:pt x="17" y="8"/>
                                  </a:lnTo>
                                  <a:lnTo>
                                    <a:pt x="19" y="5"/>
                                  </a:lnTo>
                                  <a:lnTo>
                                    <a:pt x="19"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6" name="Line 1128"/>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7" name="Freeform 1129"/>
                          <wps:cNvSpPr>
                            <a:spLocks/>
                          </wps:cNvSpPr>
                          <wps:spPr bwMode="auto">
                            <a:xfrm>
                              <a:off x="2883" y="-562"/>
                              <a:ext cx="3" cy="18"/>
                            </a:xfrm>
                            <a:custGeom>
                              <a:avLst/>
                              <a:gdLst>
                                <a:gd name="T0" fmla="*/ 3 w 7"/>
                                <a:gd name="T1" fmla="*/ 2 h 37"/>
                                <a:gd name="T2" fmla="*/ 3 w 7"/>
                                <a:gd name="T3" fmla="*/ 1 h 37"/>
                                <a:gd name="T4" fmla="*/ 3 w 7"/>
                                <a:gd name="T5" fmla="*/ 0 h 37"/>
                                <a:gd name="T6" fmla="*/ 2 w 7"/>
                                <a:gd name="T7" fmla="*/ 0 h 37"/>
                                <a:gd name="T8" fmla="*/ 1 w 7"/>
                                <a:gd name="T9" fmla="*/ 0 h 37"/>
                                <a:gd name="T10" fmla="*/ 0 w 7"/>
                                <a:gd name="T11" fmla="*/ 1 h 37"/>
                                <a:gd name="T12" fmla="*/ 0 w 7"/>
                                <a:gd name="T13" fmla="*/ 2 h 37"/>
                                <a:gd name="T14" fmla="*/ 0 w 7"/>
                                <a:gd name="T15" fmla="*/ 16 h 37"/>
                                <a:gd name="T16" fmla="*/ 1 w 7"/>
                                <a:gd name="T17" fmla="*/ 16 h 37"/>
                                <a:gd name="T18" fmla="*/ 2 w 7"/>
                                <a:gd name="T19" fmla="*/ 18 h 37"/>
                                <a:gd name="T20" fmla="*/ 3 w 7"/>
                                <a:gd name="T21" fmla="*/ 16 h 37"/>
                                <a:gd name="T22" fmla="*/ 3 w 7"/>
                                <a:gd name="T23" fmla="*/ 16 h 37"/>
                                <a:gd name="T24" fmla="*/ 3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28" name="Line 1130"/>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9" name="Freeform 1131"/>
                          <wps:cNvSpPr>
                            <a:spLocks/>
                          </wps:cNvSpPr>
                          <wps:spPr bwMode="auto">
                            <a:xfrm>
                              <a:off x="2883" y="-548"/>
                              <a:ext cx="18" cy="4"/>
                            </a:xfrm>
                            <a:custGeom>
                              <a:avLst/>
                              <a:gdLst>
                                <a:gd name="T0" fmla="*/ 3 w 36"/>
                                <a:gd name="T1" fmla="*/ 0 h 9"/>
                                <a:gd name="T2" fmla="*/ 1 w 36"/>
                                <a:gd name="T3" fmla="*/ 0 h 9"/>
                                <a:gd name="T4" fmla="*/ 0 w 36"/>
                                <a:gd name="T5" fmla="*/ 0 h 9"/>
                                <a:gd name="T6" fmla="*/ 0 w 36"/>
                                <a:gd name="T7" fmla="*/ 1 h 9"/>
                                <a:gd name="T8" fmla="*/ 0 w 36"/>
                                <a:gd name="T9" fmla="*/ 2 h 9"/>
                                <a:gd name="T10" fmla="*/ 1 w 36"/>
                                <a:gd name="T11" fmla="*/ 2 h 9"/>
                                <a:gd name="T12" fmla="*/ 3 w 36"/>
                                <a:gd name="T13" fmla="*/ 4 h 9"/>
                                <a:gd name="T14" fmla="*/ 16 w 36"/>
                                <a:gd name="T15" fmla="*/ 4 h 9"/>
                                <a:gd name="T16" fmla="*/ 18 w 36"/>
                                <a:gd name="T17" fmla="*/ 2 h 9"/>
                                <a:gd name="T18" fmla="*/ 18 w 36"/>
                                <a:gd name="T19" fmla="*/ 1 h 9"/>
                                <a:gd name="T20" fmla="*/ 18 w 36"/>
                                <a:gd name="T21" fmla="*/ 0 h 9"/>
                                <a:gd name="T22" fmla="*/ 16 w 36"/>
                                <a:gd name="T23" fmla="*/ 0 h 9"/>
                                <a:gd name="T24" fmla="*/ 3 w 3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0" name="Line 1132"/>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1" name="Freeform 1133"/>
                          <wps:cNvSpPr>
                            <a:spLocks/>
                          </wps:cNvSpPr>
                          <wps:spPr bwMode="auto">
                            <a:xfrm>
                              <a:off x="2897" y="-548"/>
                              <a:ext cx="4" cy="17"/>
                            </a:xfrm>
                            <a:custGeom>
                              <a:avLst/>
                              <a:gdLst>
                                <a:gd name="T0" fmla="*/ 4 w 8"/>
                                <a:gd name="T1" fmla="*/ 1 h 35"/>
                                <a:gd name="T2" fmla="*/ 4 w 8"/>
                                <a:gd name="T3" fmla="*/ 0 h 35"/>
                                <a:gd name="T4" fmla="*/ 3 w 8"/>
                                <a:gd name="T5" fmla="*/ 0 h 35"/>
                                <a:gd name="T6" fmla="*/ 2 w 8"/>
                                <a:gd name="T7" fmla="*/ 0 h 35"/>
                                <a:gd name="T8" fmla="*/ 0 w 8"/>
                                <a:gd name="T9" fmla="*/ 0 h 35"/>
                                <a:gd name="T10" fmla="*/ 0 w 8"/>
                                <a:gd name="T11" fmla="*/ 0 h 35"/>
                                <a:gd name="T12" fmla="*/ 0 w 8"/>
                                <a:gd name="T13" fmla="*/ 1 h 35"/>
                                <a:gd name="T14" fmla="*/ 0 w 8"/>
                                <a:gd name="T15" fmla="*/ 15 h 35"/>
                                <a:gd name="T16" fmla="*/ 0 w 8"/>
                                <a:gd name="T17" fmla="*/ 17 h 35"/>
                                <a:gd name="T18" fmla="*/ 2 w 8"/>
                                <a:gd name="T19" fmla="*/ 17 h 35"/>
                                <a:gd name="T20" fmla="*/ 3 w 8"/>
                                <a:gd name="T21" fmla="*/ 17 h 35"/>
                                <a:gd name="T22" fmla="*/ 4 w 8"/>
                                <a:gd name="T23" fmla="*/ 15 h 35"/>
                                <a:gd name="T24" fmla="*/ 4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8" y="0"/>
                                  </a:ln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2" name="Line 1134"/>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3" name="Freeform 1135"/>
                          <wps:cNvSpPr>
                            <a:spLocks/>
                          </wps:cNvSpPr>
                          <wps:spPr bwMode="auto">
                            <a:xfrm>
                              <a:off x="2897" y="-535"/>
                              <a:ext cx="13" cy="4"/>
                            </a:xfrm>
                            <a:custGeom>
                              <a:avLst/>
                              <a:gdLst>
                                <a:gd name="T0" fmla="*/ 2 w 26"/>
                                <a:gd name="T1" fmla="*/ 0 h 9"/>
                                <a:gd name="T2" fmla="*/ 0 w 26"/>
                                <a:gd name="T3" fmla="*/ 0 h 9"/>
                                <a:gd name="T4" fmla="*/ 0 w 26"/>
                                <a:gd name="T5" fmla="*/ 1 h 9"/>
                                <a:gd name="T6" fmla="*/ 0 w 26"/>
                                <a:gd name="T7" fmla="*/ 2 h 9"/>
                                <a:gd name="T8" fmla="*/ 0 w 26"/>
                                <a:gd name="T9" fmla="*/ 2 h 9"/>
                                <a:gd name="T10" fmla="*/ 0 w 26"/>
                                <a:gd name="T11" fmla="*/ 4 h 9"/>
                                <a:gd name="T12" fmla="*/ 2 w 26"/>
                                <a:gd name="T13" fmla="*/ 4 h 9"/>
                                <a:gd name="T14" fmla="*/ 10 w 26"/>
                                <a:gd name="T15" fmla="*/ 4 h 9"/>
                                <a:gd name="T16" fmla="*/ 12 w 26"/>
                                <a:gd name="T17" fmla="*/ 2 h 9"/>
                                <a:gd name="T18" fmla="*/ 13 w 26"/>
                                <a:gd name="T19" fmla="*/ 2 h 9"/>
                                <a:gd name="T20" fmla="*/ 12 w 26"/>
                                <a:gd name="T21" fmla="*/ 1 h 9"/>
                                <a:gd name="T22" fmla="*/ 10 w 26"/>
                                <a:gd name="T23" fmla="*/ 0 h 9"/>
                                <a:gd name="T24" fmla="*/ 2 w 2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9">
                                  <a:moveTo>
                                    <a:pt x="3" y="0"/>
                                  </a:moveTo>
                                  <a:lnTo>
                                    <a:pt x="0" y="0"/>
                                  </a:lnTo>
                                  <a:lnTo>
                                    <a:pt x="0" y="3"/>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4" name="Line 1136"/>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5" name="Freeform 1137"/>
                          <wps:cNvSpPr>
                            <a:spLocks/>
                          </wps:cNvSpPr>
                          <wps:spPr bwMode="auto">
                            <a:xfrm>
                              <a:off x="2906" y="-535"/>
                              <a:ext cx="4" cy="18"/>
                            </a:xfrm>
                            <a:custGeom>
                              <a:avLst/>
                              <a:gdLst>
                                <a:gd name="T0" fmla="*/ 4 w 7"/>
                                <a:gd name="T1" fmla="*/ 2 h 37"/>
                                <a:gd name="T2" fmla="*/ 3 w 7"/>
                                <a:gd name="T3" fmla="*/ 1 h 37"/>
                                <a:gd name="T4" fmla="*/ 3 w 7"/>
                                <a:gd name="T5" fmla="*/ 0 h 37"/>
                                <a:gd name="T6" fmla="*/ 1 w 7"/>
                                <a:gd name="T7" fmla="*/ 0 h 37"/>
                                <a:gd name="T8" fmla="*/ 0 w 7"/>
                                <a:gd name="T9" fmla="*/ 0 h 37"/>
                                <a:gd name="T10" fmla="*/ 0 w 7"/>
                                <a:gd name="T11" fmla="*/ 1 h 37"/>
                                <a:gd name="T12" fmla="*/ 0 w 7"/>
                                <a:gd name="T13" fmla="*/ 2 h 37"/>
                                <a:gd name="T14" fmla="*/ 0 w 7"/>
                                <a:gd name="T15" fmla="*/ 17 h 37"/>
                                <a:gd name="T16" fmla="*/ 0 w 7"/>
                                <a:gd name="T17" fmla="*/ 17 h 37"/>
                                <a:gd name="T18" fmla="*/ 1 w 7"/>
                                <a:gd name="T19" fmla="*/ 18 h 37"/>
                                <a:gd name="T20" fmla="*/ 3 w 7"/>
                                <a:gd name="T21" fmla="*/ 17 h 37"/>
                                <a:gd name="T22" fmla="*/ 4 w 7"/>
                                <a:gd name="T23" fmla="*/ 17 h 37"/>
                                <a:gd name="T24" fmla="*/ 4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5" y="3"/>
                                  </a:lnTo>
                                  <a:lnTo>
                                    <a:pt x="5" y="0"/>
                                  </a:lnTo>
                                  <a:lnTo>
                                    <a:pt x="2" y="0"/>
                                  </a:lnTo>
                                  <a:lnTo>
                                    <a:pt x="0" y="0"/>
                                  </a:lnTo>
                                  <a:lnTo>
                                    <a:pt x="0" y="3"/>
                                  </a:lnTo>
                                  <a:lnTo>
                                    <a:pt x="0" y="5"/>
                                  </a:lnTo>
                                  <a:lnTo>
                                    <a:pt x="0" y="35"/>
                                  </a:lnTo>
                                  <a:lnTo>
                                    <a:pt x="2" y="37"/>
                                  </a:lnTo>
                                  <a:lnTo>
                                    <a:pt x="5" y="35"/>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6" name="Line 1138"/>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7" name="Freeform 1139"/>
                          <wps:cNvSpPr>
                            <a:spLocks/>
                          </wps:cNvSpPr>
                          <wps:spPr bwMode="auto">
                            <a:xfrm>
                              <a:off x="2906" y="-520"/>
                              <a:ext cx="55" cy="3"/>
                            </a:xfrm>
                            <a:custGeom>
                              <a:avLst/>
                              <a:gdLst>
                                <a:gd name="T0" fmla="*/ 1 w 110"/>
                                <a:gd name="T1" fmla="*/ 0 h 8"/>
                                <a:gd name="T2" fmla="*/ 0 w 110"/>
                                <a:gd name="T3" fmla="*/ 0 h 8"/>
                                <a:gd name="T4" fmla="*/ 0 w 110"/>
                                <a:gd name="T5" fmla="*/ 0 h 8"/>
                                <a:gd name="T6" fmla="*/ 0 w 110"/>
                                <a:gd name="T7" fmla="*/ 1 h 8"/>
                                <a:gd name="T8" fmla="*/ 0 w 110"/>
                                <a:gd name="T9" fmla="*/ 2 h 8"/>
                                <a:gd name="T10" fmla="*/ 0 w 110"/>
                                <a:gd name="T11" fmla="*/ 2 h 8"/>
                                <a:gd name="T12" fmla="*/ 1 w 110"/>
                                <a:gd name="T13" fmla="*/ 3 h 8"/>
                                <a:gd name="T14" fmla="*/ 52 w 110"/>
                                <a:gd name="T15" fmla="*/ 3 h 8"/>
                                <a:gd name="T16" fmla="*/ 54 w 110"/>
                                <a:gd name="T17" fmla="*/ 2 h 8"/>
                                <a:gd name="T18" fmla="*/ 55 w 110"/>
                                <a:gd name="T19" fmla="*/ 1 h 8"/>
                                <a:gd name="T20" fmla="*/ 54 w 110"/>
                                <a:gd name="T21" fmla="*/ 0 h 8"/>
                                <a:gd name="T22" fmla="*/ 52 w 110"/>
                                <a:gd name="T23" fmla="*/ 0 h 8"/>
                                <a:gd name="T24" fmla="*/ 1 w 11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8">
                                  <a:moveTo>
                                    <a:pt x="2" y="0"/>
                                  </a:moveTo>
                                  <a:lnTo>
                                    <a:pt x="0" y="0"/>
                                  </a:lnTo>
                                  <a:lnTo>
                                    <a:pt x="0" y="3"/>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38" name="Line 1140"/>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9" name="Freeform 1141"/>
                          <wps:cNvSpPr>
                            <a:spLocks/>
                          </wps:cNvSpPr>
                          <wps:spPr bwMode="auto">
                            <a:xfrm>
                              <a:off x="2958" y="-520"/>
                              <a:ext cx="3" cy="16"/>
                            </a:xfrm>
                            <a:custGeom>
                              <a:avLst/>
                              <a:gdLst>
                                <a:gd name="T0" fmla="*/ 3 w 7"/>
                                <a:gd name="T1" fmla="*/ 1 h 34"/>
                                <a:gd name="T2" fmla="*/ 2 w 7"/>
                                <a:gd name="T3" fmla="*/ 0 h 34"/>
                                <a:gd name="T4" fmla="*/ 2 w 7"/>
                                <a:gd name="T5" fmla="*/ 0 h 34"/>
                                <a:gd name="T6" fmla="*/ 1 w 7"/>
                                <a:gd name="T7" fmla="*/ 0 h 34"/>
                                <a:gd name="T8" fmla="*/ 0 w 7"/>
                                <a:gd name="T9" fmla="*/ 0 h 34"/>
                                <a:gd name="T10" fmla="*/ 0 w 7"/>
                                <a:gd name="T11" fmla="*/ 0 h 34"/>
                                <a:gd name="T12" fmla="*/ 0 w 7"/>
                                <a:gd name="T13" fmla="*/ 1 h 34"/>
                                <a:gd name="T14" fmla="*/ 0 w 7"/>
                                <a:gd name="T15" fmla="*/ 15 h 34"/>
                                <a:gd name="T16" fmla="*/ 0 w 7"/>
                                <a:gd name="T17" fmla="*/ 16 h 34"/>
                                <a:gd name="T18" fmla="*/ 1 w 7"/>
                                <a:gd name="T19" fmla="*/ 16 h 34"/>
                                <a:gd name="T20" fmla="*/ 2 w 7"/>
                                <a:gd name="T21" fmla="*/ 16 h 34"/>
                                <a:gd name="T22" fmla="*/ 3 w 7"/>
                                <a:gd name="T23" fmla="*/ 15 h 34"/>
                                <a:gd name="T24" fmla="*/ 3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0" name="Line 1142"/>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1" name="Freeform 1143"/>
                          <wps:cNvSpPr>
                            <a:spLocks/>
                          </wps:cNvSpPr>
                          <wps:spPr bwMode="auto">
                            <a:xfrm>
                              <a:off x="2958" y="-508"/>
                              <a:ext cx="10" cy="4"/>
                            </a:xfrm>
                            <a:custGeom>
                              <a:avLst/>
                              <a:gdLst>
                                <a:gd name="T0" fmla="*/ 1 w 21"/>
                                <a:gd name="T1" fmla="*/ 0 h 8"/>
                                <a:gd name="T2" fmla="*/ 0 w 21"/>
                                <a:gd name="T3" fmla="*/ 0 h 8"/>
                                <a:gd name="T4" fmla="*/ 0 w 21"/>
                                <a:gd name="T5" fmla="*/ 2 h 8"/>
                                <a:gd name="T6" fmla="*/ 0 w 21"/>
                                <a:gd name="T7" fmla="*/ 3 h 8"/>
                                <a:gd name="T8" fmla="*/ 0 w 21"/>
                                <a:gd name="T9" fmla="*/ 3 h 8"/>
                                <a:gd name="T10" fmla="*/ 0 w 21"/>
                                <a:gd name="T11" fmla="*/ 4 h 8"/>
                                <a:gd name="T12" fmla="*/ 1 w 21"/>
                                <a:gd name="T13" fmla="*/ 4 h 8"/>
                                <a:gd name="T14" fmla="*/ 8 w 21"/>
                                <a:gd name="T15" fmla="*/ 4 h 8"/>
                                <a:gd name="T16" fmla="*/ 10 w 21"/>
                                <a:gd name="T17" fmla="*/ 3 h 8"/>
                                <a:gd name="T18" fmla="*/ 10 w 21"/>
                                <a:gd name="T19" fmla="*/ 3 h 8"/>
                                <a:gd name="T20" fmla="*/ 10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2" name="Line 1144"/>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3" name="Freeform 1145"/>
                          <wps:cNvSpPr>
                            <a:spLocks/>
                          </wps:cNvSpPr>
                          <wps:spPr bwMode="auto">
                            <a:xfrm>
                              <a:off x="2964" y="-508"/>
                              <a:ext cx="4" cy="32"/>
                            </a:xfrm>
                            <a:custGeom>
                              <a:avLst/>
                              <a:gdLst>
                                <a:gd name="T0" fmla="*/ 4 w 8"/>
                                <a:gd name="T1" fmla="*/ 3 h 62"/>
                                <a:gd name="T2" fmla="*/ 4 w 8"/>
                                <a:gd name="T3" fmla="*/ 2 h 62"/>
                                <a:gd name="T4" fmla="*/ 3 w 8"/>
                                <a:gd name="T5" fmla="*/ 0 h 62"/>
                                <a:gd name="T6" fmla="*/ 2 w 8"/>
                                <a:gd name="T7" fmla="*/ 0 h 62"/>
                                <a:gd name="T8" fmla="*/ 2 w 8"/>
                                <a:gd name="T9" fmla="*/ 0 h 62"/>
                                <a:gd name="T10" fmla="*/ 0 w 8"/>
                                <a:gd name="T11" fmla="*/ 2 h 62"/>
                                <a:gd name="T12" fmla="*/ 0 w 8"/>
                                <a:gd name="T13" fmla="*/ 3 h 62"/>
                                <a:gd name="T14" fmla="*/ 0 w 8"/>
                                <a:gd name="T15" fmla="*/ 32 h 62"/>
                                <a:gd name="T16" fmla="*/ 2 w 8"/>
                                <a:gd name="T17" fmla="*/ 32 h 62"/>
                                <a:gd name="T18" fmla="*/ 2 w 8"/>
                                <a:gd name="T19" fmla="*/ 32 h 62"/>
                                <a:gd name="T20" fmla="*/ 3 w 8"/>
                                <a:gd name="T21" fmla="*/ 32 h 62"/>
                                <a:gd name="T22" fmla="*/ 4 w 8"/>
                                <a:gd name="T23" fmla="*/ 32 h 62"/>
                                <a:gd name="T24" fmla="*/ 4 w 8"/>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2">
                                  <a:moveTo>
                                    <a:pt x="8" y="5"/>
                                  </a:moveTo>
                                  <a:lnTo>
                                    <a:pt x="8" y="3"/>
                                  </a:lnTo>
                                  <a:lnTo>
                                    <a:pt x="5" y="0"/>
                                  </a:lnTo>
                                  <a:lnTo>
                                    <a:pt x="3" y="0"/>
                                  </a:lnTo>
                                  <a:lnTo>
                                    <a:pt x="0" y="3"/>
                                  </a:lnTo>
                                  <a:lnTo>
                                    <a:pt x="0" y="5"/>
                                  </a:lnTo>
                                  <a:lnTo>
                                    <a:pt x="0" y="62"/>
                                  </a:lnTo>
                                  <a:lnTo>
                                    <a:pt x="3" y="62"/>
                                  </a:lnTo>
                                  <a:lnTo>
                                    <a:pt x="5" y="62"/>
                                  </a:lnTo>
                                  <a:lnTo>
                                    <a:pt x="8" y="62"/>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4" name="Line 1146"/>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5" name="Freeform 1147"/>
                          <wps:cNvSpPr>
                            <a:spLocks/>
                          </wps:cNvSpPr>
                          <wps:spPr bwMode="auto">
                            <a:xfrm>
                              <a:off x="2964" y="-480"/>
                              <a:ext cx="10" cy="4"/>
                            </a:xfrm>
                            <a:custGeom>
                              <a:avLst/>
                              <a:gdLst>
                                <a:gd name="T0" fmla="*/ 2 w 20"/>
                                <a:gd name="T1" fmla="*/ 0 h 7"/>
                                <a:gd name="T2" fmla="*/ 2 w 20"/>
                                <a:gd name="T3" fmla="*/ 0 h 7"/>
                                <a:gd name="T4" fmla="*/ 0 w 20"/>
                                <a:gd name="T5" fmla="*/ 1 h 7"/>
                                <a:gd name="T6" fmla="*/ 0 w 20"/>
                                <a:gd name="T7" fmla="*/ 3 h 7"/>
                                <a:gd name="T8" fmla="*/ 0 w 20"/>
                                <a:gd name="T9" fmla="*/ 4 h 7"/>
                                <a:gd name="T10" fmla="*/ 2 w 20"/>
                                <a:gd name="T11" fmla="*/ 4 h 7"/>
                                <a:gd name="T12" fmla="*/ 2 w 20"/>
                                <a:gd name="T13" fmla="*/ 4 h 7"/>
                                <a:gd name="T14" fmla="*/ 8 w 20"/>
                                <a:gd name="T15" fmla="*/ 4 h 7"/>
                                <a:gd name="T16" fmla="*/ 10 w 20"/>
                                <a:gd name="T17" fmla="*/ 4 h 7"/>
                                <a:gd name="T18" fmla="*/ 10 w 20"/>
                                <a:gd name="T19" fmla="*/ 3 h 7"/>
                                <a:gd name="T20" fmla="*/ 10 w 20"/>
                                <a:gd name="T21" fmla="*/ 1 h 7"/>
                                <a:gd name="T22" fmla="*/ 8 w 20"/>
                                <a:gd name="T23" fmla="*/ 0 h 7"/>
                                <a:gd name="T24" fmla="*/ 2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3" y="0"/>
                                  </a:moveTo>
                                  <a:lnTo>
                                    <a:pt x="3" y="0"/>
                                  </a:ln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6" name="Line 1148"/>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7" name="Freeform 1149"/>
                          <wps:cNvSpPr>
                            <a:spLocks/>
                          </wps:cNvSpPr>
                          <wps:spPr bwMode="auto">
                            <a:xfrm>
                              <a:off x="2971" y="-480"/>
                              <a:ext cx="3" cy="18"/>
                            </a:xfrm>
                            <a:custGeom>
                              <a:avLst/>
                              <a:gdLst>
                                <a:gd name="T0" fmla="*/ 3 w 7"/>
                                <a:gd name="T1" fmla="*/ 3 h 35"/>
                                <a:gd name="T2" fmla="*/ 3 w 7"/>
                                <a:gd name="T3" fmla="*/ 1 h 35"/>
                                <a:gd name="T4" fmla="*/ 2 w 7"/>
                                <a:gd name="T5" fmla="*/ 0 h 35"/>
                                <a:gd name="T6" fmla="*/ 2 w 7"/>
                                <a:gd name="T7" fmla="*/ 0 h 35"/>
                                <a:gd name="T8" fmla="*/ 1 w 7"/>
                                <a:gd name="T9" fmla="*/ 0 h 35"/>
                                <a:gd name="T10" fmla="*/ 0 w 7"/>
                                <a:gd name="T11" fmla="*/ 1 h 35"/>
                                <a:gd name="T12" fmla="*/ 0 w 7"/>
                                <a:gd name="T13" fmla="*/ 3 h 35"/>
                                <a:gd name="T14" fmla="*/ 0 w 7"/>
                                <a:gd name="T15" fmla="*/ 17 h 35"/>
                                <a:gd name="T16" fmla="*/ 1 w 7"/>
                                <a:gd name="T17" fmla="*/ 18 h 35"/>
                                <a:gd name="T18" fmla="*/ 2 w 7"/>
                                <a:gd name="T19" fmla="*/ 18 h 35"/>
                                <a:gd name="T20" fmla="*/ 2 w 7"/>
                                <a:gd name="T21" fmla="*/ 18 h 35"/>
                                <a:gd name="T22" fmla="*/ 3 w 7"/>
                                <a:gd name="T23" fmla="*/ 17 h 35"/>
                                <a:gd name="T24" fmla="*/ 3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0"/>
                                  </a:lnTo>
                                  <a:lnTo>
                                    <a:pt x="2" y="0"/>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48" name="Line 1150"/>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9" name="Freeform 1151"/>
                          <wps:cNvSpPr>
                            <a:spLocks/>
                          </wps:cNvSpPr>
                          <wps:spPr bwMode="auto">
                            <a:xfrm>
                              <a:off x="2971" y="-466"/>
                              <a:ext cx="25" cy="4"/>
                            </a:xfrm>
                            <a:custGeom>
                              <a:avLst/>
                              <a:gdLst>
                                <a:gd name="T0" fmla="*/ 2 w 51"/>
                                <a:gd name="T1" fmla="*/ 0 h 7"/>
                                <a:gd name="T2" fmla="*/ 1 w 51"/>
                                <a:gd name="T3" fmla="*/ 0 h 7"/>
                                <a:gd name="T4" fmla="*/ 0 w 51"/>
                                <a:gd name="T5" fmla="*/ 1 h 7"/>
                                <a:gd name="T6" fmla="*/ 0 w 51"/>
                                <a:gd name="T7" fmla="*/ 1 h 7"/>
                                <a:gd name="T8" fmla="*/ 0 w 51"/>
                                <a:gd name="T9" fmla="*/ 3 h 7"/>
                                <a:gd name="T10" fmla="*/ 1 w 51"/>
                                <a:gd name="T11" fmla="*/ 4 h 7"/>
                                <a:gd name="T12" fmla="*/ 2 w 51"/>
                                <a:gd name="T13" fmla="*/ 4 h 7"/>
                                <a:gd name="T14" fmla="*/ 24 w 51"/>
                                <a:gd name="T15" fmla="*/ 4 h 7"/>
                                <a:gd name="T16" fmla="*/ 25 w 51"/>
                                <a:gd name="T17" fmla="*/ 3 h 7"/>
                                <a:gd name="T18" fmla="*/ 25 w 51"/>
                                <a:gd name="T19" fmla="*/ 1 h 7"/>
                                <a:gd name="T20" fmla="*/ 25 w 51"/>
                                <a:gd name="T21" fmla="*/ 1 h 7"/>
                                <a:gd name="T22" fmla="*/ 24 w 51"/>
                                <a:gd name="T23" fmla="*/ 0 h 7"/>
                                <a:gd name="T24" fmla="*/ 2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5" y="0"/>
                                  </a:moveTo>
                                  <a:lnTo>
                                    <a:pt x="2" y="0"/>
                                  </a:lnTo>
                                  <a:lnTo>
                                    <a:pt x="0" y="2"/>
                                  </a:lnTo>
                                  <a:lnTo>
                                    <a:pt x="0" y="5"/>
                                  </a:lnTo>
                                  <a:lnTo>
                                    <a:pt x="2" y="7"/>
                                  </a:lnTo>
                                  <a:lnTo>
                                    <a:pt x="5" y="7"/>
                                  </a:lnTo>
                                  <a:lnTo>
                                    <a:pt x="49" y="7"/>
                                  </a:lnTo>
                                  <a:lnTo>
                                    <a:pt x="51" y="5"/>
                                  </a:lnTo>
                                  <a:lnTo>
                                    <a:pt x="51" y="2"/>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0" name="Line 1152"/>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1" name="Freeform 1153"/>
                          <wps:cNvSpPr>
                            <a:spLocks/>
                          </wps:cNvSpPr>
                          <wps:spPr bwMode="auto">
                            <a:xfrm>
                              <a:off x="2992" y="-466"/>
                              <a:ext cx="4" cy="17"/>
                            </a:xfrm>
                            <a:custGeom>
                              <a:avLst/>
                              <a:gdLst>
                                <a:gd name="T0" fmla="*/ 4 w 7"/>
                                <a:gd name="T1" fmla="*/ 1 h 33"/>
                                <a:gd name="T2" fmla="*/ 4 w 7"/>
                                <a:gd name="T3" fmla="*/ 1 h 33"/>
                                <a:gd name="T4" fmla="*/ 4 w 7"/>
                                <a:gd name="T5" fmla="*/ 0 h 33"/>
                                <a:gd name="T6" fmla="*/ 3 w 7"/>
                                <a:gd name="T7" fmla="*/ 0 h 33"/>
                                <a:gd name="T8" fmla="*/ 1 w 7"/>
                                <a:gd name="T9" fmla="*/ 0 h 33"/>
                                <a:gd name="T10" fmla="*/ 1 w 7"/>
                                <a:gd name="T11" fmla="*/ 1 h 33"/>
                                <a:gd name="T12" fmla="*/ 0 w 7"/>
                                <a:gd name="T13" fmla="*/ 1 h 33"/>
                                <a:gd name="T14" fmla="*/ 0 w 7"/>
                                <a:gd name="T15" fmla="*/ 16 h 33"/>
                                <a:gd name="T16" fmla="*/ 1 w 7"/>
                                <a:gd name="T17" fmla="*/ 17 h 33"/>
                                <a:gd name="T18" fmla="*/ 3 w 7"/>
                                <a:gd name="T19" fmla="*/ 17 h 33"/>
                                <a:gd name="T20" fmla="*/ 4 w 7"/>
                                <a:gd name="T21" fmla="*/ 17 h 33"/>
                                <a:gd name="T22" fmla="*/ 4 w 7"/>
                                <a:gd name="T23" fmla="*/ 16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2" name="Line 1154"/>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3" name="Freeform 1155"/>
                          <wps:cNvSpPr>
                            <a:spLocks/>
                          </wps:cNvSpPr>
                          <wps:spPr bwMode="auto">
                            <a:xfrm>
                              <a:off x="2992" y="-453"/>
                              <a:ext cx="49" cy="4"/>
                            </a:xfrm>
                            <a:custGeom>
                              <a:avLst/>
                              <a:gdLst>
                                <a:gd name="T0" fmla="*/ 3 w 98"/>
                                <a:gd name="T1" fmla="*/ 0 h 7"/>
                                <a:gd name="T2" fmla="*/ 1 w 98"/>
                                <a:gd name="T3" fmla="*/ 1 h 7"/>
                                <a:gd name="T4" fmla="*/ 1 w 98"/>
                                <a:gd name="T5" fmla="*/ 1 h 7"/>
                                <a:gd name="T6" fmla="*/ 0 w 98"/>
                                <a:gd name="T7" fmla="*/ 3 h 7"/>
                                <a:gd name="T8" fmla="*/ 1 w 98"/>
                                <a:gd name="T9" fmla="*/ 4 h 7"/>
                                <a:gd name="T10" fmla="*/ 1 w 98"/>
                                <a:gd name="T11" fmla="*/ 4 h 7"/>
                                <a:gd name="T12" fmla="*/ 3 w 98"/>
                                <a:gd name="T13" fmla="*/ 4 h 7"/>
                                <a:gd name="T14" fmla="*/ 47 w 98"/>
                                <a:gd name="T15" fmla="*/ 4 h 7"/>
                                <a:gd name="T16" fmla="*/ 49 w 98"/>
                                <a:gd name="T17" fmla="*/ 4 h 7"/>
                                <a:gd name="T18" fmla="*/ 49 w 98"/>
                                <a:gd name="T19" fmla="*/ 3 h 7"/>
                                <a:gd name="T20" fmla="*/ 49 w 98"/>
                                <a:gd name="T21" fmla="*/ 1 h 7"/>
                                <a:gd name="T22" fmla="*/ 47 w 98"/>
                                <a:gd name="T23" fmla="*/ 0 h 7"/>
                                <a:gd name="T24" fmla="*/ 3 w 9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7">
                                  <a:moveTo>
                                    <a:pt x="5" y="0"/>
                                  </a:moveTo>
                                  <a:lnTo>
                                    <a:pt x="2" y="2"/>
                                  </a:lnTo>
                                  <a:lnTo>
                                    <a:pt x="0" y="5"/>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4" name="Line 1156"/>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5" name="Freeform 1157"/>
                          <wps:cNvSpPr>
                            <a:spLocks/>
                          </wps:cNvSpPr>
                          <wps:spPr bwMode="auto">
                            <a:xfrm>
                              <a:off x="3038" y="-453"/>
                              <a:ext cx="3" cy="18"/>
                            </a:xfrm>
                            <a:custGeom>
                              <a:avLst/>
                              <a:gdLst>
                                <a:gd name="T0" fmla="*/ 3 w 7"/>
                                <a:gd name="T1" fmla="*/ 3 h 35"/>
                                <a:gd name="T2" fmla="*/ 3 w 7"/>
                                <a:gd name="T3" fmla="*/ 1 h 35"/>
                                <a:gd name="T4" fmla="*/ 2 w 7"/>
                                <a:gd name="T5" fmla="*/ 1 h 35"/>
                                <a:gd name="T6" fmla="*/ 2 w 7"/>
                                <a:gd name="T7" fmla="*/ 0 h 35"/>
                                <a:gd name="T8" fmla="*/ 1 w 7"/>
                                <a:gd name="T9" fmla="*/ 1 h 35"/>
                                <a:gd name="T10" fmla="*/ 0 w 7"/>
                                <a:gd name="T11" fmla="*/ 1 h 35"/>
                                <a:gd name="T12" fmla="*/ 0 w 7"/>
                                <a:gd name="T13" fmla="*/ 3 h 35"/>
                                <a:gd name="T14" fmla="*/ 0 w 7"/>
                                <a:gd name="T15" fmla="*/ 17 h 35"/>
                                <a:gd name="T16" fmla="*/ 1 w 7"/>
                                <a:gd name="T17" fmla="*/ 18 h 35"/>
                                <a:gd name="T18" fmla="*/ 2 w 7"/>
                                <a:gd name="T19" fmla="*/ 18 h 35"/>
                                <a:gd name="T20" fmla="*/ 2 w 7"/>
                                <a:gd name="T21" fmla="*/ 18 h 35"/>
                                <a:gd name="T22" fmla="*/ 3 w 7"/>
                                <a:gd name="T23" fmla="*/ 17 h 35"/>
                                <a:gd name="T24" fmla="*/ 3 w 7"/>
                                <a:gd name="T25" fmla="*/ 3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6" name="Line 1158"/>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7" name="Freeform 1159"/>
                          <wps:cNvSpPr>
                            <a:spLocks/>
                          </wps:cNvSpPr>
                          <wps:spPr bwMode="auto">
                            <a:xfrm>
                              <a:off x="3038" y="-439"/>
                              <a:ext cx="18" cy="4"/>
                            </a:xfrm>
                            <a:custGeom>
                              <a:avLst/>
                              <a:gdLst>
                                <a:gd name="T0" fmla="*/ 3 w 36"/>
                                <a:gd name="T1" fmla="*/ 0 h 7"/>
                                <a:gd name="T2" fmla="*/ 1 w 36"/>
                                <a:gd name="T3" fmla="*/ 0 h 7"/>
                                <a:gd name="T4" fmla="*/ 0 w 36"/>
                                <a:gd name="T5" fmla="*/ 1 h 7"/>
                                <a:gd name="T6" fmla="*/ 0 w 36"/>
                                <a:gd name="T7" fmla="*/ 1 h 7"/>
                                <a:gd name="T8" fmla="*/ 0 w 36"/>
                                <a:gd name="T9" fmla="*/ 3 h 7"/>
                                <a:gd name="T10" fmla="*/ 1 w 36"/>
                                <a:gd name="T11" fmla="*/ 4 h 7"/>
                                <a:gd name="T12" fmla="*/ 3 w 36"/>
                                <a:gd name="T13" fmla="*/ 4 h 7"/>
                                <a:gd name="T14" fmla="*/ 16 w 36"/>
                                <a:gd name="T15" fmla="*/ 4 h 7"/>
                                <a:gd name="T16" fmla="*/ 17 w 36"/>
                                <a:gd name="T17" fmla="*/ 3 h 7"/>
                                <a:gd name="T18" fmla="*/ 18 w 36"/>
                                <a:gd name="T19" fmla="*/ 1 h 7"/>
                                <a:gd name="T20" fmla="*/ 17 w 36"/>
                                <a:gd name="T21" fmla="*/ 1 h 7"/>
                                <a:gd name="T22" fmla="*/ 16 w 36"/>
                                <a:gd name="T23" fmla="*/ 0 h 7"/>
                                <a:gd name="T24" fmla="*/ 3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2" y="0"/>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58" name="Line 1160"/>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9" name="Freeform 1161"/>
                          <wps:cNvSpPr>
                            <a:spLocks/>
                          </wps:cNvSpPr>
                          <wps:spPr bwMode="auto">
                            <a:xfrm>
                              <a:off x="3052" y="-439"/>
                              <a:ext cx="4" cy="17"/>
                            </a:xfrm>
                            <a:custGeom>
                              <a:avLst/>
                              <a:gdLst>
                                <a:gd name="T0" fmla="*/ 4 w 8"/>
                                <a:gd name="T1" fmla="*/ 1 h 33"/>
                                <a:gd name="T2" fmla="*/ 3 w 8"/>
                                <a:gd name="T3" fmla="*/ 1 h 33"/>
                                <a:gd name="T4" fmla="*/ 3 w 8"/>
                                <a:gd name="T5" fmla="*/ 0 h 33"/>
                                <a:gd name="T6" fmla="*/ 2 w 8"/>
                                <a:gd name="T7" fmla="*/ 0 h 33"/>
                                <a:gd name="T8" fmla="*/ 0 w 8"/>
                                <a:gd name="T9" fmla="*/ 0 h 33"/>
                                <a:gd name="T10" fmla="*/ 0 w 8"/>
                                <a:gd name="T11" fmla="*/ 1 h 33"/>
                                <a:gd name="T12" fmla="*/ 0 w 8"/>
                                <a:gd name="T13" fmla="*/ 1 h 33"/>
                                <a:gd name="T14" fmla="*/ 0 w 8"/>
                                <a:gd name="T15" fmla="*/ 16 h 33"/>
                                <a:gd name="T16" fmla="*/ 0 w 8"/>
                                <a:gd name="T17" fmla="*/ 17 h 33"/>
                                <a:gd name="T18" fmla="*/ 2 w 8"/>
                                <a:gd name="T19" fmla="*/ 17 h 33"/>
                                <a:gd name="T20" fmla="*/ 3 w 8"/>
                                <a:gd name="T21" fmla="*/ 17 h 33"/>
                                <a:gd name="T22" fmla="*/ 4 w 8"/>
                                <a:gd name="T23" fmla="*/ 16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5" y="2"/>
                                  </a:lnTo>
                                  <a:lnTo>
                                    <a:pt x="5" y="0"/>
                                  </a:lnTo>
                                  <a:lnTo>
                                    <a:pt x="3"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0" name="Line 1162"/>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1" name="Freeform 1163"/>
                          <wps:cNvSpPr>
                            <a:spLocks/>
                          </wps:cNvSpPr>
                          <wps:spPr bwMode="auto">
                            <a:xfrm>
                              <a:off x="3052" y="-426"/>
                              <a:ext cx="26" cy="4"/>
                            </a:xfrm>
                            <a:custGeom>
                              <a:avLst/>
                              <a:gdLst>
                                <a:gd name="T0" fmla="*/ 2 w 52"/>
                                <a:gd name="T1" fmla="*/ 0 h 7"/>
                                <a:gd name="T2" fmla="*/ 0 w 52"/>
                                <a:gd name="T3" fmla="*/ 1 h 7"/>
                                <a:gd name="T4" fmla="*/ 0 w 52"/>
                                <a:gd name="T5" fmla="*/ 1 h 7"/>
                                <a:gd name="T6" fmla="*/ 0 w 52"/>
                                <a:gd name="T7" fmla="*/ 3 h 7"/>
                                <a:gd name="T8" fmla="*/ 0 w 52"/>
                                <a:gd name="T9" fmla="*/ 4 h 7"/>
                                <a:gd name="T10" fmla="*/ 0 w 52"/>
                                <a:gd name="T11" fmla="*/ 4 h 7"/>
                                <a:gd name="T12" fmla="*/ 2 w 52"/>
                                <a:gd name="T13" fmla="*/ 4 h 7"/>
                                <a:gd name="T14" fmla="*/ 24 w 52"/>
                                <a:gd name="T15" fmla="*/ 4 h 7"/>
                                <a:gd name="T16" fmla="*/ 26 w 52"/>
                                <a:gd name="T17" fmla="*/ 4 h 7"/>
                                <a:gd name="T18" fmla="*/ 26 w 52"/>
                                <a:gd name="T19" fmla="*/ 3 h 7"/>
                                <a:gd name="T20" fmla="*/ 26 w 52"/>
                                <a:gd name="T21" fmla="*/ 1 h 7"/>
                                <a:gd name="T22" fmla="*/ 24 w 52"/>
                                <a:gd name="T23" fmla="*/ 0 h 7"/>
                                <a:gd name="T24" fmla="*/ 2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3" y="0"/>
                                  </a:moveTo>
                                  <a:lnTo>
                                    <a:pt x="0" y="2"/>
                                  </a:lnTo>
                                  <a:lnTo>
                                    <a:pt x="0" y="5"/>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2" name="Line 1164"/>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3" name="Freeform 1165"/>
                          <wps:cNvSpPr>
                            <a:spLocks/>
                          </wps:cNvSpPr>
                          <wps:spPr bwMode="auto">
                            <a:xfrm>
                              <a:off x="3074" y="-426"/>
                              <a:ext cx="4" cy="32"/>
                            </a:xfrm>
                            <a:custGeom>
                              <a:avLst/>
                              <a:gdLst>
                                <a:gd name="T0" fmla="*/ 4 w 9"/>
                                <a:gd name="T1" fmla="*/ 2 h 65"/>
                                <a:gd name="T2" fmla="*/ 4 w 9"/>
                                <a:gd name="T3" fmla="*/ 1 h 65"/>
                                <a:gd name="T4" fmla="*/ 3 w 9"/>
                                <a:gd name="T5" fmla="*/ 1 h 65"/>
                                <a:gd name="T6" fmla="*/ 3 w 9"/>
                                <a:gd name="T7" fmla="*/ 0 h 65"/>
                                <a:gd name="T8" fmla="*/ 2 w 9"/>
                                <a:gd name="T9" fmla="*/ 1 h 65"/>
                                <a:gd name="T10" fmla="*/ 0 w 9"/>
                                <a:gd name="T11" fmla="*/ 1 h 65"/>
                                <a:gd name="T12" fmla="*/ 0 w 9"/>
                                <a:gd name="T13" fmla="*/ 2 h 65"/>
                                <a:gd name="T14" fmla="*/ 0 w 9"/>
                                <a:gd name="T15" fmla="*/ 31 h 65"/>
                                <a:gd name="T16" fmla="*/ 2 w 9"/>
                                <a:gd name="T17" fmla="*/ 31 h 65"/>
                                <a:gd name="T18" fmla="*/ 3 w 9"/>
                                <a:gd name="T19" fmla="*/ 32 h 65"/>
                                <a:gd name="T20" fmla="*/ 3 w 9"/>
                                <a:gd name="T21" fmla="*/ 31 h 65"/>
                                <a:gd name="T22" fmla="*/ 4 w 9"/>
                                <a:gd name="T23" fmla="*/ 31 h 65"/>
                                <a:gd name="T24" fmla="*/ 4 w 9"/>
                                <a:gd name="T25" fmla="*/ 2 h 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4" name="Line 1166"/>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5" name="Freeform 1167"/>
                          <wps:cNvSpPr>
                            <a:spLocks/>
                          </wps:cNvSpPr>
                          <wps:spPr bwMode="auto">
                            <a:xfrm>
                              <a:off x="3074" y="-398"/>
                              <a:ext cx="26" cy="4"/>
                            </a:xfrm>
                            <a:custGeom>
                              <a:avLst/>
                              <a:gdLst>
                                <a:gd name="T0" fmla="*/ 3 w 53"/>
                                <a:gd name="T1" fmla="*/ 0 h 8"/>
                                <a:gd name="T2" fmla="*/ 2 w 53"/>
                                <a:gd name="T3" fmla="*/ 0 h 8"/>
                                <a:gd name="T4" fmla="*/ 0 w 53"/>
                                <a:gd name="T5" fmla="*/ 0 h 8"/>
                                <a:gd name="T6" fmla="*/ 0 w 53"/>
                                <a:gd name="T7" fmla="*/ 2 h 8"/>
                                <a:gd name="T8" fmla="*/ 0 w 53"/>
                                <a:gd name="T9" fmla="*/ 3 h 8"/>
                                <a:gd name="T10" fmla="*/ 2 w 53"/>
                                <a:gd name="T11" fmla="*/ 3 h 8"/>
                                <a:gd name="T12" fmla="*/ 3 w 53"/>
                                <a:gd name="T13" fmla="*/ 4 h 8"/>
                                <a:gd name="T14" fmla="*/ 25 w 53"/>
                                <a:gd name="T15" fmla="*/ 4 h 8"/>
                                <a:gd name="T16" fmla="*/ 26 w 53"/>
                                <a:gd name="T17" fmla="*/ 3 h 8"/>
                                <a:gd name="T18" fmla="*/ 26 w 53"/>
                                <a:gd name="T19" fmla="*/ 2 h 8"/>
                                <a:gd name="T20" fmla="*/ 26 w 53"/>
                                <a:gd name="T21" fmla="*/ 0 h 8"/>
                                <a:gd name="T22" fmla="*/ 25 w 53"/>
                                <a:gd name="T23" fmla="*/ 0 h 8"/>
                                <a:gd name="T24" fmla="*/ 3 w 5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6" name="Line 1168"/>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7" name="Freeform 1169"/>
                          <wps:cNvSpPr>
                            <a:spLocks/>
                          </wps:cNvSpPr>
                          <wps:spPr bwMode="auto">
                            <a:xfrm>
                              <a:off x="3096" y="-398"/>
                              <a:ext cx="4" cy="17"/>
                            </a:xfrm>
                            <a:custGeom>
                              <a:avLst/>
                              <a:gdLst>
                                <a:gd name="T0" fmla="*/ 4 w 8"/>
                                <a:gd name="T1" fmla="*/ 2 h 34"/>
                                <a:gd name="T2" fmla="*/ 4 w 8"/>
                                <a:gd name="T3" fmla="*/ 0 h 34"/>
                                <a:gd name="T4" fmla="*/ 4 w 8"/>
                                <a:gd name="T5" fmla="*/ 0 h 34"/>
                                <a:gd name="T6" fmla="*/ 3 w 8"/>
                                <a:gd name="T7" fmla="*/ 0 h 34"/>
                                <a:gd name="T8" fmla="*/ 1 w 8"/>
                                <a:gd name="T9" fmla="*/ 0 h 34"/>
                                <a:gd name="T10" fmla="*/ 1 w 8"/>
                                <a:gd name="T11" fmla="*/ 0 h 34"/>
                                <a:gd name="T12" fmla="*/ 0 w 8"/>
                                <a:gd name="T13" fmla="*/ 2 h 34"/>
                                <a:gd name="T14" fmla="*/ 0 w 8"/>
                                <a:gd name="T15" fmla="*/ 16 h 34"/>
                                <a:gd name="T16" fmla="*/ 1 w 8"/>
                                <a:gd name="T17" fmla="*/ 17 h 34"/>
                                <a:gd name="T18" fmla="*/ 3 w 8"/>
                                <a:gd name="T19" fmla="*/ 17 h 34"/>
                                <a:gd name="T20" fmla="*/ 4 w 8"/>
                                <a:gd name="T21" fmla="*/ 17 h 34"/>
                                <a:gd name="T22" fmla="*/ 4 w 8"/>
                                <a:gd name="T23" fmla="*/ 16 h 34"/>
                                <a:gd name="T24" fmla="*/ 4 w 8"/>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8" y="0"/>
                                  </a:lnTo>
                                  <a:lnTo>
                                    <a:pt x="5"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68" name="Line 1170"/>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9" name="Freeform 1171"/>
                          <wps:cNvSpPr>
                            <a:spLocks/>
                          </wps:cNvSpPr>
                          <wps:spPr bwMode="auto">
                            <a:xfrm>
                              <a:off x="3096" y="-385"/>
                              <a:ext cx="63" cy="4"/>
                            </a:xfrm>
                            <a:custGeom>
                              <a:avLst/>
                              <a:gdLst>
                                <a:gd name="T0" fmla="*/ 3 w 126"/>
                                <a:gd name="T1" fmla="*/ 0 h 8"/>
                                <a:gd name="T2" fmla="*/ 1 w 126"/>
                                <a:gd name="T3" fmla="*/ 0 h 8"/>
                                <a:gd name="T4" fmla="*/ 1 w 126"/>
                                <a:gd name="T5" fmla="*/ 2 h 8"/>
                                <a:gd name="T6" fmla="*/ 0 w 126"/>
                                <a:gd name="T7" fmla="*/ 3 h 8"/>
                                <a:gd name="T8" fmla="*/ 1 w 126"/>
                                <a:gd name="T9" fmla="*/ 3 h 8"/>
                                <a:gd name="T10" fmla="*/ 1 w 126"/>
                                <a:gd name="T11" fmla="*/ 4 h 8"/>
                                <a:gd name="T12" fmla="*/ 3 w 126"/>
                                <a:gd name="T13" fmla="*/ 4 h 8"/>
                                <a:gd name="T14" fmla="*/ 61 w 126"/>
                                <a:gd name="T15" fmla="*/ 4 h 8"/>
                                <a:gd name="T16" fmla="*/ 62 w 126"/>
                                <a:gd name="T17" fmla="*/ 3 h 8"/>
                                <a:gd name="T18" fmla="*/ 63 w 126"/>
                                <a:gd name="T19" fmla="*/ 3 h 8"/>
                                <a:gd name="T20" fmla="*/ 62 w 126"/>
                                <a:gd name="T21" fmla="*/ 2 h 8"/>
                                <a:gd name="T22" fmla="*/ 61 w 126"/>
                                <a:gd name="T23" fmla="*/ 0 h 8"/>
                                <a:gd name="T24" fmla="*/ 3 w 1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0" name="Line 1172"/>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1" name="Freeform 1173"/>
                          <wps:cNvSpPr>
                            <a:spLocks/>
                          </wps:cNvSpPr>
                          <wps:spPr bwMode="auto">
                            <a:xfrm>
                              <a:off x="3155" y="-385"/>
                              <a:ext cx="4" cy="19"/>
                            </a:xfrm>
                            <a:custGeom>
                              <a:avLst/>
                              <a:gdLst>
                                <a:gd name="T0" fmla="*/ 4 w 7"/>
                                <a:gd name="T1" fmla="*/ 3 h 36"/>
                                <a:gd name="T2" fmla="*/ 3 w 7"/>
                                <a:gd name="T3" fmla="*/ 2 h 36"/>
                                <a:gd name="T4" fmla="*/ 3 w 7"/>
                                <a:gd name="T5" fmla="*/ 0 h 36"/>
                                <a:gd name="T6" fmla="*/ 1 w 7"/>
                                <a:gd name="T7" fmla="*/ 0 h 36"/>
                                <a:gd name="T8" fmla="*/ 0 w 7"/>
                                <a:gd name="T9" fmla="*/ 0 h 36"/>
                                <a:gd name="T10" fmla="*/ 0 w 7"/>
                                <a:gd name="T11" fmla="*/ 2 h 36"/>
                                <a:gd name="T12" fmla="*/ 0 w 7"/>
                                <a:gd name="T13" fmla="*/ 3 h 36"/>
                                <a:gd name="T14" fmla="*/ 0 w 7"/>
                                <a:gd name="T15" fmla="*/ 18 h 36"/>
                                <a:gd name="T16" fmla="*/ 0 w 7"/>
                                <a:gd name="T17" fmla="*/ 18 h 36"/>
                                <a:gd name="T18" fmla="*/ 1 w 7"/>
                                <a:gd name="T19" fmla="*/ 19 h 36"/>
                                <a:gd name="T20" fmla="*/ 3 w 7"/>
                                <a:gd name="T21" fmla="*/ 18 h 36"/>
                                <a:gd name="T22" fmla="*/ 4 w 7"/>
                                <a:gd name="T23" fmla="*/ 18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3"/>
                                  </a:lnTo>
                                  <a:lnTo>
                                    <a:pt x="5" y="0"/>
                                  </a:lnTo>
                                  <a:lnTo>
                                    <a:pt x="2" y="0"/>
                                  </a:lnTo>
                                  <a:lnTo>
                                    <a:pt x="0" y="0"/>
                                  </a:lnTo>
                                  <a:lnTo>
                                    <a:pt x="0" y="3"/>
                                  </a:lnTo>
                                  <a:lnTo>
                                    <a:pt x="0" y="5"/>
                                  </a:lnTo>
                                  <a:lnTo>
                                    <a:pt x="0" y="34"/>
                                  </a:lnTo>
                                  <a:lnTo>
                                    <a:pt x="2" y="36"/>
                                  </a:lnTo>
                                  <a:lnTo>
                                    <a:pt x="5" y="34"/>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2" name="Line 1174"/>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3" name="Freeform 1175"/>
                          <wps:cNvSpPr>
                            <a:spLocks/>
                          </wps:cNvSpPr>
                          <wps:spPr bwMode="auto">
                            <a:xfrm>
                              <a:off x="3155" y="-370"/>
                              <a:ext cx="26" cy="4"/>
                            </a:xfrm>
                            <a:custGeom>
                              <a:avLst/>
                              <a:gdLst>
                                <a:gd name="T0" fmla="*/ 1 w 51"/>
                                <a:gd name="T1" fmla="*/ 0 h 7"/>
                                <a:gd name="T2" fmla="*/ 0 w 51"/>
                                <a:gd name="T3" fmla="*/ 0 h 7"/>
                                <a:gd name="T4" fmla="*/ 0 w 51"/>
                                <a:gd name="T5" fmla="*/ 0 h 7"/>
                                <a:gd name="T6" fmla="*/ 0 w 51"/>
                                <a:gd name="T7" fmla="*/ 1 h 7"/>
                                <a:gd name="T8" fmla="*/ 0 w 51"/>
                                <a:gd name="T9" fmla="*/ 3 h 7"/>
                                <a:gd name="T10" fmla="*/ 0 w 51"/>
                                <a:gd name="T11" fmla="*/ 3 h 7"/>
                                <a:gd name="T12" fmla="*/ 1 w 51"/>
                                <a:gd name="T13" fmla="*/ 4 h 7"/>
                                <a:gd name="T14" fmla="*/ 23 w 51"/>
                                <a:gd name="T15" fmla="*/ 4 h 7"/>
                                <a:gd name="T16" fmla="*/ 26 w 51"/>
                                <a:gd name="T17" fmla="*/ 3 h 7"/>
                                <a:gd name="T18" fmla="*/ 26 w 51"/>
                                <a:gd name="T19" fmla="*/ 1 h 7"/>
                                <a:gd name="T20" fmla="*/ 26 w 51"/>
                                <a:gd name="T21" fmla="*/ 0 h 7"/>
                                <a:gd name="T22" fmla="*/ 23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0" y="0"/>
                                  </a:lnTo>
                                  <a:lnTo>
                                    <a:pt x="0" y="2"/>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4" name="Line 1176"/>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5" name="Freeform 1177"/>
                          <wps:cNvSpPr>
                            <a:spLocks/>
                          </wps:cNvSpPr>
                          <wps:spPr bwMode="auto">
                            <a:xfrm>
                              <a:off x="3177" y="-370"/>
                              <a:ext cx="4" cy="17"/>
                            </a:xfrm>
                            <a:custGeom>
                              <a:avLst/>
                              <a:gdLst>
                                <a:gd name="T0" fmla="*/ 4 w 7"/>
                                <a:gd name="T1" fmla="*/ 1 h 33"/>
                                <a:gd name="T2" fmla="*/ 4 w 7"/>
                                <a:gd name="T3" fmla="*/ 0 h 33"/>
                                <a:gd name="T4" fmla="*/ 3 w 7"/>
                                <a:gd name="T5" fmla="*/ 0 h 33"/>
                                <a:gd name="T6" fmla="*/ 3 w 7"/>
                                <a:gd name="T7" fmla="*/ 0 h 33"/>
                                <a:gd name="T8" fmla="*/ 1 w 7"/>
                                <a:gd name="T9" fmla="*/ 0 h 33"/>
                                <a:gd name="T10" fmla="*/ 0 w 7"/>
                                <a:gd name="T11" fmla="*/ 0 h 33"/>
                                <a:gd name="T12" fmla="*/ 0 w 7"/>
                                <a:gd name="T13" fmla="*/ 1 h 33"/>
                                <a:gd name="T14" fmla="*/ 0 w 7"/>
                                <a:gd name="T15" fmla="*/ 15 h 33"/>
                                <a:gd name="T16" fmla="*/ 1 w 7"/>
                                <a:gd name="T17" fmla="*/ 17 h 33"/>
                                <a:gd name="T18" fmla="*/ 3 w 7"/>
                                <a:gd name="T19" fmla="*/ 17 h 33"/>
                                <a:gd name="T20" fmla="*/ 3 w 7"/>
                                <a:gd name="T21" fmla="*/ 17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0"/>
                                  </a:lnTo>
                                  <a:lnTo>
                                    <a:pt x="0" y="2"/>
                                  </a:lnTo>
                                  <a:lnTo>
                                    <a:pt x="0" y="30"/>
                                  </a:lnTo>
                                  <a:lnTo>
                                    <a:pt x="2" y="33"/>
                                  </a:lnTo>
                                  <a:lnTo>
                                    <a:pt x="5"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6" name="Line 1178"/>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7" name="Freeform 1179"/>
                          <wps:cNvSpPr>
                            <a:spLocks/>
                          </wps:cNvSpPr>
                          <wps:spPr bwMode="auto">
                            <a:xfrm>
                              <a:off x="3177" y="-358"/>
                              <a:ext cx="13" cy="5"/>
                            </a:xfrm>
                            <a:custGeom>
                              <a:avLst/>
                              <a:gdLst>
                                <a:gd name="T0" fmla="*/ 3 w 26"/>
                                <a:gd name="T1" fmla="*/ 0 h 8"/>
                                <a:gd name="T2" fmla="*/ 1 w 26"/>
                                <a:gd name="T3" fmla="*/ 0 h 8"/>
                                <a:gd name="T4" fmla="*/ 0 w 26"/>
                                <a:gd name="T5" fmla="*/ 2 h 8"/>
                                <a:gd name="T6" fmla="*/ 0 w 26"/>
                                <a:gd name="T7" fmla="*/ 3 h 8"/>
                                <a:gd name="T8" fmla="*/ 0 w 26"/>
                                <a:gd name="T9" fmla="*/ 3 h 8"/>
                                <a:gd name="T10" fmla="*/ 1 w 26"/>
                                <a:gd name="T11" fmla="*/ 5 h 8"/>
                                <a:gd name="T12" fmla="*/ 3 w 26"/>
                                <a:gd name="T13" fmla="*/ 5 h 8"/>
                                <a:gd name="T14" fmla="*/ 11 w 26"/>
                                <a:gd name="T15" fmla="*/ 5 h 8"/>
                                <a:gd name="T16" fmla="*/ 13 w 26"/>
                                <a:gd name="T17" fmla="*/ 3 h 8"/>
                                <a:gd name="T18" fmla="*/ 13 w 26"/>
                                <a:gd name="T19" fmla="*/ 3 h 8"/>
                                <a:gd name="T20" fmla="*/ 13 w 26"/>
                                <a:gd name="T21" fmla="*/ 2 h 8"/>
                                <a:gd name="T22" fmla="*/ 11 w 26"/>
                                <a:gd name="T23" fmla="*/ 0 h 8"/>
                                <a:gd name="T24" fmla="*/ 3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5" y="0"/>
                                  </a:moveTo>
                                  <a:lnTo>
                                    <a:pt x="2" y="0"/>
                                  </a:lnTo>
                                  <a:lnTo>
                                    <a:pt x="0" y="3"/>
                                  </a:lnTo>
                                  <a:lnTo>
                                    <a:pt x="0" y="5"/>
                                  </a:lnTo>
                                  <a:lnTo>
                                    <a:pt x="2"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78" name="Line 1180"/>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9" name="Freeform 1181"/>
                          <wps:cNvSpPr>
                            <a:spLocks/>
                          </wps:cNvSpPr>
                          <wps:spPr bwMode="auto">
                            <a:xfrm>
                              <a:off x="3186" y="-358"/>
                              <a:ext cx="4" cy="19"/>
                            </a:xfrm>
                            <a:custGeom>
                              <a:avLst/>
                              <a:gdLst>
                                <a:gd name="T0" fmla="*/ 4 w 9"/>
                                <a:gd name="T1" fmla="*/ 3 h 36"/>
                                <a:gd name="T2" fmla="*/ 4 w 9"/>
                                <a:gd name="T3" fmla="*/ 2 h 36"/>
                                <a:gd name="T4" fmla="*/ 3 w 9"/>
                                <a:gd name="T5" fmla="*/ 0 h 36"/>
                                <a:gd name="T6" fmla="*/ 2 w 9"/>
                                <a:gd name="T7" fmla="*/ 0 h 36"/>
                                <a:gd name="T8" fmla="*/ 2 w 9"/>
                                <a:gd name="T9" fmla="*/ 0 h 36"/>
                                <a:gd name="T10" fmla="*/ 0 w 9"/>
                                <a:gd name="T11" fmla="*/ 2 h 36"/>
                                <a:gd name="T12" fmla="*/ 0 w 9"/>
                                <a:gd name="T13" fmla="*/ 3 h 36"/>
                                <a:gd name="T14" fmla="*/ 0 w 9"/>
                                <a:gd name="T15" fmla="*/ 18 h 36"/>
                                <a:gd name="T16" fmla="*/ 2 w 9"/>
                                <a:gd name="T17" fmla="*/ 19 h 36"/>
                                <a:gd name="T18" fmla="*/ 2 w 9"/>
                                <a:gd name="T19" fmla="*/ 19 h 36"/>
                                <a:gd name="T20" fmla="*/ 3 w 9"/>
                                <a:gd name="T21" fmla="*/ 19 h 36"/>
                                <a:gd name="T22" fmla="*/ 4 w 9"/>
                                <a:gd name="T23" fmla="*/ 18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5"/>
                                  </a:moveTo>
                                  <a:lnTo>
                                    <a:pt x="9" y="3"/>
                                  </a:lnTo>
                                  <a:lnTo>
                                    <a:pt x="6" y="0"/>
                                  </a:lnTo>
                                  <a:lnTo>
                                    <a:pt x="4" y="0"/>
                                  </a:lnTo>
                                  <a:lnTo>
                                    <a:pt x="0" y="3"/>
                                  </a:lnTo>
                                  <a:lnTo>
                                    <a:pt x="0" y="5"/>
                                  </a:lnTo>
                                  <a:lnTo>
                                    <a:pt x="0" y="34"/>
                                  </a:lnTo>
                                  <a:lnTo>
                                    <a:pt x="4" y="36"/>
                                  </a:lnTo>
                                  <a:lnTo>
                                    <a:pt x="6" y="36"/>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0" name="Line 1182"/>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1" name="Freeform 1183"/>
                          <wps:cNvSpPr>
                            <a:spLocks/>
                          </wps:cNvSpPr>
                          <wps:spPr bwMode="auto">
                            <a:xfrm>
                              <a:off x="3186" y="-343"/>
                              <a:ext cx="17" cy="4"/>
                            </a:xfrm>
                            <a:custGeom>
                              <a:avLst/>
                              <a:gdLst>
                                <a:gd name="T0" fmla="*/ 2 w 35"/>
                                <a:gd name="T1" fmla="*/ 0 h 7"/>
                                <a:gd name="T2" fmla="*/ 2 w 35"/>
                                <a:gd name="T3" fmla="*/ 0 h 7"/>
                                <a:gd name="T4" fmla="*/ 0 w 35"/>
                                <a:gd name="T5" fmla="*/ 0 h 7"/>
                                <a:gd name="T6" fmla="*/ 0 w 35"/>
                                <a:gd name="T7" fmla="*/ 1 h 7"/>
                                <a:gd name="T8" fmla="*/ 0 w 35"/>
                                <a:gd name="T9" fmla="*/ 3 h 7"/>
                                <a:gd name="T10" fmla="*/ 2 w 35"/>
                                <a:gd name="T11" fmla="*/ 4 h 7"/>
                                <a:gd name="T12" fmla="*/ 2 w 35"/>
                                <a:gd name="T13" fmla="*/ 4 h 7"/>
                                <a:gd name="T14" fmla="*/ 15 w 35"/>
                                <a:gd name="T15" fmla="*/ 4 h 7"/>
                                <a:gd name="T16" fmla="*/ 17 w 35"/>
                                <a:gd name="T17" fmla="*/ 3 h 7"/>
                                <a:gd name="T18" fmla="*/ 17 w 35"/>
                                <a:gd name="T19" fmla="*/ 1 h 7"/>
                                <a:gd name="T20" fmla="*/ 17 w 35"/>
                                <a:gd name="T21" fmla="*/ 0 h 7"/>
                                <a:gd name="T22" fmla="*/ 15 w 35"/>
                                <a:gd name="T23" fmla="*/ 0 h 7"/>
                                <a:gd name="T24" fmla="*/ 2 w 3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7">
                                  <a:moveTo>
                                    <a:pt x="4" y="0"/>
                                  </a:moveTo>
                                  <a:lnTo>
                                    <a:pt x="4" y="0"/>
                                  </a:lnTo>
                                  <a:lnTo>
                                    <a:pt x="0" y="0"/>
                                  </a:lnTo>
                                  <a:lnTo>
                                    <a:pt x="0" y="2"/>
                                  </a:lnTo>
                                  <a:lnTo>
                                    <a:pt x="0" y="5"/>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2" name="Line 1184"/>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3" name="Freeform 1185"/>
                          <wps:cNvSpPr>
                            <a:spLocks/>
                          </wps:cNvSpPr>
                          <wps:spPr bwMode="auto">
                            <a:xfrm>
                              <a:off x="3199" y="-343"/>
                              <a:ext cx="4" cy="31"/>
                            </a:xfrm>
                            <a:custGeom>
                              <a:avLst/>
                              <a:gdLst>
                                <a:gd name="T0" fmla="*/ 4 w 8"/>
                                <a:gd name="T1" fmla="*/ 1 h 61"/>
                                <a:gd name="T2" fmla="*/ 4 w 8"/>
                                <a:gd name="T3" fmla="*/ 0 h 61"/>
                                <a:gd name="T4" fmla="*/ 4 w 8"/>
                                <a:gd name="T5" fmla="*/ 0 h 61"/>
                                <a:gd name="T6" fmla="*/ 3 w 8"/>
                                <a:gd name="T7" fmla="*/ 0 h 61"/>
                                <a:gd name="T8" fmla="*/ 2 w 8"/>
                                <a:gd name="T9" fmla="*/ 0 h 61"/>
                                <a:gd name="T10" fmla="*/ 2 w 8"/>
                                <a:gd name="T11" fmla="*/ 0 h 61"/>
                                <a:gd name="T12" fmla="*/ 0 w 8"/>
                                <a:gd name="T13" fmla="*/ 1 h 61"/>
                                <a:gd name="T14" fmla="*/ 0 w 8"/>
                                <a:gd name="T15" fmla="*/ 30 h 61"/>
                                <a:gd name="T16" fmla="*/ 2 w 8"/>
                                <a:gd name="T17" fmla="*/ 31 h 61"/>
                                <a:gd name="T18" fmla="*/ 3 w 8"/>
                                <a:gd name="T19" fmla="*/ 31 h 61"/>
                                <a:gd name="T20" fmla="*/ 4 w 8"/>
                                <a:gd name="T21" fmla="*/ 31 h 61"/>
                                <a:gd name="T22" fmla="*/ 4 w 8"/>
                                <a:gd name="T23" fmla="*/ 30 h 61"/>
                                <a:gd name="T24" fmla="*/ 4 w 8"/>
                                <a:gd name="T25" fmla="*/ 1 h 6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1">
                                  <a:moveTo>
                                    <a:pt x="8" y="2"/>
                                  </a:moveTo>
                                  <a:lnTo>
                                    <a:pt x="8" y="0"/>
                                  </a:lnTo>
                                  <a:lnTo>
                                    <a:pt x="5"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4" name="Line 1186"/>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5" name="Freeform 1187"/>
                          <wps:cNvSpPr>
                            <a:spLocks/>
                          </wps:cNvSpPr>
                          <wps:spPr bwMode="auto">
                            <a:xfrm>
                              <a:off x="3199" y="-316"/>
                              <a:ext cx="43" cy="4"/>
                            </a:xfrm>
                            <a:custGeom>
                              <a:avLst/>
                              <a:gdLst>
                                <a:gd name="T0" fmla="*/ 3 w 85"/>
                                <a:gd name="T1" fmla="*/ 0 h 7"/>
                                <a:gd name="T2" fmla="*/ 2 w 85"/>
                                <a:gd name="T3" fmla="*/ 0 h 7"/>
                                <a:gd name="T4" fmla="*/ 2 w 85"/>
                                <a:gd name="T5" fmla="*/ 1 h 7"/>
                                <a:gd name="T6" fmla="*/ 0 w 85"/>
                                <a:gd name="T7" fmla="*/ 1 h 7"/>
                                <a:gd name="T8" fmla="*/ 2 w 85"/>
                                <a:gd name="T9" fmla="*/ 3 h 7"/>
                                <a:gd name="T10" fmla="*/ 2 w 85"/>
                                <a:gd name="T11" fmla="*/ 4 h 7"/>
                                <a:gd name="T12" fmla="*/ 3 w 85"/>
                                <a:gd name="T13" fmla="*/ 4 h 7"/>
                                <a:gd name="T14" fmla="*/ 40 w 85"/>
                                <a:gd name="T15" fmla="*/ 4 h 7"/>
                                <a:gd name="T16" fmla="*/ 43 w 85"/>
                                <a:gd name="T17" fmla="*/ 3 h 7"/>
                                <a:gd name="T18" fmla="*/ 43 w 85"/>
                                <a:gd name="T19" fmla="*/ 1 h 7"/>
                                <a:gd name="T20" fmla="*/ 43 w 85"/>
                                <a:gd name="T21" fmla="*/ 1 h 7"/>
                                <a:gd name="T22" fmla="*/ 40 w 85"/>
                                <a:gd name="T23" fmla="*/ 0 h 7"/>
                                <a:gd name="T24" fmla="*/ 3 w 8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6" name="Line 1188"/>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7" name="Freeform 1189"/>
                          <wps:cNvSpPr>
                            <a:spLocks/>
                          </wps:cNvSpPr>
                          <wps:spPr bwMode="auto">
                            <a:xfrm>
                              <a:off x="3238" y="-316"/>
                              <a:ext cx="4" cy="17"/>
                            </a:xfrm>
                            <a:custGeom>
                              <a:avLst/>
                              <a:gdLst>
                                <a:gd name="T0" fmla="*/ 4 w 7"/>
                                <a:gd name="T1" fmla="*/ 1 h 34"/>
                                <a:gd name="T2" fmla="*/ 4 w 7"/>
                                <a:gd name="T3" fmla="*/ 1 h 34"/>
                                <a:gd name="T4" fmla="*/ 3 w 7"/>
                                <a:gd name="T5" fmla="*/ 0 h 34"/>
                                <a:gd name="T6" fmla="*/ 1 w 7"/>
                                <a:gd name="T7" fmla="*/ 0 h 34"/>
                                <a:gd name="T8" fmla="*/ 1 w 7"/>
                                <a:gd name="T9" fmla="*/ 0 h 34"/>
                                <a:gd name="T10" fmla="*/ 0 w 7"/>
                                <a:gd name="T11" fmla="*/ 1 h 34"/>
                                <a:gd name="T12" fmla="*/ 0 w 7"/>
                                <a:gd name="T13" fmla="*/ 1 h 34"/>
                                <a:gd name="T14" fmla="*/ 0 w 7"/>
                                <a:gd name="T15" fmla="*/ 16 h 34"/>
                                <a:gd name="T16" fmla="*/ 1 w 7"/>
                                <a:gd name="T17" fmla="*/ 17 h 34"/>
                                <a:gd name="T18" fmla="*/ 1 w 7"/>
                                <a:gd name="T19" fmla="*/ 17 h 34"/>
                                <a:gd name="T20" fmla="*/ 3 w 7"/>
                                <a:gd name="T21" fmla="*/ 17 h 34"/>
                                <a:gd name="T22" fmla="*/ 4 w 7"/>
                                <a:gd name="T23" fmla="*/ 16 h 34"/>
                                <a:gd name="T24" fmla="*/ 4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2"/>
                                  </a:moveTo>
                                  <a:lnTo>
                                    <a:pt x="7" y="2"/>
                                  </a:lnTo>
                                  <a:lnTo>
                                    <a:pt x="5" y="0"/>
                                  </a:lnTo>
                                  <a:lnTo>
                                    <a:pt x="2" y="0"/>
                                  </a:lnTo>
                                  <a:lnTo>
                                    <a:pt x="0" y="2"/>
                                  </a:lnTo>
                                  <a:lnTo>
                                    <a:pt x="0" y="31"/>
                                  </a:lnTo>
                                  <a:lnTo>
                                    <a:pt x="2" y="34"/>
                                  </a:lnTo>
                                  <a:lnTo>
                                    <a:pt x="5" y="34"/>
                                  </a:lnTo>
                                  <a:lnTo>
                                    <a:pt x="7" y="3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88" name="Line 1190"/>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9" name="Freeform 1191"/>
                          <wps:cNvSpPr>
                            <a:spLocks/>
                          </wps:cNvSpPr>
                          <wps:spPr bwMode="auto">
                            <a:xfrm>
                              <a:off x="3238" y="-303"/>
                              <a:ext cx="34" cy="4"/>
                            </a:xfrm>
                            <a:custGeom>
                              <a:avLst/>
                              <a:gdLst>
                                <a:gd name="T0" fmla="*/ 1 w 66"/>
                                <a:gd name="T1" fmla="*/ 0 h 8"/>
                                <a:gd name="T2" fmla="*/ 1 w 66"/>
                                <a:gd name="T3" fmla="*/ 1 h 8"/>
                                <a:gd name="T4" fmla="*/ 0 w 66"/>
                                <a:gd name="T5" fmla="*/ 1 h 8"/>
                                <a:gd name="T6" fmla="*/ 0 w 66"/>
                                <a:gd name="T7" fmla="*/ 3 h 8"/>
                                <a:gd name="T8" fmla="*/ 0 w 66"/>
                                <a:gd name="T9" fmla="*/ 4 h 8"/>
                                <a:gd name="T10" fmla="*/ 1 w 66"/>
                                <a:gd name="T11" fmla="*/ 4 h 8"/>
                                <a:gd name="T12" fmla="*/ 1 w 66"/>
                                <a:gd name="T13" fmla="*/ 4 h 8"/>
                                <a:gd name="T14" fmla="*/ 30 w 66"/>
                                <a:gd name="T15" fmla="*/ 4 h 8"/>
                                <a:gd name="T16" fmla="*/ 33 w 66"/>
                                <a:gd name="T17" fmla="*/ 4 h 8"/>
                                <a:gd name="T18" fmla="*/ 34 w 66"/>
                                <a:gd name="T19" fmla="*/ 3 h 8"/>
                                <a:gd name="T20" fmla="*/ 33 w 66"/>
                                <a:gd name="T21" fmla="*/ 1 h 8"/>
                                <a:gd name="T22" fmla="*/ 30 w 66"/>
                                <a:gd name="T23" fmla="*/ 0 h 8"/>
                                <a:gd name="T24" fmla="*/ 1 w 6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 h="8">
                                  <a:moveTo>
                                    <a:pt x="2" y="0"/>
                                  </a:moveTo>
                                  <a:lnTo>
                                    <a:pt x="2" y="2"/>
                                  </a:lnTo>
                                  <a:lnTo>
                                    <a:pt x="0" y="2"/>
                                  </a:lnTo>
                                  <a:lnTo>
                                    <a:pt x="0" y="5"/>
                                  </a:lnTo>
                                  <a:lnTo>
                                    <a:pt x="0"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0" name="Line 1192"/>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1" name="Freeform 1193"/>
                          <wps:cNvSpPr>
                            <a:spLocks/>
                          </wps:cNvSpPr>
                          <wps:spPr bwMode="auto">
                            <a:xfrm>
                              <a:off x="3268" y="-303"/>
                              <a:ext cx="4" cy="18"/>
                            </a:xfrm>
                            <a:custGeom>
                              <a:avLst/>
                              <a:gdLst>
                                <a:gd name="T0" fmla="*/ 4 w 7"/>
                                <a:gd name="T1" fmla="*/ 3 h 36"/>
                                <a:gd name="T2" fmla="*/ 3 w 7"/>
                                <a:gd name="T3" fmla="*/ 1 h 36"/>
                                <a:gd name="T4" fmla="*/ 3 w 7"/>
                                <a:gd name="T5" fmla="*/ 1 h 36"/>
                                <a:gd name="T6" fmla="*/ 1 w 7"/>
                                <a:gd name="T7" fmla="*/ 0 h 36"/>
                                <a:gd name="T8" fmla="*/ 0 w 7"/>
                                <a:gd name="T9" fmla="*/ 1 h 36"/>
                                <a:gd name="T10" fmla="*/ 0 w 7"/>
                                <a:gd name="T11" fmla="*/ 1 h 36"/>
                                <a:gd name="T12" fmla="*/ 0 w 7"/>
                                <a:gd name="T13" fmla="*/ 3 h 36"/>
                                <a:gd name="T14" fmla="*/ 0 w 7"/>
                                <a:gd name="T15" fmla="*/ 17 h 36"/>
                                <a:gd name="T16" fmla="*/ 0 w 7"/>
                                <a:gd name="T17" fmla="*/ 18 h 36"/>
                                <a:gd name="T18" fmla="*/ 1 w 7"/>
                                <a:gd name="T19" fmla="*/ 18 h 36"/>
                                <a:gd name="T20" fmla="*/ 3 w 7"/>
                                <a:gd name="T21" fmla="*/ 18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5" y="2"/>
                                  </a:lnTo>
                                  <a:lnTo>
                                    <a:pt x="2" y="0"/>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2" name="Line 1194"/>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3" name="Freeform 1195"/>
                          <wps:cNvSpPr>
                            <a:spLocks/>
                          </wps:cNvSpPr>
                          <wps:spPr bwMode="auto">
                            <a:xfrm>
                              <a:off x="3268" y="-289"/>
                              <a:ext cx="46" cy="4"/>
                            </a:xfrm>
                            <a:custGeom>
                              <a:avLst/>
                              <a:gdLst>
                                <a:gd name="T0" fmla="*/ 1 w 93"/>
                                <a:gd name="T1" fmla="*/ 0 h 8"/>
                                <a:gd name="T2" fmla="*/ 0 w 93"/>
                                <a:gd name="T3" fmla="*/ 0 h 8"/>
                                <a:gd name="T4" fmla="*/ 0 w 93"/>
                                <a:gd name="T5" fmla="*/ 2 h 8"/>
                                <a:gd name="T6" fmla="*/ 0 w 93"/>
                                <a:gd name="T7" fmla="*/ 2 h 8"/>
                                <a:gd name="T8" fmla="*/ 0 w 93"/>
                                <a:gd name="T9" fmla="*/ 3 h 8"/>
                                <a:gd name="T10" fmla="*/ 0 w 93"/>
                                <a:gd name="T11" fmla="*/ 4 h 8"/>
                                <a:gd name="T12" fmla="*/ 1 w 93"/>
                                <a:gd name="T13" fmla="*/ 4 h 8"/>
                                <a:gd name="T14" fmla="*/ 44 w 93"/>
                                <a:gd name="T15" fmla="*/ 4 h 8"/>
                                <a:gd name="T16" fmla="*/ 45 w 93"/>
                                <a:gd name="T17" fmla="*/ 3 h 8"/>
                                <a:gd name="T18" fmla="*/ 46 w 93"/>
                                <a:gd name="T19" fmla="*/ 2 h 8"/>
                                <a:gd name="T20" fmla="*/ 45 w 93"/>
                                <a:gd name="T21" fmla="*/ 2 h 8"/>
                                <a:gd name="T22" fmla="*/ 44 w 93"/>
                                <a:gd name="T23" fmla="*/ 0 h 8"/>
                                <a:gd name="T24" fmla="*/ 1 w 9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 h="8">
                                  <a:moveTo>
                                    <a:pt x="2" y="0"/>
                                  </a:moveTo>
                                  <a:lnTo>
                                    <a:pt x="0" y="0"/>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4" name="Line 1196"/>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5" name="Freeform 1197"/>
                          <wps:cNvSpPr>
                            <a:spLocks/>
                          </wps:cNvSpPr>
                          <wps:spPr bwMode="auto">
                            <a:xfrm>
                              <a:off x="3311" y="-289"/>
                              <a:ext cx="3" cy="17"/>
                            </a:xfrm>
                            <a:custGeom>
                              <a:avLst/>
                              <a:gdLst>
                                <a:gd name="T0" fmla="*/ 3 w 8"/>
                                <a:gd name="T1" fmla="*/ 2 h 34"/>
                                <a:gd name="T2" fmla="*/ 2 w 8"/>
                                <a:gd name="T3" fmla="*/ 2 h 34"/>
                                <a:gd name="T4" fmla="*/ 2 w 8"/>
                                <a:gd name="T5" fmla="*/ 0 h 34"/>
                                <a:gd name="T6" fmla="*/ 1 w 8"/>
                                <a:gd name="T7" fmla="*/ 0 h 34"/>
                                <a:gd name="T8" fmla="*/ 0 w 8"/>
                                <a:gd name="T9" fmla="*/ 0 h 34"/>
                                <a:gd name="T10" fmla="*/ 0 w 8"/>
                                <a:gd name="T11" fmla="*/ 2 h 34"/>
                                <a:gd name="T12" fmla="*/ 0 w 8"/>
                                <a:gd name="T13" fmla="*/ 2 h 34"/>
                                <a:gd name="T14" fmla="*/ 0 w 8"/>
                                <a:gd name="T15" fmla="*/ 16 h 34"/>
                                <a:gd name="T16" fmla="*/ 0 w 8"/>
                                <a:gd name="T17" fmla="*/ 17 h 34"/>
                                <a:gd name="T18" fmla="*/ 1 w 8"/>
                                <a:gd name="T19" fmla="*/ 17 h 34"/>
                                <a:gd name="T20" fmla="*/ 2 w 8"/>
                                <a:gd name="T21" fmla="*/ 17 h 34"/>
                                <a:gd name="T22" fmla="*/ 3 w 8"/>
                                <a:gd name="T23" fmla="*/ 16 h 34"/>
                                <a:gd name="T24" fmla="*/ 3 w 8"/>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3"/>
                                  </a:moveTo>
                                  <a:lnTo>
                                    <a:pt x="6" y="3"/>
                                  </a:lnTo>
                                  <a:lnTo>
                                    <a:pt x="6" y="0"/>
                                  </a:lnTo>
                                  <a:lnTo>
                                    <a:pt x="3" y="0"/>
                                  </a:lnTo>
                                  <a:lnTo>
                                    <a:pt x="0" y="0"/>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6" name="Line 1198"/>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7" name="Freeform 1199"/>
                          <wps:cNvSpPr>
                            <a:spLocks/>
                          </wps:cNvSpPr>
                          <wps:spPr bwMode="auto">
                            <a:xfrm>
                              <a:off x="3311" y="-276"/>
                              <a:ext cx="12" cy="4"/>
                            </a:xfrm>
                            <a:custGeom>
                              <a:avLst/>
                              <a:gdLst>
                                <a:gd name="T0" fmla="*/ 1 w 25"/>
                                <a:gd name="T1" fmla="*/ 0 h 8"/>
                                <a:gd name="T2" fmla="*/ 0 w 25"/>
                                <a:gd name="T3" fmla="*/ 2 h 8"/>
                                <a:gd name="T4" fmla="*/ 0 w 25"/>
                                <a:gd name="T5" fmla="*/ 2 h 8"/>
                                <a:gd name="T6" fmla="*/ 0 w 25"/>
                                <a:gd name="T7" fmla="*/ 3 h 8"/>
                                <a:gd name="T8" fmla="*/ 0 w 25"/>
                                <a:gd name="T9" fmla="*/ 4 h 8"/>
                                <a:gd name="T10" fmla="*/ 0 w 25"/>
                                <a:gd name="T11" fmla="*/ 4 h 8"/>
                                <a:gd name="T12" fmla="*/ 1 w 25"/>
                                <a:gd name="T13" fmla="*/ 4 h 8"/>
                                <a:gd name="T14" fmla="*/ 9 w 25"/>
                                <a:gd name="T15" fmla="*/ 4 h 8"/>
                                <a:gd name="T16" fmla="*/ 11 w 25"/>
                                <a:gd name="T17" fmla="*/ 4 h 8"/>
                                <a:gd name="T18" fmla="*/ 12 w 25"/>
                                <a:gd name="T19" fmla="*/ 3 h 8"/>
                                <a:gd name="T20" fmla="*/ 11 w 25"/>
                                <a:gd name="T21" fmla="*/ 2 h 8"/>
                                <a:gd name="T22" fmla="*/ 9 w 25"/>
                                <a:gd name="T23" fmla="*/ 0 h 8"/>
                                <a:gd name="T24" fmla="*/ 1 w 2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8">
                                  <a:moveTo>
                                    <a:pt x="3" y="0"/>
                                  </a:moveTo>
                                  <a:lnTo>
                                    <a:pt x="0" y="3"/>
                                  </a:lnTo>
                                  <a:lnTo>
                                    <a:pt x="0" y="6"/>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398" name="Line 1200"/>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9" name="Freeform 1201"/>
                          <wps:cNvSpPr>
                            <a:spLocks/>
                          </wps:cNvSpPr>
                          <wps:spPr bwMode="auto">
                            <a:xfrm>
                              <a:off x="3320" y="-276"/>
                              <a:ext cx="3" cy="18"/>
                            </a:xfrm>
                            <a:custGeom>
                              <a:avLst/>
                              <a:gdLst>
                                <a:gd name="T0" fmla="*/ 3 w 7"/>
                                <a:gd name="T1" fmla="*/ 3 h 37"/>
                                <a:gd name="T2" fmla="*/ 2 w 7"/>
                                <a:gd name="T3" fmla="*/ 1 h 37"/>
                                <a:gd name="T4" fmla="*/ 2 w 7"/>
                                <a:gd name="T5" fmla="*/ 1 h 37"/>
                                <a:gd name="T6" fmla="*/ 1 w 7"/>
                                <a:gd name="T7" fmla="*/ 0 h 37"/>
                                <a:gd name="T8" fmla="*/ 0 w 7"/>
                                <a:gd name="T9" fmla="*/ 1 h 37"/>
                                <a:gd name="T10" fmla="*/ 0 w 7"/>
                                <a:gd name="T11" fmla="*/ 1 h 37"/>
                                <a:gd name="T12" fmla="*/ 0 w 7"/>
                                <a:gd name="T13" fmla="*/ 3 h 37"/>
                                <a:gd name="T14" fmla="*/ 0 w 7"/>
                                <a:gd name="T15" fmla="*/ 17 h 37"/>
                                <a:gd name="T16" fmla="*/ 0 w 7"/>
                                <a:gd name="T17" fmla="*/ 18 h 37"/>
                                <a:gd name="T18" fmla="*/ 1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5" y="3"/>
                                  </a:lnTo>
                                  <a:lnTo>
                                    <a:pt x="2" y="0"/>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0" name="Line 1202"/>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1" name="Freeform 1203"/>
                          <wps:cNvSpPr>
                            <a:spLocks/>
                          </wps:cNvSpPr>
                          <wps:spPr bwMode="auto">
                            <a:xfrm>
                              <a:off x="3320" y="-262"/>
                              <a:ext cx="10" cy="4"/>
                            </a:xfrm>
                            <a:custGeom>
                              <a:avLst/>
                              <a:gdLst>
                                <a:gd name="T0" fmla="*/ 1 w 21"/>
                                <a:gd name="T1" fmla="*/ 0 h 8"/>
                                <a:gd name="T2" fmla="*/ 0 w 21"/>
                                <a:gd name="T3" fmla="*/ 0 h 8"/>
                                <a:gd name="T4" fmla="*/ 0 w 21"/>
                                <a:gd name="T5" fmla="*/ 2 h 8"/>
                                <a:gd name="T6" fmla="*/ 0 w 21"/>
                                <a:gd name="T7" fmla="*/ 2 h 8"/>
                                <a:gd name="T8" fmla="*/ 0 w 21"/>
                                <a:gd name="T9" fmla="*/ 3 h 8"/>
                                <a:gd name="T10" fmla="*/ 0 w 21"/>
                                <a:gd name="T11" fmla="*/ 4 h 8"/>
                                <a:gd name="T12" fmla="*/ 1 w 21"/>
                                <a:gd name="T13" fmla="*/ 4 h 8"/>
                                <a:gd name="T14" fmla="*/ 8 w 21"/>
                                <a:gd name="T15" fmla="*/ 4 h 8"/>
                                <a:gd name="T16" fmla="*/ 10 w 21"/>
                                <a:gd name="T17" fmla="*/ 3 h 8"/>
                                <a:gd name="T18" fmla="*/ 10 w 21"/>
                                <a:gd name="T19" fmla="*/ 2 h 8"/>
                                <a:gd name="T20" fmla="*/ 10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0"/>
                                  </a:lnTo>
                                  <a:lnTo>
                                    <a:pt x="0" y="3"/>
                                  </a:lnTo>
                                  <a:lnTo>
                                    <a:pt x="0" y="5"/>
                                  </a:lnTo>
                                  <a:lnTo>
                                    <a:pt x="0" y="8"/>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2" name="Line 1204"/>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3" name="Freeform 1205"/>
                          <wps:cNvSpPr>
                            <a:spLocks/>
                          </wps:cNvSpPr>
                          <wps:spPr bwMode="auto">
                            <a:xfrm>
                              <a:off x="3326" y="-262"/>
                              <a:ext cx="4" cy="19"/>
                            </a:xfrm>
                            <a:custGeom>
                              <a:avLst/>
                              <a:gdLst>
                                <a:gd name="T0" fmla="*/ 4 w 8"/>
                                <a:gd name="T1" fmla="*/ 2 h 36"/>
                                <a:gd name="T2" fmla="*/ 4 w 8"/>
                                <a:gd name="T3" fmla="*/ 2 h 36"/>
                                <a:gd name="T4" fmla="*/ 3 w 8"/>
                                <a:gd name="T5" fmla="*/ 0 h 36"/>
                                <a:gd name="T6" fmla="*/ 2 w 8"/>
                                <a:gd name="T7" fmla="*/ 0 h 36"/>
                                <a:gd name="T8" fmla="*/ 0 w 8"/>
                                <a:gd name="T9" fmla="*/ 0 h 36"/>
                                <a:gd name="T10" fmla="*/ 0 w 8"/>
                                <a:gd name="T11" fmla="*/ 2 h 36"/>
                                <a:gd name="T12" fmla="*/ 0 w 8"/>
                                <a:gd name="T13" fmla="*/ 2 h 36"/>
                                <a:gd name="T14" fmla="*/ 0 w 8"/>
                                <a:gd name="T15" fmla="*/ 16 h 36"/>
                                <a:gd name="T16" fmla="*/ 0 w 8"/>
                                <a:gd name="T17" fmla="*/ 17 h 36"/>
                                <a:gd name="T18" fmla="*/ 2 w 8"/>
                                <a:gd name="T19" fmla="*/ 19 h 36"/>
                                <a:gd name="T20" fmla="*/ 3 w 8"/>
                                <a:gd name="T21" fmla="*/ 17 h 36"/>
                                <a:gd name="T22" fmla="*/ 4 w 8"/>
                                <a:gd name="T23" fmla="*/ 16 h 36"/>
                                <a:gd name="T24" fmla="*/ 4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3"/>
                                  </a:moveTo>
                                  <a:lnTo>
                                    <a:pt x="8" y="3"/>
                                  </a:lnTo>
                                  <a:lnTo>
                                    <a:pt x="5" y="0"/>
                                  </a:lnTo>
                                  <a:lnTo>
                                    <a:pt x="3" y="0"/>
                                  </a:lnTo>
                                  <a:lnTo>
                                    <a:pt x="0" y="0"/>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4" name="Line 1206"/>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5" name="Freeform 1207"/>
                          <wps:cNvSpPr>
                            <a:spLocks/>
                          </wps:cNvSpPr>
                          <wps:spPr bwMode="auto">
                            <a:xfrm>
                              <a:off x="3326" y="-248"/>
                              <a:ext cx="26" cy="5"/>
                            </a:xfrm>
                            <a:custGeom>
                              <a:avLst/>
                              <a:gdLst>
                                <a:gd name="T0" fmla="*/ 2 w 52"/>
                                <a:gd name="T1" fmla="*/ 0 h 8"/>
                                <a:gd name="T2" fmla="*/ 0 w 52"/>
                                <a:gd name="T3" fmla="*/ 0 h 8"/>
                                <a:gd name="T4" fmla="*/ 0 w 52"/>
                                <a:gd name="T5" fmla="*/ 0 h 8"/>
                                <a:gd name="T6" fmla="*/ 0 w 52"/>
                                <a:gd name="T7" fmla="*/ 2 h 8"/>
                                <a:gd name="T8" fmla="*/ 0 w 52"/>
                                <a:gd name="T9" fmla="*/ 3 h 8"/>
                                <a:gd name="T10" fmla="*/ 0 w 52"/>
                                <a:gd name="T11" fmla="*/ 3 h 8"/>
                                <a:gd name="T12" fmla="*/ 2 w 52"/>
                                <a:gd name="T13" fmla="*/ 5 h 8"/>
                                <a:gd name="T14" fmla="*/ 24 w 52"/>
                                <a:gd name="T15" fmla="*/ 5 h 8"/>
                                <a:gd name="T16" fmla="*/ 26 w 52"/>
                                <a:gd name="T17" fmla="*/ 3 h 8"/>
                                <a:gd name="T18" fmla="*/ 26 w 52"/>
                                <a:gd name="T19" fmla="*/ 2 h 8"/>
                                <a:gd name="T20" fmla="*/ 26 w 52"/>
                                <a:gd name="T21" fmla="*/ 0 h 8"/>
                                <a:gd name="T22" fmla="*/ 24 w 52"/>
                                <a:gd name="T23" fmla="*/ 0 h 8"/>
                                <a:gd name="T24" fmla="*/ 2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0" y="0"/>
                                  </a:lnTo>
                                  <a:lnTo>
                                    <a:pt x="0" y="3"/>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06" name="Line 1208"/>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7" name="Freeform 1209"/>
                          <wps:cNvSpPr>
                            <a:spLocks/>
                          </wps:cNvSpPr>
                          <wps:spPr bwMode="auto">
                            <a:xfrm>
                              <a:off x="3348" y="-248"/>
                              <a:ext cx="4" cy="32"/>
                            </a:xfrm>
                            <a:custGeom>
                              <a:avLst/>
                              <a:gdLst>
                                <a:gd name="T0" fmla="*/ 4 w 7"/>
                                <a:gd name="T1" fmla="*/ 2 h 62"/>
                                <a:gd name="T2" fmla="*/ 4 w 7"/>
                                <a:gd name="T3" fmla="*/ 0 h 62"/>
                                <a:gd name="T4" fmla="*/ 3 w 7"/>
                                <a:gd name="T5" fmla="*/ 0 h 62"/>
                                <a:gd name="T6" fmla="*/ 3 w 7"/>
                                <a:gd name="T7" fmla="*/ 0 h 62"/>
                                <a:gd name="T8" fmla="*/ 1 w 7"/>
                                <a:gd name="T9" fmla="*/ 0 h 62"/>
                                <a:gd name="T10" fmla="*/ 0 w 7"/>
                                <a:gd name="T11" fmla="*/ 0 h 62"/>
                                <a:gd name="T12" fmla="*/ 0 w 7"/>
                                <a:gd name="T13" fmla="*/ 2 h 62"/>
                                <a:gd name="T14" fmla="*/ 0 w 7"/>
                                <a:gd name="T15" fmla="*/ 30 h 62"/>
                                <a:gd name="T16" fmla="*/ 1 w 7"/>
                                <a:gd name="T17" fmla="*/ 30 h 62"/>
                                <a:gd name="T18" fmla="*/ 3 w 7"/>
                                <a:gd name="T19" fmla="*/ 32 h 62"/>
                                <a:gd name="T20" fmla="*/ 3 w 7"/>
                                <a:gd name="T21" fmla="*/ 30 h 62"/>
                                <a:gd name="T22" fmla="*/ 4 w 7"/>
                                <a:gd name="T23" fmla="*/ 30 h 62"/>
                                <a:gd name="T24" fmla="*/ 4 w 7"/>
                                <a:gd name="T25" fmla="*/ 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408" name="Group 1210"/>
                        <wpg:cNvGrpSpPr>
                          <a:grpSpLocks/>
                        </wpg:cNvGrpSpPr>
                        <wpg:grpSpPr bwMode="auto">
                          <a:xfrm>
                            <a:off x="2125905" y="720707"/>
                            <a:ext cx="696602" cy="605806"/>
                            <a:chOff x="3348" y="-220"/>
                            <a:chExt cx="1097" cy="954"/>
                          </a:xfrm>
                        </wpg:grpSpPr>
                        <wps:wsp>
                          <wps:cNvPr id="3409" name="Line 1211"/>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0" name="Freeform 1212"/>
                          <wps:cNvSpPr>
                            <a:spLocks/>
                          </wps:cNvSpPr>
                          <wps:spPr bwMode="auto">
                            <a:xfrm>
                              <a:off x="3348" y="-220"/>
                              <a:ext cx="10" cy="4"/>
                            </a:xfrm>
                            <a:custGeom>
                              <a:avLst/>
                              <a:gdLst>
                                <a:gd name="T0" fmla="*/ 3 w 19"/>
                                <a:gd name="T1" fmla="*/ 0 h 7"/>
                                <a:gd name="T2" fmla="*/ 1 w 19"/>
                                <a:gd name="T3" fmla="*/ 0 h 7"/>
                                <a:gd name="T4" fmla="*/ 0 w 19"/>
                                <a:gd name="T5" fmla="*/ 0 h 7"/>
                                <a:gd name="T6" fmla="*/ 0 w 19"/>
                                <a:gd name="T7" fmla="*/ 1 h 7"/>
                                <a:gd name="T8" fmla="*/ 0 w 19"/>
                                <a:gd name="T9" fmla="*/ 2 h 7"/>
                                <a:gd name="T10" fmla="*/ 1 w 19"/>
                                <a:gd name="T11" fmla="*/ 2 h 7"/>
                                <a:gd name="T12" fmla="*/ 3 w 19"/>
                                <a:gd name="T13" fmla="*/ 4 h 7"/>
                                <a:gd name="T14" fmla="*/ 9 w 19"/>
                                <a:gd name="T15" fmla="*/ 4 h 7"/>
                                <a:gd name="T16" fmla="*/ 10 w 19"/>
                                <a:gd name="T17" fmla="*/ 2 h 7"/>
                                <a:gd name="T18" fmla="*/ 10 w 19"/>
                                <a:gd name="T19" fmla="*/ 1 h 7"/>
                                <a:gd name="T20" fmla="*/ 10 w 19"/>
                                <a:gd name="T21" fmla="*/ 0 h 7"/>
                                <a:gd name="T22" fmla="*/ 9 w 19"/>
                                <a:gd name="T23" fmla="*/ 0 h 7"/>
                                <a:gd name="T24" fmla="*/ 3 w 1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1" name="Line 1213"/>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2" name="Freeform 1214"/>
                          <wps:cNvSpPr>
                            <a:spLocks/>
                          </wps:cNvSpPr>
                          <wps:spPr bwMode="auto">
                            <a:xfrm>
                              <a:off x="3355" y="-220"/>
                              <a:ext cx="3" cy="17"/>
                            </a:xfrm>
                            <a:custGeom>
                              <a:avLst/>
                              <a:gdLst>
                                <a:gd name="T0" fmla="*/ 3 w 7"/>
                                <a:gd name="T1" fmla="*/ 1 h 33"/>
                                <a:gd name="T2" fmla="*/ 3 w 7"/>
                                <a:gd name="T3" fmla="*/ 0 h 33"/>
                                <a:gd name="T4" fmla="*/ 3 w 7"/>
                                <a:gd name="T5" fmla="*/ 0 h 33"/>
                                <a:gd name="T6" fmla="*/ 2 w 7"/>
                                <a:gd name="T7" fmla="*/ 0 h 33"/>
                                <a:gd name="T8" fmla="*/ 1 w 7"/>
                                <a:gd name="T9" fmla="*/ 0 h 33"/>
                                <a:gd name="T10" fmla="*/ 1 w 7"/>
                                <a:gd name="T11" fmla="*/ 0 h 33"/>
                                <a:gd name="T12" fmla="*/ 0 w 7"/>
                                <a:gd name="T13" fmla="*/ 1 h 33"/>
                                <a:gd name="T14" fmla="*/ 0 w 7"/>
                                <a:gd name="T15" fmla="*/ 15 h 33"/>
                                <a:gd name="T16" fmla="*/ 1 w 7"/>
                                <a:gd name="T17" fmla="*/ 17 h 33"/>
                                <a:gd name="T18" fmla="*/ 2 w 7"/>
                                <a:gd name="T19" fmla="*/ 17 h 33"/>
                                <a:gd name="T20" fmla="*/ 3 w 7"/>
                                <a:gd name="T21" fmla="*/ 17 h 33"/>
                                <a:gd name="T22" fmla="*/ 3 w 7"/>
                                <a:gd name="T23" fmla="*/ 15 h 33"/>
                                <a:gd name="T24" fmla="*/ 3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3" name="Line 1215"/>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4" name="Freeform 1216"/>
                          <wps:cNvSpPr>
                            <a:spLocks/>
                          </wps:cNvSpPr>
                          <wps:spPr bwMode="auto">
                            <a:xfrm>
                              <a:off x="3355" y="-207"/>
                              <a:ext cx="20" cy="4"/>
                            </a:xfrm>
                            <a:custGeom>
                              <a:avLst/>
                              <a:gdLst>
                                <a:gd name="T0" fmla="*/ 2 w 42"/>
                                <a:gd name="T1" fmla="*/ 0 h 8"/>
                                <a:gd name="T2" fmla="*/ 1 w 42"/>
                                <a:gd name="T3" fmla="*/ 0 h 8"/>
                                <a:gd name="T4" fmla="*/ 1 w 42"/>
                                <a:gd name="T5" fmla="*/ 2 h 8"/>
                                <a:gd name="T6" fmla="*/ 0 w 42"/>
                                <a:gd name="T7" fmla="*/ 3 h 8"/>
                                <a:gd name="T8" fmla="*/ 1 w 42"/>
                                <a:gd name="T9" fmla="*/ 3 h 8"/>
                                <a:gd name="T10" fmla="*/ 1 w 42"/>
                                <a:gd name="T11" fmla="*/ 4 h 8"/>
                                <a:gd name="T12" fmla="*/ 2 w 42"/>
                                <a:gd name="T13" fmla="*/ 4 h 8"/>
                                <a:gd name="T14" fmla="*/ 17 w 42"/>
                                <a:gd name="T15" fmla="*/ 4 h 8"/>
                                <a:gd name="T16" fmla="*/ 19 w 42"/>
                                <a:gd name="T17" fmla="*/ 3 h 8"/>
                                <a:gd name="T18" fmla="*/ 20 w 42"/>
                                <a:gd name="T19" fmla="*/ 3 h 8"/>
                                <a:gd name="T20" fmla="*/ 19 w 42"/>
                                <a:gd name="T21" fmla="*/ 2 h 8"/>
                                <a:gd name="T22" fmla="*/ 17 w 42"/>
                                <a:gd name="T23" fmla="*/ 0 h 8"/>
                                <a:gd name="T24" fmla="*/ 2 w 4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5" name="Line 1217"/>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6" name="Freeform 1218"/>
                          <wps:cNvSpPr>
                            <a:spLocks/>
                          </wps:cNvSpPr>
                          <wps:spPr bwMode="auto">
                            <a:xfrm>
                              <a:off x="3371" y="-207"/>
                              <a:ext cx="4" cy="18"/>
                            </a:xfrm>
                            <a:custGeom>
                              <a:avLst/>
                              <a:gdLst>
                                <a:gd name="T0" fmla="*/ 4 w 9"/>
                                <a:gd name="T1" fmla="*/ 2 h 37"/>
                                <a:gd name="T2" fmla="*/ 3 w 9"/>
                                <a:gd name="T3" fmla="*/ 1 h 37"/>
                                <a:gd name="T4" fmla="*/ 3 w 9"/>
                                <a:gd name="T5" fmla="*/ 0 h 37"/>
                                <a:gd name="T6" fmla="*/ 1 w 9"/>
                                <a:gd name="T7" fmla="*/ 0 h 37"/>
                                <a:gd name="T8" fmla="*/ 0 w 9"/>
                                <a:gd name="T9" fmla="*/ 0 h 37"/>
                                <a:gd name="T10" fmla="*/ 0 w 9"/>
                                <a:gd name="T11" fmla="*/ 1 h 37"/>
                                <a:gd name="T12" fmla="*/ 0 w 9"/>
                                <a:gd name="T13" fmla="*/ 2 h 37"/>
                                <a:gd name="T14" fmla="*/ 0 w 9"/>
                                <a:gd name="T15" fmla="*/ 17 h 37"/>
                                <a:gd name="T16" fmla="*/ 0 w 9"/>
                                <a:gd name="T17" fmla="*/ 18 h 37"/>
                                <a:gd name="T18" fmla="*/ 1 w 9"/>
                                <a:gd name="T19" fmla="*/ 18 h 37"/>
                                <a:gd name="T20" fmla="*/ 3 w 9"/>
                                <a:gd name="T21" fmla="*/ 18 h 37"/>
                                <a:gd name="T22" fmla="*/ 4 w 9"/>
                                <a:gd name="T23" fmla="*/ 17 h 37"/>
                                <a:gd name="T24" fmla="*/ 4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7" name="Line 1219"/>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8" name="Freeform 1220"/>
                          <wps:cNvSpPr>
                            <a:spLocks/>
                          </wps:cNvSpPr>
                          <wps:spPr bwMode="auto">
                            <a:xfrm>
                              <a:off x="3371" y="-193"/>
                              <a:ext cx="39" cy="4"/>
                            </a:xfrm>
                            <a:custGeom>
                              <a:avLst/>
                              <a:gdLst>
                                <a:gd name="T0" fmla="*/ 2 w 78"/>
                                <a:gd name="T1" fmla="*/ 0 h 8"/>
                                <a:gd name="T2" fmla="*/ 0 w 78"/>
                                <a:gd name="T3" fmla="*/ 0 h 8"/>
                                <a:gd name="T4" fmla="*/ 0 w 78"/>
                                <a:gd name="T5" fmla="*/ 0 h 8"/>
                                <a:gd name="T6" fmla="*/ 0 w 78"/>
                                <a:gd name="T7" fmla="*/ 1 h 8"/>
                                <a:gd name="T8" fmla="*/ 0 w 78"/>
                                <a:gd name="T9" fmla="*/ 3 h 8"/>
                                <a:gd name="T10" fmla="*/ 0 w 78"/>
                                <a:gd name="T11" fmla="*/ 4 h 8"/>
                                <a:gd name="T12" fmla="*/ 2 w 78"/>
                                <a:gd name="T13" fmla="*/ 4 h 8"/>
                                <a:gd name="T14" fmla="*/ 37 w 78"/>
                                <a:gd name="T15" fmla="*/ 4 h 8"/>
                                <a:gd name="T16" fmla="*/ 39 w 78"/>
                                <a:gd name="T17" fmla="*/ 3 h 8"/>
                                <a:gd name="T18" fmla="*/ 39 w 78"/>
                                <a:gd name="T19" fmla="*/ 1 h 8"/>
                                <a:gd name="T20" fmla="*/ 39 w 78"/>
                                <a:gd name="T21" fmla="*/ 0 h 8"/>
                                <a:gd name="T22" fmla="*/ 37 w 78"/>
                                <a:gd name="T23" fmla="*/ 0 h 8"/>
                                <a:gd name="T24" fmla="*/ 2 w 7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 h="8">
                                  <a:moveTo>
                                    <a:pt x="3" y="0"/>
                                  </a:move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19" name="Line 1221"/>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0" name="Freeform 1222"/>
                          <wps:cNvSpPr>
                            <a:spLocks/>
                          </wps:cNvSpPr>
                          <wps:spPr bwMode="auto">
                            <a:xfrm>
                              <a:off x="3406" y="-193"/>
                              <a:ext cx="4" cy="17"/>
                            </a:xfrm>
                            <a:custGeom>
                              <a:avLst/>
                              <a:gdLst>
                                <a:gd name="T0" fmla="*/ 4 w 8"/>
                                <a:gd name="T1" fmla="*/ 1 h 34"/>
                                <a:gd name="T2" fmla="*/ 4 w 8"/>
                                <a:gd name="T3" fmla="*/ 0 h 34"/>
                                <a:gd name="T4" fmla="*/ 4 w 8"/>
                                <a:gd name="T5" fmla="*/ 0 h 34"/>
                                <a:gd name="T6" fmla="*/ 3 w 8"/>
                                <a:gd name="T7" fmla="*/ 0 h 34"/>
                                <a:gd name="T8" fmla="*/ 2 w 8"/>
                                <a:gd name="T9" fmla="*/ 0 h 34"/>
                                <a:gd name="T10" fmla="*/ 2 w 8"/>
                                <a:gd name="T11" fmla="*/ 0 h 34"/>
                                <a:gd name="T12" fmla="*/ 0 w 8"/>
                                <a:gd name="T13" fmla="*/ 1 h 34"/>
                                <a:gd name="T14" fmla="*/ 0 w 8"/>
                                <a:gd name="T15" fmla="*/ 16 h 34"/>
                                <a:gd name="T16" fmla="*/ 2 w 8"/>
                                <a:gd name="T17" fmla="*/ 17 h 34"/>
                                <a:gd name="T18" fmla="*/ 3 w 8"/>
                                <a:gd name="T19" fmla="*/ 17 h 34"/>
                                <a:gd name="T20" fmla="*/ 4 w 8"/>
                                <a:gd name="T21" fmla="*/ 17 h 34"/>
                                <a:gd name="T22" fmla="*/ 4 w 8"/>
                                <a:gd name="T23" fmla="*/ 16 h 34"/>
                                <a:gd name="T24" fmla="*/ 4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0"/>
                                  </a:lnTo>
                                  <a:lnTo>
                                    <a:pt x="5"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1" name="Line 1223"/>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2" name="Freeform 1224"/>
                          <wps:cNvSpPr>
                            <a:spLocks/>
                          </wps:cNvSpPr>
                          <wps:spPr bwMode="auto">
                            <a:xfrm>
                              <a:off x="3406" y="-180"/>
                              <a:ext cx="20" cy="4"/>
                            </a:xfrm>
                            <a:custGeom>
                              <a:avLst/>
                              <a:gdLst>
                                <a:gd name="T0" fmla="*/ 3 w 40"/>
                                <a:gd name="T1" fmla="*/ 0 h 9"/>
                                <a:gd name="T2" fmla="*/ 2 w 40"/>
                                <a:gd name="T3" fmla="*/ 0 h 9"/>
                                <a:gd name="T4" fmla="*/ 2 w 40"/>
                                <a:gd name="T5" fmla="*/ 1 h 9"/>
                                <a:gd name="T6" fmla="*/ 0 w 40"/>
                                <a:gd name="T7" fmla="*/ 3 h 9"/>
                                <a:gd name="T8" fmla="*/ 2 w 40"/>
                                <a:gd name="T9" fmla="*/ 4 h 9"/>
                                <a:gd name="T10" fmla="*/ 2 w 40"/>
                                <a:gd name="T11" fmla="*/ 4 h 9"/>
                                <a:gd name="T12" fmla="*/ 3 w 40"/>
                                <a:gd name="T13" fmla="*/ 4 h 9"/>
                                <a:gd name="T14" fmla="*/ 19 w 40"/>
                                <a:gd name="T15" fmla="*/ 4 h 9"/>
                                <a:gd name="T16" fmla="*/ 20 w 40"/>
                                <a:gd name="T17" fmla="*/ 4 h 9"/>
                                <a:gd name="T18" fmla="*/ 20 w 40"/>
                                <a:gd name="T19" fmla="*/ 3 h 9"/>
                                <a:gd name="T20" fmla="*/ 20 w 40"/>
                                <a:gd name="T21" fmla="*/ 1 h 9"/>
                                <a:gd name="T22" fmla="*/ 19 w 40"/>
                                <a:gd name="T23" fmla="*/ 0 h 9"/>
                                <a:gd name="T24" fmla="*/ 3 w 4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9">
                                  <a:moveTo>
                                    <a:pt x="5" y="0"/>
                                  </a:moveTo>
                                  <a:lnTo>
                                    <a:pt x="3" y="0"/>
                                  </a:lnTo>
                                  <a:lnTo>
                                    <a:pt x="3" y="3"/>
                                  </a:lnTo>
                                  <a:lnTo>
                                    <a:pt x="0" y="6"/>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3" name="Line 1225"/>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4" name="Freeform 1226"/>
                          <wps:cNvSpPr>
                            <a:spLocks/>
                          </wps:cNvSpPr>
                          <wps:spPr bwMode="auto">
                            <a:xfrm>
                              <a:off x="3422" y="-180"/>
                              <a:ext cx="4" cy="31"/>
                            </a:xfrm>
                            <a:custGeom>
                              <a:avLst/>
                              <a:gdLst>
                                <a:gd name="T0" fmla="*/ 4 w 9"/>
                                <a:gd name="T1" fmla="*/ 3 h 63"/>
                                <a:gd name="T2" fmla="*/ 4 w 9"/>
                                <a:gd name="T3" fmla="*/ 1 h 63"/>
                                <a:gd name="T4" fmla="*/ 4 w 9"/>
                                <a:gd name="T5" fmla="*/ 0 h 63"/>
                                <a:gd name="T6" fmla="*/ 3 w 9"/>
                                <a:gd name="T7" fmla="*/ 0 h 63"/>
                                <a:gd name="T8" fmla="*/ 2 w 9"/>
                                <a:gd name="T9" fmla="*/ 0 h 63"/>
                                <a:gd name="T10" fmla="*/ 2 w 9"/>
                                <a:gd name="T11" fmla="*/ 1 h 63"/>
                                <a:gd name="T12" fmla="*/ 0 w 9"/>
                                <a:gd name="T13" fmla="*/ 3 h 63"/>
                                <a:gd name="T14" fmla="*/ 0 w 9"/>
                                <a:gd name="T15" fmla="*/ 31 h 63"/>
                                <a:gd name="T16" fmla="*/ 2 w 9"/>
                                <a:gd name="T17" fmla="*/ 31 h 63"/>
                                <a:gd name="T18" fmla="*/ 3 w 9"/>
                                <a:gd name="T19" fmla="*/ 31 h 63"/>
                                <a:gd name="T20" fmla="*/ 4 w 9"/>
                                <a:gd name="T21" fmla="*/ 31 h 63"/>
                                <a:gd name="T22" fmla="*/ 4 w 9"/>
                                <a:gd name="T23" fmla="*/ 31 h 63"/>
                                <a:gd name="T24" fmla="*/ 4 w 9"/>
                                <a:gd name="T25" fmla="*/ 3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5" name="Line 1227"/>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6" name="Freeform 1228"/>
                          <wps:cNvSpPr>
                            <a:spLocks/>
                          </wps:cNvSpPr>
                          <wps:spPr bwMode="auto">
                            <a:xfrm>
                              <a:off x="3422" y="-153"/>
                              <a:ext cx="18" cy="4"/>
                            </a:xfrm>
                            <a:custGeom>
                              <a:avLst/>
                              <a:gdLst>
                                <a:gd name="T0" fmla="*/ 3 w 37"/>
                                <a:gd name="T1" fmla="*/ 0 h 7"/>
                                <a:gd name="T2" fmla="*/ 2 w 37"/>
                                <a:gd name="T3" fmla="*/ 1 h 7"/>
                                <a:gd name="T4" fmla="*/ 2 w 37"/>
                                <a:gd name="T5" fmla="*/ 1 h 7"/>
                                <a:gd name="T6" fmla="*/ 0 w 37"/>
                                <a:gd name="T7" fmla="*/ 3 h 7"/>
                                <a:gd name="T8" fmla="*/ 2 w 37"/>
                                <a:gd name="T9" fmla="*/ 4 h 7"/>
                                <a:gd name="T10" fmla="*/ 2 w 37"/>
                                <a:gd name="T11" fmla="*/ 4 h 7"/>
                                <a:gd name="T12" fmla="*/ 3 w 37"/>
                                <a:gd name="T13" fmla="*/ 4 h 7"/>
                                <a:gd name="T14" fmla="*/ 16 w 37"/>
                                <a:gd name="T15" fmla="*/ 4 h 7"/>
                                <a:gd name="T16" fmla="*/ 18 w 37"/>
                                <a:gd name="T17" fmla="*/ 4 h 7"/>
                                <a:gd name="T18" fmla="*/ 18 w 37"/>
                                <a:gd name="T19" fmla="*/ 3 h 7"/>
                                <a:gd name="T20" fmla="*/ 18 w 37"/>
                                <a:gd name="T21" fmla="*/ 1 h 7"/>
                                <a:gd name="T22" fmla="*/ 16 w 37"/>
                                <a:gd name="T23" fmla="*/ 0 h 7"/>
                                <a:gd name="T24" fmla="*/ 3 w 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7">
                                  <a:moveTo>
                                    <a:pt x="6" y="0"/>
                                  </a:moveTo>
                                  <a:lnTo>
                                    <a:pt x="4" y="2"/>
                                  </a:lnTo>
                                  <a:lnTo>
                                    <a:pt x="0" y="5"/>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7" name="Line 1229"/>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8" name="Freeform 1230"/>
                          <wps:cNvSpPr>
                            <a:spLocks/>
                          </wps:cNvSpPr>
                          <wps:spPr bwMode="auto">
                            <a:xfrm>
                              <a:off x="3436" y="-153"/>
                              <a:ext cx="4" cy="45"/>
                            </a:xfrm>
                            <a:custGeom>
                              <a:avLst/>
                              <a:gdLst>
                                <a:gd name="T0" fmla="*/ 4 w 8"/>
                                <a:gd name="T1" fmla="*/ 3 h 89"/>
                                <a:gd name="T2" fmla="*/ 4 w 8"/>
                                <a:gd name="T3" fmla="*/ 1 h 89"/>
                                <a:gd name="T4" fmla="*/ 3 w 8"/>
                                <a:gd name="T5" fmla="*/ 1 h 89"/>
                                <a:gd name="T6" fmla="*/ 2 w 8"/>
                                <a:gd name="T7" fmla="*/ 0 h 89"/>
                                <a:gd name="T8" fmla="*/ 2 w 8"/>
                                <a:gd name="T9" fmla="*/ 1 h 89"/>
                                <a:gd name="T10" fmla="*/ 0 w 8"/>
                                <a:gd name="T11" fmla="*/ 1 h 89"/>
                                <a:gd name="T12" fmla="*/ 0 w 8"/>
                                <a:gd name="T13" fmla="*/ 3 h 89"/>
                                <a:gd name="T14" fmla="*/ 0 w 8"/>
                                <a:gd name="T15" fmla="*/ 44 h 89"/>
                                <a:gd name="T16" fmla="*/ 2 w 8"/>
                                <a:gd name="T17" fmla="*/ 45 h 89"/>
                                <a:gd name="T18" fmla="*/ 2 w 8"/>
                                <a:gd name="T19" fmla="*/ 45 h 89"/>
                                <a:gd name="T20" fmla="*/ 3 w 8"/>
                                <a:gd name="T21" fmla="*/ 45 h 89"/>
                                <a:gd name="T22" fmla="*/ 4 w 8"/>
                                <a:gd name="T23" fmla="*/ 44 h 89"/>
                                <a:gd name="T24" fmla="*/ 4 w 8"/>
                                <a:gd name="T25" fmla="*/ 3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5" y="89"/>
                                  </a:lnTo>
                                  <a:lnTo>
                                    <a:pt x="8" y="87"/>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29" name="Line 1231"/>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0" name="Freeform 1232"/>
                          <wps:cNvSpPr>
                            <a:spLocks/>
                          </wps:cNvSpPr>
                          <wps:spPr bwMode="auto">
                            <a:xfrm>
                              <a:off x="3436" y="-112"/>
                              <a:ext cx="49" cy="4"/>
                            </a:xfrm>
                            <a:custGeom>
                              <a:avLst/>
                              <a:gdLst>
                                <a:gd name="T0" fmla="*/ 1 w 99"/>
                                <a:gd name="T1" fmla="*/ 0 h 7"/>
                                <a:gd name="T2" fmla="*/ 1 w 99"/>
                                <a:gd name="T3" fmla="*/ 0 h 7"/>
                                <a:gd name="T4" fmla="*/ 0 w 99"/>
                                <a:gd name="T5" fmla="*/ 1 h 7"/>
                                <a:gd name="T6" fmla="*/ 0 w 99"/>
                                <a:gd name="T7" fmla="*/ 1 h 7"/>
                                <a:gd name="T8" fmla="*/ 0 w 99"/>
                                <a:gd name="T9" fmla="*/ 3 h 7"/>
                                <a:gd name="T10" fmla="*/ 1 w 99"/>
                                <a:gd name="T11" fmla="*/ 4 h 7"/>
                                <a:gd name="T12" fmla="*/ 1 w 99"/>
                                <a:gd name="T13" fmla="*/ 4 h 7"/>
                                <a:gd name="T14" fmla="*/ 45 w 99"/>
                                <a:gd name="T15" fmla="*/ 4 h 7"/>
                                <a:gd name="T16" fmla="*/ 47 w 99"/>
                                <a:gd name="T17" fmla="*/ 3 h 7"/>
                                <a:gd name="T18" fmla="*/ 49 w 99"/>
                                <a:gd name="T19" fmla="*/ 1 h 7"/>
                                <a:gd name="T20" fmla="*/ 47 w 99"/>
                                <a:gd name="T21" fmla="*/ 1 h 7"/>
                                <a:gd name="T22" fmla="*/ 45 w 99"/>
                                <a:gd name="T23" fmla="*/ 0 h 7"/>
                                <a:gd name="T24" fmla="*/ 1 w 9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9" h="7">
                                  <a:moveTo>
                                    <a:pt x="3" y="0"/>
                                  </a:moveTo>
                                  <a:lnTo>
                                    <a:pt x="3" y="0"/>
                                  </a:lnTo>
                                  <a:lnTo>
                                    <a:pt x="0" y="2"/>
                                  </a:lnTo>
                                  <a:lnTo>
                                    <a:pt x="0" y="5"/>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1" name="Line 1233"/>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2" name="Freeform 1234"/>
                          <wps:cNvSpPr>
                            <a:spLocks/>
                          </wps:cNvSpPr>
                          <wps:spPr bwMode="auto">
                            <a:xfrm>
                              <a:off x="3481" y="-112"/>
                              <a:ext cx="4" cy="19"/>
                            </a:xfrm>
                            <a:custGeom>
                              <a:avLst/>
                              <a:gdLst>
                                <a:gd name="T0" fmla="*/ 4 w 9"/>
                                <a:gd name="T1" fmla="*/ 1 h 36"/>
                                <a:gd name="T2" fmla="*/ 2 w 9"/>
                                <a:gd name="T3" fmla="*/ 1 h 36"/>
                                <a:gd name="T4" fmla="*/ 2 w 9"/>
                                <a:gd name="T5" fmla="*/ 0 h 36"/>
                                <a:gd name="T6" fmla="*/ 1 w 9"/>
                                <a:gd name="T7" fmla="*/ 0 h 36"/>
                                <a:gd name="T8" fmla="*/ 0 w 9"/>
                                <a:gd name="T9" fmla="*/ 0 h 36"/>
                                <a:gd name="T10" fmla="*/ 0 w 9"/>
                                <a:gd name="T11" fmla="*/ 1 h 36"/>
                                <a:gd name="T12" fmla="*/ 0 w 9"/>
                                <a:gd name="T13" fmla="*/ 1 h 36"/>
                                <a:gd name="T14" fmla="*/ 0 w 9"/>
                                <a:gd name="T15" fmla="*/ 16 h 36"/>
                                <a:gd name="T16" fmla="*/ 0 w 9"/>
                                <a:gd name="T17" fmla="*/ 17 h 36"/>
                                <a:gd name="T18" fmla="*/ 1 w 9"/>
                                <a:gd name="T19" fmla="*/ 19 h 36"/>
                                <a:gd name="T20" fmla="*/ 2 w 9"/>
                                <a:gd name="T21" fmla="*/ 17 h 36"/>
                                <a:gd name="T22" fmla="*/ 4 w 9"/>
                                <a:gd name="T23" fmla="*/ 16 h 36"/>
                                <a:gd name="T24" fmla="*/ 4 w 9"/>
                                <a:gd name="T25" fmla="*/ 1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2"/>
                                  </a:moveTo>
                                  <a:lnTo>
                                    <a:pt x="5" y="2"/>
                                  </a:lnTo>
                                  <a:lnTo>
                                    <a:pt x="5" y="0"/>
                                  </a:lnTo>
                                  <a:lnTo>
                                    <a:pt x="3" y="0"/>
                                  </a:lnTo>
                                  <a:lnTo>
                                    <a:pt x="0" y="0"/>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3" name="Line 1235"/>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4" name="Freeform 1236"/>
                          <wps:cNvSpPr>
                            <a:spLocks/>
                          </wps:cNvSpPr>
                          <wps:spPr bwMode="auto">
                            <a:xfrm>
                              <a:off x="3481" y="-97"/>
                              <a:ext cx="11" cy="4"/>
                            </a:xfrm>
                            <a:custGeom>
                              <a:avLst/>
                              <a:gdLst>
                                <a:gd name="T0" fmla="*/ 2 w 21"/>
                                <a:gd name="T1" fmla="*/ 0 h 8"/>
                                <a:gd name="T2" fmla="*/ 0 w 21"/>
                                <a:gd name="T3" fmla="*/ 0 h 8"/>
                                <a:gd name="T4" fmla="*/ 0 w 21"/>
                                <a:gd name="T5" fmla="*/ 0 h 8"/>
                                <a:gd name="T6" fmla="*/ 0 w 21"/>
                                <a:gd name="T7" fmla="*/ 2 h 8"/>
                                <a:gd name="T8" fmla="*/ 0 w 21"/>
                                <a:gd name="T9" fmla="*/ 3 h 8"/>
                                <a:gd name="T10" fmla="*/ 0 w 21"/>
                                <a:gd name="T11" fmla="*/ 3 h 8"/>
                                <a:gd name="T12" fmla="*/ 2 w 21"/>
                                <a:gd name="T13" fmla="*/ 4 h 8"/>
                                <a:gd name="T14" fmla="*/ 8 w 21"/>
                                <a:gd name="T15" fmla="*/ 4 h 8"/>
                                <a:gd name="T16" fmla="*/ 11 w 21"/>
                                <a:gd name="T17" fmla="*/ 3 h 8"/>
                                <a:gd name="T18" fmla="*/ 11 w 21"/>
                                <a:gd name="T19" fmla="*/ 2 h 8"/>
                                <a:gd name="T20" fmla="*/ 11 w 21"/>
                                <a:gd name="T21" fmla="*/ 0 h 8"/>
                                <a:gd name="T22" fmla="*/ 8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3" y="0"/>
                                  </a:moveTo>
                                  <a:lnTo>
                                    <a:pt x="0" y="0"/>
                                  </a:lnTo>
                                  <a:lnTo>
                                    <a:pt x="0" y="3"/>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5" name="Line 1237"/>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6" name="Freeform 1238"/>
                          <wps:cNvSpPr>
                            <a:spLocks/>
                          </wps:cNvSpPr>
                          <wps:spPr bwMode="auto">
                            <a:xfrm>
                              <a:off x="3488" y="-97"/>
                              <a:ext cx="4" cy="17"/>
                            </a:xfrm>
                            <a:custGeom>
                              <a:avLst/>
                              <a:gdLst>
                                <a:gd name="T0" fmla="*/ 4 w 7"/>
                                <a:gd name="T1" fmla="*/ 2 h 34"/>
                                <a:gd name="T2" fmla="*/ 4 w 7"/>
                                <a:gd name="T3" fmla="*/ 0 h 34"/>
                                <a:gd name="T4" fmla="*/ 3 w 7"/>
                                <a:gd name="T5" fmla="*/ 0 h 34"/>
                                <a:gd name="T6" fmla="*/ 1 w 7"/>
                                <a:gd name="T7" fmla="*/ 0 h 34"/>
                                <a:gd name="T8" fmla="*/ 1 w 7"/>
                                <a:gd name="T9" fmla="*/ 0 h 34"/>
                                <a:gd name="T10" fmla="*/ 0 w 7"/>
                                <a:gd name="T11" fmla="*/ 0 h 34"/>
                                <a:gd name="T12" fmla="*/ 0 w 7"/>
                                <a:gd name="T13" fmla="*/ 2 h 34"/>
                                <a:gd name="T14" fmla="*/ 0 w 7"/>
                                <a:gd name="T15" fmla="*/ 16 h 34"/>
                                <a:gd name="T16" fmla="*/ 1 w 7"/>
                                <a:gd name="T17" fmla="*/ 17 h 34"/>
                                <a:gd name="T18" fmla="*/ 1 w 7"/>
                                <a:gd name="T19" fmla="*/ 17 h 34"/>
                                <a:gd name="T20" fmla="*/ 3 w 7"/>
                                <a:gd name="T21" fmla="*/ 17 h 34"/>
                                <a:gd name="T22" fmla="*/ 4 w 7"/>
                                <a:gd name="T23" fmla="*/ 16 h 34"/>
                                <a:gd name="T24" fmla="*/ 4 w 7"/>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7" y="0"/>
                                  </a:lnTo>
                                  <a:lnTo>
                                    <a:pt x="5" y="0"/>
                                  </a:lnTo>
                                  <a:lnTo>
                                    <a:pt x="2" y="0"/>
                                  </a:lnTo>
                                  <a:lnTo>
                                    <a:pt x="0" y="0"/>
                                  </a:lnTo>
                                  <a:lnTo>
                                    <a:pt x="0" y="3"/>
                                  </a:lnTo>
                                  <a:lnTo>
                                    <a:pt x="0" y="31"/>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7" name="Line 1239"/>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8" name="Freeform 1240"/>
                          <wps:cNvSpPr>
                            <a:spLocks/>
                          </wps:cNvSpPr>
                          <wps:spPr bwMode="auto">
                            <a:xfrm>
                              <a:off x="3488" y="-84"/>
                              <a:ext cx="19" cy="4"/>
                            </a:xfrm>
                            <a:custGeom>
                              <a:avLst/>
                              <a:gdLst>
                                <a:gd name="T0" fmla="*/ 1 w 38"/>
                                <a:gd name="T1" fmla="*/ 0 h 8"/>
                                <a:gd name="T2" fmla="*/ 1 w 38"/>
                                <a:gd name="T3" fmla="*/ 0 h 8"/>
                                <a:gd name="T4" fmla="*/ 0 w 38"/>
                                <a:gd name="T5" fmla="*/ 2 h 8"/>
                                <a:gd name="T6" fmla="*/ 0 w 38"/>
                                <a:gd name="T7" fmla="*/ 3 h 8"/>
                                <a:gd name="T8" fmla="*/ 0 w 38"/>
                                <a:gd name="T9" fmla="*/ 3 h 8"/>
                                <a:gd name="T10" fmla="*/ 1 w 38"/>
                                <a:gd name="T11" fmla="*/ 4 h 8"/>
                                <a:gd name="T12" fmla="*/ 1 w 38"/>
                                <a:gd name="T13" fmla="*/ 4 h 8"/>
                                <a:gd name="T14" fmla="*/ 17 w 38"/>
                                <a:gd name="T15" fmla="*/ 4 h 8"/>
                                <a:gd name="T16" fmla="*/ 19 w 38"/>
                                <a:gd name="T17" fmla="*/ 3 h 8"/>
                                <a:gd name="T18" fmla="*/ 19 w 38"/>
                                <a:gd name="T19" fmla="*/ 3 h 8"/>
                                <a:gd name="T20" fmla="*/ 19 w 38"/>
                                <a:gd name="T21" fmla="*/ 2 h 8"/>
                                <a:gd name="T22" fmla="*/ 17 w 38"/>
                                <a:gd name="T23" fmla="*/ 0 h 8"/>
                                <a:gd name="T24" fmla="*/ 1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2" y="0"/>
                                  </a:moveTo>
                                  <a:lnTo>
                                    <a:pt x="2" y="0"/>
                                  </a:lnTo>
                                  <a:lnTo>
                                    <a:pt x="0" y="3"/>
                                  </a:lnTo>
                                  <a:lnTo>
                                    <a:pt x="0" y="5"/>
                                  </a:lnTo>
                                  <a:lnTo>
                                    <a:pt x="2" y="8"/>
                                  </a:lnTo>
                                  <a:lnTo>
                                    <a:pt x="33" y="8"/>
                                  </a:lnTo>
                                  <a:lnTo>
                                    <a:pt x="38" y="5"/>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39" name="Line 1241"/>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0" name="Freeform 1242"/>
                          <wps:cNvSpPr>
                            <a:spLocks/>
                          </wps:cNvSpPr>
                          <wps:spPr bwMode="auto">
                            <a:xfrm>
                              <a:off x="3503" y="-84"/>
                              <a:ext cx="4" cy="18"/>
                            </a:xfrm>
                            <a:custGeom>
                              <a:avLst/>
                              <a:gdLst>
                                <a:gd name="T0" fmla="*/ 4 w 8"/>
                                <a:gd name="T1" fmla="*/ 2 h 37"/>
                                <a:gd name="T2" fmla="*/ 4 w 8"/>
                                <a:gd name="T3" fmla="*/ 1 h 37"/>
                                <a:gd name="T4" fmla="*/ 3 w 8"/>
                                <a:gd name="T5" fmla="*/ 0 h 37"/>
                                <a:gd name="T6" fmla="*/ 3 w 8"/>
                                <a:gd name="T7" fmla="*/ 0 h 37"/>
                                <a:gd name="T8" fmla="*/ 2 w 8"/>
                                <a:gd name="T9" fmla="*/ 0 h 37"/>
                                <a:gd name="T10" fmla="*/ 0 w 8"/>
                                <a:gd name="T11" fmla="*/ 1 h 37"/>
                                <a:gd name="T12" fmla="*/ 0 w 8"/>
                                <a:gd name="T13" fmla="*/ 2 h 37"/>
                                <a:gd name="T14" fmla="*/ 0 w 8"/>
                                <a:gd name="T15" fmla="*/ 17 h 37"/>
                                <a:gd name="T16" fmla="*/ 2 w 8"/>
                                <a:gd name="T17" fmla="*/ 17 h 37"/>
                                <a:gd name="T18" fmla="*/ 3 w 8"/>
                                <a:gd name="T19" fmla="*/ 18 h 37"/>
                                <a:gd name="T20" fmla="*/ 3 w 8"/>
                                <a:gd name="T21" fmla="*/ 17 h 37"/>
                                <a:gd name="T22" fmla="*/ 4 w 8"/>
                                <a:gd name="T23" fmla="*/ 17 h 37"/>
                                <a:gd name="T24" fmla="*/ 4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1" name="Line 1243"/>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2" name="Freeform 1244"/>
                          <wps:cNvSpPr>
                            <a:spLocks/>
                          </wps:cNvSpPr>
                          <wps:spPr bwMode="auto">
                            <a:xfrm>
                              <a:off x="3503" y="-70"/>
                              <a:ext cx="34" cy="4"/>
                            </a:xfrm>
                            <a:custGeom>
                              <a:avLst/>
                              <a:gdLst>
                                <a:gd name="T0" fmla="*/ 3 w 68"/>
                                <a:gd name="T1" fmla="*/ 0 h 9"/>
                                <a:gd name="T2" fmla="*/ 2 w 68"/>
                                <a:gd name="T3" fmla="*/ 0 h 9"/>
                                <a:gd name="T4" fmla="*/ 0 w 68"/>
                                <a:gd name="T5" fmla="*/ 0 h 9"/>
                                <a:gd name="T6" fmla="*/ 0 w 68"/>
                                <a:gd name="T7" fmla="*/ 1 h 9"/>
                                <a:gd name="T8" fmla="*/ 0 w 68"/>
                                <a:gd name="T9" fmla="*/ 3 h 9"/>
                                <a:gd name="T10" fmla="*/ 2 w 68"/>
                                <a:gd name="T11" fmla="*/ 3 h 9"/>
                                <a:gd name="T12" fmla="*/ 3 w 68"/>
                                <a:gd name="T13" fmla="*/ 4 h 9"/>
                                <a:gd name="T14" fmla="*/ 31 w 68"/>
                                <a:gd name="T15" fmla="*/ 4 h 9"/>
                                <a:gd name="T16" fmla="*/ 33 w 68"/>
                                <a:gd name="T17" fmla="*/ 3 h 9"/>
                                <a:gd name="T18" fmla="*/ 34 w 68"/>
                                <a:gd name="T19" fmla="*/ 1 h 9"/>
                                <a:gd name="T20" fmla="*/ 33 w 68"/>
                                <a:gd name="T21" fmla="*/ 0 h 9"/>
                                <a:gd name="T22" fmla="*/ 31 w 68"/>
                                <a:gd name="T23" fmla="*/ 0 h 9"/>
                                <a:gd name="T24" fmla="*/ 3 w 6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3" name="Line 1245"/>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4" name="Freeform 1246"/>
                          <wps:cNvSpPr>
                            <a:spLocks/>
                          </wps:cNvSpPr>
                          <wps:spPr bwMode="auto">
                            <a:xfrm>
                              <a:off x="3533" y="-70"/>
                              <a:ext cx="4" cy="17"/>
                            </a:xfrm>
                            <a:custGeom>
                              <a:avLst/>
                              <a:gdLst>
                                <a:gd name="T0" fmla="*/ 4 w 8"/>
                                <a:gd name="T1" fmla="*/ 1 h 35"/>
                                <a:gd name="T2" fmla="*/ 3 w 8"/>
                                <a:gd name="T3" fmla="*/ 0 h 35"/>
                                <a:gd name="T4" fmla="*/ 3 w 8"/>
                                <a:gd name="T5" fmla="*/ 0 h 35"/>
                                <a:gd name="T6" fmla="*/ 1 w 8"/>
                                <a:gd name="T7" fmla="*/ 0 h 35"/>
                                <a:gd name="T8" fmla="*/ 0 w 8"/>
                                <a:gd name="T9" fmla="*/ 0 h 35"/>
                                <a:gd name="T10" fmla="*/ 0 w 8"/>
                                <a:gd name="T11" fmla="*/ 0 h 35"/>
                                <a:gd name="T12" fmla="*/ 0 w 8"/>
                                <a:gd name="T13" fmla="*/ 1 h 35"/>
                                <a:gd name="T14" fmla="*/ 0 w 8"/>
                                <a:gd name="T15" fmla="*/ 16 h 35"/>
                                <a:gd name="T16" fmla="*/ 0 w 8"/>
                                <a:gd name="T17" fmla="*/ 17 h 35"/>
                                <a:gd name="T18" fmla="*/ 1 w 8"/>
                                <a:gd name="T19" fmla="*/ 17 h 35"/>
                                <a:gd name="T20" fmla="*/ 3 w 8"/>
                                <a:gd name="T21" fmla="*/ 17 h 35"/>
                                <a:gd name="T22" fmla="*/ 4 w 8"/>
                                <a:gd name="T23" fmla="*/ 16 h 35"/>
                                <a:gd name="T24" fmla="*/ 4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6" y="0"/>
                                  </a:lnTo>
                                  <a:lnTo>
                                    <a:pt x="2"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5" name="Line 1247"/>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6" name="Freeform 1248"/>
                          <wps:cNvSpPr>
                            <a:spLocks/>
                          </wps:cNvSpPr>
                          <wps:spPr bwMode="auto">
                            <a:xfrm>
                              <a:off x="3533" y="-57"/>
                              <a:ext cx="10" cy="4"/>
                            </a:xfrm>
                            <a:custGeom>
                              <a:avLst/>
                              <a:gdLst>
                                <a:gd name="T0" fmla="*/ 1 w 20"/>
                                <a:gd name="T1" fmla="*/ 0 h 9"/>
                                <a:gd name="T2" fmla="*/ 0 w 20"/>
                                <a:gd name="T3" fmla="*/ 0 h 9"/>
                                <a:gd name="T4" fmla="*/ 0 w 20"/>
                                <a:gd name="T5" fmla="*/ 1 h 9"/>
                                <a:gd name="T6" fmla="*/ 0 w 20"/>
                                <a:gd name="T7" fmla="*/ 3 h 9"/>
                                <a:gd name="T8" fmla="*/ 0 w 20"/>
                                <a:gd name="T9" fmla="*/ 3 h 9"/>
                                <a:gd name="T10" fmla="*/ 0 w 20"/>
                                <a:gd name="T11" fmla="*/ 4 h 9"/>
                                <a:gd name="T12" fmla="*/ 1 w 20"/>
                                <a:gd name="T13" fmla="*/ 4 h 9"/>
                                <a:gd name="T14" fmla="*/ 8 w 20"/>
                                <a:gd name="T15" fmla="*/ 4 h 9"/>
                                <a:gd name="T16" fmla="*/ 10 w 20"/>
                                <a:gd name="T17" fmla="*/ 3 h 9"/>
                                <a:gd name="T18" fmla="*/ 10 w 20"/>
                                <a:gd name="T19" fmla="*/ 3 h 9"/>
                                <a:gd name="T20" fmla="*/ 10 w 20"/>
                                <a:gd name="T21" fmla="*/ 1 h 9"/>
                                <a:gd name="T22" fmla="*/ 8 w 20"/>
                                <a:gd name="T23" fmla="*/ 0 h 9"/>
                                <a:gd name="T24" fmla="*/ 1 w 2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9">
                                  <a:moveTo>
                                    <a:pt x="2" y="0"/>
                                  </a:moveTo>
                                  <a:lnTo>
                                    <a:pt x="0" y="0"/>
                                  </a:lnTo>
                                  <a:lnTo>
                                    <a:pt x="0" y="3"/>
                                  </a:lnTo>
                                  <a:lnTo>
                                    <a:pt x="0" y="6"/>
                                  </a:lnTo>
                                  <a:lnTo>
                                    <a:pt x="0" y="9"/>
                                  </a:lnTo>
                                  <a:lnTo>
                                    <a:pt x="2" y="9"/>
                                  </a:lnTo>
                                  <a:lnTo>
                                    <a:pt x="15" y="9"/>
                                  </a:lnTo>
                                  <a:lnTo>
                                    <a:pt x="20" y="6"/>
                                  </a:lnTo>
                                  <a:lnTo>
                                    <a:pt x="20"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7" name="Line 1249"/>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8" name="Freeform 1250"/>
                          <wps:cNvSpPr>
                            <a:spLocks/>
                          </wps:cNvSpPr>
                          <wps:spPr bwMode="auto">
                            <a:xfrm>
                              <a:off x="3539" y="-57"/>
                              <a:ext cx="4" cy="18"/>
                            </a:xfrm>
                            <a:custGeom>
                              <a:avLst/>
                              <a:gdLst>
                                <a:gd name="T0" fmla="*/ 4 w 7"/>
                                <a:gd name="T1" fmla="*/ 3 h 37"/>
                                <a:gd name="T2" fmla="*/ 4 w 7"/>
                                <a:gd name="T3" fmla="*/ 1 h 37"/>
                                <a:gd name="T4" fmla="*/ 3 w 7"/>
                                <a:gd name="T5" fmla="*/ 0 h 37"/>
                                <a:gd name="T6" fmla="*/ 1 w 7"/>
                                <a:gd name="T7" fmla="*/ 0 h 37"/>
                                <a:gd name="T8" fmla="*/ 1 w 7"/>
                                <a:gd name="T9" fmla="*/ 0 h 37"/>
                                <a:gd name="T10" fmla="*/ 0 w 7"/>
                                <a:gd name="T11" fmla="*/ 1 h 37"/>
                                <a:gd name="T12" fmla="*/ 0 w 7"/>
                                <a:gd name="T13" fmla="*/ 3 h 37"/>
                                <a:gd name="T14" fmla="*/ 0 w 7"/>
                                <a:gd name="T15" fmla="*/ 17 h 37"/>
                                <a:gd name="T16" fmla="*/ 1 w 7"/>
                                <a:gd name="T17" fmla="*/ 18 h 37"/>
                                <a:gd name="T18" fmla="*/ 1 w 7"/>
                                <a:gd name="T19" fmla="*/ 18 h 37"/>
                                <a:gd name="T20" fmla="*/ 3 w 7"/>
                                <a:gd name="T21" fmla="*/ 18 h 37"/>
                                <a:gd name="T22" fmla="*/ 4 w 7"/>
                                <a:gd name="T23" fmla="*/ 17 h 37"/>
                                <a:gd name="T24" fmla="*/ 4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5" y="0"/>
                                  </a:lnTo>
                                  <a:lnTo>
                                    <a:pt x="2" y="0"/>
                                  </a:lnTo>
                                  <a:lnTo>
                                    <a:pt x="0" y="3"/>
                                  </a:lnTo>
                                  <a:lnTo>
                                    <a:pt x="0" y="6"/>
                                  </a:lnTo>
                                  <a:lnTo>
                                    <a:pt x="0" y="35"/>
                                  </a:lnTo>
                                  <a:lnTo>
                                    <a:pt x="2" y="37"/>
                                  </a:lnTo>
                                  <a:lnTo>
                                    <a:pt x="5"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49" name="Line 1251"/>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0" name="Freeform 1252"/>
                          <wps:cNvSpPr>
                            <a:spLocks/>
                          </wps:cNvSpPr>
                          <wps:spPr bwMode="auto">
                            <a:xfrm>
                              <a:off x="3539" y="-43"/>
                              <a:ext cx="42" cy="4"/>
                            </a:xfrm>
                            <a:custGeom>
                              <a:avLst/>
                              <a:gdLst>
                                <a:gd name="T0" fmla="*/ 1 w 82"/>
                                <a:gd name="T1" fmla="*/ 0 h 7"/>
                                <a:gd name="T2" fmla="*/ 1 w 82"/>
                                <a:gd name="T3" fmla="*/ 0 h 7"/>
                                <a:gd name="T4" fmla="*/ 0 w 82"/>
                                <a:gd name="T5" fmla="*/ 0 h 7"/>
                                <a:gd name="T6" fmla="*/ 0 w 82"/>
                                <a:gd name="T7" fmla="*/ 1 h 7"/>
                                <a:gd name="T8" fmla="*/ 0 w 82"/>
                                <a:gd name="T9" fmla="*/ 3 h 7"/>
                                <a:gd name="T10" fmla="*/ 1 w 82"/>
                                <a:gd name="T11" fmla="*/ 4 h 7"/>
                                <a:gd name="T12" fmla="*/ 1 w 82"/>
                                <a:gd name="T13" fmla="*/ 4 h 7"/>
                                <a:gd name="T14" fmla="*/ 39 w 82"/>
                                <a:gd name="T15" fmla="*/ 4 h 7"/>
                                <a:gd name="T16" fmla="*/ 42 w 82"/>
                                <a:gd name="T17" fmla="*/ 3 h 7"/>
                                <a:gd name="T18" fmla="*/ 42 w 82"/>
                                <a:gd name="T19" fmla="*/ 1 h 7"/>
                                <a:gd name="T20" fmla="*/ 42 w 82"/>
                                <a:gd name="T21" fmla="*/ 0 h 7"/>
                                <a:gd name="T22" fmla="*/ 39 w 82"/>
                                <a:gd name="T23" fmla="*/ 0 h 7"/>
                                <a:gd name="T24" fmla="*/ 1 w 8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7">
                                  <a:moveTo>
                                    <a:pt x="2" y="0"/>
                                  </a:moveTo>
                                  <a:lnTo>
                                    <a:pt x="2" y="0"/>
                                  </a:lnTo>
                                  <a:lnTo>
                                    <a:pt x="0" y="0"/>
                                  </a:lnTo>
                                  <a:lnTo>
                                    <a:pt x="0" y="2"/>
                                  </a:lnTo>
                                  <a:lnTo>
                                    <a:pt x="0" y="5"/>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1" name="Line 1253"/>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2" name="Freeform 1254"/>
                          <wps:cNvSpPr>
                            <a:spLocks/>
                          </wps:cNvSpPr>
                          <wps:spPr bwMode="auto">
                            <a:xfrm>
                              <a:off x="3577" y="-43"/>
                              <a:ext cx="4" cy="17"/>
                            </a:xfrm>
                            <a:custGeom>
                              <a:avLst/>
                              <a:gdLst>
                                <a:gd name="T0" fmla="*/ 4 w 7"/>
                                <a:gd name="T1" fmla="*/ 1 h 33"/>
                                <a:gd name="T2" fmla="*/ 4 w 7"/>
                                <a:gd name="T3" fmla="*/ 0 h 33"/>
                                <a:gd name="T4" fmla="*/ 4 w 7"/>
                                <a:gd name="T5" fmla="*/ 0 h 33"/>
                                <a:gd name="T6" fmla="*/ 3 w 7"/>
                                <a:gd name="T7" fmla="*/ 0 h 33"/>
                                <a:gd name="T8" fmla="*/ 1 w 7"/>
                                <a:gd name="T9" fmla="*/ 0 h 33"/>
                                <a:gd name="T10" fmla="*/ 1 w 7"/>
                                <a:gd name="T11" fmla="*/ 0 h 33"/>
                                <a:gd name="T12" fmla="*/ 0 w 7"/>
                                <a:gd name="T13" fmla="*/ 1 h 33"/>
                                <a:gd name="T14" fmla="*/ 0 w 7"/>
                                <a:gd name="T15" fmla="*/ 15 h 33"/>
                                <a:gd name="T16" fmla="*/ 1 w 7"/>
                                <a:gd name="T17" fmla="*/ 17 h 33"/>
                                <a:gd name="T18" fmla="*/ 3 w 7"/>
                                <a:gd name="T19" fmla="*/ 17 h 33"/>
                                <a:gd name="T20" fmla="*/ 4 w 7"/>
                                <a:gd name="T21" fmla="*/ 17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3" name="Line 1255"/>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4" name="Freeform 1256"/>
                          <wps:cNvSpPr>
                            <a:spLocks/>
                          </wps:cNvSpPr>
                          <wps:spPr bwMode="auto">
                            <a:xfrm>
                              <a:off x="3577" y="-30"/>
                              <a:ext cx="24" cy="4"/>
                            </a:xfrm>
                            <a:custGeom>
                              <a:avLst/>
                              <a:gdLst>
                                <a:gd name="T0" fmla="*/ 2 w 49"/>
                                <a:gd name="T1" fmla="*/ 0 h 8"/>
                                <a:gd name="T2" fmla="*/ 1 w 49"/>
                                <a:gd name="T3" fmla="*/ 0 h 8"/>
                                <a:gd name="T4" fmla="*/ 1 w 49"/>
                                <a:gd name="T5" fmla="*/ 2 h 8"/>
                                <a:gd name="T6" fmla="*/ 0 w 49"/>
                                <a:gd name="T7" fmla="*/ 3 h 8"/>
                                <a:gd name="T8" fmla="*/ 1 w 49"/>
                                <a:gd name="T9" fmla="*/ 4 h 8"/>
                                <a:gd name="T10" fmla="*/ 1 w 49"/>
                                <a:gd name="T11" fmla="*/ 4 h 8"/>
                                <a:gd name="T12" fmla="*/ 2 w 49"/>
                                <a:gd name="T13" fmla="*/ 4 h 8"/>
                                <a:gd name="T14" fmla="*/ 22 w 49"/>
                                <a:gd name="T15" fmla="*/ 4 h 8"/>
                                <a:gd name="T16" fmla="*/ 24 w 49"/>
                                <a:gd name="T17" fmla="*/ 4 h 8"/>
                                <a:gd name="T18" fmla="*/ 24 w 49"/>
                                <a:gd name="T19" fmla="*/ 3 h 8"/>
                                <a:gd name="T20" fmla="*/ 24 w 49"/>
                                <a:gd name="T21" fmla="*/ 2 h 8"/>
                                <a:gd name="T22" fmla="*/ 22 w 49"/>
                                <a:gd name="T23" fmla="*/ 0 h 8"/>
                                <a:gd name="T24" fmla="*/ 2 w 4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9" h="8">
                                  <a:moveTo>
                                    <a:pt x="5" y="0"/>
                                  </a:moveTo>
                                  <a:lnTo>
                                    <a:pt x="2" y="0"/>
                                  </a:lnTo>
                                  <a:lnTo>
                                    <a:pt x="2" y="3"/>
                                  </a:lnTo>
                                  <a:lnTo>
                                    <a:pt x="0" y="5"/>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5" name="Line 1257"/>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6" name="Freeform 1258"/>
                          <wps:cNvSpPr>
                            <a:spLocks/>
                          </wps:cNvSpPr>
                          <wps:spPr bwMode="auto">
                            <a:xfrm>
                              <a:off x="3598" y="-30"/>
                              <a:ext cx="3" cy="18"/>
                            </a:xfrm>
                            <a:custGeom>
                              <a:avLst/>
                              <a:gdLst>
                                <a:gd name="T0" fmla="*/ 3 w 7"/>
                                <a:gd name="T1" fmla="*/ 3 h 36"/>
                                <a:gd name="T2" fmla="*/ 3 w 7"/>
                                <a:gd name="T3" fmla="*/ 2 h 36"/>
                                <a:gd name="T4" fmla="*/ 2 w 7"/>
                                <a:gd name="T5" fmla="*/ 0 h 36"/>
                                <a:gd name="T6" fmla="*/ 2 w 7"/>
                                <a:gd name="T7" fmla="*/ 0 h 36"/>
                                <a:gd name="T8" fmla="*/ 1 w 7"/>
                                <a:gd name="T9" fmla="*/ 0 h 36"/>
                                <a:gd name="T10" fmla="*/ 0 w 7"/>
                                <a:gd name="T11" fmla="*/ 2 h 36"/>
                                <a:gd name="T12" fmla="*/ 0 w 7"/>
                                <a:gd name="T13" fmla="*/ 3 h 36"/>
                                <a:gd name="T14" fmla="*/ 0 w 7"/>
                                <a:gd name="T15" fmla="*/ 17 h 36"/>
                                <a:gd name="T16" fmla="*/ 1 w 7"/>
                                <a:gd name="T17" fmla="*/ 18 h 36"/>
                                <a:gd name="T18" fmla="*/ 2 w 7"/>
                                <a:gd name="T19" fmla="*/ 18 h 36"/>
                                <a:gd name="T20" fmla="*/ 2 w 7"/>
                                <a:gd name="T21" fmla="*/ 18 h 36"/>
                                <a:gd name="T22" fmla="*/ 3 w 7"/>
                                <a:gd name="T23" fmla="*/ 17 h 36"/>
                                <a:gd name="T24" fmla="*/ 3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6"/>
                                  </a:lnTo>
                                  <a:lnTo>
                                    <a:pt x="5" y="36"/>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7" name="Line 1259"/>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8" name="Freeform 1260"/>
                          <wps:cNvSpPr>
                            <a:spLocks/>
                          </wps:cNvSpPr>
                          <wps:spPr bwMode="auto">
                            <a:xfrm>
                              <a:off x="3598" y="-16"/>
                              <a:ext cx="19" cy="4"/>
                            </a:xfrm>
                            <a:custGeom>
                              <a:avLst/>
                              <a:gdLst>
                                <a:gd name="T0" fmla="*/ 3 w 38"/>
                                <a:gd name="T1" fmla="*/ 0 h 7"/>
                                <a:gd name="T2" fmla="*/ 1 w 38"/>
                                <a:gd name="T3" fmla="*/ 0 h 7"/>
                                <a:gd name="T4" fmla="*/ 0 w 38"/>
                                <a:gd name="T5" fmla="*/ 1 h 7"/>
                                <a:gd name="T6" fmla="*/ 0 w 38"/>
                                <a:gd name="T7" fmla="*/ 1 h 7"/>
                                <a:gd name="T8" fmla="*/ 0 w 38"/>
                                <a:gd name="T9" fmla="*/ 3 h 7"/>
                                <a:gd name="T10" fmla="*/ 1 w 38"/>
                                <a:gd name="T11" fmla="*/ 4 h 7"/>
                                <a:gd name="T12" fmla="*/ 3 w 38"/>
                                <a:gd name="T13" fmla="*/ 4 h 7"/>
                                <a:gd name="T14" fmla="*/ 18 w 38"/>
                                <a:gd name="T15" fmla="*/ 4 h 7"/>
                                <a:gd name="T16" fmla="*/ 19 w 38"/>
                                <a:gd name="T17" fmla="*/ 3 h 7"/>
                                <a:gd name="T18" fmla="*/ 19 w 38"/>
                                <a:gd name="T19" fmla="*/ 1 h 7"/>
                                <a:gd name="T20" fmla="*/ 19 w 38"/>
                                <a:gd name="T21" fmla="*/ 1 h 7"/>
                                <a:gd name="T22" fmla="*/ 18 w 38"/>
                                <a:gd name="T23" fmla="*/ 0 h 7"/>
                                <a:gd name="T24" fmla="*/ 3 w 3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7">
                                  <a:moveTo>
                                    <a:pt x="5" y="0"/>
                                  </a:moveTo>
                                  <a:lnTo>
                                    <a:pt x="2" y="0"/>
                                  </a:lnTo>
                                  <a:lnTo>
                                    <a:pt x="0" y="2"/>
                                  </a:lnTo>
                                  <a:lnTo>
                                    <a:pt x="0" y="5"/>
                                  </a:lnTo>
                                  <a:lnTo>
                                    <a:pt x="2" y="7"/>
                                  </a:lnTo>
                                  <a:lnTo>
                                    <a:pt x="5" y="7"/>
                                  </a:lnTo>
                                  <a:lnTo>
                                    <a:pt x="35" y="7"/>
                                  </a:lnTo>
                                  <a:lnTo>
                                    <a:pt x="38" y="5"/>
                                  </a:lnTo>
                                  <a:lnTo>
                                    <a:pt x="38" y="2"/>
                                  </a:lnTo>
                                  <a:lnTo>
                                    <a:pt x="3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59" name="Line 1261"/>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0" name="Freeform 1262"/>
                          <wps:cNvSpPr>
                            <a:spLocks/>
                          </wps:cNvSpPr>
                          <wps:spPr bwMode="auto">
                            <a:xfrm>
                              <a:off x="3613" y="-16"/>
                              <a:ext cx="4" cy="17"/>
                            </a:xfrm>
                            <a:custGeom>
                              <a:avLst/>
                              <a:gdLst>
                                <a:gd name="T0" fmla="*/ 4 w 8"/>
                                <a:gd name="T1" fmla="*/ 1 h 33"/>
                                <a:gd name="T2" fmla="*/ 4 w 8"/>
                                <a:gd name="T3" fmla="*/ 1 h 33"/>
                                <a:gd name="T4" fmla="*/ 3 w 8"/>
                                <a:gd name="T5" fmla="*/ 0 h 33"/>
                                <a:gd name="T6" fmla="*/ 3 w 8"/>
                                <a:gd name="T7" fmla="*/ 0 h 33"/>
                                <a:gd name="T8" fmla="*/ 2 w 8"/>
                                <a:gd name="T9" fmla="*/ 0 h 33"/>
                                <a:gd name="T10" fmla="*/ 0 w 8"/>
                                <a:gd name="T11" fmla="*/ 1 h 33"/>
                                <a:gd name="T12" fmla="*/ 0 w 8"/>
                                <a:gd name="T13" fmla="*/ 1 h 33"/>
                                <a:gd name="T14" fmla="*/ 0 w 8"/>
                                <a:gd name="T15" fmla="*/ 15 h 33"/>
                                <a:gd name="T16" fmla="*/ 2 w 8"/>
                                <a:gd name="T17" fmla="*/ 17 h 33"/>
                                <a:gd name="T18" fmla="*/ 3 w 8"/>
                                <a:gd name="T19" fmla="*/ 17 h 33"/>
                                <a:gd name="T20" fmla="*/ 3 w 8"/>
                                <a:gd name="T21" fmla="*/ 17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1" name="Line 1263"/>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2" name="Freeform 1264"/>
                          <wps:cNvSpPr>
                            <a:spLocks/>
                          </wps:cNvSpPr>
                          <wps:spPr bwMode="auto">
                            <a:xfrm>
                              <a:off x="3613" y="-3"/>
                              <a:ext cx="71" cy="4"/>
                            </a:xfrm>
                            <a:custGeom>
                              <a:avLst/>
                              <a:gdLst>
                                <a:gd name="T0" fmla="*/ 2 w 143"/>
                                <a:gd name="T1" fmla="*/ 0 h 7"/>
                                <a:gd name="T2" fmla="*/ 1 w 143"/>
                                <a:gd name="T3" fmla="*/ 1 h 7"/>
                                <a:gd name="T4" fmla="*/ 0 w 143"/>
                                <a:gd name="T5" fmla="*/ 1 h 7"/>
                                <a:gd name="T6" fmla="*/ 0 w 143"/>
                                <a:gd name="T7" fmla="*/ 2 h 7"/>
                                <a:gd name="T8" fmla="*/ 0 w 143"/>
                                <a:gd name="T9" fmla="*/ 4 h 7"/>
                                <a:gd name="T10" fmla="*/ 1 w 143"/>
                                <a:gd name="T11" fmla="*/ 4 h 7"/>
                                <a:gd name="T12" fmla="*/ 2 w 143"/>
                                <a:gd name="T13" fmla="*/ 4 h 7"/>
                                <a:gd name="T14" fmla="*/ 70 w 143"/>
                                <a:gd name="T15" fmla="*/ 4 h 7"/>
                                <a:gd name="T16" fmla="*/ 71 w 143"/>
                                <a:gd name="T17" fmla="*/ 4 h 7"/>
                                <a:gd name="T18" fmla="*/ 71 w 143"/>
                                <a:gd name="T19" fmla="*/ 2 h 7"/>
                                <a:gd name="T20" fmla="*/ 71 w 143"/>
                                <a:gd name="T21" fmla="*/ 1 h 7"/>
                                <a:gd name="T22" fmla="*/ 70 w 143"/>
                                <a:gd name="T23" fmla="*/ 0 h 7"/>
                                <a:gd name="T24" fmla="*/ 2 w 14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3" name="Line 1265"/>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4" name="Freeform 1266"/>
                          <wps:cNvSpPr>
                            <a:spLocks/>
                          </wps:cNvSpPr>
                          <wps:spPr bwMode="auto">
                            <a:xfrm>
                              <a:off x="3681" y="-3"/>
                              <a:ext cx="3" cy="45"/>
                            </a:xfrm>
                            <a:custGeom>
                              <a:avLst/>
                              <a:gdLst>
                                <a:gd name="T0" fmla="*/ 3 w 8"/>
                                <a:gd name="T1" fmla="*/ 2 h 90"/>
                                <a:gd name="T2" fmla="*/ 3 w 8"/>
                                <a:gd name="T3" fmla="*/ 1 h 90"/>
                                <a:gd name="T4" fmla="*/ 3 w 8"/>
                                <a:gd name="T5" fmla="*/ 1 h 90"/>
                                <a:gd name="T6" fmla="*/ 2 w 8"/>
                                <a:gd name="T7" fmla="*/ 0 h 90"/>
                                <a:gd name="T8" fmla="*/ 1 w 8"/>
                                <a:gd name="T9" fmla="*/ 1 h 90"/>
                                <a:gd name="T10" fmla="*/ 1 w 8"/>
                                <a:gd name="T11" fmla="*/ 1 h 90"/>
                                <a:gd name="T12" fmla="*/ 0 w 8"/>
                                <a:gd name="T13" fmla="*/ 2 h 90"/>
                                <a:gd name="T14" fmla="*/ 0 w 8"/>
                                <a:gd name="T15" fmla="*/ 44 h 90"/>
                                <a:gd name="T16" fmla="*/ 1 w 8"/>
                                <a:gd name="T17" fmla="*/ 45 h 90"/>
                                <a:gd name="T18" fmla="*/ 2 w 8"/>
                                <a:gd name="T19" fmla="*/ 45 h 90"/>
                                <a:gd name="T20" fmla="*/ 3 w 8"/>
                                <a:gd name="T21" fmla="*/ 45 h 90"/>
                                <a:gd name="T22" fmla="*/ 3 w 8"/>
                                <a:gd name="T23" fmla="*/ 44 h 90"/>
                                <a:gd name="T24" fmla="*/ 3 w 8"/>
                                <a:gd name="T25" fmla="*/ 2 h 9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0">
                                  <a:moveTo>
                                    <a:pt x="8" y="4"/>
                                  </a:moveTo>
                                  <a:lnTo>
                                    <a:pt x="8" y="2"/>
                                  </a:lnTo>
                                  <a:lnTo>
                                    <a:pt x="5" y="0"/>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5" name="Line 1267"/>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6" name="Freeform 1268"/>
                          <wps:cNvSpPr>
                            <a:spLocks/>
                          </wps:cNvSpPr>
                          <wps:spPr bwMode="auto">
                            <a:xfrm>
                              <a:off x="3681" y="39"/>
                              <a:ext cx="17" cy="3"/>
                            </a:xfrm>
                            <a:custGeom>
                              <a:avLst/>
                              <a:gdLst>
                                <a:gd name="T0" fmla="*/ 2 w 36"/>
                                <a:gd name="T1" fmla="*/ 0 h 8"/>
                                <a:gd name="T2" fmla="*/ 1 w 36"/>
                                <a:gd name="T3" fmla="*/ 0 h 8"/>
                                <a:gd name="T4" fmla="*/ 1 w 36"/>
                                <a:gd name="T5" fmla="*/ 1 h 8"/>
                                <a:gd name="T6" fmla="*/ 0 w 36"/>
                                <a:gd name="T7" fmla="*/ 1 h 8"/>
                                <a:gd name="T8" fmla="*/ 1 w 36"/>
                                <a:gd name="T9" fmla="*/ 2 h 8"/>
                                <a:gd name="T10" fmla="*/ 1 w 36"/>
                                <a:gd name="T11" fmla="*/ 3 h 8"/>
                                <a:gd name="T12" fmla="*/ 2 w 36"/>
                                <a:gd name="T13" fmla="*/ 3 h 8"/>
                                <a:gd name="T14" fmla="*/ 14 w 36"/>
                                <a:gd name="T15" fmla="*/ 3 h 8"/>
                                <a:gd name="T16" fmla="*/ 17 w 36"/>
                                <a:gd name="T17" fmla="*/ 2 h 8"/>
                                <a:gd name="T18" fmla="*/ 17 w 36"/>
                                <a:gd name="T19" fmla="*/ 1 h 8"/>
                                <a:gd name="T20" fmla="*/ 17 w 36"/>
                                <a:gd name="T21" fmla="*/ 1 h 8"/>
                                <a:gd name="T22" fmla="*/ 14 w 36"/>
                                <a:gd name="T23" fmla="*/ 0 h 8"/>
                                <a:gd name="T24" fmla="*/ 2 w 3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7" name="Line 1269"/>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8" name="Freeform 1270"/>
                          <wps:cNvSpPr>
                            <a:spLocks/>
                          </wps:cNvSpPr>
                          <wps:spPr bwMode="auto">
                            <a:xfrm>
                              <a:off x="3695" y="39"/>
                              <a:ext cx="3" cy="45"/>
                            </a:xfrm>
                            <a:custGeom>
                              <a:avLst/>
                              <a:gdLst>
                                <a:gd name="T0" fmla="*/ 3 w 8"/>
                                <a:gd name="T1" fmla="*/ 1 h 91"/>
                                <a:gd name="T2" fmla="*/ 3 w 8"/>
                                <a:gd name="T3" fmla="*/ 1 h 91"/>
                                <a:gd name="T4" fmla="*/ 2 w 8"/>
                                <a:gd name="T5" fmla="*/ 0 h 91"/>
                                <a:gd name="T6" fmla="*/ 1 w 8"/>
                                <a:gd name="T7" fmla="*/ 0 h 91"/>
                                <a:gd name="T8" fmla="*/ 1 w 8"/>
                                <a:gd name="T9" fmla="*/ 0 h 91"/>
                                <a:gd name="T10" fmla="*/ 0 w 8"/>
                                <a:gd name="T11" fmla="*/ 1 h 91"/>
                                <a:gd name="T12" fmla="*/ 0 w 8"/>
                                <a:gd name="T13" fmla="*/ 1 h 91"/>
                                <a:gd name="T14" fmla="*/ 0 w 8"/>
                                <a:gd name="T15" fmla="*/ 43 h 91"/>
                                <a:gd name="T16" fmla="*/ 1 w 8"/>
                                <a:gd name="T17" fmla="*/ 44 h 91"/>
                                <a:gd name="T18" fmla="*/ 1 w 8"/>
                                <a:gd name="T19" fmla="*/ 45 h 91"/>
                                <a:gd name="T20" fmla="*/ 2 w 8"/>
                                <a:gd name="T21" fmla="*/ 44 h 91"/>
                                <a:gd name="T22" fmla="*/ 3 w 8"/>
                                <a:gd name="T23" fmla="*/ 43 h 91"/>
                                <a:gd name="T24" fmla="*/ 3 w 8"/>
                                <a:gd name="T25" fmla="*/ 1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1">
                                  <a:moveTo>
                                    <a:pt x="8" y="2"/>
                                  </a:moveTo>
                                  <a:lnTo>
                                    <a:pt x="8" y="2"/>
                                  </a:lnTo>
                                  <a:lnTo>
                                    <a:pt x="6" y="0"/>
                                  </a:lnTo>
                                  <a:lnTo>
                                    <a:pt x="2" y="0"/>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69" name="Line 1271"/>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0" name="Freeform 1272"/>
                          <wps:cNvSpPr>
                            <a:spLocks/>
                          </wps:cNvSpPr>
                          <wps:spPr bwMode="auto">
                            <a:xfrm>
                              <a:off x="3695" y="80"/>
                              <a:ext cx="19" cy="4"/>
                            </a:xfrm>
                            <a:custGeom>
                              <a:avLst/>
                              <a:gdLst>
                                <a:gd name="T0" fmla="*/ 1 w 39"/>
                                <a:gd name="T1" fmla="*/ 0 h 8"/>
                                <a:gd name="T2" fmla="*/ 1 w 39"/>
                                <a:gd name="T3" fmla="*/ 0 h 8"/>
                                <a:gd name="T4" fmla="*/ 0 w 39"/>
                                <a:gd name="T5" fmla="*/ 0 h 8"/>
                                <a:gd name="T6" fmla="*/ 0 w 39"/>
                                <a:gd name="T7" fmla="*/ 2 h 8"/>
                                <a:gd name="T8" fmla="*/ 0 w 39"/>
                                <a:gd name="T9" fmla="*/ 3 h 8"/>
                                <a:gd name="T10" fmla="*/ 1 w 39"/>
                                <a:gd name="T11" fmla="*/ 3 h 8"/>
                                <a:gd name="T12" fmla="*/ 1 w 39"/>
                                <a:gd name="T13" fmla="*/ 4 h 8"/>
                                <a:gd name="T14" fmla="*/ 17 w 39"/>
                                <a:gd name="T15" fmla="*/ 4 h 8"/>
                                <a:gd name="T16" fmla="*/ 19 w 39"/>
                                <a:gd name="T17" fmla="*/ 3 h 8"/>
                                <a:gd name="T18" fmla="*/ 19 w 39"/>
                                <a:gd name="T19" fmla="*/ 2 h 8"/>
                                <a:gd name="T20" fmla="*/ 19 w 39"/>
                                <a:gd name="T21" fmla="*/ 0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1" name="Line 1273"/>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2" name="Freeform 1274"/>
                          <wps:cNvSpPr>
                            <a:spLocks/>
                          </wps:cNvSpPr>
                          <wps:spPr bwMode="auto">
                            <a:xfrm>
                              <a:off x="3710" y="80"/>
                              <a:ext cx="4" cy="31"/>
                            </a:xfrm>
                            <a:custGeom>
                              <a:avLst/>
                              <a:gdLst>
                                <a:gd name="T0" fmla="*/ 4 w 7"/>
                                <a:gd name="T1" fmla="*/ 2 h 62"/>
                                <a:gd name="T2" fmla="*/ 4 w 7"/>
                                <a:gd name="T3" fmla="*/ 0 h 62"/>
                                <a:gd name="T4" fmla="*/ 3 w 7"/>
                                <a:gd name="T5" fmla="*/ 0 h 62"/>
                                <a:gd name="T6" fmla="*/ 1 w 7"/>
                                <a:gd name="T7" fmla="*/ 0 h 62"/>
                                <a:gd name="T8" fmla="*/ 1 w 7"/>
                                <a:gd name="T9" fmla="*/ 0 h 62"/>
                                <a:gd name="T10" fmla="*/ 0 w 7"/>
                                <a:gd name="T11" fmla="*/ 0 h 62"/>
                                <a:gd name="T12" fmla="*/ 0 w 7"/>
                                <a:gd name="T13" fmla="*/ 2 h 62"/>
                                <a:gd name="T14" fmla="*/ 0 w 7"/>
                                <a:gd name="T15" fmla="*/ 30 h 62"/>
                                <a:gd name="T16" fmla="*/ 1 w 7"/>
                                <a:gd name="T17" fmla="*/ 31 h 62"/>
                                <a:gd name="T18" fmla="*/ 1 w 7"/>
                                <a:gd name="T19" fmla="*/ 31 h 62"/>
                                <a:gd name="T20" fmla="*/ 3 w 7"/>
                                <a:gd name="T21" fmla="*/ 31 h 62"/>
                                <a:gd name="T22" fmla="*/ 4 w 7"/>
                                <a:gd name="T23" fmla="*/ 30 h 62"/>
                                <a:gd name="T24" fmla="*/ 4 w 7"/>
                                <a:gd name="T25" fmla="*/ 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0"/>
                                  </a:lnTo>
                                  <a:lnTo>
                                    <a:pt x="0" y="3"/>
                                  </a:lnTo>
                                  <a:lnTo>
                                    <a:pt x="0" y="59"/>
                                  </a:lnTo>
                                  <a:lnTo>
                                    <a:pt x="2" y="62"/>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3" name="Line 1275"/>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4" name="Freeform 1276"/>
                          <wps:cNvSpPr>
                            <a:spLocks/>
                          </wps:cNvSpPr>
                          <wps:spPr bwMode="auto">
                            <a:xfrm>
                              <a:off x="3710" y="107"/>
                              <a:ext cx="26" cy="4"/>
                            </a:xfrm>
                            <a:custGeom>
                              <a:avLst/>
                              <a:gdLst>
                                <a:gd name="T0" fmla="*/ 1 w 51"/>
                                <a:gd name="T1" fmla="*/ 0 h 7"/>
                                <a:gd name="T2" fmla="*/ 1 w 51"/>
                                <a:gd name="T3" fmla="*/ 0 h 7"/>
                                <a:gd name="T4" fmla="*/ 0 w 51"/>
                                <a:gd name="T5" fmla="*/ 0 h 7"/>
                                <a:gd name="T6" fmla="*/ 0 w 51"/>
                                <a:gd name="T7" fmla="*/ 1 h 7"/>
                                <a:gd name="T8" fmla="*/ 0 w 51"/>
                                <a:gd name="T9" fmla="*/ 2 h 7"/>
                                <a:gd name="T10" fmla="*/ 1 w 51"/>
                                <a:gd name="T11" fmla="*/ 4 h 7"/>
                                <a:gd name="T12" fmla="*/ 1 w 51"/>
                                <a:gd name="T13" fmla="*/ 4 h 7"/>
                                <a:gd name="T14" fmla="*/ 23 w 51"/>
                                <a:gd name="T15" fmla="*/ 4 h 7"/>
                                <a:gd name="T16" fmla="*/ 26 w 51"/>
                                <a:gd name="T17" fmla="*/ 2 h 7"/>
                                <a:gd name="T18" fmla="*/ 26 w 51"/>
                                <a:gd name="T19" fmla="*/ 1 h 7"/>
                                <a:gd name="T20" fmla="*/ 26 w 51"/>
                                <a:gd name="T21" fmla="*/ 0 h 7"/>
                                <a:gd name="T22" fmla="*/ 23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2" y="0"/>
                                  </a:lnTo>
                                  <a:lnTo>
                                    <a:pt x="0" y="0"/>
                                  </a:lnTo>
                                  <a:lnTo>
                                    <a:pt x="0" y="2"/>
                                  </a:lnTo>
                                  <a:lnTo>
                                    <a:pt x="0" y="4"/>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5" name="Line 1277"/>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6" name="Freeform 1278"/>
                          <wps:cNvSpPr>
                            <a:spLocks/>
                          </wps:cNvSpPr>
                          <wps:spPr bwMode="auto">
                            <a:xfrm>
                              <a:off x="3732" y="107"/>
                              <a:ext cx="4" cy="17"/>
                            </a:xfrm>
                            <a:custGeom>
                              <a:avLst/>
                              <a:gdLst>
                                <a:gd name="T0" fmla="*/ 4 w 8"/>
                                <a:gd name="T1" fmla="*/ 1 h 33"/>
                                <a:gd name="T2" fmla="*/ 4 w 8"/>
                                <a:gd name="T3" fmla="*/ 0 h 33"/>
                                <a:gd name="T4" fmla="*/ 4 w 8"/>
                                <a:gd name="T5" fmla="*/ 0 h 33"/>
                                <a:gd name="T6" fmla="*/ 3 w 8"/>
                                <a:gd name="T7" fmla="*/ 0 h 33"/>
                                <a:gd name="T8" fmla="*/ 1 w 8"/>
                                <a:gd name="T9" fmla="*/ 0 h 33"/>
                                <a:gd name="T10" fmla="*/ 1 w 8"/>
                                <a:gd name="T11" fmla="*/ 0 h 33"/>
                                <a:gd name="T12" fmla="*/ 0 w 8"/>
                                <a:gd name="T13" fmla="*/ 1 h 33"/>
                                <a:gd name="T14" fmla="*/ 0 w 8"/>
                                <a:gd name="T15" fmla="*/ 15 h 33"/>
                                <a:gd name="T16" fmla="*/ 1 w 8"/>
                                <a:gd name="T17" fmla="*/ 17 h 33"/>
                                <a:gd name="T18" fmla="*/ 3 w 8"/>
                                <a:gd name="T19" fmla="*/ 17 h 33"/>
                                <a:gd name="T20" fmla="*/ 4 w 8"/>
                                <a:gd name="T21" fmla="*/ 17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6"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7" name="Line 1279"/>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8" name="Freeform 1280"/>
                          <wps:cNvSpPr>
                            <a:spLocks/>
                          </wps:cNvSpPr>
                          <wps:spPr bwMode="auto">
                            <a:xfrm>
                              <a:off x="3732" y="120"/>
                              <a:ext cx="18" cy="4"/>
                            </a:xfrm>
                            <a:custGeom>
                              <a:avLst/>
                              <a:gdLst>
                                <a:gd name="T0" fmla="*/ 3 w 37"/>
                                <a:gd name="T1" fmla="*/ 0 h 8"/>
                                <a:gd name="T2" fmla="*/ 1 w 37"/>
                                <a:gd name="T3" fmla="*/ 0 h 8"/>
                                <a:gd name="T4" fmla="*/ 1 w 37"/>
                                <a:gd name="T5" fmla="*/ 2 h 8"/>
                                <a:gd name="T6" fmla="*/ 0 w 37"/>
                                <a:gd name="T7" fmla="*/ 3 h 8"/>
                                <a:gd name="T8" fmla="*/ 1 w 37"/>
                                <a:gd name="T9" fmla="*/ 4 h 8"/>
                                <a:gd name="T10" fmla="*/ 1 w 37"/>
                                <a:gd name="T11" fmla="*/ 4 h 8"/>
                                <a:gd name="T12" fmla="*/ 3 w 37"/>
                                <a:gd name="T13" fmla="*/ 4 h 8"/>
                                <a:gd name="T14" fmla="*/ 16 w 37"/>
                                <a:gd name="T15" fmla="*/ 4 h 8"/>
                                <a:gd name="T16" fmla="*/ 18 w 37"/>
                                <a:gd name="T17" fmla="*/ 4 h 8"/>
                                <a:gd name="T18" fmla="*/ 18 w 37"/>
                                <a:gd name="T19" fmla="*/ 3 h 8"/>
                                <a:gd name="T20" fmla="*/ 18 w 37"/>
                                <a:gd name="T21" fmla="*/ 2 h 8"/>
                                <a:gd name="T22" fmla="*/ 16 w 37"/>
                                <a:gd name="T23" fmla="*/ 0 h 8"/>
                                <a:gd name="T24" fmla="*/ 3 w 37"/>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8">
                                  <a:moveTo>
                                    <a:pt x="6" y="0"/>
                                  </a:moveTo>
                                  <a:lnTo>
                                    <a:pt x="2" y="0"/>
                                  </a:lnTo>
                                  <a:lnTo>
                                    <a:pt x="2" y="3"/>
                                  </a:lnTo>
                                  <a:lnTo>
                                    <a:pt x="0" y="5"/>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79" name="Line 1281"/>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0" name="Freeform 1282"/>
                          <wps:cNvSpPr>
                            <a:spLocks/>
                          </wps:cNvSpPr>
                          <wps:spPr bwMode="auto">
                            <a:xfrm>
                              <a:off x="3746" y="120"/>
                              <a:ext cx="4" cy="18"/>
                            </a:xfrm>
                            <a:custGeom>
                              <a:avLst/>
                              <a:gdLst>
                                <a:gd name="T0" fmla="*/ 4 w 8"/>
                                <a:gd name="T1" fmla="*/ 3 h 36"/>
                                <a:gd name="T2" fmla="*/ 4 w 8"/>
                                <a:gd name="T3" fmla="*/ 2 h 36"/>
                                <a:gd name="T4" fmla="*/ 3 w 8"/>
                                <a:gd name="T5" fmla="*/ 0 h 36"/>
                                <a:gd name="T6" fmla="*/ 2 w 8"/>
                                <a:gd name="T7" fmla="*/ 0 h 36"/>
                                <a:gd name="T8" fmla="*/ 2 w 8"/>
                                <a:gd name="T9" fmla="*/ 0 h 36"/>
                                <a:gd name="T10" fmla="*/ 0 w 8"/>
                                <a:gd name="T11" fmla="*/ 2 h 36"/>
                                <a:gd name="T12" fmla="*/ 0 w 8"/>
                                <a:gd name="T13" fmla="*/ 3 h 36"/>
                                <a:gd name="T14" fmla="*/ 0 w 8"/>
                                <a:gd name="T15" fmla="*/ 17 h 36"/>
                                <a:gd name="T16" fmla="*/ 2 w 8"/>
                                <a:gd name="T17" fmla="*/ 18 h 36"/>
                                <a:gd name="T18" fmla="*/ 2 w 8"/>
                                <a:gd name="T19" fmla="*/ 18 h 36"/>
                                <a:gd name="T20" fmla="*/ 3 w 8"/>
                                <a:gd name="T21" fmla="*/ 18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3"/>
                                  </a:lnTo>
                                  <a:lnTo>
                                    <a:pt x="5" y="0"/>
                                  </a:lnTo>
                                  <a:lnTo>
                                    <a:pt x="3" y="0"/>
                                  </a:lnTo>
                                  <a:lnTo>
                                    <a:pt x="0" y="3"/>
                                  </a:lnTo>
                                  <a:lnTo>
                                    <a:pt x="0" y="5"/>
                                  </a:lnTo>
                                  <a:lnTo>
                                    <a:pt x="0" y="34"/>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1" name="Line 1283"/>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2" name="Freeform 1284"/>
                          <wps:cNvSpPr>
                            <a:spLocks/>
                          </wps:cNvSpPr>
                          <wps:spPr bwMode="auto">
                            <a:xfrm>
                              <a:off x="3746" y="135"/>
                              <a:ext cx="33" cy="3"/>
                            </a:xfrm>
                            <a:custGeom>
                              <a:avLst/>
                              <a:gdLst>
                                <a:gd name="T0" fmla="*/ 2 w 64"/>
                                <a:gd name="T1" fmla="*/ 0 h 7"/>
                                <a:gd name="T2" fmla="*/ 2 w 64"/>
                                <a:gd name="T3" fmla="*/ 0 h 7"/>
                                <a:gd name="T4" fmla="*/ 0 w 64"/>
                                <a:gd name="T5" fmla="*/ 1 h 7"/>
                                <a:gd name="T6" fmla="*/ 0 w 64"/>
                                <a:gd name="T7" fmla="*/ 1 h 7"/>
                                <a:gd name="T8" fmla="*/ 0 w 64"/>
                                <a:gd name="T9" fmla="*/ 2 h 7"/>
                                <a:gd name="T10" fmla="*/ 2 w 64"/>
                                <a:gd name="T11" fmla="*/ 3 h 7"/>
                                <a:gd name="T12" fmla="*/ 2 w 64"/>
                                <a:gd name="T13" fmla="*/ 3 h 7"/>
                                <a:gd name="T14" fmla="*/ 30 w 64"/>
                                <a:gd name="T15" fmla="*/ 3 h 7"/>
                                <a:gd name="T16" fmla="*/ 33 w 64"/>
                                <a:gd name="T17" fmla="*/ 2 h 7"/>
                                <a:gd name="T18" fmla="*/ 33 w 64"/>
                                <a:gd name="T19" fmla="*/ 1 h 7"/>
                                <a:gd name="T20" fmla="*/ 33 w 64"/>
                                <a:gd name="T21" fmla="*/ 1 h 7"/>
                                <a:gd name="T22" fmla="*/ 30 w 64"/>
                                <a:gd name="T23" fmla="*/ 0 h 7"/>
                                <a:gd name="T24" fmla="*/ 2 w 6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4" h="7">
                                  <a:moveTo>
                                    <a:pt x="3" y="0"/>
                                  </a:moveTo>
                                  <a:lnTo>
                                    <a:pt x="3" y="0"/>
                                  </a:lnTo>
                                  <a:lnTo>
                                    <a:pt x="0" y="2"/>
                                  </a:lnTo>
                                  <a:lnTo>
                                    <a:pt x="0" y="5"/>
                                  </a:lnTo>
                                  <a:lnTo>
                                    <a:pt x="3" y="7"/>
                                  </a:lnTo>
                                  <a:lnTo>
                                    <a:pt x="59" y="7"/>
                                  </a:lnTo>
                                  <a:lnTo>
                                    <a:pt x="64" y="5"/>
                                  </a:lnTo>
                                  <a:lnTo>
                                    <a:pt x="64"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3" name="Line 1285"/>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4" name="Freeform 1286"/>
                          <wps:cNvSpPr>
                            <a:spLocks/>
                          </wps:cNvSpPr>
                          <wps:spPr bwMode="auto">
                            <a:xfrm>
                              <a:off x="3775" y="135"/>
                              <a:ext cx="4" cy="16"/>
                            </a:xfrm>
                            <a:custGeom>
                              <a:avLst/>
                              <a:gdLst>
                                <a:gd name="T0" fmla="*/ 4 w 7"/>
                                <a:gd name="T1" fmla="*/ 1 h 33"/>
                                <a:gd name="T2" fmla="*/ 4 w 7"/>
                                <a:gd name="T3" fmla="*/ 1 h 33"/>
                                <a:gd name="T4" fmla="*/ 4 w 7"/>
                                <a:gd name="T5" fmla="*/ 0 h 33"/>
                                <a:gd name="T6" fmla="*/ 3 w 7"/>
                                <a:gd name="T7" fmla="*/ 0 h 33"/>
                                <a:gd name="T8" fmla="*/ 1 w 7"/>
                                <a:gd name="T9" fmla="*/ 0 h 33"/>
                                <a:gd name="T10" fmla="*/ 1 w 7"/>
                                <a:gd name="T11" fmla="*/ 1 h 33"/>
                                <a:gd name="T12" fmla="*/ 0 w 7"/>
                                <a:gd name="T13" fmla="*/ 1 h 33"/>
                                <a:gd name="T14" fmla="*/ 0 w 7"/>
                                <a:gd name="T15" fmla="*/ 15 h 33"/>
                                <a:gd name="T16" fmla="*/ 1 w 7"/>
                                <a:gd name="T17" fmla="*/ 16 h 33"/>
                                <a:gd name="T18" fmla="*/ 3 w 7"/>
                                <a:gd name="T19" fmla="*/ 16 h 33"/>
                                <a:gd name="T20" fmla="*/ 4 w 7"/>
                                <a:gd name="T21" fmla="*/ 16 h 33"/>
                                <a:gd name="T22" fmla="*/ 4 w 7"/>
                                <a:gd name="T23" fmla="*/ 15 h 33"/>
                                <a:gd name="T24" fmla="*/ 4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5" name="Line 1287"/>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6" name="Freeform 1288"/>
                          <wps:cNvSpPr>
                            <a:spLocks/>
                          </wps:cNvSpPr>
                          <wps:spPr bwMode="auto">
                            <a:xfrm>
                              <a:off x="3775" y="147"/>
                              <a:ext cx="20" cy="4"/>
                            </a:xfrm>
                            <a:custGeom>
                              <a:avLst/>
                              <a:gdLst>
                                <a:gd name="T0" fmla="*/ 3 w 40"/>
                                <a:gd name="T1" fmla="*/ 0 h 8"/>
                                <a:gd name="T2" fmla="*/ 1 w 40"/>
                                <a:gd name="T3" fmla="*/ 2 h 8"/>
                                <a:gd name="T4" fmla="*/ 1 w 40"/>
                                <a:gd name="T5" fmla="*/ 2 h 8"/>
                                <a:gd name="T6" fmla="*/ 0 w 40"/>
                                <a:gd name="T7" fmla="*/ 3 h 8"/>
                                <a:gd name="T8" fmla="*/ 1 w 40"/>
                                <a:gd name="T9" fmla="*/ 4 h 8"/>
                                <a:gd name="T10" fmla="*/ 1 w 40"/>
                                <a:gd name="T11" fmla="*/ 4 h 8"/>
                                <a:gd name="T12" fmla="*/ 3 w 40"/>
                                <a:gd name="T13" fmla="*/ 4 h 8"/>
                                <a:gd name="T14" fmla="*/ 18 w 40"/>
                                <a:gd name="T15" fmla="*/ 4 h 8"/>
                                <a:gd name="T16" fmla="*/ 19 w 40"/>
                                <a:gd name="T17" fmla="*/ 4 h 8"/>
                                <a:gd name="T18" fmla="*/ 20 w 40"/>
                                <a:gd name="T19" fmla="*/ 3 h 8"/>
                                <a:gd name="T20" fmla="*/ 19 w 40"/>
                                <a:gd name="T21" fmla="*/ 2 h 8"/>
                                <a:gd name="T22" fmla="*/ 18 w 40"/>
                                <a:gd name="T23" fmla="*/ 0 h 8"/>
                                <a:gd name="T24" fmla="*/ 3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5" y="0"/>
                                  </a:moveTo>
                                  <a:lnTo>
                                    <a:pt x="2" y="3"/>
                                  </a:lnTo>
                                  <a:lnTo>
                                    <a:pt x="0" y="5"/>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7" name="Line 1289"/>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8" name="Freeform 1290"/>
                          <wps:cNvSpPr>
                            <a:spLocks/>
                          </wps:cNvSpPr>
                          <wps:spPr bwMode="auto">
                            <a:xfrm>
                              <a:off x="3792" y="147"/>
                              <a:ext cx="3" cy="18"/>
                            </a:xfrm>
                            <a:custGeom>
                              <a:avLst/>
                              <a:gdLst>
                                <a:gd name="T0" fmla="*/ 3 w 7"/>
                                <a:gd name="T1" fmla="*/ 2 h 37"/>
                                <a:gd name="T2" fmla="*/ 2 w 7"/>
                                <a:gd name="T3" fmla="*/ 1 h 37"/>
                                <a:gd name="T4" fmla="*/ 2 w 7"/>
                                <a:gd name="T5" fmla="*/ 1 h 37"/>
                                <a:gd name="T6" fmla="*/ 1 w 7"/>
                                <a:gd name="T7" fmla="*/ 0 h 37"/>
                                <a:gd name="T8" fmla="*/ 0 w 7"/>
                                <a:gd name="T9" fmla="*/ 1 h 37"/>
                                <a:gd name="T10" fmla="*/ 0 w 7"/>
                                <a:gd name="T11" fmla="*/ 1 h 37"/>
                                <a:gd name="T12" fmla="*/ 0 w 7"/>
                                <a:gd name="T13" fmla="*/ 2 h 37"/>
                                <a:gd name="T14" fmla="*/ 0 w 7"/>
                                <a:gd name="T15" fmla="*/ 17 h 37"/>
                                <a:gd name="T16" fmla="*/ 0 w 7"/>
                                <a:gd name="T17" fmla="*/ 18 h 37"/>
                                <a:gd name="T18" fmla="*/ 1 w 7"/>
                                <a:gd name="T19" fmla="*/ 18 h 37"/>
                                <a:gd name="T20" fmla="*/ 2 w 7"/>
                                <a:gd name="T21" fmla="*/ 18 h 37"/>
                                <a:gd name="T22" fmla="*/ 3 w 7"/>
                                <a:gd name="T23" fmla="*/ 17 h 37"/>
                                <a:gd name="T24" fmla="*/ 3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5" y="3"/>
                                  </a:lnTo>
                                  <a:lnTo>
                                    <a:pt x="3" y="0"/>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89" name="Line 1291"/>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0" name="Freeform 1292"/>
                          <wps:cNvSpPr>
                            <a:spLocks/>
                          </wps:cNvSpPr>
                          <wps:spPr bwMode="auto">
                            <a:xfrm>
                              <a:off x="3792" y="162"/>
                              <a:ext cx="48" cy="3"/>
                            </a:xfrm>
                            <a:custGeom>
                              <a:avLst/>
                              <a:gdLst>
                                <a:gd name="T0" fmla="*/ 2 w 96"/>
                                <a:gd name="T1" fmla="*/ 0 h 8"/>
                                <a:gd name="T2" fmla="*/ 0 w 96"/>
                                <a:gd name="T3" fmla="*/ 0 h 8"/>
                                <a:gd name="T4" fmla="*/ 0 w 96"/>
                                <a:gd name="T5" fmla="*/ 1 h 8"/>
                                <a:gd name="T6" fmla="*/ 0 w 96"/>
                                <a:gd name="T7" fmla="*/ 1 h 8"/>
                                <a:gd name="T8" fmla="*/ 0 w 96"/>
                                <a:gd name="T9" fmla="*/ 2 h 8"/>
                                <a:gd name="T10" fmla="*/ 0 w 96"/>
                                <a:gd name="T11" fmla="*/ 3 h 8"/>
                                <a:gd name="T12" fmla="*/ 2 w 96"/>
                                <a:gd name="T13" fmla="*/ 3 h 8"/>
                                <a:gd name="T14" fmla="*/ 46 w 96"/>
                                <a:gd name="T15" fmla="*/ 3 h 8"/>
                                <a:gd name="T16" fmla="*/ 48 w 96"/>
                                <a:gd name="T17" fmla="*/ 2 h 8"/>
                                <a:gd name="T18" fmla="*/ 48 w 96"/>
                                <a:gd name="T19" fmla="*/ 1 h 8"/>
                                <a:gd name="T20" fmla="*/ 48 w 96"/>
                                <a:gd name="T21" fmla="*/ 1 h 8"/>
                                <a:gd name="T22" fmla="*/ 46 w 96"/>
                                <a:gd name="T23" fmla="*/ 0 h 8"/>
                                <a:gd name="T24" fmla="*/ 2 w 9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 h="8">
                                  <a:moveTo>
                                    <a:pt x="3" y="0"/>
                                  </a:moveTo>
                                  <a:lnTo>
                                    <a:pt x="0" y="0"/>
                                  </a:lnTo>
                                  <a:lnTo>
                                    <a:pt x="0" y="2"/>
                                  </a:lnTo>
                                  <a:lnTo>
                                    <a:pt x="0" y="5"/>
                                  </a:lnTo>
                                  <a:lnTo>
                                    <a:pt x="0" y="8"/>
                                  </a:lnTo>
                                  <a:lnTo>
                                    <a:pt x="3" y="8"/>
                                  </a:lnTo>
                                  <a:lnTo>
                                    <a:pt x="91" y="8"/>
                                  </a:lnTo>
                                  <a:lnTo>
                                    <a:pt x="96" y="5"/>
                                  </a:lnTo>
                                  <a:lnTo>
                                    <a:pt x="96" y="2"/>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1" name="Line 1293"/>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2" name="Freeform 1294"/>
                          <wps:cNvSpPr>
                            <a:spLocks/>
                          </wps:cNvSpPr>
                          <wps:spPr bwMode="auto">
                            <a:xfrm>
                              <a:off x="3835" y="162"/>
                              <a:ext cx="5" cy="16"/>
                            </a:xfrm>
                            <a:custGeom>
                              <a:avLst/>
                              <a:gdLst>
                                <a:gd name="T0" fmla="*/ 5 w 8"/>
                                <a:gd name="T1" fmla="*/ 1 h 34"/>
                                <a:gd name="T2" fmla="*/ 5 w 8"/>
                                <a:gd name="T3" fmla="*/ 1 h 34"/>
                                <a:gd name="T4" fmla="*/ 5 w 8"/>
                                <a:gd name="T5" fmla="*/ 0 h 34"/>
                                <a:gd name="T6" fmla="*/ 3 w 8"/>
                                <a:gd name="T7" fmla="*/ 0 h 34"/>
                                <a:gd name="T8" fmla="*/ 2 w 8"/>
                                <a:gd name="T9" fmla="*/ 0 h 34"/>
                                <a:gd name="T10" fmla="*/ 2 w 8"/>
                                <a:gd name="T11" fmla="*/ 1 h 34"/>
                                <a:gd name="T12" fmla="*/ 0 w 8"/>
                                <a:gd name="T13" fmla="*/ 1 h 34"/>
                                <a:gd name="T14" fmla="*/ 0 w 8"/>
                                <a:gd name="T15" fmla="*/ 15 h 34"/>
                                <a:gd name="T16" fmla="*/ 2 w 8"/>
                                <a:gd name="T17" fmla="*/ 16 h 34"/>
                                <a:gd name="T18" fmla="*/ 3 w 8"/>
                                <a:gd name="T19" fmla="*/ 16 h 34"/>
                                <a:gd name="T20" fmla="*/ 5 w 8"/>
                                <a:gd name="T21" fmla="*/ 16 h 34"/>
                                <a:gd name="T22" fmla="*/ 5 w 8"/>
                                <a:gd name="T23" fmla="*/ 15 h 34"/>
                                <a:gd name="T24" fmla="*/ 5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3" name="Line 1295"/>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4" name="Freeform 1296"/>
                          <wps:cNvSpPr>
                            <a:spLocks/>
                          </wps:cNvSpPr>
                          <wps:spPr bwMode="auto">
                            <a:xfrm>
                              <a:off x="3835" y="175"/>
                              <a:ext cx="25" cy="3"/>
                            </a:xfrm>
                            <a:custGeom>
                              <a:avLst/>
                              <a:gdLst>
                                <a:gd name="T0" fmla="*/ 3 w 50"/>
                                <a:gd name="T1" fmla="*/ 0 h 8"/>
                                <a:gd name="T2" fmla="*/ 2 w 50"/>
                                <a:gd name="T3" fmla="*/ 1 h 8"/>
                                <a:gd name="T4" fmla="*/ 2 w 50"/>
                                <a:gd name="T5" fmla="*/ 1 h 8"/>
                                <a:gd name="T6" fmla="*/ 0 w 50"/>
                                <a:gd name="T7" fmla="*/ 2 h 8"/>
                                <a:gd name="T8" fmla="*/ 2 w 50"/>
                                <a:gd name="T9" fmla="*/ 3 h 8"/>
                                <a:gd name="T10" fmla="*/ 2 w 50"/>
                                <a:gd name="T11" fmla="*/ 3 h 8"/>
                                <a:gd name="T12" fmla="*/ 3 w 50"/>
                                <a:gd name="T13" fmla="*/ 3 h 8"/>
                                <a:gd name="T14" fmla="*/ 23 w 50"/>
                                <a:gd name="T15" fmla="*/ 3 h 8"/>
                                <a:gd name="T16" fmla="*/ 25 w 50"/>
                                <a:gd name="T17" fmla="*/ 3 h 8"/>
                                <a:gd name="T18" fmla="*/ 25 w 50"/>
                                <a:gd name="T19" fmla="*/ 2 h 8"/>
                                <a:gd name="T20" fmla="*/ 25 w 50"/>
                                <a:gd name="T21" fmla="*/ 1 h 8"/>
                                <a:gd name="T22" fmla="*/ 23 w 50"/>
                                <a:gd name="T23" fmla="*/ 0 h 8"/>
                                <a:gd name="T24" fmla="*/ 3 w 5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 h="8">
                                  <a:moveTo>
                                    <a:pt x="5" y="0"/>
                                  </a:moveTo>
                                  <a:lnTo>
                                    <a:pt x="3" y="2"/>
                                  </a:lnTo>
                                  <a:lnTo>
                                    <a:pt x="0" y="6"/>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5" name="Line 1297"/>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6" name="Freeform 1298"/>
                          <wps:cNvSpPr>
                            <a:spLocks/>
                          </wps:cNvSpPr>
                          <wps:spPr bwMode="auto">
                            <a:xfrm>
                              <a:off x="3856" y="175"/>
                              <a:ext cx="4" cy="17"/>
                            </a:xfrm>
                            <a:custGeom>
                              <a:avLst/>
                              <a:gdLst>
                                <a:gd name="T0" fmla="*/ 4 w 9"/>
                                <a:gd name="T1" fmla="*/ 3 h 36"/>
                                <a:gd name="T2" fmla="*/ 4 w 9"/>
                                <a:gd name="T3" fmla="*/ 1 h 36"/>
                                <a:gd name="T4" fmla="*/ 3 w 9"/>
                                <a:gd name="T5" fmla="*/ 1 h 36"/>
                                <a:gd name="T6" fmla="*/ 2 w 9"/>
                                <a:gd name="T7" fmla="*/ 0 h 36"/>
                                <a:gd name="T8" fmla="*/ 2 w 9"/>
                                <a:gd name="T9" fmla="*/ 1 h 36"/>
                                <a:gd name="T10" fmla="*/ 0 w 9"/>
                                <a:gd name="T11" fmla="*/ 1 h 36"/>
                                <a:gd name="T12" fmla="*/ 0 w 9"/>
                                <a:gd name="T13" fmla="*/ 3 h 36"/>
                                <a:gd name="T14" fmla="*/ 0 w 9"/>
                                <a:gd name="T15" fmla="*/ 16 h 36"/>
                                <a:gd name="T16" fmla="*/ 2 w 9"/>
                                <a:gd name="T17" fmla="*/ 17 h 36"/>
                                <a:gd name="T18" fmla="*/ 2 w 9"/>
                                <a:gd name="T19" fmla="*/ 17 h 36"/>
                                <a:gd name="T20" fmla="*/ 3 w 9"/>
                                <a:gd name="T21" fmla="*/ 17 h 36"/>
                                <a:gd name="T22" fmla="*/ 4 w 9"/>
                                <a:gd name="T23" fmla="*/ 16 h 36"/>
                                <a:gd name="T24" fmla="*/ 4 w 9"/>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6" y="36"/>
                                  </a:lnTo>
                                  <a:lnTo>
                                    <a:pt x="9" y="3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7" name="Line 1299"/>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8" name="Freeform 1300"/>
                          <wps:cNvSpPr>
                            <a:spLocks/>
                          </wps:cNvSpPr>
                          <wps:spPr bwMode="auto">
                            <a:xfrm>
                              <a:off x="3856" y="189"/>
                              <a:ext cx="19" cy="3"/>
                            </a:xfrm>
                            <a:custGeom>
                              <a:avLst/>
                              <a:gdLst>
                                <a:gd name="T0" fmla="*/ 2 w 39"/>
                                <a:gd name="T1" fmla="*/ 0 h 8"/>
                                <a:gd name="T2" fmla="*/ 2 w 39"/>
                                <a:gd name="T3" fmla="*/ 0 h 8"/>
                                <a:gd name="T4" fmla="*/ 0 w 39"/>
                                <a:gd name="T5" fmla="*/ 1 h 8"/>
                                <a:gd name="T6" fmla="*/ 0 w 39"/>
                                <a:gd name="T7" fmla="*/ 1 h 8"/>
                                <a:gd name="T8" fmla="*/ 0 w 39"/>
                                <a:gd name="T9" fmla="*/ 2 h 8"/>
                                <a:gd name="T10" fmla="*/ 2 w 39"/>
                                <a:gd name="T11" fmla="*/ 3 h 8"/>
                                <a:gd name="T12" fmla="*/ 2 w 39"/>
                                <a:gd name="T13" fmla="*/ 3 h 8"/>
                                <a:gd name="T14" fmla="*/ 17 w 39"/>
                                <a:gd name="T15" fmla="*/ 3 h 8"/>
                                <a:gd name="T16" fmla="*/ 19 w 39"/>
                                <a:gd name="T17" fmla="*/ 2 h 8"/>
                                <a:gd name="T18" fmla="*/ 19 w 39"/>
                                <a:gd name="T19" fmla="*/ 1 h 8"/>
                                <a:gd name="T20" fmla="*/ 19 w 39"/>
                                <a:gd name="T21" fmla="*/ 1 h 8"/>
                                <a:gd name="T22" fmla="*/ 17 w 39"/>
                                <a:gd name="T23" fmla="*/ 0 h 8"/>
                                <a:gd name="T24" fmla="*/ 2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4" y="0"/>
                                  </a:moveTo>
                                  <a:lnTo>
                                    <a:pt x="4" y="0"/>
                                  </a:lnTo>
                                  <a:lnTo>
                                    <a:pt x="0" y="3"/>
                                  </a:lnTo>
                                  <a:lnTo>
                                    <a:pt x="0" y="6"/>
                                  </a:lnTo>
                                  <a:lnTo>
                                    <a:pt x="4" y="8"/>
                                  </a:lnTo>
                                  <a:lnTo>
                                    <a:pt x="34" y="8"/>
                                  </a:lnTo>
                                  <a:lnTo>
                                    <a:pt x="39" y="6"/>
                                  </a:lnTo>
                                  <a:lnTo>
                                    <a:pt x="39" y="3"/>
                                  </a:lnTo>
                                  <a:lnTo>
                                    <a:pt x="34"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499" name="Line 1301"/>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0" name="Freeform 1302"/>
                          <wps:cNvSpPr>
                            <a:spLocks/>
                          </wps:cNvSpPr>
                          <wps:spPr bwMode="auto">
                            <a:xfrm>
                              <a:off x="3872" y="189"/>
                              <a:ext cx="3" cy="18"/>
                            </a:xfrm>
                            <a:custGeom>
                              <a:avLst/>
                              <a:gdLst>
                                <a:gd name="T0" fmla="*/ 3 w 7"/>
                                <a:gd name="T1" fmla="*/ 1 h 37"/>
                                <a:gd name="T2" fmla="*/ 3 w 7"/>
                                <a:gd name="T3" fmla="*/ 1 h 37"/>
                                <a:gd name="T4" fmla="*/ 2 w 7"/>
                                <a:gd name="T5" fmla="*/ 0 h 37"/>
                                <a:gd name="T6" fmla="*/ 2 w 7"/>
                                <a:gd name="T7" fmla="*/ 0 h 37"/>
                                <a:gd name="T8" fmla="*/ 1 w 7"/>
                                <a:gd name="T9" fmla="*/ 0 h 37"/>
                                <a:gd name="T10" fmla="*/ 0 w 7"/>
                                <a:gd name="T11" fmla="*/ 1 h 37"/>
                                <a:gd name="T12" fmla="*/ 0 w 7"/>
                                <a:gd name="T13" fmla="*/ 1 h 37"/>
                                <a:gd name="T14" fmla="*/ 0 w 7"/>
                                <a:gd name="T15" fmla="*/ 16 h 37"/>
                                <a:gd name="T16" fmla="*/ 1 w 7"/>
                                <a:gd name="T17" fmla="*/ 17 h 37"/>
                                <a:gd name="T18" fmla="*/ 2 w 7"/>
                                <a:gd name="T19" fmla="*/ 18 h 37"/>
                                <a:gd name="T20" fmla="*/ 2 w 7"/>
                                <a:gd name="T21" fmla="*/ 17 h 37"/>
                                <a:gd name="T22" fmla="*/ 3 w 7"/>
                                <a:gd name="T23" fmla="*/ 16 h 37"/>
                                <a:gd name="T24" fmla="*/ 3 w 7"/>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3"/>
                                  </a:moveTo>
                                  <a:lnTo>
                                    <a:pt x="7" y="3"/>
                                  </a:lnTo>
                                  <a:lnTo>
                                    <a:pt x="5" y="0"/>
                                  </a:lnTo>
                                  <a:lnTo>
                                    <a:pt x="2" y="0"/>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1" name="Line 1303"/>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2" name="Freeform 1304"/>
                          <wps:cNvSpPr>
                            <a:spLocks/>
                          </wps:cNvSpPr>
                          <wps:spPr bwMode="auto">
                            <a:xfrm>
                              <a:off x="3872" y="203"/>
                              <a:ext cx="19" cy="4"/>
                            </a:xfrm>
                            <a:custGeom>
                              <a:avLst/>
                              <a:gdLst>
                                <a:gd name="T0" fmla="*/ 3 w 38"/>
                                <a:gd name="T1" fmla="*/ 0 h 8"/>
                                <a:gd name="T2" fmla="*/ 1 w 38"/>
                                <a:gd name="T3" fmla="*/ 0 h 8"/>
                                <a:gd name="T4" fmla="*/ 0 w 38"/>
                                <a:gd name="T5" fmla="*/ 0 h 8"/>
                                <a:gd name="T6" fmla="*/ 0 w 38"/>
                                <a:gd name="T7" fmla="*/ 2 h 8"/>
                                <a:gd name="T8" fmla="*/ 0 w 38"/>
                                <a:gd name="T9" fmla="*/ 3 h 8"/>
                                <a:gd name="T10" fmla="*/ 1 w 38"/>
                                <a:gd name="T11" fmla="*/ 3 h 8"/>
                                <a:gd name="T12" fmla="*/ 3 w 38"/>
                                <a:gd name="T13" fmla="*/ 4 h 8"/>
                                <a:gd name="T14" fmla="*/ 18 w 38"/>
                                <a:gd name="T15" fmla="*/ 4 h 8"/>
                                <a:gd name="T16" fmla="*/ 19 w 38"/>
                                <a:gd name="T17" fmla="*/ 3 h 8"/>
                                <a:gd name="T18" fmla="*/ 19 w 38"/>
                                <a:gd name="T19" fmla="*/ 2 h 8"/>
                                <a:gd name="T20" fmla="*/ 19 w 38"/>
                                <a:gd name="T21" fmla="*/ 0 h 8"/>
                                <a:gd name="T22" fmla="*/ 18 w 38"/>
                                <a:gd name="T23" fmla="*/ 0 h 8"/>
                                <a:gd name="T24" fmla="*/ 3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3" name="Line 1305"/>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4" name="Freeform 1306"/>
                          <wps:cNvSpPr>
                            <a:spLocks/>
                          </wps:cNvSpPr>
                          <wps:spPr bwMode="auto">
                            <a:xfrm>
                              <a:off x="3887" y="203"/>
                              <a:ext cx="4" cy="31"/>
                            </a:xfrm>
                            <a:custGeom>
                              <a:avLst/>
                              <a:gdLst>
                                <a:gd name="T0" fmla="*/ 4 w 7"/>
                                <a:gd name="T1" fmla="*/ 2 h 62"/>
                                <a:gd name="T2" fmla="*/ 4 w 7"/>
                                <a:gd name="T3" fmla="*/ 0 h 62"/>
                                <a:gd name="T4" fmla="*/ 4 w 7"/>
                                <a:gd name="T5" fmla="*/ 0 h 62"/>
                                <a:gd name="T6" fmla="*/ 3 w 7"/>
                                <a:gd name="T7" fmla="*/ 0 h 62"/>
                                <a:gd name="T8" fmla="*/ 1 w 7"/>
                                <a:gd name="T9" fmla="*/ 0 h 62"/>
                                <a:gd name="T10" fmla="*/ 1 w 7"/>
                                <a:gd name="T11" fmla="*/ 0 h 62"/>
                                <a:gd name="T12" fmla="*/ 0 w 7"/>
                                <a:gd name="T13" fmla="*/ 2 h 62"/>
                                <a:gd name="T14" fmla="*/ 0 w 7"/>
                                <a:gd name="T15" fmla="*/ 30 h 62"/>
                                <a:gd name="T16" fmla="*/ 1 w 7"/>
                                <a:gd name="T17" fmla="*/ 30 h 62"/>
                                <a:gd name="T18" fmla="*/ 3 w 7"/>
                                <a:gd name="T19" fmla="*/ 31 h 62"/>
                                <a:gd name="T20" fmla="*/ 4 w 7"/>
                                <a:gd name="T21" fmla="*/ 30 h 62"/>
                                <a:gd name="T22" fmla="*/ 4 w 7"/>
                                <a:gd name="T23" fmla="*/ 30 h 62"/>
                                <a:gd name="T24" fmla="*/ 4 w 7"/>
                                <a:gd name="T25" fmla="*/ 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3"/>
                                  </a:lnTo>
                                  <a:lnTo>
                                    <a:pt x="0" y="59"/>
                                  </a:lnTo>
                                  <a:lnTo>
                                    <a:pt x="2" y="59"/>
                                  </a:lnTo>
                                  <a:lnTo>
                                    <a:pt x="5" y="62"/>
                                  </a:lnTo>
                                  <a:lnTo>
                                    <a:pt x="7" y="59"/>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5" name="Line 1307"/>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6" name="Freeform 1308"/>
                          <wps:cNvSpPr>
                            <a:spLocks/>
                          </wps:cNvSpPr>
                          <wps:spPr bwMode="auto">
                            <a:xfrm>
                              <a:off x="3887" y="230"/>
                              <a:ext cx="12" cy="4"/>
                            </a:xfrm>
                            <a:custGeom>
                              <a:avLst/>
                              <a:gdLst>
                                <a:gd name="T0" fmla="*/ 3 w 23"/>
                                <a:gd name="T1" fmla="*/ 0 h 8"/>
                                <a:gd name="T2" fmla="*/ 1 w 23"/>
                                <a:gd name="T3" fmla="*/ 0 h 8"/>
                                <a:gd name="T4" fmla="*/ 1 w 23"/>
                                <a:gd name="T5" fmla="*/ 0 h 8"/>
                                <a:gd name="T6" fmla="*/ 0 w 23"/>
                                <a:gd name="T7" fmla="*/ 2 h 8"/>
                                <a:gd name="T8" fmla="*/ 1 w 23"/>
                                <a:gd name="T9" fmla="*/ 3 h 8"/>
                                <a:gd name="T10" fmla="*/ 1 w 23"/>
                                <a:gd name="T11" fmla="*/ 3 h 8"/>
                                <a:gd name="T12" fmla="*/ 3 w 23"/>
                                <a:gd name="T13" fmla="*/ 4 h 8"/>
                                <a:gd name="T14" fmla="*/ 9 w 23"/>
                                <a:gd name="T15" fmla="*/ 4 h 8"/>
                                <a:gd name="T16" fmla="*/ 11 w 23"/>
                                <a:gd name="T17" fmla="*/ 3 h 8"/>
                                <a:gd name="T18" fmla="*/ 12 w 23"/>
                                <a:gd name="T19" fmla="*/ 2 h 8"/>
                                <a:gd name="T20" fmla="*/ 11 w 23"/>
                                <a:gd name="T21" fmla="*/ 0 h 8"/>
                                <a:gd name="T22" fmla="*/ 9 w 23"/>
                                <a:gd name="T23" fmla="*/ 0 h 8"/>
                                <a:gd name="T24" fmla="*/ 3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0" y="3"/>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7" name="Line 1309"/>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8" name="Freeform 1310"/>
                          <wps:cNvSpPr>
                            <a:spLocks/>
                          </wps:cNvSpPr>
                          <wps:spPr bwMode="auto">
                            <a:xfrm>
                              <a:off x="3895" y="230"/>
                              <a:ext cx="4" cy="17"/>
                            </a:xfrm>
                            <a:custGeom>
                              <a:avLst/>
                              <a:gdLst>
                                <a:gd name="T0" fmla="*/ 4 w 7"/>
                                <a:gd name="T1" fmla="*/ 2 h 34"/>
                                <a:gd name="T2" fmla="*/ 3 w 7"/>
                                <a:gd name="T3" fmla="*/ 0 h 34"/>
                                <a:gd name="T4" fmla="*/ 3 w 7"/>
                                <a:gd name="T5" fmla="*/ 0 h 34"/>
                                <a:gd name="T6" fmla="*/ 1 w 7"/>
                                <a:gd name="T7" fmla="*/ 0 h 34"/>
                                <a:gd name="T8" fmla="*/ 0 w 7"/>
                                <a:gd name="T9" fmla="*/ 0 h 34"/>
                                <a:gd name="T10" fmla="*/ 0 w 7"/>
                                <a:gd name="T11" fmla="*/ 0 h 34"/>
                                <a:gd name="T12" fmla="*/ 0 w 7"/>
                                <a:gd name="T13" fmla="*/ 2 h 34"/>
                                <a:gd name="T14" fmla="*/ 0 w 7"/>
                                <a:gd name="T15" fmla="*/ 16 h 34"/>
                                <a:gd name="T16" fmla="*/ 0 w 7"/>
                                <a:gd name="T17" fmla="*/ 17 h 34"/>
                                <a:gd name="T18" fmla="*/ 1 w 7"/>
                                <a:gd name="T19" fmla="*/ 17 h 34"/>
                                <a:gd name="T20" fmla="*/ 3 w 7"/>
                                <a:gd name="T21" fmla="*/ 17 h 34"/>
                                <a:gd name="T22" fmla="*/ 4 w 7"/>
                                <a:gd name="T23" fmla="*/ 16 h 34"/>
                                <a:gd name="T24" fmla="*/ 4 w 7"/>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09" name="Line 1311"/>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0" name="Freeform 1312"/>
                          <wps:cNvSpPr>
                            <a:spLocks/>
                          </wps:cNvSpPr>
                          <wps:spPr bwMode="auto">
                            <a:xfrm>
                              <a:off x="3895" y="243"/>
                              <a:ext cx="48" cy="4"/>
                            </a:xfrm>
                            <a:custGeom>
                              <a:avLst/>
                              <a:gdLst>
                                <a:gd name="T0" fmla="*/ 1 w 94"/>
                                <a:gd name="T1" fmla="*/ 0 h 8"/>
                                <a:gd name="T2" fmla="*/ 0 w 94"/>
                                <a:gd name="T3" fmla="*/ 0 h 8"/>
                                <a:gd name="T4" fmla="*/ 0 w 94"/>
                                <a:gd name="T5" fmla="*/ 2 h 8"/>
                                <a:gd name="T6" fmla="*/ 0 w 94"/>
                                <a:gd name="T7" fmla="*/ 3 h 8"/>
                                <a:gd name="T8" fmla="*/ 0 w 94"/>
                                <a:gd name="T9" fmla="*/ 3 h 8"/>
                                <a:gd name="T10" fmla="*/ 0 w 94"/>
                                <a:gd name="T11" fmla="*/ 4 h 8"/>
                                <a:gd name="T12" fmla="*/ 1 w 94"/>
                                <a:gd name="T13" fmla="*/ 4 h 8"/>
                                <a:gd name="T14" fmla="*/ 45 w 94"/>
                                <a:gd name="T15" fmla="*/ 4 h 8"/>
                                <a:gd name="T16" fmla="*/ 48 w 94"/>
                                <a:gd name="T17" fmla="*/ 3 h 8"/>
                                <a:gd name="T18" fmla="*/ 48 w 94"/>
                                <a:gd name="T19" fmla="*/ 3 h 8"/>
                                <a:gd name="T20" fmla="*/ 48 w 94"/>
                                <a:gd name="T21" fmla="*/ 2 h 8"/>
                                <a:gd name="T22" fmla="*/ 45 w 94"/>
                                <a:gd name="T23" fmla="*/ 0 h 8"/>
                                <a:gd name="T24" fmla="*/ 1 w 9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8">
                                  <a:moveTo>
                                    <a:pt x="2" y="0"/>
                                  </a:moveTo>
                                  <a:lnTo>
                                    <a:pt x="0" y="0"/>
                                  </a:lnTo>
                                  <a:lnTo>
                                    <a:pt x="0" y="3"/>
                                  </a:lnTo>
                                  <a:lnTo>
                                    <a:pt x="0" y="5"/>
                                  </a:lnTo>
                                  <a:lnTo>
                                    <a:pt x="0" y="8"/>
                                  </a:lnTo>
                                  <a:lnTo>
                                    <a:pt x="2" y="8"/>
                                  </a:lnTo>
                                  <a:lnTo>
                                    <a:pt x="89" y="8"/>
                                  </a:lnTo>
                                  <a:lnTo>
                                    <a:pt x="94" y="5"/>
                                  </a:lnTo>
                                  <a:lnTo>
                                    <a:pt x="94" y="3"/>
                                  </a:lnTo>
                                  <a:lnTo>
                                    <a:pt x="8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1" name="Line 1313"/>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2" name="Freeform 1314"/>
                          <wps:cNvSpPr>
                            <a:spLocks/>
                          </wps:cNvSpPr>
                          <wps:spPr bwMode="auto">
                            <a:xfrm>
                              <a:off x="3939" y="243"/>
                              <a:ext cx="4" cy="18"/>
                            </a:xfrm>
                            <a:custGeom>
                              <a:avLst/>
                              <a:gdLst>
                                <a:gd name="T0" fmla="*/ 4 w 7"/>
                                <a:gd name="T1" fmla="*/ 3 h 36"/>
                                <a:gd name="T2" fmla="*/ 4 w 7"/>
                                <a:gd name="T3" fmla="*/ 2 h 36"/>
                                <a:gd name="T4" fmla="*/ 4 w 7"/>
                                <a:gd name="T5" fmla="*/ 0 h 36"/>
                                <a:gd name="T6" fmla="*/ 3 w 7"/>
                                <a:gd name="T7" fmla="*/ 0 h 36"/>
                                <a:gd name="T8" fmla="*/ 1 w 7"/>
                                <a:gd name="T9" fmla="*/ 0 h 36"/>
                                <a:gd name="T10" fmla="*/ 1 w 7"/>
                                <a:gd name="T11" fmla="*/ 2 h 36"/>
                                <a:gd name="T12" fmla="*/ 0 w 7"/>
                                <a:gd name="T13" fmla="*/ 3 h 36"/>
                                <a:gd name="T14" fmla="*/ 0 w 7"/>
                                <a:gd name="T15" fmla="*/ 17 h 36"/>
                                <a:gd name="T16" fmla="*/ 1 w 7"/>
                                <a:gd name="T17" fmla="*/ 18 h 36"/>
                                <a:gd name="T18" fmla="*/ 3 w 7"/>
                                <a:gd name="T19" fmla="*/ 18 h 36"/>
                                <a:gd name="T20" fmla="*/ 4 w 7"/>
                                <a:gd name="T21" fmla="*/ 18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3" name="Line 1315"/>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4" name="Freeform 1316"/>
                          <wps:cNvSpPr>
                            <a:spLocks/>
                          </wps:cNvSpPr>
                          <wps:spPr bwMode="auto">
                            <a:xfrm>
                              <a:off x="3939" y="257"/>
                              <a:ext cx="11" cy="4"/>
                            </a:xfrm>
                            <a:custGeom>
                              <a:avLst/>
                              <a:gdLst>
                                <a:gd name="T0" fmla="*/ 2 w 23"/>
                                <a:gd name="T1" fmla="*/ 0 h 8"/>
                                <a:gd name="T2" fmla="*/ 1 w 23"/>
                                <a:gd name="T3" fmla="*/ 0 h 8"/>
                                <a:gd name="T4" fmla="*/ 1 w 23"/>
                                <a:gd name="T5" fmla="*/ 0 h 8"/>
                                <a:gd name="T6" fmla="*/ 0 w 23"/>
                                <a:gd name="T7" fmla="*/ 2 h 8"/>
                                <a:gd name="T8" fmla="*/ 1 w 23"/>
                                <a:gd name="T9" fmla="*/ 3 h 8"/>
                                <a:gd name="T10" fmla="*/ 1 w 23"/>
                                <a:gd name="T11" fmla="*/ 4 h 8"/>
                                <a:gd name="T12" fmla="*/ 2 w 23"/>
                                <a:gd name="T13" fmla="*/ 4 h 8"/>
                                <a:gd name="T14" fmla="*/ 9 w 23"/>
                                <a:gd name="T15" fmla="*/ 4 h 8"/>
                                <a:gd name="T16" fmla="*/ 10 w 23"/>
                                <a:gd name="T17" fmla="*/ 3 h 8"/>
                                <a:gd name="T18" fmla="*/ 11 w 23"/>
                                <a:gd name="T19" fmla="*/ 2 h 8"/>
                                <a:gd name="T20" fmla="*/ 10 w 23"/>
                                <a:gd name="T21" fmla="*/ 0 h 8"/>
                                <a:gd name="T22" fmla="*/ 9 w 23"/>
                                <a:gd name="T23" fmla="*/ 0 h 8"/>
                                <a:gd name="T24" fmla="*/ 2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5" name="Line 1317"/>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6" name="Freeform 1318"/>
                          <wps:cNvSpPr>
                            <a:spLocks/>
                          </wps:cNvSpPr>
                          <wps:spPr bwMode="auto">
                            <a:xfrm>
                              <a:off x="3947" y="257"/>
                              <a:ext cx="3" cy="17"/>
                            </a:xfrm>
                            <a:custGeom>
                              <a:avLst/>
                              <a:gdLst>
                                <a:gd name="T0" fmla="*/ 3 w 7"/>
                                <a:gd name="T1" fmla="*/ 2 h 34"/>
                                <a:gd name="T2" fmla="*/ 2 w 7"/>
                                <a:gd name="T3" fmla="*/ 0 h 34"/>
                                <a:gd name="T4" fmla="*/ 2 w 7"/>
                                <a:gd name="T5" fmla="*/ 0 h 34"/>
                                <a:gd name="T6" fmla="*/ 1 w 7"/>
                                <a:gd name="T7" fmla="*/ 0 h 34"/>
                                <a:gd name="T8" fmla="*/ 0 w 7"/>
                                <a:gd name="T9" fmla="*/ 0 h 34"/>
                                <a:gd name="T10" fmla="*/ 0 w 7"/>
                                <a:gd name="T11" fmla="*/ 0 h 34"/>
                                <a:gd name="T12" fmla="*/ 0 w 7"/>
                                <a:gd name="T13" fmla="*/ 2 h 34"/>
                                <a:gd name="T14" fmla="*/ 0 w 7"/>
                                <a:gd name="T15" fmla="*/ 16 h 34"/>
                                <a:gd name="T16" fmla="*/ 0 w 7"/>
                                <a:gd name="T17" fmla="*/ 17 h 34"/>
                                <a:gd name="T18" fmla="*/ 1 w 7"/>
                                <a:gd name="T19" fmla="*/ 17 h 34"/>
                                <a:gd name="T20" fmla="*/ 2 w 7"/>
                                <a:gd name="T21" fmla="*/ 17 h 34"/>
                                <a:gd name="T22" fmla="*/ 3 w 7"/>
                                <a:gd name="T23" fmla="*/ 16 h 34"/>
                                <a:gd name="T24" fmla="*/ 3 w 7"/>
                                <a:gd name="T25" fmla="*/ 2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7" name="Line 1319"/>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8" name="Freeform 1320"/>
                          <wps:cNvSpPr>
                            <a:spLocks/>
                          </wps:cNvSpPr>
                          <wps:spPr bwMode="auto">
                            <a:xfrm>
                              <a:off x="3947" y="270"/>
                              <a:ext cx="17" cy="4"/>
                            </a:xfrm>
                            <a:custGeom>
                              <a:avLst/>
                              <a:gdLst>
                                <a:gd name="T0" fmla="*/ 1 w 33"/>
                                <a:gd name="T1" fmla="*/ 0 h 8"/>
                                <a:gd name="T2" fmla="*/ 0 w 33"/>
                                <a:gd name="T3" fmla="*/ 0 h 8"/>
                                <a:gd name="T4" fmla="*/ 0 w 33"/>
                                <a:gd name="T5" fmla="*/ 2 h 8"/>
                                <a:gd name="T6" fmla="*/ 0 w 33"/>
                                <a:gd name="T7" fmla="*/ 3 h 8"/>
                                <a:gd name="T8" fmla="*/ 0 w 33"/>
                                <a:gd name="T9" fmla="*/ 3 h 8"/>
                                <a:gd name="T10" fmla="*/ 0 w 33"/>
                                <a:gd name="T11" fmla="*/ 4 h 8"/>
                                <a:gd name="T12" fmla="*/ 1 w 33"/>
                                <a:gd name="T13" fmla="*/ 4 h 8"/>
                                <a:gd name="T14" fmla="*/ 14 w 33"/>
                                <a:gd name="T15" fmla="*/ 4 h 8"/>
                                <a:gd name="T16" fmla="*/ 17 w 33"/>
                                <a:gd name="T17" fmla="*/ 3 h 8"/>
                                <a:gd name="T18" fmla="*/ 17 w 33"/>
                                <a:gd name="T19" fmla="*/ 3 h 8"/>
                                <a:gd name="T20" fmla="*/ 17 w 33"/>
                                <a:gd name="T21" fmla="*/ 2 h 8"/>
                                <a:gd name="T22" fmla="*/ 14 w 33"/>
                                <a:gd name="T23" fmla="*/ 0 h 8"/>
                                <a:gd name="T24" fmla="*/ 1 w 3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8">
                                  <a:moveTo>
                                    <a:pt x="2" y="0"/>
                                  </a:moveTo>
                                  <a:lnTo>
                                    <a:pt x="0" y="0"/>
                                  </a:lnTo>
                                  <a:lnTo>
                                    <a:pt x="0" y="3"/>
                                  </a:lnTo>
                                  <a:lnTo>
                                    <a:pt x="0" y="5"/>
                                  </a:lnTo>
                                  <a:lnTo>
                                    <a:pt x="0" y="8"/>
                                  </a:lnTo>
                                  <a:lnTo>
                                    <a:pt x="2" y="8"/>
                                  </a:lnTo>
                                  <a:lnTo>
                                    <a:pt x="28" y="8"/>
                                  </a:lnTo>
                                  <a:lnTo>
                                    <a:pt x="33" y="5"/>
                                  </a:lnTo>
                                  <a:lnTo>
                                    <a:pt x="33" y="3"/>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19" name="Line 1321"/>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0" name="Freeform 1322"/>
                          <wps:cNvSpPr>
                            <a:spLocks/>
                          </wps:cNvSpPr>
                          <wps:spPr bwMode="auto">
                            <a:xfrm>
                              <a:off x="3960" y="270"/>
                              <a:ext cx="4" cy="31"/>
                            </a:xfrm>
                            <a:custGeom>
                              <a:avLst/>
                              <a:gdLst>
                                <a:gd name="T0" fmla="*/ 4 w 7"/>
                                <a:gd name="T1" fmla="*/ 2 h 63"/>
                                <a:gd name="T2" fmla="*/ 4 w 7"/>
                                <a:gd name="T3" fmla="*/ 1 h 63"/>
                                <a:gd name="T4" fmla="*/ 3 w 7"/>
                                <a:gd name="T5" fmla="*/ 0 h 63"/>
                                <a:gd name="T6" fmla="*/ 1 w 7"/>
                                <a:gd name="T7" fmla="*/ 0 h 63"/>
                                <a:gd name="T8" fmla="*/ 1 w 7"/>
                                <a:gd name="T9" fmla="*/ 0 h 63"/>
                                <a:gd name="T10" fmla="*/ 0 w 7"/>
                                <a:gd name="T11" fmla="*/ 1 h 63"/>
                                <a:gd name="T12" fmla="*/ 0 w 7"/>
                                <a:gd name="T13" fmla="*/ 2 h 63"/>
                                <a:gd name="T14" fmla="*/ 0 w 7"/>
                                <a:gd name="T15" fmla="*/ 31 h 63"/>
                                <a:gd name="T16" fmla="*/ 1 w 7"/>
                                <a:gd name="T17" fmla="*/ 31 h 63"/>
                                <a:gd name="T18" fmla="*/ 1 w 7"/>
                                <a:gd name="T19" fmla="*/ 31 h 63"/>
                                <a:gd name="T20" fmla="*/ 3 w 7"/>
                                <a:gd name="T21" fmla="*/ 31 h 63"/>
                                <a:gd name="T22" fmla="*/ 4 w 7"/>
                                <a:gd name="T23" fmla="*/ 31 h 63"/>
                                <a:gd name="T24" fmla="*/ 4 w 7"/>
                                <a:gd name="T25" fmla="*/ 2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3">
                                  <a:moveTo>
                                    <a:pt x="7" y="5"/>
                                  </a:moveTo>
                                  <a:lnTo>
                                    <a:pt x="7" y="3"/>
                                  </a:lnTo>
                                  <a:lnTo>
                                    <a:pt x="5" y="0"/>
                                  </a:lnTo>
                                  <a:lnTo>
                                    <a:pt x="2" y="0"/>
                                  </a:lnTo>
                                  <a:lnTo>
                                    <a:pt x="0" y="3"/>
                                  </a:lnTo>
                                  <a:lnTo>
                                    <a:pt x="0" y="5"/>
                                  </a:lnTo>
                                  <a:lnTo>
                                    <a:pt x="0" y="63"/>
                                  </a:lnTo>
                                  <a:lnTo>
                                    <a:pt x="2" y="63"/>
                                  </a:lnTo>
                                  <a:lnTo>
                                    <a:pt x="5" y="63"/>
                                  </a:lnTo>
                                  <a:lnTo>
                                    <a:pt x="7" y="6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1" name="Line 1323"/>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2" name="Freeform 1324"/>
                          <wps:cNvSpPr>
                            <a:spLocks/>
                          </wps:cNvSpPr>
                          <wps:spPr bwMode="auto">
                            <a:xfrm>
                              <a:off x="3960" y="297"/>
                              <a:ext cx="19" cy="4"/>
                            </a:xfrm>
                            <a:custGeom>
                              <a:avLst/>
                              <a:gdLst>
                                <a:gd name="T0" fmla="*/ 1 w 38"/>
                                <a:gd name="T1" fmla="*/ 0 h 9"/>
                                <a:gd name="T2" fmla="*/ 1 w 38"/>
                                <a:gd name="T3" fmla="*/ 1 h 9"/>
                                <a:gd name="T4" fmla="*/ 0 w 38"/>
                                <a:gd name="T5" fmla="*/ 1 h 9"/>
                                <a:gd name="T6" fmla="*/ 0 w 38"/>
                                <a:gd name="T7" fmla="*/ 3 h 9"/>
                                <a:gd name="T8" fmla="*/ 0 w 38"/>
                                <a:gd name="T9" fmla="*/ 4 h 9"/>
                                <a:gd name="T10" fmla="*/ 1 w 38"/>
                                <a:gd name="T11" fmla="*/ 4 h 9"/>
                                <a:gd name="T12" fmla="*/ 1 w 38"/>
                                <a:gd name="T13" fmla="*/ 4 h 9"/>
                                <a:gd name="T14" fmla="*/ 17 w 38"/>
                                <a:gd name="T15" fmla="*/ 4 h 9"/>
                                <a:gd name="T16" fmla="*/ 19 w 38"/>
                                <a:gd name="T17" fmla="*/ 4 h 9"/>
                                <a:gd name="T18" fmla="*/ 19 w 38"/>
                                <a:gd name="T19" fmla="*/ 3 h 9"/>
                                <a:gd name="T20" fmla="*/ 19 w 38"/>
                                <a:gd name="T21" fmla="*/ 1 h 9"/>
                                <a:gd name="T22" fmla="*/ 17 w 38"/>
                                <a:gd name="T23" fmla="*/ 0 h 9"/>
                                <a:gd name="T24" fmla="*/ 1 w 3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9">
                                  <a:moveTo>
                                    <a:pt x="2" y="0"/>
                                  </a:moveTo>
                                  <a:lnTo>
                                    <a:pt x="2" y="3"/>
                                  </a:lnTo>
                                  <a:lnTo>
                                    <a:pt x="0" y="3"/>
                                  </a:lnTo>
                                  <a:lnTo>
                                    <a:pt x="0" y="6"/>
                                  </a:lnTo>
                                  <a:lnTo>
                                    <a:pt x="0"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3" name="Line 1325"/>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4" name="Freeform 1326"/>
                          <wps:cNvSpPr>
                            <a:spLocks/>
                          </wps:cNvSpPr>
                          <wps:spPr bwMode="auto">
                            <a:xfrm>
                              <a:off x="3975" y="297"/>
                              <a:ext cx="4" cy="18"/>
                            </a:xfrm>
                            <a:custGeom>
                              <a:avLst/>
                              <a:gdLst>
                                <a:gd name="T0" fmla="*/ 4 w 7"/>
                                <a:gd name="T1" fmla="*/ 3 h 37"/>
                                <a:gd name="T2" fmla="*/ 4 w 7"/>
                                <a:gd name="T3" fmla="*/ 1 h 37"/>
                                <a:gd name="T4" fmla="*/ 2 w 7"/>
                                <a:gd name="T5" fmla="*/ 1 h 37"/>
                                <a:gd name="T6" fmla="*/ 2 w 7"/>
                                <a:gd name="T7" fmla="*/ 0 h 37"/>
                                <a:gd name="T8" fmla="*/ 1 w 7"/>
                                <a:gd name="T9" fmla="*/ 1 h 37"/>
                                <a:gd name="T10" fmla="*/ 0 w 7"/>
                                <a:gd name="T11" fmla="*/ 1 h 37"/>
                                <a:gd name="T12" fmla="*/ 0 w 7"/>
                                <a:gd name="T13" fmla="*/ 3 h 37"/>
                                <a:gd name="T14" fmla="*/ 0 w 7"/>
                                <a:gd name="T15" fmla="*/ 17 h 37"/>
                                <a:gd name="T16" fmla="*/ 1 w 7"/>
                                <a:gd name="T17" fmla="*/ 18 h 37"/>
                                <a:gd name="T18" fmla="*/ 2 w 7"/>
                                <a:gd name="T19" fmla="*/ 18 h 37"/>
                                <a:gd name="T20" fmla="*/ 2 w 7"/>
                                <a:gd name="T21" fmla="*/ 18 h 37"/>
                                <a:gd name="T22" fmla="*/ 4 w 7"/>
                                <a:gd name="T23" fmla="*/ 17 h 37"/>
                                <a:gd name="T24" fmla="*/ 4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7" y="35"/>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5" name="Line 1327"/>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6" name="Freeform 1328"/>
                          <wps:cNvSpPr>
                            <a:spLocks/>
                          </wps:cNvSpPr>
                          <wps:spPr bwMode="auto">
                            <a:xfrm>
                              <a:off x="3975" y="312"/>
                              <a:ext cx="71" cy="3"/>
                            </a:xfrm>
                            <a:custGeom>
                              <a:avLst/>
                              <a:gdLst>
                                <a:gd name="T0" fmla="*/ 2 w 142"/>
                                <a:gd name="T1" fmla="*/ 0 h 7"/>
                                <a:gd name="T2" fmla="*/ 1 w 142"/>
                                <a:gd name="T3" fmla="*/ 0 h 7"/>
                                <a:gd name="T4" fmla="*/ 0 w 142"/>
                                <a:gd name="T5" fmla="*/ 1 h 7"/>
                                <a:gd name="T6" fmla="*/ 0 w 142"/>
                                <a:gd name="T7" fmla="*/ 1 h 7"/>
                                <a:gd name="T8" fmla="*/ 0 w 142"/>
                                <a:gd name="T9" fmla="*/ 2 h 7"/>
                                <a:gd name="T10" fmla="*/ 1 w 142"/>
                                <a:gd name="T11" fmla="*/ 3 h 7"/>
                                <a:gd name="T12" fmla="*/ 2 w 142"/>
                                <a:gd name="T13" fmla="*/ 3 h 7"/>
                                <a:gd name="T14" fmla="*/ 70 w 142"/>
                                <a:gd name="T15" fmla="*/ 3 h 7"/>
                                <a:gd name="T16" fmla="*/ 71 w 142"/>
                                <a:gd name="T17" fmla="*/ 2 h 7"/>
                                <a:gd name="T18" fmla="*/ 71 w 142"/>
                                <a:gd name="T19" fmla="*/ 1 h 7"/>
                                <a:gd name="T20" fmla="*/ 71 w 142"/>
                                <a:gd name="T21" fmla="*/ 1 h 7"/>
                                <a:gd name="T22" fmla="*/ 70 w 142"/>
                                <a:gd name="T23" fmla="*/ 0 h 7"/>
                                <a:gd name="T24" fmla="*/ 2 w 14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2" h="7">
                                  <a:moveTo>
                                    <a:pt x="4" y="0"/>
                                  </a:moveTo>
                                  <a:lnTo>
                                    <a:pt x="2" y="0"/>
                                  </a:lnTo>
                                  <a:lnTo>
                                    <a:pt x="0" y="2"/>
                                  </a:lnTo>
                                  <a:lnTo>
                                    <a:pt x="0" y="5"/>
                                  </a:lnTo>
                                  <a:lnTo>
                                    <a:pt x="2" y="7"/>
                                  </a:lnTo>
                                  <a:lnTo>
                                    <a:pt x="4" y="7"/>
                                  </a:lnTo>
                                  <a:lnTo>
                                    <a:pt x="140" y="7"/>
                                  </a:lnTo>
                                  <a:lnTo>
                                    <a:pt x="142" y="5"/>
                                  </a:lnTo>
                                  <a:lnTo>
                                    <a:pt x="142" y="2"/>
                                  </a:lnTo>
                                  <a:lnTo>
                                    <a:pt x="14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7" name="Line 1329"/>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8" name="Freeform 1330"/>
                          <wps:cNvSpPr>
                            <a:spLocks/>
                          </wps:cNvSpPr>
                          <wps:spPr bwMode="auto">
                            <a:xfrm>
                              <a:off x="4043" y="312"/>
                              <a:ext cx="3" cy="16"/>
                            </a:xfrm>
                            <a:custGeom>
                              <a:avLst/>
                              <a:gdLst>
                                <a:gd name="T0" fmla="*/ 3 w 8"/>
                                <a:gd name="T1" fmla="*/ 1 h 33"/>
                                <a:gd name="T2" fmla="*/ 3 w 8"/>
                                <a:gd name="T3" fmla="*/ 1 h 33"/>
                                <a:gd name="T4" fmla="*/ 3 w 8"/>
                                <a:gd name="T5" fmla="*/ 0 h 33"/>
                                <a:gd name="T6" fmla="*/ 2 w 8"/>
                                <a:gd name="T7" fmla="*/ 0 h 33"/>
                                <a:gd name="T8" fmla="*/ 1 w 8"/>
                                <a:gd name="T9" fmla="*/ 0 h 33"/>
                                <a:gd name="T10" fmla="*/ 0 w 8"/>
                                <a:gd name="T11" fmla="*/ 1 h 33"/>
                                <a:gd name="T12" fmla="*/ 0 w 8"/>
                                <a:gd name="T13" fmla="*/ 1 h 33"/>
                                <a:gd name="T14" fmla="*/ 0 w 8"/>
                                <a:gd name="T15" fmla="*/ 15 h 33"/>
                                <a:gd name="T16" fmla="*/ 1 w 8"/>
                                <a:gd name="T17" fmla="*/ 16 h 33"/>
                                <a:gd name="T18" fmla="*/ 2 w 8"/>
                                <a:gd name="T19" fmla="*/ 16 h 33"/>
                                <a:gd name="T20" fmla="*/ 3 w 8"/>
                                <a:gd name="T21" fmla="*/ 16 h 33"/>
                                <a:gd name="T22" fmla="*/ 3 w 8"/>
                                <a:gd name="T23" fmla="*/ 15 h 33"/>
                                <a:gd name="T24" fmla="*/ 3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8" y="0"/>
                                  </a:lnTo>
                                  <a:lnTo>
                                    <a:pt x="6" y="0"/>
                                  </a:lnTo>
                                  <a:lnTo>
                                    <a:pt x="2" y="0"/>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29" name="Line 1331"/>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0" name="Freeform 1332"/>
                          <wps:cNvSpPr>
                            <a:spLocks/>
                          </wps:cNvSpPr>
                          <wps:spPr bwMode="auto">
                            <a:xfrm>
                              <a:off x="4043" y="325"/>
                              <a:ext cx="55" cy="3"/>
                            </a:xfrm>
                            <a:custGeom>
                              <a:avLst/>
                              <a:gdLst>
                                <a:gd name="T0" fmla="*/ 3 w 111"/>
                                <a:gd name="T1" fmla="*/ 0 h 7"/>
                                <a:gd name="T2" fmla="*/ 1 w 111"/>
                                <a:gd name="T3" fmla="*/ 1 h 7"/>
                                <a:gd name="T4" fmla="*/ 0 w 111"/>
                                <a:gd name="T5" fmla="*/ 1 h 7"/>
                                <a:gd name="T6" fmla="*/ 0 w 111"/>
                                <a:gd name="T7" fmla="*/ 2 h 7"/>
                                <a:gd name="T8" fmla="*/ 0 w 111"/>
                                <a:gd name="T9" fmla="*/ 3 h 7"/>
                                <a:gd name="T10" fmla="*/ 1 w 111"/>
                                <a:gd name="T11" fmla="*/ 3 h 7"/>
                                <a:gd name="T12" fmla="*/ 3 w 111"/>
                                <a:gd name="T13" fmla="*/ 3 h 7"/>
                                <a:gd name="T14" fmla="*/ 53 w 111"/>
                                <a:gd name="T15" fmla="*/ 3 h 7"/>
                                <a:gd name="T16" fmla="*/ 55 w 111"/>
                                <a:gd name="T17" fmla="*/ 3 h 7"/>
                                <a:gd name="T18" fmla="*/ 55 w 111"/>
                                <a:gd name="T19" fmla="*/ 2 h 7"/>
                                <a:gd name="T20" fmla="*/ 55 w 111"/>
                                <a:gd name="T21" fmla="*/ 1 h 7"/>
                                <a:gd name="T22" fmla="*/ 53 w 111"/>
                                <a:gd name="T23" fmla="*/ 0 h 7"/>
                                <a:gd name="T24" fmla="*/ 3 w 11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1" name="Line 1333"/>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2" name="Freeform 1334"/>
                          <wps:cNvSpPr>
                            <a:spLocks/>
                          </wps:cNvSpPr>
                          <wps:spPr bwMode="auto">
                            <a:xfrm>
                              <a:off x="4094" y="325"/>
                              <a:ext cx="4" cy="45"/>
                            </a:xfrm>
                            <a:custGeom>
                              <a:avLst/>
                              <a:gdLst>
                                <a:gd name="T0" fmla="*/ 4 w 7"/>
                                <a:gd name="T1" fmla="*/ 3 h 89"/>
                                <a:gd name="T2" fmla="*/ 4 w 7"/>
                                <a:gd name="T3" fmla="*/ 1 h 89"/>
                                <a:gd name="T4" fmla="*/ 4 w 7"/>
                                <a:gd name="T5" fmla="*/ 1 h 89"/>
                                <a:gd name="T6" fmla="*/ 3 w 7"/>
                                <a:gd name="T7" fmla="*/ 0 h 89"/>
                                <a:gd name="T8" fmla="*/ 1 w 7"/>
                                <a:gd name="T9" fmla="*/ 1 h 89"/>
                                <a:gd name="T10" fmla="*/ 0 w 7"/>
                                <a:gd name="T11" fmla="*/ 1 h 89"/>
                                <a:gd name="T12" fmla="*/ 0 w 7"/>
                                <a:gd name="T13" fmla="*/ 3 h 89"/>
                                <a:gd name="T14" fmla="*/ 0 w 7"/>
                                <a:gd name="T15" fmla="*/ 44 h 89"/>
                                <a:gd name="T16" fmla="*/ 1 w 7"/>
                                <a:gd name="T17" fmla="*/ 45 h 89"/>
                                <a:gd name="T18" fmla="*/ 3 w 7"/>
                                <a:gd name="T19" fmla="*/ 45 h 89"/>
                                <a:gd name="T20" fmla="*/ 4 w 7"/>
                                <a:gd name="T21" fmla="*/ 45 h 89"/>
                                <a:gd name="T22" fmla="*/ 4 w 7"/>
                                <a:gd name="T23" fmla="*/ 44 h 89"/>
                                <a:gd name="T24" fmla="*/ 4 w 7"/>
                                <a:gd name="T25" fmla="*/ 3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9">
                                  <a:moveTo>
                                    <a:pt x="7" y="5"/>
                                  </a:move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3" name="Line 1335"/>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4" name="Freeform 1336"/>
                          <wps:cNvSpPr>
                            <a:spLocks/>
                          </wps:cNvSpPr>
                          <wps:spPr bwMode="auto">
                            <a:xfrm>
                              <a:off x="4094" y="366"/>
                              <a:ext cx="11" cy="4"/>
                            </a:xfrm>
                            <a:custGeom>
                              <a:avLst/>
                              <a:gdLst>
                                <a:gd name="T0" fmla="*/ 3 w 20"/>
                                <a:gd name="T1" fmla="*/ 0 h 7"/>
                                <a:gd name="T2" fmla="*/ 1 w 20"/>
                                <a:gd name="T3" fmla="*/ 0 h 7"/>
                                <a:gd name="T4" fmla="*/ 0 w 20"/>
                                <a:gd name="T5" fmla="*/ 1 h 7"/>
                                <a:gd name="T6" fmla="*/ 0 w 20"/>
                                <a:gd name="T7" fmla="*/ 3 h 7"/>
                                <a:gd name="T8" fmla="*/ 0 w 20"/>
                                <a:gd name="T9" fmla="*/ 3 h 7"/>
                                <a:gd name="T10" fmla="*/ 1 w 20"/>
                                <a:gd name="T11" fmla="*/ 4 h 7"/>
                                <a:gd name="T12" fmla="*/ 3 w 20"/>
                                <a:gd name="T13" fmla="*/ 4 h 7"/>
                                <a:gd name="T14" fmla="*/ 9 w 20"/>
                                <a:gd name="T15" fmla="*/ 4 h 7"/>
                                <a:gd name="T16" fmla="*/ 11 w 20"/>
                                <a:gd name="T17" fmla="*/ 3 h 7"/>
                                <a:gd name="T18" fmla="*/ 11 w 20"/>
                                <a:gd name="T19" fmla="*/ 3 h 7"/>
                                <a:gd name="T20" fmla="*/ 11 w 20"/>
                                <a:gd name="T21" fmla="*/ 1 h 7"/>
                                <a:gd name="T22" fmla="*/ 9 w 20"/>
                                <a:gd name="T23" fmla="*/ 0 h 7"/>
                                <a:gd name="T24" fmla="*/ 3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5" y="0"/>
                                  </a:moveTo>
                                  <a:lnTo>
                                    <a:pt x="2" y="0"/>
                                  </a:lnTo>
                                  <a:lnTo>
                                    <a:pt x="0" y="2"/>
                                  </a:lnTo>
                                  <a:lnTo>
                                    <a:pt x="0" y="5"/>
                                  </a:lnTo>
                                  <a:lnTo>
                                    <a:pt x="2" y="7"/>
                                  </a:lnTo>
                                  <a:lnTo>
                                    <a:pt x="5" y="7"/>
                                  </a:lnTo>
                                  <a:lnTo>
                                    <a:pt x="17" y="7"/>
                                  </a:lnTo>
                                  <a:lnTo>
                                    <a:pt x="20" y="5"/>
                                  </a:lnTo>
                                  <a:lnTo>
                                    <a:pt x="20" y="2"/>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5" name="Line 1337"/>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6" name="Freeform 1338"/>
                          <wps:cNvSpPr>
                            <a:spLocks/>
                          </wps:cNvSpPr>
                          <wps:spPr bwMode="auto">
                            <a:xfrm>
                              <a:off x="4101" y="366"/>
                              <a:ext cx="4" cy="18"/>
                            </a:xfrm>
                            <a:custGeom>
                              <a:avLst/>
                              <a:gdLst>
                                <a:gd name="T0" fmla="*/ 4 w 8"/>
                                <a:gd name="T1" fmla="*/ 3 h 36"/>
                                <a:gd name="T2" fmla="*/ 4 w 8"/>
                                <a:gd name="T3" fmla="*/ 1 h 36"/>
                                <a:gd name="T4" fmla="*/ 4 w 8"/>
                                <a:gd name="T5" fmla="*/ 0 h 36"/>
                                <a:gd name="T6" fmla="*/ 3 w 8"/>
                                <a:gd name="T7" fmla="*/ 0 h 36"/>
                                <a:gd name="T8" fmla="*/ 2 w 8"/>
                                <a:gd name="T9" fmla="*/ 0 h 36"/>
                                <a:gd name="T10" fmla="*/ 2 w 8"/>
                                <a:gd name="T11" fmla="*/ 1 h 36"/>
                                <a:gd name="T12" fmla="*/ 0 w 8"/>
                                <a:gd name="T13" fmla="*/ 3 h 36"/>
                                <a:gd name="T14" fmla="*/ 0 w 8"/>
                                <a:gd name="T15" fmla="*/ 17 h 36"/>
                                <a:gd name="T16" fmla="*/ 2 w 8"/>
                                <a:gd name="T17" fmla="*/ 17 h 36"/>
                                <a:gd name="T18" fmla="*/ 3 w 8"/>
                                <a:gd name="T19" fmla="*/ 18 h 36"/>
                                <a:gd name="T20" fmla="*/ 4 w 8"/>
                                <a:gd name="T21" fmla="*/ 17 h 36"/>
                                <a:gd name="T22" fmla="*/ 4 w 8"/>
                                <a:gd name="T23" fmla="*/ 17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7" name="Line 1339"/>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8" name="Freeform 1340"/>
                          <wps:cNvSpPr>
                            <a:spLocks/>
                          </wps:cNvSpPr>
                          <wps:spPr bwMode="auto">
                            <a:xfrm>
                              <a:off x="4101" y="380"/>
                              <a:ext cx="12" cy="4"/>
                            </a:xfrm>
                            <a:custGeom>
                              <a:avLst/>
                              <a:gdLst>
                                <a:gd name="T0" fmla="*/ 3 w 24"/>
                                <a:gd name="T1" fmla="*/ 0 h 8"/>
                                <a:gd name="T2" fmla="*/ 2 w 24"/>
                                <a:gd name="T3" fmla="*/ 0 h 8"/>
                                <a:gd name="T4" fmla="*/ 2 w 24"/>
                                <a:gd name="T5" fmla="*/ 0 h 8"/>
                                <a:gd name="T6" fmla="*/ 0 w 24"/>
                                <a:gd name="T7" fmla="*/ 2 h 8"/>
                                <a:gd name="T8" fmla="*/ 2 w 24"/>
                                <a:gd name="T9" fmla="*/ 3 h 8"/>
                                <a:gd name="T10" fmla="*/ 2 w 24"/>
                                <a:gd name="T11" fmla="*/ 3 h 8"/>
                                <a:gd name="T12" fmla="*/ 3 w 24"/>
                                <a:gd name="T13" fmla="*/ 4 h 8"/>
                                <a:gd name="T14" fmla="*/ 10 w 24"/>
                                <a:gd name="T15" fmla="*/ 4 h 8"/>
                                <a:gd name="T16" fmla="*/ 11 w 24"/>
                                <a:gd name="T17" fmla="*/ 3 h 8"/>
                                <a:gd name="T18" fmla="*/ 12 w 24"/>
                                <a:gd name="T19" fmla="*/ 2 h 8"/>
                                <a:gd name="T20" fmla="*/ 11 w 24"/>
                                <a:gd name="T21" fmla="*/ 0 h 8"/>
                                <a:gd name="T22" fmla="*/ 10 w 24"/>
                                <a:gd name="T23" fmla="*/ 0 h 8"/>
                                <a:gd name="T24" fmla="*/ 3 w 2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 h="8">
                                  <a:moveTo>
                                    <a:pt x="5" y="0"/>
                                  </a:moveTo>
                                  <a:lnTo>
                                    <a:pt x="3" y="0"/>
                                  </a:lnTo>
                                  <a:lnTo>
                                    <a:pt x="0" y="3"/>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39" name="Line 1341"/>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0" name="Freeform 1342"/>
                          <wps:cNvSpPr>
                            <a:spLocks/>
                          </wps:cNvSpPr>
                          <wps:spPr bwMode="auto">
                            <a:xfrm>
                              <a:off x="4108" y="380"/>
                              <a:ext cx="5" cy="17"/>
                            </a:xfrm>
                            <a:custGeom>
                              <a:avLst/>
                              <a:gdLst>
                                <a:gd name="T0" fmla="*/ 5 w 8"/>
                                <a:gd name="T1" fmla="*/ 1 h 35"/>
                                <a:gd name="T2" fmla="*/ 3 w 8"/>
                                <a:gd name="T3" fmla="*/ 0 h 35"/>
                                <a:gd name="T4" fmla="*/ 3 w 8"/>
                                <a:gd name="T5" fmla="*/ 0 h 35"/>
                                <a:gd name="T6" fmla="*/ 2 w 8"/>
                                <a:gd name="T7" fmla="*/ 0 h 35"/>
                                <a:gd name="T8" fmla="*/ 0 w 8"/>
                                <a:gd name="T9" fmla="*/ 0 h 35"/>
                                <a:gd name="T10" fmla="*/ 0 w 8"/>
                                <a:gd name="T11" fmla="*/ 0 h 35"/>
                                <a:gd name="T12" fmla="*/ 0 w 8"/>
                                <a:gd name="T13" fmla="*/ 1 h 35"/>
                                <a:gd name="T14" fmla="*/ 0 w 8"/>
                                <a:gd name="T15" fmla="*/ 15 h 35"/>
                                <a:gd name="T16" fmla="*/ 0 w 8"/>
                                <a:gd name="T17" fmla="*/ 17 h 35"/>
                                <a:gd name="T18" fmla="*/ 2 w 8"/>
                                <a:gd name="T19" fmla="*/ 17 h 35"/>
                                <a:gd name="T20" fmla="*/ 3 w 8"/>
                                <a:gd name="T21" fmla="*/ 17 h 35"/>
                                <a:gd name="T22" fmla="*/ 5 w 8"/>
                                <a:gd name="T23" fmla="*/ 15 h 35"/>
                                <a:gd name="T24" fmla="*/ 5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1" name="Line 1343"/>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2" name="Freeform 1344"/>
                          <wps:cNvSpPr>
                            <a:spLocks/>
                          </wps:cNvSpPr>
                          <wps:spPr bwMode="auto">
                            <a:xfrm>
                              <a:off x="4108" y="393"/>
                              <a:ext cx="11" cy="4"/>
                            </a:xfrm>
                            <a:custGeom>
                              <a:avLst/>
                              <a:gdLst>
                                <a:gd name="T0" fmla="*/ 2 w 21"/>
                                <a:gd name="T1" fmla="*/ 0 h 9"/>
                                <a:gd name="T2" fmla="*/ 0 w 21"/>
                                <a:gd name="T3" fmla="*/ 0 h 9"/>
                                <a:gd name="T4" fmla="*/ 0 w 21"/>
                                <a:gd name="T5" fmla="*/ 1 h 9"/>
                                <a:gd name="T6" fmla="*/ 0 w 21"/>
                                <a:gd name="T7" fmla="*/ 2 h 9"/>
                                <a:gd name="T8" fmla="*/ 0 w 21"/>
                                <a:gd name="T9" fmla="*/ 2 h 9"/>
                                <a:gd name="T10" fmla="*/ 0 w 21"/>
                                <a:gd name="T11" fmla="*/ 4 h 9"/>
                                <a:gd name="T12" fmla="*/ 2 w 21"/>
                                <a:gd name="T13" fmla="*/ 4 h 9"/>
                                <a:gd name="T14" fmla="*/ 8 w 21"/>
                                <a:gd name="T15" fmla="*/ 4 h 9"/>
                                <a:gd name="T16" fmla="*/ 11 w 21"/>
                                <a:gd name="T17" fmla="*/ 2 h 9"/>
                                <a:gd name="T18" fmla="*/ 11 w 21"/>
                                <a:gd name="T19" fmla="*/ 2 h 9"/>
                                <a:gd name="T20" fmla="*/ 11 w 21"/>
                                <a:gd name="T21" fmla="*/ 1 h 9"/>
                                <a:gd name="T22" fmla="*/ 8 w 21"/>
                                <a:gd name="T23" fmla="*/ 0 h 9"/>
                                <a:gd name="T24" fmla="*/ 2 w 2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9">
                                  <a:moveTo>
                                    <a:pt x="3" y="0"/>
                                  </a:moveTo>
                                  <a:lnTo>
                                    <a:pt x="0" y="0"/>
                                  </a:lnTo>
                                  <a:lnTo>
                                    <a:pt x="0" y="3"/>
                                  </a:lnTo>
                                  <a:lnTo>
                                    <a:pt x="0" y="5"/>
                                  </a:lnTo>
                                  <a:lnTo>
                                    <a:pt x="0" y="9"/>
                                  </a:lnTo>
                                  <a:lnTo>
                                    <a:pt x="3" y="9"/>
                                  </a:lnTo>
                                  <a:lnTo>
                                    <a:pt x="15" y="9"/>
                                  </a:lnTo>
                                  <a:lnTo>
                                    <a:pt x="21" y="5"/>
                                  </a:lnTo>
                                  <a:lnTo>
                                    <a:pt x="21"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3" name="Line 1345"/>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4" name="Freeform 1346"/>
                          <wps:cNvSpPr>
                            <a:spLocks/>
                          </wps:cNvSpPr>
                          <wps:spPr bwMode="auto">
                            <a:xfrm>
                              <a:off x="4115" y="393"/>
                              <a:ext cx="4" cy="18"/>
                            </a:xfrm>
                            <a:custGeom>
                              <a:avLst/>
                              <a:gdLst>
                                <a:gd name="T0" fmla="*/ 4 w 8"/>
                                <a:gd name="T1" fmla="*/ 2 h 37"/>
                                <a:gd name="T2" fmla="*/ 4 w 8"/>
                                <a:gd name="T3" fmla="*/ 1 h 37"/>
                                <a:gd name="T4" fmla="*/ 3 w 8"/>
                                <a:gd name="T5" fmla="*/ 0 h 37"/>
                                <a:gd name="T6" fmla="*/ 1 w 8"/>
                                <a:gd name="T7" fmla="*/ 0 h 37"/>
                                <a:gd name="T8" fmla="*/ 1 w 8"/>
                                <a:gd name="T9" fmla="*/ 0 h 37"/>
                                <a:gd name="T10" fmla="*/ 0 w 8"/>
                                <a:gd name="T11" fmla="*/ 1 h 37"/>
                                <a:gd name="T12" fmla="*/ 0 w 8"/>
                                <a:gd name="T13" fmla="*/ 2 h 37"/>
                                <a:gd name="T14" fmla="*/ 0 w 8"/>
                                <a:gd name="T15" fmla="*/ 17 h 37"/>
                                <a:gd name="T16" fmla="*/ 1 w 8"/>
                                <a:gd name="T17" fmla="*/ 17 h 37"/>
                                <a:gd name="T18" fmla="*/ 1 w 8"/>
                                <a:gd name="T19" fmla="*/ 18 h 37"/>
                                <a:gd name="T20" fmla="*/ 3 w 8"/>
                                <a:gd name="T21" fmla="*/ 17 h 37"/>
                                <a:gd name="T22" fmla="*/ 4 w 8"/>
                                <a:gd name="T23" fmla="*/ 17 h 37"/>
                                <a:gd name="T24" fmla="*/ 4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5" name="Line 1347"/>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6" name="Freeform 1348"/>
                          <wps:cNvSpPr>
                            <a:spLocks/>
                          </wps:cNvSpPr>
                          <wps:spPr bwMode="auto">
                            <a:xfrm>
                              <a:off x="4115" y="407"/>
                              <a:ext cx="19" cy="4"/>
                            </a:xfrm>
                            <a:custGeom>
                              <a:avLst/>
                              <a:gdLst>
                                <a:gd name="T0" fmla="*/ 1 w 39"/>
                                <a:gd name="T1" fmla="*/ 0 h 9"/>
                                <a:gd name="T2" fmla="*/ 1 w 39"/>
                                <a:gd name="T3" fmla="*/ 0 h 9"/>
                                <a:gd name="T4" fmla="*/ 0 w 39"/>
                                <a:gd name="T5" fmla="*/ 0 h 9"/>
                                <a:gd name="T6" fmla="*/ 0 w 39"/>
                                <a:gd name="T7" fmla="*/ 1 h 9"/>
                                <a:gd name="T8" fmla="*/ 0 w 39"/>
                                <a:gd name="T9" fmla="*/ 3 h 9"/>
                                <a:gd name="T10" fmla="*/ 1 w 39"/>
                                <a:gd name="T11" fmla="*/ 3 h 9"/>
                                <a:gd name="T12" fmla="*/ 1 w 39"/>
                                <a:gd name="T13" fmla="*/ 4 h 9"/>
                                <a:gd name="T14" fmla="*/ 17 w 39"/>
                                <a:gd name="T15" fmla="*/ 4 h 9"/>
                                <a:gd name="T16" fmla="*/ 19 w 39"/>
                                <a:gd name="T17" fmla="*/ 3 h 9"/>
                                <a:gd name="T18" fmla="*/ 19 w 39"/>
                                <a:gd name="T19" fmla="*/ 1 h 9"/>
                                <a:gd name="T20" fmla="*/ 19 w 39"/>
                                <a:gd name="T21" fmla="*/ 0 h 9"/>
                                <a:gd name="T22" fmla="*/ 17 w 39"/>
                                <a:gd name="T23" fmla="*/ 0 h 9"/>
                                <a:gd name="T24" fmla="*/ 1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7" name="Line 1349"/>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8" name="Freeform 1350"/>
                          <wps:cNvSpPr>
                            <a:spLocks/>
                          </wps:cNvSpPr>
                          <wps:spPr bwMode="auto">
                            <a:xfrm>
                              <a:off x="4130" y="407"/>
                              <a:ext cx="4" cy="31"/>
                            </a:xfrm>
                            <a:custGeom>
                              <a:avLst/>
                              <a:gdLst>
                                <a:gd name="T0" fmla="*/ 4 w 9"/>
                                <a:gd name="T1" fmla="*/ 1 h 63"/>
                                <a:gd name="T2" fmla="*/ 4 w 9"/>
                                <a:gd name="T3" fmla="*/ 0 h 63"/>
                                <a:gd name="T4" fmla="*/ 3 w 9"/>
                                <a:gd name="T5" fmla="*/ 0 h 63"/>
                                <a:gd name="T6" fmla="*/ 3 w 9"/>
                                <a:gd name="T7" fmla="*/ 0 h 63"/>
                                <a:gd name="T8" fmla="*/ 2 w 9"/>
                                <a:gd name="T9" fmla="*/ 0 h 63"/>
                                <a:gd name="T10" fmla="*/ 0 w 9"/>
                                <a:gd name="T11" fmla="*/ 0 h 63"/>
                                <a:gd name="T12" fmla="*/ 0 w 9"/>
                                <a:gd name="T13" fmla="*/ 1 h 63"/>
                                <a:gd name="T14" fmla="*/ 0 w 9"/>
                                <a:gd name="T15" fmla="*/ 30 h 63"/>
                                <a:gd name="T16" fmla="*/ 2 w 9"/>
                                <a:gd name="T17" fmla="*/ 31 h 63"/>
                                <a:gd name="T18" fmla="*/ 3 w 9"/>
                                <a:gd name="T19" fmla="*/ 31 h 63"/>
                                <a:gd name="T20" fmla="*/ 3 w 9"/>
                                <a:gd name="T21" fmla="*/ 31 h 63"/>
                                <a:gd name="T22" fmla="*/ 4 w 9"/>
                                <a:gd name="T23" fmla="*/ 30 h 63"/>
                                <a:gd name="T24" fmla="*/ 4 w 9"/>
                                <a:gd name="T25" fmla="*/ 1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3">
                                  <a:moveTo>
                                    <a:pt x="9" y="3"/>
                                  </a:moveTo>
                                  <a:lnTo>
                                    <a:pt x="9" y="0"/>
                                  </a:lnTo>
                                  <a:lnTo>
                                    <a:pt x="6" y="0"/>
                                  </a:lnTo>
                                  <a:lnTo>
                                    <a:pt x="4" y="0"/>
                                  </a:lnTo>
                                  <a:lnTo>
                                    <a:pt x="0" y="0"/>
                                  </a:lnTo>
                                  <a:lnTo>
                                    <a:pt x="0" y="3"/>
                                  </a:lnTo>
                                  <a:lnTo>
                                    <a:pt x="0" y="60"/>
                                  </a:lnTo>
                                  <a:lnTo>
                                    <a:pt x="4" y="63"/>
                                  </a:lnTo>
                                  <a:lnTo>
                                    <a:pt x="6" y="63"/>
                                  </a:lnTo>
                                  <a:lnTo>
                                    <a:pt x="9" y="6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49" name="Line 1351"/>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0" name="Freeform 1352"/>
                          <wps:cNvSpPr>
                            <a:spLocks/>
                          </wps:cNvSpPr>
                          <wps:spPr bwMode="auto">
                            <a:xfrm>
                              <a:off x="4130" y="435"/>
                              <a:ext cx="20" cy="3"/>
                            </a:xfrm>
                            <a:custGeom>
                              <a:avLst/>
                              <a:gdLst>
                                <a:gd name="T0" fmla="*/ 3 w 40"/>
                                <a:gd name="T1" fmla="*/ 0 h 7"/>
                                <a:gd name="T2" fmla="*/ 2 w 40"/>
                                <a:gd name="T3" fmla="*/ 0 h 7"/>
                                <a:gd name="T4" fmla="*/ 0 w 40"/>
                                <a:gd name="T5" fmla="*/ 1 h 7"/>
                                <a:gd name="T6" fmla="*/ 0 w 40"/>
                                <a:gd name="T7" fmla="*/ 1 h 7"/>
                                <a:gd name="T8" fmla="*/ 0 w 40"/>
                                <a:gd name="T9" fmla="*/ 2 h 7"/>
                                <a:gd name="T10" fmla="*/ 2 w 40"/>
                                <a:gd name="T11" fmla="*/ 3 h 7"/>
                                <a:gd name="T12" fmla="*/ 3 w 40"/>
                                <a:gd name="T13" fmla="*/ 3 h 7"/>
                                <a:gd name="T14" fmla="*/ 19 w 40"/>
                                <a:gd name="T15" fmla="*/ 3 h 7"/>
                                <a:gd name="T16" fmla="*/ 20 w 40"/>
                                <a:gd name="T17" fmla="*/ 2 h 7"/>
                                <a:gd name="T18" fmla="*/ 20 w 40"/>
                                <a:gd name="T19" fmla="*/ 1 h 7"/>
                                <a:gd name="T20" fmla="*/ 20 w 40"/>
                                <a:gd name="T21" fmla="*/ 1 h 7"/>
                                <a:gd name="T22" fmla="*/ 19 w 40"/>
                                <a:gd name="T23" fmla="*/ 0 h 7"/>
                                <a:gd name="T24" fmla="*/ 3 w 4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7">
                                  <a:moveTo>
                                    <a:pt x="6" y="0"/>
                                  </a:moveTo>
                                  <a:lnTo>
                                    <a:pt x="4" y="0"/>
                                  </a:lnTo>
                                  <a:lnTo>
                                    <a:pt x="0" y="2"/>
                                  </a:lnTo>
                                  <a:lnTo>
                                    <a:pt x="0" y="4"/>
                                  </a:lnTo>
                                  <a:lnTo>
                                    <a:pt x="4" y="7"/>
                                  </a:lnTo>
                                  <a:lnTo>
                                    <a:pt x="6" y="7"/>
                                  </a:lnTo>
                                  <a:lnTo>
                                    <a:pt x="37" y="7"/>
                                  </a:lnTo>
                                  <a:lnTo>
                                    <a:pt x="40" y="4"/>
                                  </a:lnTo>
                                  <a:lnTo>
                                    <a:pt x="40" y="2"/>
                                  </a:lnTo>
                                  <a:lnTo>
                                    <a:pt x="37"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1" name="Line 1353"/>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2" name="Freeform 1354"/>
                          <wps:cNvSpPr>
                            <a:spLocks/>
                          </wps:cNvSpPr>
                          <wps:spPr bwMode="auto">
                            <a:xfrm>
                              <a:off x="4146" y="435"/>
                              <a:ext cx="4" cy="16"/>
                            </a:xfrm>
                            <a:custGeom>
                              <a:avLst/>
                              <a:gdLst>
                                <a:gd name="T0" fmla="*/ 4 w 8"/>
                                <a:gd name="T1" fmla="*/ 1 h 33"/>
                                <a:gd name="T2" fmla="*/ 4 w 8"/>
                                <a:gd name="T3" fmla="*/ 1 h 33"/>
                                <a:gd name="T4" fmla="*/ 3 w 8"/>
                                <a:gd name="T5" fmla="*/ 0 h 33"/>
                                <a:gd name="T6" fmla="*/ 3 w 8"/>
                                <a:gd name="T7" fmla="*/ 0 h 33"/>
                                <a:gd name="T8" fmla="*/ 2 w 8"/>
                                <a:gd name="T9" fmla="*/ 0 h 33"/>
                                <a:gd name="T10" fmla="*/ 0 w 8"/>
                                <a:gd name="T11" fmla="*/ 1 h 33"/>
                                <a:gd name="T12" fmla="*/ 0 w 8"/>
                                <a:gd name="T13" fmla="*/ 1 h 33"/>
                                <a:gd name="T14" fmla="*/ 0 w 8"/>
                                <a:gd name="T15" fmla="*/ 15 h 33"/>
                                <a:gd name="T16" fmla="*/ 2 w 8"/>
                                <a:gd name="T17" fmla="*/ 16 h 33"/>
                                <a:gd name="T18" fmla="*/ 3 w 8"/>
                                <a:gd name="T19" fmla="*/ 16 h 33"/>
                                <a:gd name="T20" fmla="*/ 3 w 8"/>
                                <a:gd name="T21" fmla="*/ 16 h 33"/>
                                <a:gd name="T22" fmla="*/ 4 w 8"/>
                                <a:gd name="T23" fmla="*/ 15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3" name="Line 1355"/>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4" name="Freeform 1356"/>
                          <wps:cNvSpPr>
                            <a:spLocks/>
                          </wps:cNvSpPr>
                          <wps:spPr bwMode="auto">
                            <a:xfrm>
                              <a:off x="4146" y="447"/>
                              <a:ext cx="18" cy="4"/>
                            </a:xfrm>
                            <a:custGeom>
                              <a:avLst/>
                              <a:gdLst>
                                <a:gd name="T0" fmla="*/ 3 w 36"/>
                                <a:gd name="T1" fmla="*/ 0 h 8"/>
                                <a:gd name="T2" fmla="*/ 2 w 36"/>
                                <a:gd name="T3" fmla="*/ 2 h 8"/>
                                <a:gd name="T4" fmla="*/ 0 w 36"/>
                                <a:gd name="T5" fmla="*/ 2 h 8"/>
                                <a:gd name="T6" fmla="*/ 0 w 36"/>
                                <a:gd name="T7" fmla="*/ 3 h 8"/>
                                <a:gd name="T8" fmla="*/ 0 w 36"/>
                                <a:gd name="T9" fmla="*/ 4 h 8"/>
                                <a:gd name="T10" fmla="*/ 2 w 36"/>
                                <a:gd name="T11" fmla="*/ 4 h 8"/>
                                <a:gd name="T12" fmla="*/ 3 w 36"/>
                                <a:gd name="T13" fmla="*/ 4 h 8"/>
                                <a:gd name="T14" fmla="*/ 16 w 36"/>
                                <a:gd name="T15" fmla="*/ 4 h 8"/>
                                <a:gd name="T16" fmla="*/ 17 w 36"/>
                                <a:gd name="T17" fmla="*/ 4 h 8"/>
                                <a:gd name="T18" fmla="*/ 18 w 36"/>
                                <a:gd name="T19" fmla="*/ 3 h 8"/>
                                <a:gd name="T20" fmla="*/ 17 w 36"/>
                                <a:gd name="T21" fmla="*/ 2 h 8"/>
                                <a:gd name="T22" fmla="*/ 16 w 36"/>
                                <a:gd name="T23" fmla="*/ 0 h 8"/>
                                <a:gd name="T24" fmla="*/ 3 w 3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5" name="Line 1357"/>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6" name="Freeform 1358"/>
                          <wps:cNvSpPr>
                            <a:spLocks/>
                          </wps:cNvSpPr>
                          <wps:spPr bwMode="auto">
                            <a:xfrm>
                              <a:off x="4160" y="447"/>
                              <a:ext cx="4" cy="19"/>
                            </a:xfrm>
                            <a:custGeom>
                              <a:avLst/>
                              <a:gdLst>
                                <a:gd name="T0" fmla="*/ 4 w 8"/>
                                <a:gd name="T1" fmla="*/ 3 h 36"/>
                                <a:gd name="T2" fmla="*/ 3 w 8"/>
                                <a:gd name="T3" fmla="*/ 2 h 36"/>
                                <a:gd name="T4" fmla="*/ 3 w 8"/>
                                <a:gd name="T5" fmla="*/ 2 h 36"/>
                                <a:gd name="T6" fmla="*/ 2 w 8"/>
                                <a:gd name="T7" fmla="*/ 0 h 36"/>
                                <a:gd name="T8" fmla="*/ 0 w 8"/>
                                <a:gd name="T9" fmla="*/ 2 h 36"/>
                                <a:gd name="T10" fmla="*/ 0 w 8"/>
                                <a:gd name="T11" fmla="*/ 2 h 36"/>
                                <a:gd name="T12" fmla="*/ 0 w 8"/>
                                <a:gd name="T13" fmla="*/ 3 h 36"/>
                                <a:gd name="T14" fmla="*/ 0 w 8"/>
                                <a:gd name="T15" fmla="*/ 18 h 36"/>
                                <a:gd name="T16" fmla="*/ 0 w 8"/>
                                <a:gd name="T17" fmla="*/ 19 h 36"/>
                                <a:gd name="T18" fmla="*/ 2 w 8"/>
                                <a:gd name="T19" fmla="*/ 19 h 36"/>
                                <a:gd name="T20" fmla="*/ 3 w 8"/>
                                <a:gd name="T21" fmla="*/ 19 h 36"/>
                                <a:gd name="T22" fmla="*/ 4 w 8"/>
                                <a:gd name="T23" fmla="*/ 18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5" y="3"/>
                                  </a:lnTo>
                                  <a:lnTo>
                                    <a:pt x="3" y="0"/>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7" name="Line 1359"/>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8" name="Freeform 1360"/>
                          <wps:cNvSpPr>
                            <a:spLocks/>
                          </wps:cNvSpPr>
                          <wps:spPr bwMode="auto">
                            <a:xfrm>
                              <a:off x="4160" y="462"/>
                              <a:ext cx="20" cy="4"/>
                            </a:xfrm>
                            <a:custGeom>
                              <a:avLst/>
                              <a:gdLst>
                                <a:gd name="T0" fmla="*/ 2 w 39"/>
                                <a:gd name="T1" fmla="*/ 0 h 7"/>
                                <a:gd name="T2" fmla="*/ 0 w 39"/>
                                <a:gd name="T3" fmla="*/ 0 h 7"/>
                                <a:gd name="T4" fmla="*/ 0 w 39"/>
                                <a:gd name="T5" fmla="*/ 1 h 7"/>
                                <a:gd name="T6" fmla="*/ 0 w 39"/>
                                <a:gd name="T7" fmla="*/ 1 h 7"/>
                                <a:gd name="T8" fmla="*/ 0 w 39"/>
                                <a:gd name="T9" fmla="*/ 3 h 7"/>
                                <a:gd name="T10" fmla="*/ 0 w 39"/>
                                <a:gd name="T11" fmla="*/ 4 h 7"/>
                                <a:gd name="T12" fmla="*/ 2 w 39"/>
                                <a:gd name="T13" fmla="*/ 4 h 7"/>
                                <a:gd name="T14" fmla="*/ 17 w 39"/>
                                <a:gd name="T15" fmla="*/ 4 h 7"/>
                                <a:gd name="T16" fmla="*/ 20 w 39"/>
                                <a:gd name="T17" fmla="*/ 3 h 7"/>
                                <a:gd name="T18" fmla="*/ 20 w 39"/>
                                <a:gd name="T19" fmla="*/ 1 h 7"/>
                                <a:gd name="T20" fmla="*/ 20 w 39"/>
                                <a:gd name="T21" fmla="*/ 1 h 7"/>
                                <a:gd name="T22" fmla="*/ 17 w 39"/>
                                <a:gd name="T23" fmla="*/ 0 h 7"/>
                                <a:gd name="T24" fmla="*/ 2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3" y="0"/>
                                  </a:moveTo>
                                  <a:lnTo>
                                    <a:pt x="0" y="0"/>
                                  </a:lnTo>
                                  <a:lnTo>
                                    <a:pt x="0" y="2"/>
                                  </a:lnTo>
                                  <a:lnTo>
                                    <a:pt x="0" y="5"/>
                                  </a:lnTo>
                                  <a:lnTo>
                                    <a:pt x="0" y="7"/>
                                  </a:lnTo>
                                  <a:lnTo>
                                    <a:pt x="3" y="7"/>
                                  </a:lnTo>
                                  <a:lnTo>
                                    <a:pt x="34" y="7"/>
                                  </a:lnTo>
                                  <a:lnTo>
                                    <a:pt x="39" y="5"/>
                                  </a:lnTo>
                                  <a:lnTo>
                                    <a:pt x="39" y="2"/>
                                  </a:lnTo>
                                  <a:lnTo>
                                    <a:pt x="3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59" name="Line 1361"/>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0" name="Freeform 1362"/>
                          <wps:cNvSpPr>
                            <a:spLocks/>
                          </wps:cNvSpPr>
                          <wps:spPr bwMode="auto">
                            <a:xfrm>
                              <a:off x="4176" y="462"/>
                              <a:ext cx="4" cy="18"/>
                            </a:xfrm>
                            <a:custGeom>
                              <a:avLst/>
                              <a:gdLst>
                                <a:gd name="T0" fmla="*/ 4 w 8"/>
                                <a:gd name="T1" fmla="*/ 1 h 35"/>
                                <a:gd name="T2" fmla="*/ 4 w 8"/>
                                <a:gd name="T3" fmla="*/ 1 h 35"/>
                                <a:gd name="T4" fmla="*/ 3 w 8"/>
                                <a:gd name="T5" fmla="*/ 0 h 35"/>
                                <a:gd name="T6" fmla="*/ 2 w 8"/>
                                <a:gd name="T7" fmla="*/ 0 h 35"/>
                                <a:gd name="T8" fmla="*/ 2 w 8"/>
                                <a:gd name="T9" fmla="*/ 0 h 35"/>
                                <a:gd name="T10" fmla="*/ 0 w 8"/>
                                <a:gd name="T11" fmla="*/ 1 h 35"/>
                                <a:gd name="T12" fmla="*/ 0 w 8"/>
                                <a:gd name="T13" fmla="*/ 1 h 35"/>
                                <a:gd name="T14" fmla="*/ 0 w 8"/>
                                <a:gd name="T15" fmla="*/ 15 h 35"/>
                                <a:gd name="T16" fmla="*/ 2 w 8"/>
                                <a:gd name="T17" fmla="*/ 17 h 35"/>
                                <a:gd name="T18" fmla="*/ 2 w 8"/>
                                <a:gd name="T19" fmla="*/ 18 h 35"/>
                                <a:gd name="T20" fmla="*/ 3 w 8"/>
                                <a:gd name="T21" fmla="*/ 17 h 35"/>
                                <a:gd name="T22" fmla="*/ 4 w 8"/>
                                <a:gd name="T23" fmla="*/ 15 h 35"/>
                                <a:gd name="T24" fmla="*/ 4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2"/>
                                  </a:moveTo>
                                  <a:lnTo>
                                    <a:pt x="8" y="2"/>
                                  </a:lnTo>
                                  <a:lnTo>
                                    <a:pt x="5" y="0"/>
                                  </a:lnTo>
                                  <a:lnTo>
                                    <a:pt x="3" y="0"/>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1" name="Line 1363"/>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2" name="Freeform 1364"/>
                          <wps:cNvSpPr>
                            <a:spLocks/>
                          </wps:cNvSpPr>
                          <wps:spPr bwMode="auto">
                            <a:xfrm>
                              <a:off x="4176" y="476"/>
                              <a:ext cx="46" cy="4"/>
                            </a:xfrm>
                            <a:custGeom>
                              <a:avLst/>
                              <a:gdLst>
                                <a:gd name="T0" fmla="*/ 1 w 94"/>
                                <a:gd name="T1" fmla="*/ 0 h 7"/>
                                <a:gd name="T2" fmla="*/ 1 w 94"/>
                                <a:gd name="T3" fmla="*/ 0 h 7"/>
                                <a:gd name="T4" fmla="*/ 0 w 94"/>
                                <a:gd name="T5" fmla="*/ 0 h 7"/>
                                <a:gd name="T6" fmla="*/ 0 w 94"/>
                                <a:gd name="T7" fmla="*/ 1 h 7"/>
                                <a:gd name="T8" fmla="*/ 0 w 94"/>
                                <a:gd name="T9" fmla="*/ 3 h 7"/>
                                <a:gd name="T10" fmla="*/ 1 w 94"/>
                                <a:gd name="T11" fmla="*/ 3 h 7"/>
                                <a:gd name="T12" fmla="*/ 1 w 94"/>
                                <a:gd name="T13" fmla="*/ 4 h 7"/>
                                <a:gd name="T14" fmla="*/ 44 w 94"/>
                                <a:gd name="T15" fmla="*/ 4 h 7"/>
                                <a:gd name="T16" fmla="*/ 46 w 94"/>
                                <a:gd name="T17" fmla="*/ 3 h 7"/>
                                <a:gd name="T18" fmla="*/ 46 w 94"/>
                                <a:gd name="T19" fmla="*/ 1 h 7"/>
                                <a:gd name="T20" fmla="*/ 46 w 94"/>
                                <a:gd name="T21" fmla="*/ 0 h 7"/>
                                <a:gd name="T22" fmla="*/ 44 w 94"/>
                                <a:gd name="T23" fmla="*/ 0 h 7"/>
                                <a:gd name="T24" fmla="*/ 1 w 9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3" name="Line 1365"/>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4" name="Freeform 1366"/>
                          <wps:cNvSpPr>
                            <a:spLocks/>
                          </wps:cNvSpPr>
                          <wps:spPr bwMode="auto">
                            <a:xfrm>
                              <a:off x="4218" y="476"/>
                              <a:ext cx="4" cy="17"/>
                            </a:xfrm>
                            <a:custGeom>
                              <a:avLst/>
                              <a:gdLst>
                                <a:gd name="T0" fmla="*/ 4 w 8"/>
                                <a:gd name="T1" fmla="*/ 1 h 33"/>
                                <a:gd name="T2" fmla="*/ 4 w 8"/>
                                <a:gd name="T3" fmla="*/ 0 h 33"/>
                                <a:gd name="T4" fmla="*/ 3 w 8"/>
                                <a:gd name="T5" fmla="*/ 0 h 33"/>
                                <a:gd name="T6" fmla="*/ 2 w 8"/>
                                <a:gd name="T7" fmla="*/ 0 h 33"/>
                                <a:gd name="T8" fmla="*/ 2 w 8"/>
                                <a:gd name="T9" fmla="*/ 0 h 33"/>
                                <a:gd name="T10" fmla="*/ 0 w 8"/>
                                <a:gd name="T11" fmla="*/ 0 h 33"/>
                                <a:gd name="T12" fmla="*/ 0 w 8"/>
                                <a:gd name="T13" fmla="*/ 1 h 33"/>
                                <a:gd name="T14" fmla="*/ 0 w 8"/>
                                <a:gd name="T15" fmla="*/ 16 h 33"/>
                                <a:gd name="T16" fmla="*/ 2 w 8"/>
                                <a:gd name="T17" fmla="*/ 17 h 33"/>
                                <a:gd name="T18" fmla="*/ 2 w 8"/>
                                <a:gd name="T19" fmla="*/ 17 h 33"/>
                                <a:gd name="T20" fmla="*/ 3 w 8"/>
                                <a:gd name="T21" fmla="*/ 17 h 33"/>
                                <a:gd name="T22" fmla="*/ 4 w 8"/>
                                <a:gd name="T23" fmla="*/ 16 h 33"/>
                                <a:gd name="T24" fmla="*/ 4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5" name="Line 1367"/>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6" name="Freeform 1368"/>
                          <wps:cNvSpPr>
                            <a:spLocks/>
                          </wps:cNvSpPr>
                          <wps:spPr bwMode="auto">
                            <a:xfrm>
                              <a:off x="4218" y="489"/>
                              <a:ext cx="13" cy="4"/>
                            </a:xfrm>
                            <a:custGeom>
                              <a:avLst/>
                              <a:gdLst>
                                <a:gd name="T0" fmla="*/ 2 w 26"/>
                                <a:gd name="T1" fmla="*/ 0 h 7"/>
                                <a:gd name="T2" fmla="*/ 2 w 26"/>
                                <a:gd name="T3" fmla="*/ 1 h 7"/>
                                <a:gd name="T4" fmla="*/ 0 w 26"/>
                                <a:gd name="T5" fmla="*/ 1 h 7"/>
                                <a:gd name="T6" fmla="*/ 0 w 26"/>
                                <a:gd name="T7" fmla="*/ 3 h 7"/>
                                <a:gd name="T8" fmla="*/ 0 w 26"/>
                                <a:gd name="T9" fmla="*/ 4 h 7"/>
                                <a:gd name="T10" fmla="*/ 2 w 26"/>
                                <a:gd name="T11" fmla="*/ 4 h 7"/>
                                <a:gd name="T12" fmla="*/ 2 w 26"/>
                                <a:gd name="T13" fmla="*/ 4 h 7"/>
                                <a:gd name="T14" fmla="*/ 9 w 26"/>
                                <a:gd name="T15" fmla="*/ 4 h 7"/>
                                <a:gd name="T16" fmla="*/ 13 w 26"/>
                                <a:gd name="T17" fmla="*/ 4 h 7"/>
                                <a:gd name="T18" fmla="*/ 13 w 26"/>
                                <a:gd name="T19" fmla="*/ 3 h 7"/>
                                <a:gd name="T20" fmla="*/ 13 w 26"/>
                                <a:gd name="T21" fmla="*/ 1 h 7"/>
                                <a:gd name="T22" fmla="*/ 9 w 26"/>
                                <a:gd name="T23" fmla="*/ 0 h 7"/>
                                <a:gd name="T24" fmla="*/ 2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3" y="0"/>
                                  </a:moveTo>
                                  <a:lnTo>
                                    <a:pt x="3" y="2"/>
                                  </a:lnTo>
                                  <a:lnTo>
                                    <a:pt x="0" y="2"/>
                                  </a:lnTo>
                                  <a:lnTo>
                                    <a:pt x="0" y="5"/>
                                  </a:lnTo>
                                  <a:lnTo>
                                    <a:pt x="0"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7" name="Line 1369"/>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8" name="Freeform 1370"/>
                          <wps:cNvSpPr>
                            <a:spLocks/>
                          </wps:cNvSpPr>
                          <wps:spPr bwMode="auto">
                            <a:xfrm>
                              <a:off x="4228" y="489"/>
                              <a:ext cx="3" cy="45"/>
                            </a:xfrm>
                            <a:custGeom>
                              <a:avLst/>
                              <a:gdLst>
                                <a:gd name="T0" fmla="*/ 3 w 8"/>
                                <a:gd name="T1" fmla="*/ 2 h 91"/>
                                <a:gd name="T2" fmla="*/ 3 w 8"/>
                                <a:gd name="T3" fmla="*/ 1 h 91"/>
                                <a:gd name="T4" fmla="*/ 2 w 8"/>
                                <a:gd name="T5" fmla="*/ 1 h 91"/>
                                <a:gd name="T6" fmla="*/ 1 w 8"/>
                                <a:gd name="T7" fmla="*/ 0 h 91"/>
                                <a:gd name="T8" fmla="*/ 1 w 8"/>
                                <a:gd name="T9" fmla="*/ 1 h 91"/>
                                <a:gd name="T10" fmla="*/ 0 w 8"/>
                                <a:gd name="T11" fmla="*/ 1 h 91"/>
                                <a:gd name="T12" fmla="*/ 0 w 8"/>
                                <a:gd name="T13" fmla="*/ 2 h 91"/>
                                <a:gd name="T14" fmla="*/ 0 w 8"/>
                                <a:gd name="T15" fmla="*/ 45 h 91"/>
                                <a:gd name="T16" fmla="*/ 1 w 8"/>
                                <a:gd name="T17" fmla="*/ 45 h 91"/>
                                <a:gd name="T18" fmla="*/ 1 w 8"/>
                                <a:gd name="T19" fmla="*/ 45 h 91"/>
                                <a:gd name="T20" fmla="*/ 2 w 8"/>
                                <a:gd name="T21" fmla="*/ 45 h 91"/>
                                <a:gd name="T22" fmla="*/ 3 w 8"/>
                                <a:gd name="T23" fmla="*/ 45 h 91"/>
                                <a:gd name="T24" fmla="*/ 3 w 8"/>
                                <a:gd name="T25" fmla="*/ 2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6" y="91"/>
                                  </a:lnTo>
                                  <a:lnTo>
                                    <a:pt x="8" y="91"/>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69" name="Line 1371"/>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0" name="Freeform 1372"/>
                          <wps:cNvSpPr>
                            <a:spLocks/>
                          </wps:cNvSpPr>
                          <wps:spPr bwMode="auto">
                            <a:xfrm>
                              <a:off x="4228" y="530"/>
                              <a:ext cx="25" cy="4"/>
                            </a:xfrm>
                            <a:custGeom>
                              <a:avLst/>
                              <a:gdLst>
                                <a:gd name="T0" fmla="*/ 1 w 51"/>
                                <a:gd name="T1" fmla="*/ 0 h 9"/>
                                <a:gd name="T2" fmla="*/ 1 w 51"/>
                                <a:gd name="T3" fmla="*/ 2 h 9"/>
                                <a:gd name="T4" fmla="*/ 0 w 51"/>
                                <a:gd name="T5" fmla="*/ 2 h 9"/>
                                <a:gd name="T6" fmla="*/ 0 w 51"/>
                                <a:gd name="T7" fmla="*/ 3 h 9"/>
                                <a:gd name="T8" fmla="*/ 0 w 51"/>
                                <a:gd name="T9" fmla="*/ 4 h 9"/>
                                <a:gd name="T10" fmla="*/ 1 w 51"/>
                                <a:gd name="T11" fmla="*/ 4 h 9"/>
                                <a:gd name="T12" fmla="*/ 1 w 51"/>
                                <a:gd name="T13" fmla="*/ 4 h 9"/>
                                <a:gd name="T14" fmla="*/ 23 w 51"/>
                                <a:gd name="T15" fmla="*/ 4 h 9"/>
                                <a:gd name="T16" fmla="*/ 25 w 51"/>
                                <a:gd name="T17" fmla="*/ 4 h 9"/>
                                <a:gd name="T18" fmla="*/ 25 w 51"/>
                                <a:gd name="T19" fmla="*/ 3 h 9"/>
                                <a:gd name="T20" fmla="*/ 25 w 51"/>
                                <a:gd name="T21" fmla="*/ 2 h 9"/>
                                <a:gd name="T22" fmla="*/ 23 w 51"/>
                                <a:gd name="T23" fmla="*/ 0 h 9"/>
                                <a:gd name="T24" fmla="*/ 1 w 5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9">
                                  <a:moveTo>
                                    <a:pt x="2" y="0"/>
                                  </a:moveTo>
                                  <a:lnTo>
                                    <a:pt x="2" y="4"/>
                                  </a:lnTo>
                                  <a:lnTo>
                                    <a:pt x="0" y="4"/>
                                  </a:lnTo>
                                  <a:lnTo>
                                    <a:pt x="0" y="6"/>
                                  </a:lnTo>
                                  <a:lnTo>
                                    <a:pt x="0"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1" name="Line 1373"/>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2" name="Freeform 1374"/>
                          <wps:cNvSpPr>
                            <a:spLocks/>
                          </wps:cNvSpPr>
                          <wps:spPr bwMode="auto">
                            <a:xfrm>
                              <a:off x="4250" y="530"/>
                              <a:ext cx="3" cy="18"/>
                            </a:xfrm>
                            <a:custGeom>
                              <a:avLst/>
                              <a:gdLst>
                                <a:gd name="T0" fmla="*/ 3 w 7"/>
                                <a:gd name="T1" fmla="*/ 3 h 37"/>
                                <a:gd name="T2" fmla="*/ 3 w 7"/>
                                <a:gd name="T3" fmla="*/ 2 h 37"/>
                                <a:gd name="T4" fmla="*/ 2 w 7"/>
                                <a:gd name="T5" fmla="*/ 2 h 37"/>
                                <a:gd name="T6" fmla="*/ 2 w 7"/>
                                <a:gd name="T7" fmla="*/ 0 h 37"/>
                                <a:gd name="T8" fmla="*/ 1 w 7"/>
                                <a:gd name="T9" fmla="*/ 2 h 37"/>
                                <a:gd name="T10" fmla="*/ 0 w 7"/>
                                <a:gd name="T11" fmla="*/ 2 h 37"/>
                                <a:gd name="T12" fmla="*/ 0 w 7"/>
                                <a:gd name="T13" fmla="*/ 3 h 37"/>
                                <a:gd name="T14" fmla="*/ 0 w 7"/>
                                <a:gd name="T15" fmla="*/ 17 h 37"/>
                                <a:gd name="T16" fmla="*/ 1 w 7"/>
                                <a:gd name="T17" fmla="*/ 18 h 37"/>
                                <a:gd name="T18" fmla="*/ 2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3" name="Line 1375"/>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4" name="Freeform 1376"/>
                          <wps:cNvSpPr>
                            <a:spLocks/>
                          </wps:cNvSpPr>
                          <wps:spPr bwMode="auto">
                            <a:xfrm>
                              <a:off x="4250" y="545"/>
                              <a:ext cx="18" cy="3"/>
                            </a:xfrm>
                            <a:custGeom>
                              <a:avLst/>
                              <a:gdLst>
                                <a:gd name="T0" fmla="*/ 2 w 37"/>
                                <a:gd name="T1" fmla="*/ 0 h 7"/>
                                <a:gd name="T2" fmla="*/ 1 w 37"/>
                                <a:gd name="T3" fmla="*/ 0 h 7"/>
                                <a:gd name="T4" fmla="*/ 0 w 37"/>
                                <a:gd name="T5" fmla="*/ 1 h 7"/>
                                <a:gd name="T6" fmla="*/ 0 w 37"/>
                                <a:gd name="T7" fmla="*/ 2 h 7"/>
                                <a:gd name="T8" fmla="*/ 0 w 37"/>
                                <a:gd name="T9" fmla="*/ 2 h 7"/>
                                <a:gd name="T10" fmla="*/ 1 w 37"/>
                                <a:gd name="T11" fmla="*/ 3 h 7"/>
                                <a:gd name="T12" fmla="*/ 2 w 37"/>
                                <a:gd name="T13" fmla="*/ 3 h 7"/>
                                <a:gd name="T14" fmla="*/ 15 w 37"/>
                                <a:gd name="T15" fmla="*/ 3 h 7"/>
                                <a:gd name="T16" fmla="*/ 16 w 37"/>
                                <a:gd name="T17" fmla="*/ 2 h 7"/>
                                <a:gd name="T18" fmla="*/ 18 w 37"/>
                                <a:gd name="T19" fmla="*/ 2 h 7"/>
                                <a:gd name="T20" fmla="*/ 16 w 37"/>
                                <a:gd name="T21" fmla="*/ 1 h 7"/>
                                <a:gd name="T22" fmla="*/ 15 w 37"/>
                                <a:gd name="T23" fmla="*/ 0 h 7"/>
                                <a:gd name="T24" fmla="*/ 2 w 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7">
                                  <a:moveTo>
                                    <a:pt x="5" y="0"/>
                                  </a:moveTo>
                                  <a:lnTo>
                                    <a:pt x="2" y="0"/>
                                  </a:lnTo>
                                  <a:lnTo>
                                    <a:pt x="0" y="2"/>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5" name="Line 1377"/>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6" name="Freeform 1378"/>
                          <wps:cNvSpPr>
                            <a:spLocks/>
                          </wps:cNvSpPr>
                          <wps:spPr bwMode="auto">
                            <a:xfrm>
                              <a:off x="4264" y="545"/>
                              <a:ext cx="4" cy="45"/>
                            </a:xfrm>
                            <a:custGeom>
                              <a:avLst/>
                              <a:gdLst>
                                <a:gd name="T0" fmla="*/ 4 w 9"/>
                                <a:gd name="T1" fmla="*/ 2 h 89"/>
                                <a:gd name="T2" fmla="*/ 2 w 9"/>
                                <a:gd name="T3" fmla="*/ 1 h 89"/>
                                <a:gd name="T4" fmla="*/ 2 w 9"/>
                                <a:gd name="T5" fmla="*/ 0 h 89"/>
                                <a:gd name="T6" fmla="*/ 1 w 9"/>
                                <a:gd name="T7" fmla="*/ 0 h 89"/>
                                <a:gd name="T8" fmla="*/ 0 w 9"/>
                                <a:gd name="T9" fmla="*/ 0 h 89"/>
                                <a:gd name="T10" fmla="*/ 0 w 9"/>
                                <a:gd name="T11" fmla="*/ 1 h 89"/>
                                <a:gd name="T12" fmla="*/ 0 w 9"/>
                                <a:gd name="T13" fmla="*/ 2 h 89"/>
                                <a:gd name="T14" fmla="*/ 0 w 9"/>
                                <a:gd name="T15" fmla="*/ 45 h 89"/>
                                <a:gd name="T16" fmla="*/ 0 w 9"/>
                                <a:gd name="T17" fmla="*/ 45 h 89"/>
                                <a:gd name="T18" fmla="*/ 1 w 9"/>
                                <a:gd name="T19" fmla="*/ 45 h 89"/>
                                <a:gd name="T20" fmla="*/ 2 w 9"/>
                                <a:gd name="T21" fmla="*/ 45 h 89"/>
                                <a:gd name="T22" fmla="*/ 4 w 9"/>
                                <a:gd name="T23" fmla="*/ 45 h 89"/>
                                <a:gd name="T24" fmla="*/ 4 w 9"/>
                                <a:gd name="T25" fmla="*/ 2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89">
                                  <a:moveTo>
                                    <a:pt x="9" y="4"/>
                                  </a:moveTo>
                                  <a:lnTo>
                                    <a:pt x="5" y="2"/>
                                  </a:lnTo>
                                  <a:lnTo>
                                    <a:pt x="5" y="0"/>
                                  </a:lnTo>
                                  <a:lnTo>
                                    <a:pt x="3" y="0"/>
                                  </a:lnTo>
                                  <a:lnTo>
                                    <a:pt x="0" y="0"/>
                                  </a:lnTo>
                                  <a:lnTo>
                                    <a:pt x="0" y="2"/>
                                  </a:lnTo>
                                  <a:lnTo>
                                    <a:pt x="0" y="4"/>
                                  </a:lnTo>
                                  <a:lnTo>
                                    <a:pt x="0" y="89"/>
                                  </a:lnTo>
                                  <a:lnTo>
                                    <a:pt x="3" y="89"/>
                                  </a:lnTo>
                                  <a:lnTo>
                                    <a:pt x="5" y="89"/>
                                  </a:lnTo>
                                  <a:lnTo>
                                    <a:pt x="9" y="89"/>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7" name="Line 1379"/>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8" name="Freeform 1380"/>
                          <wps:cNvSpPr>
                            <a:spLocks/>
                          </wps:cNvSpPr>
                          <wps:spPr bwMode="auto">
                            <a:xfrm>
                              <a:off x="4264" y="586"/>
                              <a:ext cx="41" cy="4"/>
                            </a:xfrm>
                            <a:custGeom>
                              <a:avLst/>
                              <a:gdLst>
                                <a:gd name="T0" fmla="*/ 2 w 82"/>
                                <a:gd name="T1" fmla="*/ 0 h 7"/>
                                <a:gd name="T2" fmla="*/ 0 w 82"/>
                                <a:gd name="T3" fmla="*/ 1 h 7"/>
                                <a:gd name="T4" fmla="*/ 0 w 82"/>
                                <a:gd name="T5" fmla="*/ 1 h 7"/>
                                <a:gd name="T6" fmla="*/ 0 w 82"/>
                                <a:gd name="T7" fmla="*/ 3 h 7"/>
                                <a:gd name="T8" fmla="*/ 0 w 82"/>
                                <a:gd name="T9" fmla="*/ 4 h 7"/>
                                <a:gd name="T10" fmla="*/ 0 w 82"/>
                                <a:gd name="T11" fmla="*/ 4 h 7"/>
                                <a:gd name="T12" fmla="*/ 2 w 82"/>
                                <a:gd name="T13" fmla="*/ 4 h 7"/>
                                <a:gd name="T14" fmla="*/ 39 w 82"/>
                                <a:gd name="T15" fmla="*/ 4 h 7"/>
                                <a:gd name="T16" fmla="*/ 41 w 82"/>
                                <a:gd name="T17" fmla="*/ 4 h 7"/>
                                <a:gd name="T18" fmla="*/ 41 w 82"/>
                                <a:gd name="T19" fmla="*/ 3 h 7"/>
                                <a:gd name="T20" fmla="*/ 41 w 82"/>
                                <a:gd name="T21" fmla="*/ 1 h 7"/>
                                <a:gd name="T22" fmla="*/ 39 w 82"/>
                                <a:gd name="T23" fmla="*/ 0 h 7"/>
                                <a:gd name="T24" fmla="*/ 2 w 8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7">
                                  <a:moveTo>
                                    <a:pt x="3" y="0"/>
                                  </a:moveTo>
                                  <a:lnTo>
                                    <a:pt x="0" y="2"/>
                                  </a:lnTo>
                                  <a:lnTo>
                                    <a:pt x="0" y="5"/>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79" name="Line 1381"/>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0" name="Freeform 1382"/>
                          <wps:cNvSpPr>
                            <a:spLocks/>
                          </wps:cNvSpPr>
                          <wps:spPr bwMode="auto">
                            <a:xfrm>
                              <a:off x="4301" y="586"/>
                              <a:ext cx="4" cy="18"/>
                            </a:xfrm>
                            <a:custGeom>
                              <a:avLst/>
                              <a:gdLst>
                                <a:gd name="T0" fmla="*/ 4 w 7"/>
                                <a:gd name="T1" fmla="*/ 3 h 36"/>
                                <a:gd name="T2" fmla="*/ 4 w 7"/>
                                <a:gd name="T3" fmla="*/ 1 h 36"/>
                                <a:gd name="T4" fmla="*/ 3 w 7"/>
                                <a:gd name="T5" fmla="*/ 1 h 36"/>
                                <a:gd name="T6" fmla="*/ 3 w 7"/>
                                <a:gd name="T7" fmla="*/ 0 h 36"/>
                                <a:gd name="T8" fmla="*/ 2 w 7"/>
                                <a:gd name="T9" fmla="*/ 1 h 36"/>
                                <a:gd name="T10" fmla="*/ 0 w 7"/>
                                <a:gd name="T11" fmla="*/ 1 h 36"/>
                                <a:gd name="T12" fmla="*/ 0 w 7"/>
                                <a:gd name="T13" fmla="*/ 3 h 36"/>
                                <a:gd name="T14" fmla="*/ 0 w 7"/>
                                <a:gd name="T15" fmla="*/ 17 h 36"/>
                                <a:gd name="T16" fmla="*/ 2 w 7"/>
                                <a:gd name="T17" fmla="*/ 18 h 36"/>
                                <a:gd name="T18" fmla="*/ 3 w 7"/>
                                <a:gd name="T19" fmla="*/ 18 h 36"/>
                                <a:gd name="T20" fmla="*/ 3 w 7"/>
                                <a:gd name="T21" fmla="*/ 18 h 36"/>
                                <a:gd name="T22" fmla="*/ 4 w 7"/>
                                <a:gd name="T23" fmla="*/ 17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7" y="33"/>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1" name="Line 1383"/>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2" name="Freeform 1384"/>
                          <wps:cNvSpPr>
                            <a:spLocks/>
                          </wps:cNvSpPr>
                          <wps:spPr bwMode="auto">
                            <a:xfrm>
                              <a:off x="4301" y="600"/>
                              <a:ext cx="18" cy="4"/>
                            </a:xfrm>
                            <a:custGeom>
                              <a:avLst/>
                              <a:gdLst>
                                <a:gd name="T0" fmla="*/ 2 w 37"/>
                                <a:gd name="T1" fmla="*/ 0 h 8"/>
                                <a:gd name="T2" fmla="*/ 1 w 37"/>
                                <a:gd name="T3" fmla="*/ 2 h 8"/>
                                <a:gd name="T4" fmla="*/ 0 w 37"/>
                                <a:gd name="T5" fmla="*/ 2 h 8"/>
                                <a:gd name="T6" fmla="*/ 0 w 37"/>
                                <a:gd name="T7" fmla="*/ 3 h 8"/>
                                <a:gd name="T8" fmla="*/ 0 w 37"/>
                                <a:gd name="T9" fmla="*/ 4 h 8"/>
                                <a:gd name="T10" fmla="*/ 1 w 37"/>
                                <a:gd name="T11" fmla="*/ 4 h 8"/>
                                <a:gd name="T12" fmla="*/ 2 w 37"/>
                                <a:gd name="T13" fmla="*/ 4 h 8"/>
                                <a:gd name="T14" fmla="*/ 15 w 37"/>
                                <a:gd name="T15" fmla="*/ 4 h 8"/>
                                <a:gd name="T16" fmla="*/ 17 w 37"/>
                                <a:gd name="T17" fmla="*/ 4 h 8"/>
                                <a:gd name="T18" fmla="*/ 18 w 37"/>
                                <a:gd name="T19" fmla="*/ 3 h 8"/>
                                <a:gd name="T20" fmla="*/ 17 w 37"/>
                                <a:gd name="T21" fmla="*/ 2 h 8"/>
                                <a:gd name="T22" fmla="*/ 15 w 37"/>
                                <a:gd name="T23" fmla="*/ 0 h 8"/>
                                <a:gd name="T24" fmla="*/ 2 w 37"/>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3" name="Line 1385"/>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4" name="Freeform 1386"/>
                          <wps:cNvSpPr>
                            <a:spLocks/>
                          </wps:cNvSpPr>
                          <wps:spPr bwMode="auto">
                            <a:xfrm>
                              <a:off x="4315" y="600"/>
                              <a:ext cx="4" cy="18"/>
                            </a:xfrm>
                            <a:custGeom>
                              <a:avLst/>
                              <a:gdLst>
                                <a:gd name="T0" fmla="*/ 4 w 9"/>
                                <a:gd name="T1" fmla="*/ 2 h 37"/>
                                <a:gd name="T2" fmla="*/ 3 w 9"/>
                                <a:gd name="T3" fmla="*/ 1 h 37"/>
                                <a:gd name="T4" fmla="*/ 3 w 9"/>
                                <a:gd name="T5" fmla="*/ 1 h 37"/>
                                <a:gd name="T6" fmla="*/ 1 w 9"/>
                                <a:gd name="T7" fmla="*/ 0 h 37"/>
                                <a:gd name="T8" fmla="*/ 0 w 9"/>
                                <a:gd name="T9" fmla="*/ 1 h 37"/>
                                <a:gd name="T10" fmla="*/ 0 w 9"/>
                                <a:gd name="T11" fmla="*/ 1 h 37"/>
                                <a:gd name="T12" fmla="*/ 0 w 9"/>
                                <a:gd name="T13" fmla="*/ 2 h 37"/>
                                <a:gd name="T14" fmla="*/ 0 w 9"/>
                                <a:gd name="T15" fmla="*/ 17 h 37"/>
                                <a:gd name="T16" fmla="*/ 0 w 9"/>
                                <a:gd name="T17" fmla="*/ 18 h 37"/>
                                <a:gd name="T18" fmla="*/ 1 w 9"/>
                                <a:gd name="T19" fmla="*/ 18 h 37"/>
                                <a:gd name="T20" fmla="*/ 3 w 9"/>
                                <a:gd name="T21" fmla="*/ 18 h 37"/>
                                <a:gd name="T22" fmla="*/ 4 w 9"/>
                                <a:gd name="T23" fmla="*/ 17 h 37"/>
                                <a:gd name="T24" fmla="*/ 4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6" y="3"/>
                                  </a:lnTo>
                                  <a:lnTo>
                                    <a:pt x="3" y="0"/>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5" name="Line 1387"/>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6" name="Freeform 1388"/>
                          <wps:cNvSpPr>
                            <a:spLocks/>
                          </wps:cNvSpPr>
                          <wps:spPr bwMode="auto">
                            <a:xfrm>
                              <a:off x="4315" y="615"/>
                              <a:ext cx="20" cy="3"/>
                            </a:xfrm>
                            <a:custGeom>
                              <a:avLst/>
                              <a:gdLst>
                                <a:gd name="T0" fmla="*/ 2 w 40"/>
                                <a:gd name="T1" fmla="*/ 0 h 8"/>
                                <a:gd name="T2" fmla="*/ 0 w 40"/>
                                <a:gd name="T3" fmla="*/ 1 h 8"/>
                                <a:gd name="T4" fmla="*/ 0 w 40"/>
                                <a:gd name="T5" fmla="*/ 1 h 8"/>
                                <a:gd name="T6" fmla="*/ 0 w 40"/>
                                <a:gd name="T7" fmla="*/ 2 h 8"/>
                                <a:gd name="T8" fmla="*/ 0 w 40"/>
                                <a:gd name="T9" fmla="*/ 3 h 8"/>
                                <a:gd name="T10" fmla="*/ 0 w 40"/>
                                <a:gd name="T11" fmla="*/ 3 h 8"/>
                                <a:gd name="T12" fmla="*/ 2 w 40"/>
                                <a:gd name="T13" fmla="*/ 3 h 8"/>
                                <a:gd name="T14" fmla="*/ 18 w 40"/>
                                <a:gd name="T15" fmla="*/ 3 h 8"/>
                                <a:gd name="T16" fmla="*/ 20 w 40"/>
                                <a:gd name="T17" fmla="*/ 3 h 8"/>
                                <a:gd name="T18" fmla="*/ 20 w 40"/>
                                <a:gd name="T19" fmla="*/ 2 h 8"/>
                                <a:gd name="T20" fmla="*/ 20 w 40"/>
                                <a:gd name="T21" fmla="*/ 1 h 8"/>
                                <a:gd name="T22" fmla="*/ 18 w 40"/>
                                <a:gd name="T23" fmla="*/ 0 h 8"/>
                                <a:gd name="T24" fmla="*/ 2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3" y="0"/>
                                  </a:moveTo>
                                  <a:lnTo>
                                    <a:pt x="0" y="2"/>
                                  </a:lnTo>
                                  <a:lnTo>
                                    <a:pt x="0" y="6"/>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7" name="Line 1389"/>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8" name="Freeform 1390"/>
                          <wps:cNvSpPr>
                            <a:spLocks/>
                          </wps:cNvSpPr>
                          <wps:spPr bwMode="auto">
                            <a:xfrm>
                              <a:off x="4331" y="615"/>
                              <a:ext cx="4" cy="17"/>
                            </a:xfrm>
                            <a:custGeom>
                              <a:avLst/>
                              <a:gdLst>
                                <a:gd name="T0" fmla="*/ 4 w 8"/>
                                <a:gd name="T1" fmla="*/ 3 h 36"/>
                                <a:gd name="T2" fmla="*/ 4 w 8"/>
                                <a:gd name="T3" fmla="*/ 1 h 36"/>
                                <a:gd name="T4" fmla="*/ 3 w 8"/>
                                <a:gd name="T5" fmla="*/ 1 h 36"/>
                                <a:gd name="T6" fmla="*/ 2 w 8"/>
                                <a:gd name="T7" fmla="*/ 0 h 36"/>
                                <a:gd name="T8" fmla="*/ 2 w 8"/>
                                <a:gd name="T9" fmla="*/ 1 h 36"/>
                                <a:gd name="T10" fmla="*/ 0 w 8"/>
                                <a:gd name="T11" fmla="*/ 1 h 36"/>
                                <a:gd name="T12" fmla="*/ 0 w 8"/>
                                <a:gd name="T13" fmla="*/ 3 h 36"/>
                                <a:gd name="T14" fmla="*/ 0 w 8"/>
                                <a:gd name="T15" fmla="*/ 16 h 36"/>
                                <a:gd name="T16" fmla="*/ 2 w 8"/>
                                <a:gd name="T17" fmla="*/ 17 h 36"/>
                                <a:gd name="T18" fmla="*/ 2 w 8"/>
                                <a:gd name="T19" fmla="*/ 17 h 36"/>
                                <a:gd name="T20" fmla="*/ 3 w 8"/>
                                <a:gd name="T21" fmla="*/ 17 h 36"/>
                                <a:gd name="T22" fmla="*/ 4 w 8"/>
                                <a:gd name="T23" fmla="*/ 16 h 36"/>
                                <a:gd name="T24" fmla="*/ 4 w 8"/>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5" y="36"/>
                                  </a:lnTo>
                                  <a:lnTo>
                                    <a:pt x="8" y="3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89" name="Line 1391"/>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0" name="Freeform 1392"/>
                          <wps:cNvSpPr>
                            <a:spLocks/>
                          </wps:cNvSpPr>
                          <wps:spPr bwMode="auto">
                            <a:xfrm>
                              <a:off x="4331" y="629"/>
                              <a:ext cx="10" cy="3"/>
                            </a:xfrm>
                            <a:custGeom>
                              <a:avLst/>
                              <a:gdLst>
                                <a:gd name="T0" fmla="*/ 2 w 20"/>
                                <a:gd name="T1" fmla="*/ 0 h 8"/>
                                <a:gd name="T2" fmla="*/ 2 w 20"/>
                                <a:gd name="T3" fmla="*/ 1 h 8"/>
                                <a:gd name="T4" fmla="*/ 0 w 20"/>
                                <a:gd name="T5" fmla="*/ 1 h 8"/>
                                <a:gd name="T6" fmla="*/ 0 w 20"/>
                                <a:gd name="T7" fmla="*/ 2 h 8"/>
                                <a:gd name="T8" fmla="*/ 0 w 20"/>
                                <a:gd name="T9" fmla="*/ 3 h 8"/>
                                <a:gd name="T10" fmla="*/ 2 w 20"/>
                                <a:gd name="T11" fmla="*/ 3 h 8"/>
                                <a:gd name="T12" fmla="*/ 2 w 20"/>
                                <a:gd name="T13" fmla="*/ 3 h 8"/>
                                <a:gd name="T14" fmla="*/ 8 w 20"/>
                                <a:gd name="T15" fmla="*/ 3 h 8"/>
                                <a:gd name="T16" fmla="*/ 10 w 20"/>
                                <a:gd name="T17" fmla="*/ 3 h 8"/>
                                <a:gd name="T18" fmla="*/ 10 w 20"/>
                                <a:gd name="T19" fmla="*/ 2 h 8"/>
                                <a:gd name="T20" fmla="*/ 10 w 20"/>
                                <a:gd name="T21" fmla="*/ 1 h 8"/>
                                <a:gd name="T22" fmla="*/ 8 w 20"/>
                                <a:gd name="T23" fmla="*/ 0 h 8"/>
                                <a:gd name="T24" fmla="*/ 2 w 2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8">
                                  <a:moveTo>
                                    <a:pt x="3" y="0"/>
                                  </a:moveTo>
                                  <a:lnTo>
                                    <a:pt x="3" y="3"/>
                                  </a:lnTo>
                                  <a:lnTo>
                                    <a:pt x="0" y="3"/>
                                  </a:lnTo>
                                  <a:lnTo>
                                    <a:pt x="0" y="6"/>
                                  </a:lnTo>
                                  <a:lnTo>
                                    <a:pt x="0"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1" name="Line 1393"/>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2" name="Freeform 1394"/>
                          <wps:cNvSpPr>
                            <a:spLocks/>
                          </wps:cNvSpPr>
                          <wps:spPr bwMode="auto">
                            <a:xfrm>
                              <a:off x="4338" y="629"/>
                              <a:ext cx="3" cy="18"/>
                            </a:xfrm>
                            <a:custGeom>
                              <a:avLst/>
                              <a:gdLst>
                                <a:gd name="T0" fmla="*/ 3 w 7"/>
                                <a:gd name="T1" fmla="*/ 3 h 37"/>
                                <a:gd name="T2" fmla="*/ 3 w 7"/>
                                <a:gd name="T3" fmla="*/ 1 h 37"/>
                                <a:gd name="T4" fmla="*/ 2 w 7"/>
                                <a:gd name="T5" fmla="*/ 1 h 37"/>
                                <a:gd name="T6" fmla="*/ 2 w 7"/>
                                <a:gd name="T7" fmla="*/ 0 h 37"/>
                                <a:gd name="T8" fmla="*/ 1 w 7"/>
                                <a:gd name="T9" fmla="*/ 1 h 37"/>
                                <a:gd name="T10" fmla="*/ 0 w 7"/>
                                <a:gd name="T11" fmla="*/ 1 h 37"/>
                                <a:gd name="T12" fmla="*/ 0 w 7"/>
                                <a:gd name="T13" fmla="*/ 3 h 37"/>
                                <a:gd name="T14" fmla="*/ 0 w 7"/>
                                <a:gd name="T15" fmla="*/ 17 h 37"/>
                                <a:gd name="T16" fmla="*/ 1 w 7"/>
                                <a:gd name="T17" fmla="*/ 18 h 37"/>
                                <a:gd name="T18" fmla="*/ 2 w 7"/>
                                <a:gd name="T19" fmla="*/ 18 h 37"/>
                                <a:gd name="T20" fmla="*/ 2 w 7"/>
                                <a:gd name="T21" fmla="*/ 18 h 37"/>
                                <a:gd name="T22" fmla="*/ 3 w 7"/>
                                <a:gd name="T23" fmla="*/ 17 h 37"/>
                                <a:gd name="T24" fmla="*/ 3 w 7"/>
                                <a:gd name="T25" fmla="*/ 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7" y="34"/>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3" name="Line 1395"/>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4" name="Freeform 1396"/>
                          <wps:cNvSpPr>
                            <a:spLocks/>
                          </wps:cNvSpPr>
                          <wps:spPr bwMode="auto">
                            <a:xfrm>
                              <a:off x="4338" y="643"/>
                              <a:ext cx="49" cy="4"/>
                            </a:xfrm>
                            <a:custGeom>
                              <a:avLst/>
                              <a:gdLst>
                                <a:gd name="T0" fmla="*/ 3 w 98"/>
                                <a:gd name="T1" fmla="*/ 0 h 8"/>
                                <a:gd name="T2" fmla="*/ 1 w 98"/>
                                <a:gd name="T3" fmla="*/ 2 h 8"/>
                                <a:gd name="T4" fmla="*/ 0 w 98"/>
                                <a:gd name="T5" fmla="*/ 2 h 8"/>
                                <a:gd name="T6" fmla="*/ 0 w 98"/>
                                <a:gd name="T7" fmla="*/ 3 h 8"/>
                                <a:gd name="T8" fmla="*/ 0 w 98"/>
                                <a:gd name="T9" fmla="*/ 4 h 8"/>
                                <a:gd name="T10" fmla="*/ 1 w 98"/>
                                <a:gd name="T11" fmla="*/ 4 h 8"/>
                                <a:gd name="T12" fmla="*/ 3 w 98"/>
                                <a:gd name="T13" fmla="*/ 4 h 8"/>
                                <a:gd name="T14" fmla="*/ 47 w 98"/>
                                <a:gd name="T15" fmla="*/ 4 h 8"/>
                                <a:gd name="T16" fmla="*/ 49 w 98"/>
                                <a:gd name="T17" fmla="*/ 4 h 8"/>
                                <a:gd name="T18" fmla="*/ 49 w 98"/>
                                <a:gd name="T19" fmla="*/ 3 h 8"/>
                                <a:gd name="T20" fmla="*/ 49 w 98"/>
                                <a:gd name="T21" fmla="*/ 2 h 8"/>
                                <a:gd name="T22" fmla="*/ 47 w 98"/>
                                <a:gd name="T23" fmla="*/ 0 h 8"/>
                                <a:gd name="T24" fmla="*/ 3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5" name="Line 1397"/>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6" name="Freeform 1398"/>
                          <wps:cNvSpPr>
                            <a:spLocks/>
                          </wps:cNvSpPr>
                          <wps:spPr bwMode="auto">
                            <a:xfrm>
                              <a:off x="4382" y="643"/>
                              <a:ext cx="5" cy="47"/>
                            </a:xfrm>
                            <a:custGeom>
                              <a:avLst/>
                              <a:gdLst>
                                <a:gd name="T0" fmla="*/ 5 w 8"/>
                                <a:gd name="T1" fmla="*/ 3 h 93"/>
                                <a:gd name="T2" fmla="*/ 5 w 8"/>
                                <a:gd name="T3" fmla="*/ 2 h 93"/>
                                <a:gd name="T4" fmla="*/ 3 w 8"/>
                                <a:gd name="T5" fmla="*/ 2 h 93"/>
                                <a:gd name="T6" fmla="*/ 2 w 8"/>
                                <a:gd name="T7" fmla="*/ 0 h 93"/>
                                <a:gd name="T8" fmla="*/ 2 w 8"/>
                                <a:gd name="T9" fmla="*/ 2 h 93"/>
                                <a:gd name="T10" fmla="*/ 0 w 8"/>
                                <a:gd name="T11" fmla="*/ 2 h 93"/>
                                <a:gd name="T12" fmla="*/ 0 w 8"/>
                                <a:gd name="T13" fmla="*/ 3 h 93"/>
                                <a:gd name="T14" fmla="*/ 0 w 8"/>
                                <a:gd name="T15" fmla="*/ 47 h 93"/>
                                <a:gd name="T16" fmla="*/ 2 w 8"/>
                                <a:gd name="T17" fmla="*/ 47 h 93"/>
                                <a:gd name="T18" fmla="*/ 2 w 8"/>
                                <a:gd name="T19" fmla="*/ 47 h 93"/>
                                <a:gd name="T20" fmla="*/ 3 w 8"/>
                                <a:gd name="T21" fmla="*/ 47 h 93"/>
                                <a:gd name="T22" fmla="*/ 5 w 8"/>
                                <a:gd name="T23" fmla="*/ 47 h 93"/>
                                <a:gd name="T24" fmla="*/ 5 w 8"/>
                                <a:gd name="T25" fmla="*/ 3 h 9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5" y="93"/>
                                  </a:lnTo>
                                  <a:lnTo>
                                    <a:pt x="8" y="93"/>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7" name="Line 1399"/>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8" name="Freeform 1400"/>
                          <wps:cNvSpPr>
                            <a:spLocks/>
                          </wps:cNvSpPr>
                          <wps:spPr bwMode="auto">
                            <a:xfrm>
                              <a:off x="4382" y="686"/>
                              <a:ext cx="40" cy="4"/>
                            </a:xfrm>
                            <a:custGeom>
                              <a:avLst/>
                              <a:gdLst>
                                <a:gd name="T0" fmla="*/ 2 w 80"/>
                                <a:gd name="T1" fmla="*/ 0 h 8"/>
                                <a:gd name="T2" fmla="*/ 2 w 80"/>
                                <a:gd name="T3" fmla="*/ 2 h 8"/>
                                <a:gd name="T4" fmla="*/ 0 w 80"/>
                                <a:gd name="T5" fmla="*/ 2 h 8"/>
                                <a:gd name="T6" fmla="*/ 0 w 80"/>
                                <a:gd name="T7" fmla="*/ 3 h 8"/>
                                <a:gd name="T8" fmla="*/ 0 w 80"/>
                                <a:gd name="T9" fmla="*/ 4 h 8"/>
                                <a:gd name="T10" fmla="*/ 2 w 80"/>
                                <a:gd name="T11" fmla="*/ 4 h 8"/>
                                <a:gd name="T12" fmla="*/ 2 w 80"/>
                                <a:gd name="T13" fmla="*/ 4 h 8"/>
                                <a:gd name="T14" fmla="*/ 37 w 80"/>
                                <a:gd name="T15" fmla="*/ 4 h 8"/>
                                <a:gd name="T16" fmla="*/ 39 w 80"/>
                                <a:gd name="T17" fmla="*/ 4 h 8"/>
                                <a:gd name="T18" fmla="*/ 40 w 80"/>
                                <a:gd name="T19" fmla="*/ 3 h 8"/>
                                <a:gd name="T20" fmla="*/ 39 w 80"/>
                                <a:gd name="T21" fmla="*/ 2 h 8"/>
                                <a:gd name="T22" fmla="*/ 37 w 80"/>
                                <a:gd name="T23" fmla="*/ 0 h 8"/>
                                <a:gd name="T24" fmla="*/ 2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3" y="0"/>
                                  </a:moveTo>
                                  <a:lnTo>
                                    <a:pt x="3" y="3"/>
                                  </a:lnTo>
                                  <a:lnTo>
                                    <a:pt x="0" y="3"/>
                                  </a:lnTo>
                                  <a:lnTo>
                                    <a:pt x="0" y="5"/>
                                  </a:lnTo>
                                  <a:lnTo>
                                    <a:pt x="0"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599" name="Line 1401"/>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0" name="Freeform 1402"/>
                          <wps:cNvSpPr>
                            <a:spLocks/>
                          </wps:cNvSpPr>
                          <wps:spPr bwMode="auto">
                            <a:xfrm>
                              <a:off x="4419" y="686"/>
                              <a:ext cx="3" cy="19"/>
                            </a:xfrm>
                            <a:custGeom>
                              <a:avLst/>
                              <a:gdLst>
                                <a:gd name="T0" fmla="*/ 3 w 7"/>
                                <a:gd name="T1" fmla="*/ 2 h 39"/>
                                <a:gd name="T2" fmla="*/ 2 w 7"/>
                                <a:gd name="T3" fmla="*/ 1 h 39"/>
                                <a:gd name="T4" fmla="*/ 2 w 7"/>
                                <a:gd name="T5" fmla="*/ 1 h 39"/>
                                <a:gd name="T6" fmla="*/ 1 w 7"/>
                                <a:gd name="T7" fmla="*/ 0 h 39"/>
                                <a:gd name="T8" fmla="*/ 0 w 7"/>
                                <a:gd name="T9" fmla="*/ 1 h 39"/>
                                <a:gd name="T10" fmla="*/ 0 w 7"/>
                                <a:gd name="T11" fmla="*/ 1 h 39"/>
                                <a:gd name="T12" fmla="*/ 0 w 7"/>
                                <a:gd name="T13" fmla="*/ 2 h 39"/>
                                <a:gd name="T14" fmla="*/ 0 w 7"/>
                                <a:gd name="T15" fmla="*/ 18 h 39"/>
                                <a:gd name="T16" fmla="*/ 0 w 7"/>
                                <a:gd name="T17" fmla="*/ 18 h 39"/>
                                <a:gd name="T18" fmla="*/ 1 w 7"/>
                                <a:gd name="T19" fmla="*/ 19 h 39"/>
                                <a:gd name="T20" fmla="*/ 2 w 7"/>
                                <a:gd name="T21" fmla="*/ 18 h 39"/>
                                <a:gd name="T22" fmla="*/ 3 w 7"/>
                                <a:gd name="T23" fmla="*/ 18 h 39"/>
                                <a:gd name="T24" fmla="*/ 3 w 7"/>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5"/>
                                  </a:moveTo>
                                  <a:lnTo>
                                    <a:pt x="5" y="3"/>
                                  </a:lnTo>
                                  <a:lnTo>
                                    <a:pt x="2" y="0"/>
                                  </a:lnTo>
                                  <a:lnTo>
                                    <a:pt x="0" y="3"/>
                                  </a:lnTo>
                                  <a:lnTo>
                                    <a:pt x="0" y="5"/>
                                  </a:lnTo>
                                  <a:lnTo>
                                    <a:pt x="0" y="37"/>
                                  </a:lnTo>
                                  <a:lnTo>
                                    <a:pt x="2" y="39"/>
                                  </a:lnTo>
                                  <a:lnTo>
                                    <a:pt x="5" y="37"/>
                                  </a:lnTo>
                                  <a:lnTo>
                                    <a:pt x="7" y="3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1" name="Line 1403"/>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2" name="Freeform 1404"/>
                          <wps:cNvSpPr>
                            <a:spLocks/>
                          </wps:cNvSpPr>
                          <wps:spPr bwMode="auto">
                            <a:xfrm>
                              <a:off x="4419" y="701"/>
                              <a:ext cx="19" cy="4"/>
                            </a:xfrm>
                            <a:custGeom>
                              <a:avLst/>
                              <a:gdLst>
                                <a:gd name="T0" fmla="*/ 1 w 38"/>
                                <a:gd name="T1" fmla="*/ 0 h 8"/>
                                <a:gd name="T2" fmla="*/ 0 w 38"/>
                                <a:gd name="T3" fmla="*/ 0 h 8"/>
                                <a:gd name="T4" fmla="*/ 0 w 38"/>
                                <a:gd name="T5" fmla="*/ 0 h 8"/>
                                <a:gd name="T6" fmla="*/ 0 w 38"/>
                                <a:gd name="T7" fmla="*/ 2 h 8"/>
                                <a:gd name="T8" fmla="*/ 0 w 38"/>
                                <a:gd name="T9" fmla="*/ 3 h 8"/>
                                <a:gd name="T10" fmla="*/ 0 w 38"/>
                                <a:gd name="T11" fmla="*/ 3 h 8"/>
                                <a:gd name="T12" fmla="*/ 1 w 38"/>
                                <a:gd name="T13" fmla="*/ 4 h 8"/>
                                <a:gd name="T14" fmla="*/ 17 w 38"/>
                                <a:gd name="T15" fmla="*/ 4 h 8"/>
                                <a:gd name="T16" fmla="*/ 19 w 38"/>
                                <a:gd name="T17" fmla="*/ 3 h 8"/>
                                <a:gd name="T18" fmla="*/ 19 w 38"/>
                                <a:gd name="T19" fmla="*/ 2 h 8"/>
                                <a:gd name="T20" fmla="*/ 19 w 38"/>
                                <a:gd name="T21" fmla="*/ 0 h 8"/>
                                <a:gd name="T22" fmla="*/ 17 w 38"/>
                                <a:gd name="T23" fmla="*/ 0 h 8"/>
                                <a:gd name="T24" fmla="*/ 1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2" y="0"/>
                                  </a:moveTo>
                                  <a:lnTo>
                                    <a:pt x="0" y="0"/>
                                  </a:lnTo>
                                  <a:lnTo>
                                    <a:pt x="0" y="3"/>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3" name="Line 1405"/>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4" name="Freeform 1406"/>
                          <wps:cNvSpPr>
                            <a:spLocks/>
                          </wps:cNvSpPr>
                          <wps:spPr bwMode="auto">
                            <a:xfrm>
                              <a:off x="4434" y="701"/>
                              <a:ext cx="4" cy="18"/>
                            </a:xfrm>
                            <a:custGeom>
                              <a:avLst/>
                              <a:gdLst>
                                <a:gd name="T0" fmla="*/ 4 w 7"/>
                                <a:gd name="T1" fmla="*/ 1 h 37"/>
                                <a:gd name="T2" fmla="*/ 4 w 7"/>
                                <a:gd name="T3" fmla="*/ 0 h 37"/>
                                <a:gd name="T4" fmla="*/ 3 w 7"/>
                                <a:gd name="T5" fmla="*/ 0 h 37"/>
                                <a:gd name="T6" fmla="*/ 1 w 7"/>
                                <a:gd name="T7" fmla="*/ 0 h 37"/>
                                <a:gd name="T8" fmla="*/ 1 w 7"/>
                                <a:gd name="T9" fmla="*/ 0 h 37"/>
                                <a:gd name="T10" fmla="*/ 0 w 7"/>
                                <a:gd name="T11" fmla="*/ 0 h 37"/>
                                <a:gd name="T12" fmla="*/ 0 w 7"/>
                                <a:gd name="T13" fmla="*/ 1 h 37"/>
                                <a:gd name="T14" fmla="*/ 0 w 7"/>
                                <a:gd name="T15" fmla="*/ 17 h 37"/>
                                <a:gd name="T16" fmla="*/ 1 w 7"/>
                                <a:gd name="T17" fmla="*/ 18 h 37"/>
                                <a:gd name="T18" fmla="*/ 1 w 7"/>
                                <a:gd name="T19" fmla="*/ 18 h 37"/>
                                <a:gd name="T20" fmla="*/ 3 w 7"/>
                                <a:gd name="T21" fmla="*/ 18 h 37"/>
                                <a:gd name="T22" fmla="*/ 4 w 7"/>
                                <a:gd name="T23" fmla="*/ 17 h 37"/>
                                <a:gd name="T24" fmla="*/ 4 w 7"/>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3"/>
                                  </a:moveTo>
                                  <a:lnTo>
                                    <a:pt x="7" y="0"/>
                                  </a:lnTo>
                                  <a:lnTo>
                                    <a:pt x="5" y="0"/>
                                  </a:lnTo>
                                  <a:lnTo>
                                    <a:pt x="2" y="0"/>
                                  </a:lnTo>
                                  <a:lnTo>
                                    <a:pt x="0" y="0"/>
                                  </a:lnTo>
                                  <a:lnTo>
                                    <a:pt x="0" y="3"/>
                                  </a:lnTo>
                                  <a:lnTo>
                                    <a:pt x="0" y="34"/>
                                  </a:lnTo>
                                  <a:lnTo>
                                    <a:pt x="2" y="37"/>
                                  </a:lnTo>
                                  <a:lnTo>
                                    <a:pt x="5" y="37"/>
                                  </a:lnTo>
                                  <a:lnTo>
                                    <a:pt x="7" y="3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5" name="Line 1407"/>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6" name="Freeform 1408"/>
                          <wps:cNvSpPr>
                            <a:spLocks/>
                          </wps:cNvSpPr>
                          <wps:spPr bwMode="auto">
                            <a:xfrm>
                              <a:off x="4434" y="715"/>
                              <a:ext cx="11" cy="4"/>
                            </a:xfrm>
                            <a:custGeom>
                              <a:avLst/>
                              <a:gdLst>
                                <a:gd name="T0" fmla="*/ 1 w 21"/>
                                <a:gd name="T1" fmla="*/ 0 h 8"/>
                                <a:gd name="T2" fmla="*/ 1 w 21"/>
                                <a:gd name="T3" fmla="*/ 0 h 8"/>
                                <a:gd name="T4" fmla="*/ 0 w 21"/>
                                <a:gd name="T5" fmla="*/ 2 h 8"/>
                                <a:gd name="T6" fmla="*/ 0 w 21"/>
                                <a:gd name="T7" fmla="*/ 2 h 8"/>
                                <a:gd name="T8" fmla="*/ 0 w 21"/>
                                <a:gd name="T9" fmla="*/ 3 h 8"/>
                                <a:gd name="T10" fmla="*/ 1 w 21"/>
                                <a:gd name="T11" fmla="*/ 4 h 8"/>
                                <a:gd name="T12" fmla="*/ 1 w 21"/>
                                <a:gd name="T13" fmla="*/ 4 h 8"/>
                                <a:gd name="T14" fmla="*/ 8 w 21"/>
                                <a:gd name="T15" fmla="*/ 4 h 8"/>
                                <a:gd name="T16" fmla="*/ 11 w 21"/>
                                <a:gd name="T17" fmla="*/ 3 h 8"/>
                                <a:gd name="T18" fmla="*/ 11 w 21"/>
                                <a:gd name="T19" fmla="*/ 2 h 8"/>
                                <a:gd name="T20" fmla="*/ 11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0"/>
                                  </a:lnTo>
                                  <a:lnTo>
                                    <a:pt x="0" y="3"/>
                                  </a:lnTo>
                                  <a:lnTo>
                                    <a:pt x="0" y="5"/>
                                  </a:lnTo>
                                  <a:lnTo>
                                    <a:pt x="2" y="8"/>
                                  </a:lnTo>
                                  <a:lnTo>
                                    <a:pt x="16"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07" name="Line 1409"/>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8" name="Freeform 1410"/>
                          <wps:cNvSpPr>
                            <a:spLocks/>
                          </wps:cNvSpPr>
                          <wps:spPr bwMode="auto">
                            <a:xfrm>
                              <a:off x="4441" y="715"/>
                              <a:ext cx="4" cy="19"/>
                            </a:xfrm>
                            <a:custGeom>
                              <a:avLst/>
                              <a:gdLst>
                                <a:gd name="T0" fmla="*/ 4 w 9"/>
                                <a:gd name="T1" fmla="*/ 2 h 36"/>
                                <a:gd name="T2" fmla="*/ 4 w 9"/>
                                <a:gd name="T3" fmla="*/ 2 h 36"/>
                                <a:gd name="T4" fmla="*/ 3 w 9"/>
                                <a:gd name="T5" fmla="*/ 0 h 36"/>
                                <a:gd name="T6" fmla="*/ 2 w 9"/>
                                <a:gd name="T7" fmla="*/ 0 h 36"/>
                                <a:gd name="T8" fmla="*/ 2 w 9"/>
                                <a:gd name="T9" fmla="*/ 0 h 36"/>
                                <a:gd name="T10" fmla="*/ 0 w 9"/>
                                <a:gd name="T11" fmla="*/ 2 h 36"/>
                                <a:gd name="T12" fmla="*/ 0 w 9"/>
                                <a:gd name="T13" fmla="*/ 2 h 36"/>
                                <a:gd name="T14" fmla="*/ 0 w 9"/>
                                <a:gd name="T15" fmla="*/ 17 h 36"/>
                                <a:gd name="T16" fmla="*/ 2 w 9"/>
                                <a:gd name="T17" fmla="*/ 19 h 36"/>
                                <a:gd name="T18" fmla="*/ 2 w 9"/>
                                <a:gd name="T19" fmla="*/ 19 h 36"/>
                                <a:gd name="T20" fmla="*/ 3 w 9"/>
                                <a:gd name="T21" fmla="*/ 19 h 36"/>
                                <a:gd name="T22" fmla="*/ 4 w 9"/>
                                <a:gd name="T23" fmla="*/ 17 h 36"/>
                                <a:gd name="T24" fmla="*/ 4 w 9"/>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3"/>
                                  </a:moveTo>
                                  <a:lnTo>
                                    <a:pt x="9" y="3"/>
                                  </a:lnTo>
                                  <a:lnTo>
                                    <a:pt x="6" y="0"/>
                                  </a:lnTo>
                                  <a:lnTo>
                                    <a:pt x="4" y="0"/>
                                  </a:lnTo>
                                  <a:lnTo>
                                    <a:pt x="0" y="3"/>
                                  </a:lnTo>
                                  <a:lnTo>
                                    <a:pt x="0" y="33"/>
                                  </a:lnTo>
                                  <a:lnTo>
                                    <a:pt x="4" y="36"/>
                                  </a:lnTo>
                                  <a:lnTo>
                                    <a:pt x="6" y="36"/>
                                  </a:lnTo>
                                  <a:lnTo>
                                    <a:pt x="9" y="3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609" name="Group 1411"/>
                        <wpg:cNvGrpSpPr>
                          <a:grpSpLocks/>
                        </wpg:cNvGrpSpPr>
                        <wpg:grpSpPr bwMode="auto">
                          <a:xfrm>
                            <a:off x="2820007" y="1323312"/>
                            <a:ext cx="659102" cy="671206"/>
                            <a:chOff x="4441" y="729"/>
                            <a:chExt cx="1038" cy="1057"/>
                          </a:xfrm>
                        </wpg:grpSpPr>
                        <wps:wsp>
                          <wps:cNvPr id="3610" name="Line 1412"/>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1" name="Freeform 1413"/>
                          <wps:cNvSpPr>
                            <a:spLocks/>
                          </wps:cNvSpPr>
                          <wps:spPr bwMode="auto">
                            <a:xfrm>
                              <a:off x="4441" y="729"/>
                              <a:ext cx="10" cy="5"/>
                            </a:xfrm>
                            <a:custGeom>
                              <a:avLst/>
                              <a:gdLst>
                                <a:gd name="T0" fmla="*/ 2 w 21"/>
                                <a:gd name="T1" fmla="*/ 0 h 8"/>
                                <a:gd name="T2" fmla="*/ 2 w 21"/>
                                <a:gd name="T3" fmla="*/ 0 h 8"/>
                                <a:gd name="T4" fmla="*/ 0 w 21"/>
                                <a:gd name="T5" fmla="*/ 2 h 8"/>
                                <a:gd name="T6" fmla="*/ 0 w 21"/>
                                <a:gd name="T7" fmla="*/ 3 h 8"/>
                                <a:gd name="T8" fmla="*/ 0 w 21"/>
                                <a:gd name="T9" fmla="*/ 3 h 8"/>
                                <a:gd name="T10" fmla="*/ 2 w 21"/>
                                <a:gd name="T11" fmla="*/ 5 h 8"/>
                                <a:gd name="T12" fmla="*/ 2 w 21"/>
                                <a:gd name="T13" fmla="*/ 5 h 8"/>
                                <a:gd name="T14" fmla="*/ 8 w 21"/>
                                <a:gd name="T15" fmla="*/ 5 h 8"/>
                                <a:gd name="T16" fmla="*/ 10 w 21"/>
                                <a:gd name="T17" fmla="*/ 3 h 8"/>
                                <a:gd name="T18" fmla="*/ 10 w 21"/>
                                <a:gd name="T19" fmla="*/ 3 h 8"/>
                                <a:gd name="T20" fmla="*/ 10 w 21"/>
                                <a:gd name="T21" fmla="*/ 2 h 8"/>
                                <a:gd name="T22" fmla="*/ 8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4" y="0"/>
                                  </a:moveTo>
                                  <a:lnTo>
                                    <a:pt x="4" y="0"/>
                                  </a:lnTo>
                                  <a:lnTo>
                                    <a:pt x="0" y="3"/>
                                  </a:lnTo>
                                  <a:lnTo>
                                    <a:pt x="0" y="5"/>
                                  </a:lnTo>
                                  <a:lnTo>
                                    <a:pt x="4" y="8"/>
                                  </a:lnTo>
                                  <a:lnTo>
                                    <a:pt x="16" y="8"/>
                                  </a:lnTo>
                                  <a:lnTo>
                                    <a:pt x="21" y="5"/>
                                  </a:lnTo>
                                  <a:lnTo>
                                    <a:pt x="21" y="3"/>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2" name="Line 1414"/>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3" name="Freeform 1415"/>
                          <wps:cNvSpPr>
                            <a:spLocks/>
                          </wps:cNvSpPr>
                          <wps:spPr bwMode="auto">
                            <a:xfrm>
                              <a:off x="4447" y="729"/>
                              <a:ext cx="4" cy="19"/>
                            </a:xfrm>
                            <a:custGeom>
                              <a:avLst/>
                              <a:gdLst>
                                <a:gd name="T0" fmla="*/ 4 w 7"/>
                                <a:gd name="T1" fmla="*/ 3 h 36"/>
                                <a:gd name="T2" fmla="*/ 4 w 7"/>
                                <a:gd name="T3" fmla="*/ 2 h 36"/>
                                <a:gd name="T4" fmla="*/ 3 w 7"/>
                                <a:gd name="T5" fmla="*/ 0 h 36"/>
                                <a:gd name="T6" fmla="*/ 3 w 7"/>
                                <a:gd name="T7" fmla="*/ 0 h 36"/>
                                <a:gd name="T8" fmla="*/ 1 w 7"/>
                                <a:gd name="T9" fmla="*/ 0 h 36"/>
                                <a:gd name="T10" fmla="*/ 0 w 7"/>
                                <a:gd name="T11" fmla="*/ 2 h 36"/>
                                <a:gd name="T12" fmla="*/ 0 w 7"/>
                                <a:gd name="T13" fmla="*/ 3 h 36"/>
                                <a:gd name="T14" fmla="*/ 0 w 7"/>
                                <a:gd name="T15" fmla="*/ 19 h 36"/>
                                <a:gd name="T16" fmla="*/ 1 w 7"/>
                                <a:gd name="T17" fmla="*/ 19 h 36"/>
                                <a:gd name="T18" fmla="*/ 3 w 7"/>
                                <a:gd name="T19" fmla="*/ 19 h 36"/>
                                <a:gd name="T20" fmla="*/ 3 w 7"/>
                                <a:gd name="T21" fmla="*/ 19 h 36"/>
                                <a:gd name="T22" fmla="*/ 4 w 7"/>
                                <a:gd name="T23" fmla="*/ 19 h 36"/>
                                <a:gd name="T24" fmla="*/ 4 w 7"/>
                                <a:gd name="T25" fmla="*/ 3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6"/>
                                  </a:lnTo>
                                  <a:lnTo>
                                    <a:pt x="2" y="36"/>
                                  </a:lnTo>
                                  <a:lnTo>
                                    <a:pt x="5" y="36"/>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4" name="Line 1416"/>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5" name="Freeform 1417"/>
                          <wps:cNvSpPr>
                            <a:spLocks/>
                          </wps:cNvSpPr>
                          <wps:spPr bwMode="auto">
                            <a:xfrm>
                              <a:off x="4447" y="744"/>
                              <a:ext cx="13" cy="4"/>
                            </a:xfrm>
                            <a:custGeom>
                              <a:avLst/>
                              <a:gdLst>
                                <a:gd name="T0" fmla="*/ 3 w 25"/>
                                <a:gd name="T1" fmla="*/ 0 h 7"/>
                                <a:gd name="T2" fmla="*/ 1 w 25"/>
                                <a:gd name="T3" fmla="*/ 1 h 7"/>
                                <a:gd name="T4" fmla="*/ 0 w 25"/>
                                <a:gd name="T5" fmla="*/ 1 h 7"/>
                                <a:gd name="T6" fmla="*/ 0 w 25"/>
                                <a:gd name="T7" fmla="*/ 3 h 7"/>
                                <a:gd name="T8" fmla="*/ 0 w 25"/>
                                <a:gd name="T9" fmla="*/ 4 h 7"/>
                                <a:gd name="T10" fmla="*/ 1 w 25"/>
                                <a:gd name="T11" fmla="*/ 4 h 7"/>
                                <a:gd name="T12" fmla="*/ 3 w 25"/>
                                <a:gd name="T13" fmla="*/ 4 h 7"/>
                                <a:gd name="T14" fmla="*/ 10 w 25"/>
                                <a:gd name="T15" fmla="*/ 4 h 7"/>
                                <a:gd name="T16" fmla="*/ 13 w 25"/>
                                <a:gd name="T17" fmla="*/ 4 h 7"/>
                                <a:gd name="T18" fmla="*/ 13 w 25"/>
                                <a:gd name="T19" fmla="*/ 3 h 7"/>
                                <a:gd name="T20" fmla="*/ 13 w 25"/>
                                <a:gd name="T21" fmla="*/ 1 h 7"/>
                                <a:gd name="T22" fmla="*/ 10 w 25"/>
                                <a:gd name="T23" fmla="*/ 0 h 7"/>
                                <a:gd name="T24" fmla="*/ 3 w 2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6" name="Line 1418"/>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7" name="Freeform 1419"/>
                          <wps:cNvSpPr>
                            <a:spLocks/>
                          </wps:cNvSpPr>
                          <wps:spPr bwMode="auto">
                            <a:xfrm>
                              <a:off x="4456" y="744"/>
                              <a:ext cx="4" cy="19"/>
                            </a:xfrm>
                            <a:custGeom>
                              <a:avLst/>
                              <a:gdLst>
                                <a:gd name="T0" fmla="*/ 4 w 7"/>
                                <a:gd name="T1" fmla="*/ 3 h 38"/>
                                <a:gd name="T2" fmla="*/ 4 w 7"/>
                                <a:gd name="T3" fmla="*/ 1 h 38"/>
                                <a:gd name="T4" fmla="*/ 3 w 7"/>
                                <a:gd name="T5" fmla="*/ 1 h 38"/>
                                <a:gd name="T6" fmla="*/ 3 w 7"/>
                                <a:gd name="T7" fmla="*/ 0 h 38"/>
                                <a:gd name="T8" fmla="*/ 1 w 7"/>
                                <a:gd name="T9" fmla="*/ 1 h 38"/>
                                <a:gd name="T10" fmla="*/ 0 w 7"/>
                                <a:gd name="T11" fmla="*/ 1 h 38"/>
                                <a:gd name="T12" fmla="*/ 0 w 7"/>
                                <a:gd name="T13" fmla="*/ 3 h 38"/>
                                <a:gd name="T14" fmla="*/ 0 w 7"/>
                                <a:gd name="T15" fmla="*/ 18 h 38"/>
                                <a:gd name="T16" fmla="*/ 1 w 7"/>
                                <a:gd name="T17" fmla="*/ 19 h 38"/>
                                <a:gd name="T18" fmla="*/ 3 w 7"/>
                                <a:gd name="T19" fmla="*/ 19 h 38"/>
                                <a:gd name="T20" fmla="*/ 3 w 7"/>
                                <a:gd name="T21" fmla="*/ 19 h 38"/>
                                <a:gd name="T22" fmla="*/ 4 w 7"/>
                                <a:gd name="T23" fmla="*/ 18 h 38"/>
                                <a:gd name="T24" fmla="*/ 4 w 7"/>
                                <a:gd name="T25" fmla="*/ 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18" name="Line 1420"/>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9" name="Freeform 1421"/>
                          <wps:cNvSpPr>
                            <a:spLocks/>
                          </wps:cNvSpPr>
                          <wps:spPr bwMode="auto">
                            <a:xfrm>
                              <a:off x="4456" y="760"/>
                              <a:ext cx="62" cy="3"/>
                            </a:xfrm>
                            <a:custGeom>
                              <a:avLst/>
                              <a:gdLst>
                                <a:gd name="T0" fmla="*/ 3 w 124"/>
                                <a:gd name="T1" fmla="*/ 0 h 7"/>
                                <a:gd name="T2" fmla="*/ 1 w 124"/>
                                <a:gd name="T3" fmla="*/ 0 h 7"/>
                                <a:gd name="T4" fmla="*/ 0 w 124"/>
                                <a:gd name="T5" fmla="*/ 1 h 7"/>
                                <a:gd name="T6" fmla="*/ 0 w 124"/>
                                <a:gd name="T7" fmla="*/ 1 h 7"/>
                                <a:gd name="T8" fmla="*/ 0 w 124"/>
                                <a:gd name="T9" fmla="*/ 2 h 7"/>
                                <a:gd name="T10" fmla="*/ 1 w 124"/>
                                <a:gd name="T11" fmla="*/ 3 h 7"/>
                                <a:gd name="T12" fmla="*/ 3 w 124"/>
                                <a:gd name="T13" fmla="*/ 3 h 7"/>
                                <a:gd name="T14" fmla="*/ 61 w 124"/>
                                <a:gd name="T15" fmla="*/ 3 h 7"/>
                                <a:gd name="T16" fmla="*/ 62 w 124"/>
                                <a:gd name="T17" fmla="*/ 2 h 7"/>
                                <a:gd name="T18" fmla="*/ 62 w 124"/>
                                <a:gd name="T19" fmla="*/ 1 h 7"/>
                                <a:gd name="T20" fmla="*/ 62 w 124"/>
                                <a:gd name="T21" fmla="*/ 1 h 7"/>
                                <a:gd name="T22" fmla="*/ 61 w 124"/>
                                <a:gd name="T23" fmla="*/ 0 h 7"/>
                                <a:gd name="T24" fmla="*/ 3 w 12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4" h="7">
                                  <a:moveTo>
                                    <a:pt x="5" y="0"/>
                                  </a:moveTo>
                                  <a:lnTo>
                                    <a:pt x="2" y="0"/>
                                  </a:lnTo>
                                  <a:lnTo>
                                    <a:pt x="0" y="2"/>
                                  </a:lnTo>
                                  <a:lnTo>
                                    <a:pt x="0" y="5"/>
                                  </a:lnTo>
                                  <a:lnTo>
                                    <a:pt x="2" y="7"/>
                                  </a:lnTo>
                                  <a:lnTo>
                                    <a:pt x="5" y="7"/>
                                  </a:lnTo>
                                  <a:lnTo>
                                    <a:pt x="122" y="7"/>
                                  </a:lnTo>
                                  <a:lnTo>
                                    <a:pt x="124" y="5"/>
                                  </a:lnTo>
                                  <a:lnTo>
                                    <a:pt x="124" y="2"/>
                                  </a:lnTo>
                                  <a:lnTo>
                                    <a:pt x="12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0" name="Line 1422"/>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1" name="Freeform 1423"/>
                          <wps:cNvSpPr>
                            <a:spLocks/>
                          </wps:cNvSpPr>
                          <wps:spPr bwMode="auto">
                            <a:xfrm>
                              <a:off x="4515" y="760"/>
                              <a:ext cx="3" cy="47"/>
                            </a:xfrm>
                            <a:custGeom>
                              <a:avLst/>
                              <a:gdLst>
                                <a:gd name="T0" fmla="*/ 3 w 8"/>
                                <a:gd name="T1" fmla="*/ 1 h 95"/>
                                <a:gd name="T2" fmla="*/ 3 w 8"/>
                                <a:gd name="T3" fmla="*/ 1 h 95"/>
                                <a:gd name="T4" fmla="*/ 3 w 8"/>
                                <a:gd name="T5" fmla="*/ 0 h 95"/>
                                <a:gd name="T6" fmla="*/ 2 w 8"/>
                                <a:gd name="T7" fmla="*/ 0 h 95"/>
                                <a:gd name="T8" fmla="*/ 1 w 8"/>
                                <a:gd name="T9" fmla="*/ 0 h 95"/>
                                <a:gd name="T10" fmla="*/ 1 w 8"/>
                                <a:gd name="T11" fmla="*/ 1 h 95"/>
                                <a:gd name="T12" fmla="*/ 0 w 8"/>
                                <a:gd name="T13" fmla="*/ 1 h 95"/>
                                <a:gd name="T14" fmla="*/ 0 w 8"/>
                                <a:gd name="T15" fmla="*/ 46 h 95"/>
                                <a:gd name="T16" fmla="*/ 1 w 8"/>
                                <a:gd name="T17" fmla="*/ 47 h 95"/>
                                <a:gd name="T18" fmla="*/ 2 w 8"/>
                                <a:gd name="T19" fmla="*/ 47 h 95"/>
                                <a:gd name="T20" fmla="*/ 3 w 8"/>
                                <a:gd name="T21" fmla="*/ 47 h 95"/>
                                <a:gd name="T22" fmla="*/ 3 w 8"/>
                                <a:gd name="T23" fmla="*/ 46 h 95"/>
                                <a:gd name="T24" fmla="*/ 3 w 8"/>
                                <a:gd name="T25" fmla="*/ 1 h 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2" name="Line 1424"/>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3" name="Freeform 1425"/>
                          <wps:cNvSpPr>
                            <a:spLocks/>
                          </wps:cNvSpPr>
                          <wps:spPr bwMode="auto">
                            <a:xfrm>
                              <a:off x="4515" y="803"/>
                              <a:ext cx="49" cy="4"/>
                            </a:xfrm>
                            <a:custGeom>
                              <a:avLst/>
                              <a:gdLst>
                                <a:gd name="T0" fmla="*/ 3 w 98"/>
                                <a:gd name="T1" fmla="*/ 0 h 7"/>
                                <a:gd name="T2" fmla="*/ 1 w 98"/>
                                <a:gd name="T3" fmla="*/ 1 h 7"/>
                                <a:gd name="T4" fmla="*/ 1 w 98"/>
                                <a:gd name="T5" fmla="*/ 1 h 7"/>
                                <a:gd name="T6" fmla="*/ 0 w 98"/>
                                <a:gd name="T7" fmla="*/ 3 h 7"/>
                                <a:gd name="T8" fmla="*/ 1 w 98"/>
                                <a:gd name="T9" fmla="*/ 4 h 7"/>
                                <a:gd name="T10" fmla="*/ 1 w 98"/>
                                <a:gd name="T11" fmla="*/ 4 h 7"/>
                                <a:gd name="T12" fmla="*/ 3 w 98"/>
                                <a:gd name="T13" fmla="*/ 4 h 7"/>
                                <a:gd name="T14" fmla="*/ 47 w 98"/>
                                <a:gd name="T15" fmla="*/ 4 h 7"/>
                                <a:gd name="T16" fmla="*/ 49 w 98"/>
                                <a:gd name="T17" fmla="*/ 4 h 7"/>
                                <a:gd name="T18" fmla="*/ 49 w 98"/>
                                <a:gd name="T19" fmla="*/ 3 h 7"/>
                                <a:gd name="T20" fmla="*/ 49 w 98"/>
                                <a:gd name="T21" fmla="*/ 1 h 7"/>
                                <a:gd name="T22" fmla="*/ 47 w 98"/>
                                <a:gd name="T23" fmla="*/ 0 h 7"/>
                                <a:gd name="T24" fmla="*/ 3 w 9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7">
                                  <a:moveTo>
                                    <a:pt x="6" y="0"/>
                                  </a:moveTo>
                                  <a:lnTo>
                                    <a:pt x="2" y="2"/>
                                  </a:lnTo>
                                  <a:lnTo>
                                    <a:pt x="0" y="5"/>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4" name="Line 1426"/>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5" name="Freeform 1427"/>
                          <wps:cNvSpPr>
                            <a:spLocks/>
                          </wps:cNvSpPr>
                          <wps:spPr bwMode="auto">
                            <a:xfrm>
                              <a:off x="4560" y="803"/>
                              <a:ext cx="4" cy="20"/>
                            </a:xfrm>
                            <a:custGeom>
                              <a:avLst/>
                              <a:gdLst>
                                <a:gd name="T0" fmla="*/ 4 w 8"/>
                                <a:gd name="T1" fmla="*/ 3 h 38"/>
                                <a:gd name="T2" fmla="*/ 4 w 8"/>
                                <a:gd name="T3" fmla="*/ 1 h 38"/>
                                <a:gd name="T4" fmla="*/ 3 w 8"/>
                                <a:gd name="T5" fmla="*/ 1 h 38"/>
                                <a:gd name="T6" fmla="*/ 3 w 8"/>
                                <a:gd name="T7" fmla="*/ 0 h 38"/>
                                <a:gd name="T8" fmla="*/ 2 w 8"/>
                                <a:gd name="T9" fmla="*/ 1 h 38"/>
                                <a:gd name="T10" fmla="*/ 0 w 8"/>
                                <a:gd name="T11" fmla="*/ 1 h 38"/>
                                <a:gd name="T12" fmla="*/ 0 w 8"/>
                                <a:gd name="T13" fmla="*/ 3 h 38"/>
                                <a:gd name="T14" fmla="*/ 0 w 8"/>
                                <a:gd name="T15" fmla="*/ 19 h 38"/>
                                <a:gd name="T16" fmla="*/ 2 w 8"/>
                                <a:gd name="T17" fmla="*/ 20 h 38"/>
                                <a:gd name="T18" fmla="*/ 3 w 8"/>
                                <a:gd name="T19" fmla="*/ 20 h 38"/>
                                <a:gd name="T20" fmla="*/ 3 w 8"/>
                                <a:gd name="T21" fmla="*/ 20 h 38"/>
                                <a:gd name="T22" fmla="*/ 4 w 8"/>
                                <a:gd name="T23" fmla="*/ 19 h 38"/>
                                <a:gd name="T24" fmla="*/ 4 w 8"/>
                                <a:gd name="T25" fmla="*/ 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8" y="3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6" name="Line 1428"/>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7" name="Freeform 1429"/>
                          <wps:cNvSpPr>
                            <a:spLocks/>
                          </wps:cNvSpPr>
                          <wps:spPr bwMode="auto">
                            <a:xfrm>
                              <a:off x="4560" y="819"/>
                              <a:ext cx="18" cy="4"/>
                            </a:xfrm>
                            <a:custGeom>
                              <a:avLst/>
                              <a:gdLst>
                                <a:gd name="T0" fmla="*/ 3 w 36"/>
                                <a:gd name="T1" fmla="*/ 0 h 7"/>
                                <a:gd name="T2" fmla="*/ 2 w 36"/>
                                <a:gd name="T3" fmla="*/ 0 h 7"/>
                                <a:gd name="T4" fmla="*/ 0 w 36"/>
                                <a:gd name="T5" fmla="*/ 1 h 7"/>
                                <a:gd name="T6" fmla="*/ 0 w 36"/>
                                <a:gd name="T7" fmla="*/ 3 h 7"/>
                                <a:gd name="T8" fmla="*/ 0 w 36"/>
                                <a:gd name="T9" fmla="*/ 3 h 7"/>
                                <a:gd name="T10" fmla="*/ 2 w 36"/>
                                <a:gd name="T11" fmla="*/ 4 h 7"/>
                                <a:gd name="T12" fmla="*/ 3 w 36"/>
                                <a:gd name="T13" fmla="*/ 4 h 7"/>
                                <a:gd name="T14" fmla="*/ 16 w 36"/>
                                <a:gd name="T15" fmla="*/ 4 h 7"/>
                                <a:gd name="T16" fmla="*/ 17 w 36"/>
                                <a:gd name="T17" fmla="*/ 3 h 7"/>
                                <a:gd name="T18" fmla="*/ 18 w 36"/>
                                <a:gd name="T19" fmla="*/ 3 h 7"/>
                                <a:gd name="T20" fmla="*/ 17 w 36"/>
                                <a:gd name="T21" fmla="*/ 1 h 7"/>
                                <a:gd name="T22" fmla="*/ 16 w 36"/>
                                <a:gd name="T23" fmla="*/ 0 h 7"/>
                                <a:gd name="T24" fmla="*/ 3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3" y="0"/>
                                  </a:lnTo>
                                  <a:lnTo>
                                    <a:pt x="0" y="2"/>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28" name="Line 1430"/>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9" name="Freeform 1431"/>
                          <wps:cNvSpPr>
                            <a:spLocks/>
                          </wps:cNvSpPr>
                          <wps:spPr bwMode="auto">
                            <a:xfrm>
                              <a:off x="4574" y="819"/>
                              <a:ext cx="4" cy="35"/>
                            </a:xfrm>
                            <a:custGeom>
                              <a:avLst/>
                              <a:gdLst>
                                <a:gd name="T0" fmla="*/ 4 w 7"/>
                                <a:gd name="T1" fmla="*/ 3 h 70"/>
                                <a:gd name="T2" fmla="*/ 3 w 7"/>
                                <a:gd name="T3" fmla="*/ 1 h 70"/>
                                <a:gd name="T4" fmla="*/ 3 w 7"/>
                                <a:gd name="T5" fmla="*/ 0 h 70"/>
                                <a:gd name="T6" fmla="*/ 1 w 7"/>
                                <a:gd name="T7" fmla="*/ 0 h 70"/>
                                <a:gd name="T8" fmla="*/ 0 w 7"/>
                                <a:gd name="T9" fmla="*/ 0 h 70"/>
                                <a:gd name="T10" fmla="*/ 0 w 7"/>
                                <a:gd name="T11" fmla="*/ 1 h 70"/>
                                <a:gd name="T12" fmla="*/ 0 w 7"/>
                                <a:gd name="T13" fmla="*/ 3 h 70"/>
                                <a:gd name="T14" fmla="*/ 0 w 7"/>
                                <a:gd name="T15" fmla="*/ 34 h 70"/>
                                <a:gd name="T16" fmla="*/ 0 w 7"/>
                                <a:gd name="T17" fmla="*/ 34 h 70"/>
                                <a:gd name="T18" fmla="*/ 1 w 7"/>
                                <a:gd name="T19" fmla="*/ 35 h 70"/>
                                <a:gd name="T20" fmla="*/ 3 w 7"/>
                                <a:gd name="T21" fmla="*/ 34 h 70"/>
                                <a:gd name="T22" fmla="*/ 4 w 7"/>
                                <a:gd name="T23" fmla="*/ 34 h 70"/>
                                <a:gd name="T24" fmla="*/ 4 w 7"/>
                                <a:gd name="T25" fmla="*/ 3 h 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0">
                                  <a:moveTo>
                                    <a:pt x="7" y="5"/>
                                  </a:moveTo>
                                  <a:lnTo>
                                    <a:pt x="5" y="2"/>
                                  </a:lnTo>
                                  <a:lnTo>
                                    <a:pt x="5" y="0"/>
                                  </a:lnTo>
                                  <a:lnTo>
                                    <a:pt x="2" y="0"/>
                                  </a:lnTo>
                                  <a:lnTo>
                                    <a:pt x="0" y="0"/>
                                  </a:lnTo>
                                  <a:lnTo>
                                    <a:pt x="0" y="2"/>
                                  </a:lnTo>
                                  <a:lnTo>
                                    <a:pt x="0" y="5"/>
                                  </a:lnTo>
                                  <a:lnTo>
                                    <a:pt x="0" y="67"/>
                                  </a:lnTo>
                                  <a:lnTo>
                                    <a:pt x="2" y="70"/>
                                  </a:lnTo>
                                  <a:lnTo>
                                    <a:pt x="5" y="67"/>
                                  </a:lnTo>
                                  <a:lnTo>
                                    <a:pt x="7" y="6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0" name="Line 1432"/>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1" name="Freeform 1433"/>
                          <wps:cNvSpPr>
                            <a:spLocks/>
                          </wps:cNvSpPr>
                          <wps:spPr bwMode="auto">
                            <a:xfrm>
                              <a:off x="4574" y="850"/>
                              <a:ext cx="19" cy="4"/>
                            </a:xfrm>
                            <a:custGeom>
                              <a:avLst/>
                              <a:gdLst>
                                <a:gd name="T0" fmla="*/ 1 w 39"/>
                                <a:gd name="T1" fmla="*/ 0 h 8"/>
                                <a:gd name="T2" fmla="*/ 0 w 39"/>
                                <a:gd name="T3" fmla="*/ 0 h 8"/>
                                <a:gd name="T4" fmla="*/ 0 w 39"/>
                                <a:gd name="T5" fmla="*/ 0 h 8"/>
                                <a:gd name="T6" fmla="*/ 0 w 39"/>
                                <a:gd name="T7" fmla="*/ 2 h 8"/>
                                <a:gd name="T8" fmla="*/ 0 w 39"/>
                                <a:gd name="T9" fmla="*/ 3 h 8"/>
                                <a:gd name="T10" fmla="*/ 0 w 39"/>
                                <a:gd name="T11" fmla="*/ 3 h 8"/>
                                <a:gd name="T12" fmla="*/ 1 w 39"/>
                                <a:gd name="T13" fmla="*/ 4 h 8"/>
                                <a:gd name="T14" fmla="*/ 17 w 39"/>
                                <a:gd name="T15" fmla="*/ 4 h 8"/>
                                <a:gd name="T16" fmla="*/ 19 w 39"/>
                                <a:gd name="T17" fmla="*/ 3 h 8"/>
                                <a:gd name="T18" fmla="*/ 19 w 39"/>
                                <a:gd name="T19" fmla="*/ 2 h 8"/>
                                <a:gd name="T20" fmla="*/ 19 w 39"/>
                                <a:gd name="T21" fmla="*/ 0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0"/>
                                  </a:lnTo>
                                  <a:lnTo>
                                    <a:pt x="0" y="3"/>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2" name="Line 1434"/>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3" name="Freeform 1435"/>
                          <wps:cNvSpPr>
                            <a:spLocks/>
                          </wps:cNvSpPr>
                          <wps:spPr bwMode="auto">
                            <a:xfrm>
                              <a:off x="4590" y="850"/>
                              <a:ext cx="3" cy="18"/>
                            </a:xfrm>
                            <a:custGeom>
                              <a:avLst/>
                              <a:gdLst>
                                <a:gd name="T0" fmla="*/ 3 w 8"/>
                                <a:gd name="T1" fmla="*/ 2 h 36"/>
                                <a:gd name="T2" fmla="*/ 3 w 8"/>
                                <a:gd name="T3" fmla="*/ 0 h 36"/>
                                <a:gd name="T4" fmla="*/ 2 w 8"/>
                                <a:gd name="T5" fmla="*/ 0 h 36"/>
                                <a:gd name="T6" fmla="*/ 1 w 8"/>
                                <a:gd name="T7" fmla="*/ 0 h 36"/>
                                <a:gd name="T8" fmla="*/ 0 w 8"/>
                                <a:gd name="T9" fmla="*/ 0 h 36"/>
                                <a:gd name="T10" fmla="*/ 0 w 8"/>
                                <a:gd name="T11" fmla="*/ 0 h 36"/>
                                <a:gd name="T12" fmla="*/ 0 w 8"/>
                                <a:gd name="T13" fmla="*/ 2 h 36"/>
                                <a:gd name="T14" fmla="*/ 0 w 8"/>
                                <a:gd name="T15" fmla="*/ 17 h 36"/>
                                <a:gd name="T16" fmla="*/ 0 w 8"/>
                                <a:gd name="T17" fmla="*/ 18 h 36"/>
                                <a:gd name="T18" fmla="*/ 1 w 8"/>
                                <a:gd name="T19" fmla="*/ 18 h 36"/>
                                <a:gd name="T20" fmla="*/ 2 w 8"/>
                                <a:gd name="T21" fmla="*/ 18 h 36"/>
                                <a:gd name="T22" fmla="*/ 3 w 8"/>
                                <a:gd name="T23" fmla="*/ 17 h 36"/>
                                <a:gd name="T24" fmla="*/ 3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3"/>
                                  </a:moveTo>
                                  <a:lnTo>
                                    <a:pt x="8" y="0"/>
                                  </a:lnTo>
                                  <a:lnTo>
                                    <a:pt x="6" y="0"/>
                                  </a:lnTo>
                                  <a:lnTo>
                                    <a:pt x="3"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4" name="Line 1436"/>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5" name="Freeform 1437"/>
                          <wps:cNvSpPr>
                            <a:spLocks/>
                          </wps:cNvSpPr>
                          <wps:spPr bwMode="auto">
                            <a:xfrm>
                              <a:off x="4590" y="864"/>
                              <a:ext cx="10" cy="4"/>
                            </a:xfrm>
                            <a:custGeom>
                              <a:avLst/>
                              <a:gdLst>
                                <a:gd name="T0" fmla="*/ 2 w 20"/>
                                <a:gd name="T1" fmla="*/ 0 h 7"/>
                                <a:gd name="T2" fmla="*/ 0 w 20"/>
                                <a:gd name="T3" fmla="*/ 1 h 7"/>
                                <a:gd name="T4" fmla="*/ 0 w 20"/>
                                <a:gd name="T5" fmla="*/ 1 h 7"/>
                                <a:gd name="T6" fmla="*/ 0 w 20"/>
                                <a:gd name="T7" fmla="*/ 3 h 7"/>
                                <a:gd name="T8" fmla="*/ 0 w 20"/>
                                <a:gd name="T9" fmla="*/ 4 h 7"/>
                                <a:gd name="T10" fmla="*/ 0 w 20"/>
                                <a:gd name="T11" fmla="*/ 4 h 7"/>
                                <a:gd name="T12" fmla="*/ 2 w 20"/>
                                <a:gd name="T13" fmla="*/ 4 h 7"/>
                                <a:gd name="T14" fmla="*/ 8 w 20"/>
                                <a:gd name="T15" fmla="*/ 4 h 7"/>
                                <a:gd name="T16" fmla="*/ 10 w 20"/>
                                <a:gd name="T17" fmla="*/ 4 h 7"/>
                                <a:gd name="T18" fmla="*/ 10 w 20"/>
                                <a:gd name="T19" fmla="*/ 3 h 7"/>
                                <a:gd name="T20" fmla="*/ 10 w 20"/>
                                <a:gd name="T21" fmla="*/ 1 h 7"/>
                                <a:gd name="T22" fmla="*/ 8 w 20"/>
                                <a:gd name="T23" fmla="*/ 0 h 7"/>
                                <a:gd name="T24" fmla="*/ 2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3" y="0"/>
                                  </a:move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6" name="Line 1438"/>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7" name="Freeform 1439"/>
                          <wps:cNvSpPr>
                            <a:spLocks/>
                          </wps:cNvSpPr>
                          <wps:spPr bwMode="auto">
                            <a:xfrm>
                              <a:off x="4596" y="864"/>
                              <a:ext cx="4" cy="20"/>
                            </a:xfrm>
                            <a:custGeom>
                              <a:avLst/>
                              <a:gdLst>
                                <a:gd name="T0" fmla="*/ 4 w 7"/>
                                <a:gd name="T1" fmla="*/ 3 h 38"/>
                                <a:gd name="T2" fmla="*/ 4 w 7"/>
                                <a:gd name="T3" fmla="*/ 1 h 38"/>
                                <a:gd name="T4" fmla="*/ 3 w 7"/>
                                <a:gd name="T5" fmla="*/ 1 h 38"/>
                                <a:gd name="T6" fmla="*/ 1 w 7"/>
                                <a:gd name="T7" fmla="*/ 0 h 38"/>
                                <a:gd name="T8" fmla="*/ 1 w 7"/>
                                <a:gd name="T9" fmla="*/ 1 h 38"/>
                                <a:gd name="T10" fmla="*/ 0 w 7"/>
                                <a:gd name="T11" fmla="*/ 1 h 38"/>
                                <a:gd name="T12" fmla="*/ 0 w 7"/>
                                <a:gd name="T13" fmla="*/ 3 h 38"/>
                                <a:gd name="T14" fmla="*/ 0 w 7"/>
                                <a:gd name="T15" fmla="*/ 18 h 38"/>
                                <a:gd name="T16" fmla="*/ 1 w 7"/>
                                <a:gd name="T17" fmla="*/ 20 h 38"/>
                                <a:gd name="T18" fmla="*/ 1 w 7"/>
                                <a:gd name="T19" fmla="*/ 20 h 38"/>
                                <a:gd name="T20" fmla="*/ 3 w 7"/>
                                <a:gd name="T21" fmla="*/ 20 h 38"/>
                                <a:gd name="T22" fmla="*/ 4 w 7"/>
                                <a:gd name="T23" fmla="*/ 18 h 38"/>
                                <a:gd name="T24" fmla="*/ 4 w 7"/>
                                <a:gd name="T25" fmla="*/ 3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5" y="38"/>
                                  </a:lnTo>
                                  <a:lnTo>
                                    <a:pt x="7" y="3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38" name="Line 1440"/>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9" name="Freeform 1441"/>
                          <wps:cNvSpPr>
                            <a:spLocks/>
                          </wps:cNvSpPr>
                          <wps:spPr bwMode="auto">
                            <a:xfrm>
                              <a:off x="4596" y="880"/>
                              <a:ext cx="49" cy="4"/>
                            </a:xfrm>
                            <a:custGeom>
                              <a:avLst/>
                              <a:gdLst>
                                <a:gd name="T0" fmla="*/ 1 w 98"/>
                                <a:gd name="T1" fmla="*/ 0 h 8"/>
                                <a:gd name="T2" fmla="*/ 1 w 98"/>
                                <a:gd name="T3" fmla="*/ 0 h 8"/>
                                <a:gd name="T4" fmla="*/ 0 w 98"/>
                                <a:gd name="T5" fmla="*/ 2 h 8"/>
                                <a:gd name="T6" fmla="*/ 0 w 98"/>
                                <a:gd name="T7" fmla="*/ 3 h 8"/>
                                <a:gd name="T8" fmla="*/ 0 w 98"/>
                                <a:gd name="T9" fmla="*/ 3 h 8"/>
                                <a:gd name="T10" fmla="*/ 1 w 98"/>
                                <a:gd name="T11" fmla="*/ 4 h 8"/>
                                <a:gd name="T12" fmla="*/ 1 w 98"/>
                                <a:gd name="T13" fmla="*/ 4 h 8"/>
                                <a:gd name="T14" fmla="*/ 46 w 98"/>
                                <a:gd name="T15" fmla="*/ 4 h 8"/>
                                <a:gd name="T16" fmla="*/ 48 w 98"/>
                                <a:gd name="T17" fmla="*/ 3 h 8"/>
                                <a:gd name="T18" fmla="*/ 49 w 98"/>
                                <a:gd name="T19" fmla="*/ 3 h 8"/>
                                <a:gd name="T20" fmla="*/ 48 w 98"/>
                                <a:gd name="T21" fmla="*/ 2 h 8"/>
                                <a:gd name="T22" fmla="*/ 46 w 98"/>
                                <a:gd name="T23" fmla="*/ 0 h 8"/>
                                <a:gd name="T24" fmla="*/ 1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2" y="0"/>
                                  </a:moveTo>
                                  <a:lnTo>
                                    <a:pt x="2" y="0"/>
                                  </a:lnTo>
                                  <a:lnTo>
                                    <a:pt x="0" y="3"/>
                                  </a:lnTo>
                                  <a:lnTo>
                                    <a:pt x="0" y="5"/>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0" name="Line 1442"/>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1" name="Freeform 1443"/>
                          <wps:cNvSpPr>
                            <a:spLocks/>
                          </wps:cNvSpPr>
                          <wps:spPr bwMode="auto">
                            <a:xfrm>
                              <a:off x="4641" y="880"/>
                              <a:ext cx="4" cy="19"/>
                            </a:xfrm>
                            <a:custGeom>
                              <a:avLst/>
                              <a:gdLst>
                                <a:gd name="T0" fmla="*/ 4 w 7"/>
                                <a:gd name="T1" fmla="*/ 2 h 40"/>
                                <a:gd name="T2" fmla="*/ 3 w 7"/>
                                <a:gd name="T3" fmla="*/ 1 h 40"/>
                                <a:gd name="T4" fmla="*/ 3 w 7"/>
                                <a:gd name="T5" fmla="*/ 0 h 40"/>
                                <a:gd name="T6" fmla="*/ 1 w 7"/>
                                <a:gd name="T7" fmla="*/ 0 h 40"/>
                                <a:gd name="T8" fmla="*/ 0 w 7"/>
                                <a:gd name="T9" fmla="*/ 0 h 40"/>
                                <a:gd name="T10" fmla="*/ 0 w 7"/>
                                <a:gd name="T11" fmla="*/ 1 h 40"/>
                                <a:gd name="T12" fmla="*/ 0 w 7"/>
                                <a:gd name="T13" fmla="*/ 2 h 40"/>
                                <a:gd name="T14" fmla="*/ 0 w 7"/>
                                <a:gd name="T15" fmla="*/ 17 h 40"/>
                                <a:gd name="T16" fmla="*/ 0 w 7"/>
                                <a:gd name="T17" fmla="*/ 19 h 40"/>
                                <a:gd name="T18" fmla="*/ 1 w 7"/>
                                <a:gd name="T19" fmla="*/ 19 h 40"/>
                                <a:gd name="T20" fmla="*/ 3 w 7"/>
                                <a:gd name="T21" fmla="*/ 19 h 40"/>
                                <a:gd name="T22" fmla="*/ 4 w 7"/>
                                <a:gd name="T23" fmla="*/ 17 h 40"/>
                                <a:gd name="T24" fmla="*/ 4 w 7"/>
                                <a:gd name="T25" fmla="*/ 2 h 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2" name="Line 1444"/>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3" name="Freeform 1445"/>
                          <wps:cNvSpPr>
                            <a:spLocks/>
                          </wps:cNvSpPr>
                          <wps:spPr bwMode="auto">
                            <a:xfrm>
                              <a:off x="4641" y="895"/>
                              <a:ext cx="40" cy="4"/>
                            </a:xfrm>
                            <a:custGeom>
                              <a:avLst/>
                              <a:gdLst>
                                <a:gd name="T0" fmla="*/ 1 w 80"/>
                                <a:gd name="T1" fmla="*/ 0 h 9"/>
                                <a:gd name="T2" fmla="*/ 0 w 80"/>
                                <a:gd name="T3" fmla="*/ 0 h 9"/>
                                <a:gd name="T4" fmla="*/ 0 w 80"/>
                                <a:gd name="T5" fmla="*/ 1 h 9"/>
                                <a:gd name="T6" fmla="*/ 0 w 80"/>
                                <a:gd name="T7" fmla="*/ 2 h 9"/>
                                <a:gd name="T8" fmla="*/ 0 w 80"/>
                                <a:gd name="T9" fmla="*/ 2 h 9"/>
                                <a:gd name="T10" fmla="*/ 0 w 80"/>
                                <a:gd name="T11" fmla="*/ 4 h 9"/>
                                <a:gd name="T12" fmla="*/ 1 w 80"/>
                                <a:gd name="T13" fmla="*/ 4 h 9"/>
                                <a:gd name="T14" fmla="*/ 36 w 80"/>
                                <a:gd name="T15" fmla="*/ 4 h 9"/>
                                <a:gd name="T16" fmla="*/ 39 w 80"/>
                                <a:gd name="T17" fmla="*/ 2 h 9"/>
                                <a:gd name="T18" fmla="*/ 40 w 80"/>
                                <a:gd name="T19" fmla="*/ 2 h 9"/>
                                <a:gd name="T20" fmla="*/ 39 w 80"/>
                                <a:gd name="T21" fmla="*/ 1 h 9"/>
                                <a:gd name="T22" fmla="*/ 36 w 80"/>
                                <a:gd name="T23" fmla="*/ 0 h 9"/>
                                <a:gd name="T24" fmla="*/ 1 w 8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9">
                                  <a:moveTo>
                                    <a:pt x="2" y="0"/>
                                  </a:moveTo>
                                  <a:lnTo>
                                    <a:pt x="0" y="0"/>
                                  </a:lnTo>
                                  <a:lnTo>
                                    <a:pt x="0" y="3"/>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4" name="Line 1446"/>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5" name="Freeform 1447"/>
                          <wps:cNvSpPr>
                            <a:spLocks/>
                          </wps:cNvSpPr>
                          <wps:spPr bwMode="auto">
                            <a:xfrm>
                              <a:off x="4677" y="895"/>
                              <a:ext cx="4" cy="19"/>
                            </a:xfrm>
                            <a:custGeom>
                              <a:avLst/>
                              <a:gdLst>
                                <a:gd name="T0" fmla="*/ 4 w 9"/>
                                <a:gd name="T1" fmla="*/ 2 h 39"/>
                                <a:gd name="T2" fmla="*/ 3 w 9"/>
                                <a:gd name="T3" fmla="*/ 1 h 39"/>
                                <a:gd name="T4" fmla="*/ 3 w 9"/>
                                <a:gd name="T5" fmla="*/ 0 h 39"/>
                                <a:gd name="T6" fmla="*/ 2 w 9"/>
                                <a:gd name="T7" fmla="*/ 0 h 39"/>
                                <a:gd name="T8" fmla="*/ 0 w 9"/>
                                <a:gd name="T9" fmla="*/ 0 h 39"/>
                                <a:gd name="T10" fmla="*/ 0 w 9"/>
                                <a:gd name="T11" fmla="*/ 1 h 39"/>
                                <a:gd name="T12" fmla="*/ 0 w 9"/>
                                <a:gd name="T13" fmla="*/ 2 h 39"/>
                                <a:gd name="T14" fmla="*/ 0 w 9"/>
                                <a:gd name="T15" fmla="*/ 19 h 39"/>
                                <a:gd name="T16" fmla="*/ 0 w 9"/>
                                <a:gd name="T17" fmla="*/ 19 h 39"/>
                                <a:gd name="T18" fmla="*/ 2 w 9"/>
                                <a:gd name="T19" fmla="*/ 19 h 39"/>
                                <a:gd name="T20" fmla="*/ 3 w 9"/>
                                <a:gd name="T21" fmla="*/ 19 h 39"/>
                                <a:gd name="T22" fmla="*/ 4 w 9"/>
                                <a:gd name="T23" fmla="*/ 19 h 39"/>
                                <a:gd name="T24" fmla="*/ 4 w 9"/>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9">
                                  <a:moveTo>
                                    <a:pt x="9" y="5"/>
                                  </a:moveTo>
                                  <a:lnTo>
                                    <a:pt x="6" y="3"/>
                                  </a:lnTo>
                                  <a:lnTo>
                                    <a:pt x="6" y="0"/>
                                  </a:lnTo>
                                  <a:lnTo>
                                    <a:pt x="4" y="0"/>
                                  </a:lnTo>
                                  <a:lnTo>
                                    <a:pt x="0" y="0"/>
                                  </a:lnTo>
                                  <a:lnTo>
                                    <a:pt x="0" y="3"/>
                                  </a:lnTo>
                                  <a:lnTo>
                                    <a:pt x="0" y="5"/>
                                  </a:lnTo>
                                  <a:lnTo>
                                    <a:pt x="0" y="39"/>
                                  </a:lnTo>
                                  <a:lnTo>
                                    <a:pt x="4" y="39"/>
                                  </a:lnTo>
                                  <a:lnTo>
                                    <a:pt x="6" y="39"/>
                                  </a:lnTo>
                                  <a:lnTo>
                                    <a:pt x="9" y="3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6" name="Line 1448"/>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7" name="Freeform 1449"/>
                          <wps:cNvSpPr>
                            <a:spLocks/>
                          </wps:cNvSpPr>
                          <wps:spPr bwMode="auto">
                            <a:xfrm>
                              <a:off x="4677" y="911"/>
                              <a:ext cx="11" cy="3"/>
                            </a:xfrm>
                            <a:custGeom>
                              <a:avLst/>
                              <a:gdLst>
                                <a:gd name="T0" fmla="*/ 2 w 21"/>
                                <a:gd name="T1" fmla="*/ 0 h 7"/>
                                <a:gd name="T2" fmla="*/ 0 w 21"/>
                                <a:gd name="T3" fmla="*/ 0 h 7"/>
                                <a:gd name="T4" fmla="*/ 0 w 21"/>
                                <a:gd name="T5" fmla="*/ 1 h 7"/>
                                <a:gd name="T6" fmla="*/ 0 w 21"/>
                                <a:gd name="T7" fmla="*/ 2 h 7"/>
                                <a:gd name="T8" fmla="*/ 0 w 21"/>
                                <a:gd name="T9" fmla="*/ 3 h 7"/>
                                <a:gd name="T10" fmla="*/ 0 w 21"/>
                                <a:gd name="T11" fmla="*/ 3 h 7"/>
                                <a:gd name="T12" fmla="*/ 2 w 21"/>
                                <a:gd name="T13" fmla="*/ 3 h 7"/>
                                <a:gd name="T14" fmla="*/ 8 w 21"/>
                                <a:gd name="T15" fmla="*/ 3 h 7"/>
                                <a:gd name="T16" fmla="*/ 11 w 21"/>
                                <a:gd name="T17" fmla="*/ 3 h 7"/>
                                <a:gd name="T18" fmla="*/ 11 w 21"/>
                                <a:gd name="T19" fmla="*/ 2 h 7"/>
                                <a:gd name="T20" fmla="*/ 11 w 21"/>
                                <a:gd name="T21" fmla="*/ 1 h 7"/>
                                <a:gd name="T22" fmla="*/ 8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4" y="0"/>
                                  </a:moveTo>
                                  <a:lnTo>
                                    <a:pt x="0" y="0"/>
                                  </a:lnTo>
                                  <a:lnTo>
                                    <a:pt x="0" y="2"/>
                                  </a:lnTo>
                                  <a:lnTo>
                                    <a:pt x="0" y="5"/>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48" name="Line 1450"/>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9" name="Freeform 1451"/>
                          <wps:cNvSpPr>
                            <a:spLocks/>
                          </wps:cNvSpPr>
                          <wps:spPr bwMode="auto">
                            <a:xfrm>
                              <a:off x="4684" y="911"/>
                              <a:ext cx="4" cy="36"/>
                            </a:xfrm>
                            <a:custGeom>
                              <a:avLst/>
                              <a:gdLst>
                                <a:gd name="T0" fmla="*/ 4 w 7"/>
                                <a:gd name="T1" fmla="*/ 2 h 73"/>
                                <a:gd name="T2" fmla="*/ 4 w 7"/>
                                <a:gd name="T3" fmla="*/ 1 h 73"/>
                                <a:gd name="T4" fmla="*/ 3 w 7"/>
                                <a:gd name="T5" fmla="*/ 0 h 73"/>
                                <a:gd name="T6" fmla="*/ 1 w 7"/>
                                <a:gd name="T7" fmla="*/ 0 h 73"/>
                                <a:gd name="T8" fmla="*/ 0 w 7"/>
                                <a:gd name="T9" fmla="*/ 0 h 73"/>
                                <a:gd name="T10" fmla="*/ 0 w 7"/>
                                <a:gd name="T11" fmla="*/ 1 h 73"/>
                                <a:gd name="T12" fmla="*/ 0 w 7"/>
                                <a:gd name="T13" fmla="*/ 2 h 73"/>
                                <a:gd name="T14" fmla="*/ 0 w 7"/>
                                <a:gd name="T15" fmla="*/ 34 h 73"/>
                                <a:gd name="T16" fmla="*/ 0 w 7"/>
                                <a:gd name="T17" fmla="*/ 34 h 73"/>
                                <a:gd name="T18" fmla="*/ 1 w 7"/>
                                <a:gd name="T19" fmla="*/ 36 h 73"/>
                                <a:gd name="T20" fmla="*/ 3 w 7"/>
                                <a:gd name="T21" fmla="*/ 34 h 73"/>
                                <a:gd name="T22" fmla="*/ 4 w 7"/>
                                <a:gd name="T23" fmla="*/ 34 h 73"/>
                                <a:gd name="T24" fmla="*/ 4 w 7"/>
                                <a:gd name="T25" fmla="*/ 2 h 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3">
                                  <a:moveTo>
                                    <a:pt x="7" y="5"/>
                                  </a:moveTo>
                                  <a:lnTo>
                                    <a:pt x="7" y="2"/>
                                  </a:lnTo>
                                  <a:lnTo>
                                    <a:pt x="5" y="0"/>
                                  </a:lnTo>
                                  <a:lnTo>
                                    <a:pt x="2" y="0"/>
                                  </a:lnTo>
                                  <a:lnTo>
                                    <a:pt x="0" y="0"/>
                                  </a:lnTo>
                                  <a:lnTo>
                                    <a:pt x="0" y="2"/>
                                  </a:lnTo>
                                  <a:lnTo>
                                    <a:pt x="0" y="5"/>
                                  </a:lnTo>
                                  <a:lnTo>
                                    <a:pt x="0" y="69"/>
                                  </a:lnTo>
                                  <a:lnTo>
                                    <a:pt x="2" y="73"/>
                                  </a:lnTo>
                                  <a:lnTo>
                                    <a:pt x="5" y="69"/>
                                  </a:lnTo>
                                  <a:lnTo>
                                    <a:pt x="7" y="6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0" name="Line 1452"/>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1" name="Freeform 1453"/>
                          <wps:cNvSpPr>
                            <a:spLocks/>
                          </wps:cNvSpPr>
                          <wps:spPr bwMode="auto">
                            <a:xfrm>
                              <a:off x="4684" y="943"/>
                              <a:ext cx="41" cy="4"/>
                            </a:xfrm>
                            <a:custGeom>
                              <a:avLst/>
                              <a:gdLst>
                                <a:gd name="T0" fmla="*/ 1 w 82"/>
                                <a:gd name="T1" fmla="*/ 0 h 9"/>
                                <a:gd name="T2" fmla="*/ 0 w 82"/>
                                <a:gd name="T3" fmla="*/ 0 h 9"/>
                                <a:gd name="T4" fmla="*/ 0 w 82"/>
                                <a:gd name="T5" fmla="*/ 0 h 9"/>
                                <a:gd name="T6" fmla="*/ 0 w 82"/>
                                <a:gd name="T7" fmla="*/ 1 h 9"/>
                                <a:gd name="T8" fmla="*/ 0 w 82"/>
                                <a:gd name="T9" fmla="*/ 2 h 9"/>
                                <a:gd name="T10" fmla="*/ 0 w 82"/>
                                <a:gd name="T11" fmla="*/ 2 h 9"/>
                                <a:gd name="T12" fmla="*/ 1 w 82"/>
                                <a:gd name="T13" fmla="*/ 4 h 9"/>
                                <a:gd name="T14" fmla="*/ 39 w 82"/>
                                <a:gd name="T15" fmla="*/ 4 h 9"/>
                                <a:gd name="T16" fmla="*/ 41 w 82"/>
                                <a:gd name="T17" fmla="*/ 2 h 9"/>
                                <a:gd name="T18" fmla="*/ 41 w 82"/>
                                <a:gd name="T19" fmla="*/ 1 h 9"/>
                                <a:gd name="T20" fmla="*/ 41 w 82"/>
                                <a:gd name="T21" fmla="*/ 0 h 9"/>
                                <a:gd name="T22" fmla="*/ 39 w 82"/>
                                <a:gd name="T23" fmla="*/ 0 h 9"/>
                                <a:gd name="T24" fmla="*/ 1 w 82"/>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9">
                                  <a:moveTo>
                                    <a:pt x="2" y="0"/>
                                  </a:moveTo>
                                  <a:lnTo>
                                    <a:pt x="0" y="0"/>
                                  </a:lnTo>
                                  <a:lnTo>
                                    <a:pt x="0" y="3"/>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2" name="Line 1454"/>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3" name="Freeform 1455"/>
                          <wps:cNvSpPr>
                            <a:spLocks/>
                          </wps:cNvSpPr>
                          <wps:spPr bwMode="auto">
                            <a:xfrm>
                              <a:off x="4722" y="943"/>
                              <a:ext cx="3" cy="19"/>
                            </a:xfrm>
                            <a:custGeom>
                              <a:avLst/>
                              <a:gdLst>
                                <a:gd name="T0" fmla="*/ 3 w 7"/>
                                <a:gd name="T1" fmla="*/ 1 h 39"/>
                                <a:gd name="T2" fmla="*/ 3 w 7"/>
                                <a:gd name="T3" fmla="*/ 0 h 39"/>
                                <a:gd name="T4" fmla="*/ 3 w 7"/>
                                <a:gd name="T5" fmla="*/ 0 h 39"/>
                                <a:gd name="T6" fmla="*/ 2 w 7"/>
                                <a:gd name="T7" fmla="*/ 0 h 39"/>
                                <a:gd name="T8" fmla="*/ 1 w 7"/>
                                <a:gd name="T9" fmla="*/ 0 h 39"/>
                                <a:gd name="T10" fmla="*/ 0 w 7"/>
                                <a:gd name="T11" fmla="*/ 0 h 39"/>
                                <a:gd name="T12" fmla="*/ 0 w 7"/>
                                <a:gd name="T13" fmla="*/ 1 h 39"/>
                                <a:gd name="T14" fmla="*/ 0 w 7"/>
                                <a:gd name="T15" fmla="*/ 18 h 39"/>
                                <a:gd name="T16" fmla="*/ 1 w 7"/>
                                <a:gd name="T17" fmla="*/ 19 h 39"/>
                                <a:gd name="T18" fmla="*/ 2 w 7"/>
                                <a:gd name="T19" fmla="*/ 19 h 39"/>
                                <a:gd name="T20" fmla="*/ 3 w 7"/>
                                <a:gd name="T21" fmla="*/ 19 h 39"/>
                                <a:gd name="T22" fmla="*/ 3 w 7"/>
                                <a:gd name="T23" fmla="*/ 18 h 39"/>
                                <a:gd name="T24" fmla="*/ 3 w 7"/>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4" name="Line 1456"/>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5" name="Freeform 1457"/>
                          <wps:cNvSpPr>
                            <a:spLocks/>
                          </wps:cNvSpPr>
                          <wps:spPr bwMode="auto">
                            <a:xfrm>
                              <a:off x="4722" y="959"/>
                              <a:ext cx="10" cy="3"/>
                            </a:xfrm>
                            <a:custGeom>
                              <a:avLst/>
                              <a:gdLst>
                                <a:gd name="T0" fmla="*/ 2 w 21"/>
                                <a:gd name="T1" fmla="*/ 0 h 8"/>
                                <a:gd name="T2" fmla="*/ 1 w 21"/>
                                <a:gd name="T3" fmla="*/ 0 h 8"/>
                                <a:gd name="T4" fmla="*/ 0 w 21"/>
                                <a:gd name="T5" fmla="*/ 1 h 8"/>
                                <a:gd name="T6" fmla="*/ 0 w 21"/>
                                <a:gd name="T7" fmla="*/ 1 h 8"/>
                                <a:gd name="T8" fmla="*/ 0 w 21"/>
                                <a:gd name="T9" fmla="*/ 2 h 8"/>
                                <a:gd name="T10" fmla="*/ 1 w 21"/>
                                <a:gd name="T11" fmla="*/ 3 h 8"/>
                                <a:gd name="T12" fmla="*/ 2 w 21"/>
                                <a:gd name="T13" fmla="*/ 3 h 8"/>
                                <a:gd name="T14" fmla="*/ 9 w 21"/>
                                <a:gd name="T15" fmla="*/ 3 h 8"/>
                                <a:gd name="T16" fmla="*/ 10 w 21"/>
                                <a:gd name="T17" fmla="*/ 2 h 8"/>
                                <a:gd name="T18" fmla="*/ 10 w 21"/>
                                <a:gd name="T19" fmla="*/ 1 h 8"/>
                                <a:gd name="T20" fmla="*/ 10 w 21"/>
                                <a:gd name="T21" fmla="*/ 1 h 8"/>
                                <a:gd name="T22" fmla="*/ 9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2" y="0"/>
                                  </a:lnTo>
                                  <a:lnTo>
                                    <a:pt x="0" y="3"/>
                                  </a:lnTo>
                                  <a:lnTo>
                                    <a:pt x="0" y="6"/>
                                  </a:lnTo>
                                  <a:lnTo>
                                    <a:pt x="2" y="8"/>
                                  </a:lnTo>
                                  <a:lnTo>
                                    <a:pt x="5" y="8"/>
                                  </a:lnTo>
                                  <a:lnTo>
                                    <a:pt x="18" y="8"/>
                                  </a:lnTo>
                                  <a:lnTo>
                                    <a:pt x="21" y="6"/>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6" name="Line 1458"/>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7" name="Freeform 1459"/>
                          <wps:cNvSpPr>
                            <a:spLocks/>
                          </wps:cNvSpPr>
                          <wps:spPr bwMode="auto">
                            <a:xfrm>
                              <a:off x="4728" y="959"/>
                              <a:ext cx="4" cy="35"/>
                            </a:xfrm>
                            <a:custGeom>
                              <a:avLst/>
                              <a:gdLst>
                                <a:gd name="T0" fmla="*/ 4 w 8"/>
                                <a:gd name="T1" fmla="*/ 2 h 70"/>
                                <a:gd name="T2" fmla="*/ 4 w 8"/>
                                <a:gd name="T3" fmla="*/ 2 h 70"/>
                                <a:gd name="T4" fmla="*/ 4 w 8"/>
                                <a:gd name="T5" fmla="*/ 0 h 70"/>
                                <a:gd name="T6" fmla="*/ 3 w 8"/>
                                <a:gd name="T7" fmla="*/ 0 h 70"/>
                                <a:gd name="T8" fmla="*/ 2 w 8"/>
                                <a:gd name="T9" fmla="*/ 0 h 70"/>
                                <a:gd name="T10" fmla="*/ 2 w 8"/>
                                <a:gd name="T11" fmla="*/ 2 h 70"/>
                                <a:gd name="T12" fmla="*/ 0 w 8"/>
                                <a:gd name="T13" fmla="*/ 2 h 70"/>
                                <a:gd name="T14" fmla="*/ 0 w 8"/>
                                <a:gd name="T15" fmla="*/ 34 h 70"/>
                                <a:gd name="T16" fmla="*/ 2 w 8"/>
                                <a:gd name="T17" fmla="*/ 35 h 70"/>
                                <a:gd name="T18" fmla="*/ 3 w 8"/>
                                <a:gd name="T19" fmla="*/ 35 h 70"/>
                                <a:gd name="T20" fmla="*/ 4 w 8"/>
                                <a:gd name="T21" fmla="*/ 35 h 70"/>
                                <a:gd name="T22" fmla="*/ 4 w 8"/>
                                <a:gd name="T23" fmla="*/ 34 h 70"/>
                                <a:gd name="T24" fmla="*/ 4 w 8"/>
                                <a:gd name="T25" fmla="*/ 2 h 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58" name="Line 1460"/>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9" name="Freeform 1461"/>
                          <wps:cNvSpPr>
                            <a:spLocks/>
                          </wps:cNvSpPr>
                          <wps:spPr bwMode="auto">
                            <a:xfrm>
                              <a:off x="4728" y="990"/>
                              <a:ext cx="27" cy="4"/>
                            </a:xfrm>
                            <a:custGeom>
                              <a:avLst/>
                              <a:gdLst>
                                <a:gd name="T0" fmla="*/ 3 w 54"/>
                                <a:gd name="T1" fmla="*/ 0 h 8"/>
                                <a:gd name="T2" fmla="*/ 2 w 54"/>
                                <a:gd name="T3" fmla="*/ 0 h 8"/>
                                <a:gd name="T4" fmla="*/ 2 w 54"/>
                                <a:gd name="T5" fmla="*/ 2 h 8"/>
                                <a:gd name="T6" fmla="*/ 0 w 54"/>
                                <a:gd name="T7" fmla="*/ 3 h 8"/>
                                <a:gd name="T8" fmla="*/ 2 w 54"/>
                                <a:gd name="T9" fmla="*/ 3 h 8"/>
                                <a:gd name="T10" fmla="*/ 2 w 54"/>
                                <a:gd name="T11" fmla="*/ 4 h 8"/>
                                <a:gd name="T12" fmla="*/ 3 w 54"/>
                                <a:gd name="T13" fmla="*/ 4 h 8"/>
                                <a:gd name="T14" fmla="*/ 25 w 54"/>
                                <a:gd name="T15" fmla="*/ 4 h 8"/>
                                <a:gd name="T16" fmla="*/ 27 w 54"/>
                                <a:gd name="T17" fmla="*/ 3 h 8"/>
                                <a:gd name="T18" fmla="*/ 27 w 54"/>
                                <a:gd name="T19" fmla="*/ 3 h 8"/>
                                <a:gd name="T20" fmla="*/ 27 w 54"/>
                                <a:gd name="T21" fmla="*/ 2 h 8"/>
                                <a:gd name="T22" fmla="*/ 25 w 54"/>
                                <a:gd name="T23" fmla="*/ 0 h 8"/>
                                <a:gd name="T24" fmla="*/ 3 w 5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0" name="Line 1462"/>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1" name="Freeform 1463"/>
                          <wps:cNvSpPr>
                            <a:spLocks/>
                          </wps:cNvSpPr>
                          <wps:spPr bwMode="auto">
                            <a:xfrm>
                              <a:off x="4751" y="990"/>
                              <a:ext cx="4" cy="19"/>
                            </a:xfrm>
                            <a:custGeom>
                              <a:avLst/>
                              <a:gdLst>
                                <a:gd name="T0" fmla="*/ 4 w 8"/>
                                <a:gd name="T1" fmla="*/ 2 h 40"/>
                                <a:gd name="T2" fmla="*/ 4 w 8"/>
                                <a:gd name="T3" fmla="*/ 1 h 40"/>
                                <a:gd name="T4" fmla="*/ 3 w 8"/>
                                <a:gd name="T5" fmla="*/ 0 h 40"/>
                                <a:gd name="T6" fmla="*/ 2 w 8"/>
                                <a:gd name="T7" fmla="*/ 0 h 40"/>
                                <a:gd name="T8" fmla="*/ 2 w 8"/>
                                <a:gd name="T9" fmla="*/ 0 h 40"/>
                                <a:gd name="T10" fmla="*/ 0 w 8"/>
                                <a:gd name="T11" fmla="*/ 1 h 40"/>
                                <a:gd name="T12" fmla="*/ 0 w 8"/>
                                <a:gd name="T13" fmla="*/ 2 h 40"/>
                                <a:gd name="T14" fmla="*/ 0 w 8"/>
                                <a:gd name="T15" fmla="*/ 19 h 40"/>
                                <a:gd name="T16" fmla="*/ 2 w 8"/>
                                <a:gd name="T17" fmla="*/ 19 h 40"/>
                                <a:gd name="T18" fmla="*/ 2 w 8"/>
                                <a:gd name="T19" fmla="*/ 19 h 40"/>
                                <a:gd name="T20" fmla="*/ 3 w 8"/>
                                <a:gd name="T21" fmla="*/ 19 h 40"/>
                                <a:gd name="T22" fmla="*/ 4 w 8"/>
                                <a:gd name="T23" fmla="*/ 19 h 40"/>
                                <a:gd name="T24" fmla="*/ 4 w 8"/>
                                <a:gd name="T25" fmla="*/ 2 h 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0">
                                  <a:moveTo>
                                    <a:pt x="8" y="5"/>
                                  </a:moveTo>
                                  <a:lnTo>
                                    <a:pt x="8" y="3"/>
                                  </a:lnTo>
                                  <a:lnTo>
                                    <a:pt x="6" y="0"/>
                                  </a:lnTo>
                                  <a:lnTo>
                                    <a:pt x="3" y="0"/>
                                  </a:lnTo>
                                  <a:lnTo>
                                    <a:pt x="0" y="3"/>
                                  </a:lnTo>
                                  <a:lnTo>
                                    <a:pt x="0" y="5"/>
                                  </a:lnTo>
                                  <a:lnTo>
                                    <a:pt x="0" y="40"/>
                                  </a:lnTo>
                                  <a:lnTo>
                                    <a:pt x="3" y="40"/>
                                  </a:lnTo>
                                  <a:lnTo>
                                    <a:pt x="6" y="40"/>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2" name="Line 1464"/>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3" name="Freeform 1465"/>
                          <wps:cNvSpPr>
                            <a:spLocks/>
                          </wps:cNvSpPr>
                          <wps:spPr bwMode="auto">
                            <a:xfrm>
                              <a:off x="4751" y="1005"/>
                              <a:ext cx="11" cy="4"/>
                            </a:xfrm>
                            <a:custGeom>
                              <a:avLst/>
                              <a:gdLst>
                                <a:gd name="T0" fmla="*/ 2 w 21"/>
                                <a:gd name="T1" fmla="*/ 0 h 9"/>
                                <a:gd name="T2" fmla="*/ 2 w 21"/>
                                <a:gd name="T3" fmla="*/ 1 h 9"/>
                                <a:gd name="T4" fmla="*/ 0 w 21"/>
                                <a:gd name="T5" fmla="*/ 1 h 9"/>
                                <a:gd name="T6" fmla="*/ 0 w 21"/>
                                <a:gd name="T7" fmla="*/ 2 h 9"/>
                                <a:gd name="T8" fmla="*/ 0 w 21"/>
                                <a:gd name="T9" fmla="*/ 4 h 9"/>
                                <a:gd name="T10" fmla="*/ 2 w 21"/>
                                <a:gd name="T11" fmla="*/ 4 h 9"/>
                                <a:gd name="T12" fmla="*/ 2 w 21"/>
                                <a:gd name="T13" fmla="*/ 4 h 9"/>
                                <a:gd name="T14" fmla="*/ 8 w 21"/>
                                <a:gd name="T15" fmla="*/ 4 h 9"/>
                                <a:gd name="T16" fmla="*/ 11 w 21"/>
                                <a:gd name="T17" fmla="*/ 4 h 9"/>
                                <a:gd name="T18" fmla="*/ 11 w 21"/>
                                <a:gd name="T19" fmla="*/ 2 h 9"/>
                                <a:gd name="T20" fmla="*/ 11 w 21"/>
                                <a:gd name="T21" fmla="*/ 1 h 9"/>
                                <a:gd name="T22" fmla="*/ 8 w 21"/>
                                <a:gd name="T23" fmla="*/ 0 h 9"/>
                                <a:gd name="T24" fmla="*/ 2 w 2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9">
                                  <a:moveTo>
                                    <a:pt x="3" y="0"/>
                                  </a:moveTo>
                                  <a:lnTo>
                                    <a:pt x="3" y="3"/>
                                  </a:lnTo>
                                  <a:lnTo>
                                    <a:pt x="0" y="3"/>
                                  </a:lnTo>
                                  <a:lnTo>
                                    <a:pt x="0" y="5"/>
                                  </a:lnTo>
                                  <a:lnTo>
                                    <a:pt x="0"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4" name="Line 1466"/>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5" name="Freeform 1467"/>
                          <wps:cNvSpPr>
                            <a:spLocks/>
                          </wps:cNvSpPr>
                          <wps:spPr bwMode="auto">
                            <a:xfrm>
                              <a:off x="4757" y="1005"/>
                              <a:ext cx="5" cy="21"/>
                            </a:xfrm>
                            <a:custGeom>
                              <a:avLst/>
                              <a:gdLst>
                                <a:gd name="T0" fmla="*/ 5 w 8"/>
                                <a:gd name="T1" fmla="*/ 3 h 42"/>
                                <a:gd name="T2" fmla="*/ 5 w 8"/>
                                <a:gd name="T3" fmla="*/ 2 h 42"/>
                                <a:gd name="T4" fmla="*/ 3 w 8"/>
                                <a:gd name="T5" fmla="*/ 2 h 42"/>
                                <a:gd name="T6" fmla="*/ 3 w 8"/>
                                <a:gd name="T7" fmla="*/ 0 h 42"/>
                                <a:gd name="T8" fmla="*/ 2 w 8"/>
                                <a:gd name="T9" fmla="*/ 2 h 42"/>
                                <a:gd name="T10" fmla="*/ 0 w 8"/>
                                <a:gd name="T11" fmla="*/ 2 h 42"/>
                                <a:gd name="T12" fmla="*/ 0 w 8"/>
                                <a:gd name="T13" fmla="*/ 3 h 42"/>
                                <a:gd name="T14" fmla="*/ 0 w 8"/>
                                <a:gd name="T15" fmla="*/ 20 h 42"/>
                                <a:gd name="T16" fmla="*/ 2 w 8"/>
                                <a:gd name="T17" fmla="*/ 21 h 42"/>
                                <a:gd name="T18" fmla="*/ 3 w 8"/>
                                <a:gd name="T19" fmla="*/ 21 h 42"/>
                                <a:gd name="T20" fmla="*/ 3 w 8"/>
                                <a:gd name="T21" fmla="*/ 21 h 42"/>
                                <a:gd name="T22" fmla="*/ 5 w 8"/>
                                <a:gd name="T23" fmla="*/ 20 h 42"/>
                                <a:gd name="T24" fmla="*/ 5 w 8"/>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6" name="Line 1468"/>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7" name="Freeform 1469"/>
                          <wps:cNvSpPr>
                            <a:spLocks/>
                          </wps:cNvSpPr>
                          <wps:spPr bwMode="auto">
                            <a:xfrm>
                              <a:off x="4757" y="1022"/>
                              <a:ext cx="13" cy="4"/>
                            </a:xfrm>
                            <a:custGeom>
                              <a:avLst/>
                              <a:gdLst>
                                <a:gd name="T0" fmla="*/ 3 w 26"/>
                                <a:gd name="T1" fmla="*/ 0 h 8"/>
                                <a:gd name="T2" fmla="*/ 2 w 26"/>
                                <a:gd name="T3" fmla="*/ 0 h 8"/>
                                <a:gd name="T4" fmla="*/ 0 w 26"/>
                                <a:gd name="T5" fmla="*/ 2 h 8"/>
                                <a:gd name="T6" fmla="*/ 0 w 26"/>
                                <a:gd name="T7" fmla="*/ 2 h 8"/>
                                <a:gd name="T8" fmla="*/ 0 w 26"/>
                                <a:gd name="T9" fmla="*/ 3 h 8"/>
                                <a:gd name="T10" fmla="*/ 2 w 26"/>
                                <a:gd name="T11" fmla="*/ 4 h 8"/>
                                <a:gd name="T12" fmla="*/ 3 w 26"/>
                                <a:gd name="T13" fmla="*/ 4 h 8"/>
                                <a:gd name="T14" fmla="*/ 11 w 26"/>
                                <a:gd name="T15" fmla="*/ 4 h 8"/>
                                <a:gd name="T16" fmla="*/ 13 w 26"/>
                                <a:gd name="T17" fmla="*/ 3 h 8"/>
                                <a:gd name="T18" fmla="*/ 13 w 26"/>
                                <a:gd name="T19" fmla="*/ 2 h 8"/>
                                <a:gd name="T20" fmla="*/ 13 w 26"/>
                                <a:gd name="T21" fmla="*/ 2 h 8"/>
                                <a:gd name="T22" fmla="*/ 11 w 26"/>
                                <a:gd name="T23" fmla="*/ 0 h 8"/>
                                <a:gd name="T24" fmla="*/ 3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5" y="0"/>
                                  </a:moveTo>
                                  <a:lnTo>
                                    <a:pt x="3" y="0"/>
                                  </a:lnTo>
                                  <a:lnTo>
                                    <a:pt x="0" y="3"/>
                                  </a:lnTo>
                                  <a:lnTo>
                                    <a:pt x="0" y="5"/>
                                  </a:lnTo>
                                  <a:lnTo>
                                    <a:pt x="3" y="8"/>
                                  </a:lnTo>
                                  <a:lnTo>
                                    <a:pt x="5" y="8"/>
                                  </a:lnTo>
                                  <a:lnTo>
                                    <a:pt x="21" y="8"/>
                                  </a:lnTo>
                                  <a:lnTo>
                                    <a:pt x="26" y="5"/>
                                  </a:lnTo>
                                  <a:lnTo>
                                    <a:pt x="26" y="3"/>
                                  </a:lnTo>
                                  <a:lnTo>
                                    <a:pt x="2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68" name="Line 1470"/>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9" name="Freeform 1471"/>
                          <wps:cNvSpPr>
                            <a:spLocks/>
                          </wps:cNvSpPr>
                          <wps:spPr bwMode="auto">
                            <a:xfrm>
                              <a:off x="4767" y="1022"/>
                              <a:ext cx="3" cy="20"/>
                            </a:xfrm>
                            <a:custGeom>
                              <a:avLst/>
                              <a:gdLst>
                                <a:gd name="T0" fmla="*/ 3 w 7"/>
                                <a:gd name="T1" fmla="*/ 2 h 39"/>
                                <a:gd name="T2" fmla="*/ 3 w 7"/>
                                <a:gd name="T3" fmla="*/ 2 h 39"/>
                                <a:gd name="T4" fmla="*/ 2 w 7"/>
                                <a:gd name="T5" fmla="*/ 0 h 39"/>
                                <a:gd name="T6" fmla="*/ 2 w 7"/>
                                <a:gd name="T7" fmla="*/ 0 h 39"/>
                                <a:gd name="T8" fmla="*/ 1 w 7"/>
                                <a:gd name="T9" fmla="*/ 0 h 39"/>
                                <a:gd name="T10" fmla="*/ 0 w 7"/>
                                <a:gd name="T11" fmla="*/ 2 h 39"/>
                                <a:gd name="T12" fmla="*/ 0 w 7"/>
                                <a:gd name="T13" fmla="*/ 2 h 39"/>
                                <a:gd name="T14" fmla="*/ 0 w 7"/>
                                <a:gd name="T15" fmla="*/ 18 h 39"/>
                                <a:gd name="T16" fmla="*/ 1 w 7"/>
                                <a:gd name="T17" fmla="*/ 20 h 39"/>
                                <a:gd name="T18" fmla="*/ 2 w 7"/>
                                <a:gd name="T19" fmla="*/ 20 h 39"/>
                                <a:gd name="T20" fmla="*/ 2 w 7"/>
                                <a:gd name="T21" fmla="*/ 20 h 39"/>
                                <a:gd name="T22" fmla="*/ 3 w 7"/>
                                <a:gd name="T23" fmla="*/ 18 h 39"/>
                                <a:gd name="T24" fmla="*/ 3 w 7"/>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7" y="3"/>
                                  </a:lnTo>
                                  <a:lnTo>
                                    <a:pt x="5" y="0"/>
                                  </a:lnTo>
                                  <a:lnTo>
                                    <a:pt x="2" y="0"/>
                                  </a:lnTo>
                                  <a:lnTo>
                                    <a:pt x="0" y="3"/>
                                  </a:lnTo>
                                  <a:lnTo>
                                    <a:pt x="0" y="36"/>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0" name="Line 1472"/>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1" name="Freeform 1473"/>
                          <wps:cNvSpPr>
                            <a:spLocks/>
                          </wps:cNvSpPr>
                          <wps:spPr bwMode="auto">
                            <a:xfrm>
                              <a:off x="4767" y="1037"/>
                              <a:ext cx="10" cy="5"/>
                            </a:xfrm>
                            <a:custGeom>
                              <a:avLst/>
                              <a:gdLst>
                                <a:gd name="T0" fmla="*/ 2 w 21"/>
                                <a:gd name="T1" fmla="*/ 0 h 8"/>
                                <a:gd name="T2" fmla="*/ 1 w 21"/>
                                <a:gd name="T3" fmla="*/ 0 h 8"/>
                                <a:gd name="T4" fmla="*/ 0 w 21"/>
                                <a:gd name="T5" fmla="*/ 2 h 8"/>
                                <a:gd name="T6" fmla="*/ 0 w 21"/>
                                <a:gd name="T7" fmla="*/ 3 h 8"/>
                                <a:gd name="T8" fmla="*/ 0 w 21"/>
                                <a:gd name="T9" fmla="*/ 3 h 8"/>
                                <a:gd name="T10" fmla="*/ 1 w 21"/>
                                <a:gd name="T11" fmla="*/ 5 h 8"/>
                                <a:gd name="T12" fmla="*/ 2 w 21"/>
                                <a:gd name="T13" fmla="*/ 5 h 8"/>
                                <a:gd name="T14" fmla="*/ 8 w 21"/>
                                <a:gd name="T15" fmla="*/ 5 h 8"/>
                                <a:gd name="T16" fmla="*/ 10 w 21"/>
                                <a:gd name="T17" fmla="*/ 3 h 8"/>
                                <a:gd name="T18" fmla="*/ 10 w 21"/>
                                <a:gd name="T19" fmla="*/ 3 h 8"/>
                                <a:gd name="T20" fmla="*/ 10 w 21"/>
                                <a:gd name="T21" fmla="*/ 2 h 8"/>
                                <a:gd name="T22" fmla="*/ 8 w 21"/>
                                <a:gd name="T23" fmla="*/ 0 h 8"/>
                                <a:gd name="T24" fmla="*/ 2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2" y="0"/>
                                  </a:lnTo>
                                  <a:lnTo>
                                    <a:pt x="0" y="3"/>
                                  </a:lnTo>
                                  <a:lnTo>
                                    <a:pt x="0" y="5"/>
                                  </a:lnTo>
                                  <a:lnTo>
                                    <a:pt x="2" y="8"/>
                                  </a:lnTo>
                                  <a:lnTo>
                                    <a:pt x="5" y="8"/>
                                  </a:lnTo>
                                  <a:lnTo>
                                    <a:pt x="17" y="8"/>
                                  </a:lnTo>
                                  <a:lnTo>
                                    <a:pt x="21" y="5"/>
                                  </a:lnTo>
                                  <a:lnTo>
                                    <a:pt x="21" y="3"/>
                                  </a:lnTo>
                                  <a:lnTo>
                                    <a:pt x="17"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2" name="Line 1474"/>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3" name="Freeform 1475"/>
                          <wps:cNvSpPr>
                            <a:spLocks/>
                          </wps:cNvSpPr>
                          <wps:spPr bwMode="auto">
                            <a:xfrm>
                              <a:off x="4773" y="1037"/>
                              <a:ext cx="4" cy="21"/>
                            </a:xfrm>
                            <a:custGeom>
                              <a:avLst/>
                              <a:gdLst>
                                <a:gd name="T0" fmla="*/ 4 w 9"/>
                                <a:gd name="T1" fmla="*/ 3 h 42"/>
                                <a:gd name="T2" fmla="*/ 4 w 9"/>
                                <a:gd name="T3" fmla="*/ 2 h 42"/>
                                <a:gd name="T4" fmla="*/ 4 w 9"/>
                                <a:gd name="T5" fmla="*/ 0 h 42"/>
                                <a:gd name="T6" fmla="*/ 2 w 9"/>
                                <a:gd name="T7" fmla="*/ 0 h 42"/>
                                <a:gd name="T8" fmla="*/ 1 w 9"/>
                                <a:gd name="T9" fmla="*/ 0 h 42"/>
                                <a:gd name="T10" fmla="*/ 0 w 9"/>
                                <a:gd name="T11" fmla="*/ 2 h 42"/>
                                <a:gd name="T12" fmla="*/ 0 w 9"/>
                                <a:gd name="T13" fmla="*/ 3 h 42"/>
                                <a:gd name="T14" fmla="*/ 0 w 9"/>
                                <a:gd name="T15" fmla="*/ 20 h 42"/>
                                <a:gd name="T16" fmla="*/ 1 w 9"/>
                                <a:gd name="T17" fmla="*/ 20 h 42"/>
                                <a:gd name="T18" fmla="*/ 2 w 9"/>
                                <a:gd name="T19" fmla="*/ 21 h 42"/>
                                <a:gd name="T20" fmla="*/ 4 w 9"/>
                                <a:gd name="T21" fmla="*/ 20 h 42"/>
                                <a:gd name="T22" fmla="*/ 4 w 9"/>
                                <a:gd name="T23" fmla="*/ 20 h 42"/>
                                <a:gd name="T24" fmla="*/ 4 w 9"/>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4" name="Line 1476"/>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5" name="Freeform 1477"/>
                          <wps:cNvSpPr>
                            <a:spLocks/>
                          </wps:cNvSpPr>
                          <wps:spPr bwMode="auto">
                            <a:xfrm>
                              <a:off x="4773" y="1055"/>
                              <a:ext cx="11" cy="3"/>
                            </a:xfrm>
                            <a:custGeom>
                              <a:avLst/>
                              <a:gdLst>
                                <a:gd name="T0" fmla="*/ 3 w 21"/>
                                <a:gd name="T1" fmla="*/ 0 h 8"/>
                                <a:gd name="T2" fmla="*/ 2 w 21"/>
                                <a:gd name="T3" fmla="*/ 0 h 8"/>
                                <a:gd name="T4" fmla="*/ 0 w 21"/>
                                <a:gd name="T5" fmla="*/ 0 h 8"/>
                                <a:gd name="T6" fmla="*/ 0 w 21"/>
                                <a:gd name="T7" fmla="*/ 1 h 8"/>
                                <a:gd name="T8" fmla="*/ 0 w 21"/>
                                <a:gd name="T9" fmla="*/ 2 h 8"/>
                                <a:gd name="T10" fmla="*/ 2 w 21"/>
                                <a:gd name="T11" fmla="*/ 2 h 8"/>
                                <a:gd name="T12" fmla="*/ 3 w 21"/>
                                <a:gd name="T13" fmla="*/ 3 h 8"/>
                                <a:gd name="T14" fmla="*/ 9 w 21"/>
                                <a:gd name="T15" fmla="*/ 3 h 8"/>
                                <a:gd name="T16" fmla="*/ 11 w 21"/>
                                <a:gd name="T17" fmla="*/ 2 h 8"/>
                                <a:gd name="T18" fmla="*/ 11 w 21"/>
                                <a:gd name="T19" fmla="*/ 1 h 8"/>
                                <a:gd name="T20" fmla="*/ 11 w 21"/>
                                <a:gd name="T21" fmla="*/ 0 h 8"/>
                                <a:gd name="T22" fmla="*/ 9 w 21"/>
                                <a:gd name="T23" fmla="*/ 0 h 8"/>
                                <a:gd name="T24" fmla="*/ 3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6" name="Line 1478"/>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7" name="Freeform 1479"/>
                          <wps:cNvSpPr>
                            <a:spLocks/>
                          </wps:cNvSpPr>
                          <wps:spPr bwMode="auto">
                            <a:xfrm>
                              <a:off x="4779" y="1055"/>
                              <a:ext cx="5" cy="19"/>
                            </a:xfrm>
                            <a:custGeom>
                              <a:avLst/>
                              <a:gdLst>
                                <a:gd name="T0" fmla="*/ 5 w 8"/>
                                <a:gd name="T1" fmla="*/ 1 h 39"/>
                                <a:gd name="T2" fmla="*/ 5 w 8"/>
                                <a:gd name="T3" fmla="*/ 0 h 39"/>
                                <a:gd name="T4" fmla="*/ 5 w 8"/>
                                <a:gd name="T5" fmla="*/ 0 h 39"/>
                                <a:gd name="T6" fmla="*/ 3 w 8"/>
                                <a:gd name="T7" fmla="*/ 0 h 39"/>
                                <a:gd name="T8" fmla="*/ 2 w 8"/>
                                <a:gd name="T9" fmla="*/ 0 h 39"/>
                                <a:gd name="T10" fmla="*/ 2 w 8"/>
                                <a:gd name="T11" fmla="*/ 0 h 39"/>
                                <a:gd name="T12" fmla="*/ 0 w 8"/>
                                <a:gd name="T13" fmla="*/ 1 h 39"/>
                                <a:gd name="T14" fmla="*/ 0 w 8"/>
                                <a:gd name="T15" fmla="*/ 18 h 39"/>
                                <a:gd name="T16" fmla="*/ 2 w 8"/>
                                <a:gd name="T17" fmla="*/ 19 h 39"/>
                                <a:gd name="T18" fmla="*/ 3 w 8"/>
                                <a:gd name="T19" fmla="*/ 19 h 39"/>
                                <a:gd name="T20" fmla="*/ 5 w 8"/>
                                <a:gd name="T21" fmla="*/ 19 h 39"/>
                                <a:gd name="T22" fmla="*/ 5 w 8"/>
                                <a:gd name="T23" fmla="*/ 18 h 39"/>
                                <a:gd name="T24" fmla="*/ 5 w 8"/>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9">
                                  <a:moveTo>
                                    <a:pt x="8" y="2"/>
                                  </a:moveTo>
                                  <a:lnTo>
                                    <a:pt x="8" y="0"/>
                                  </a:lnTo>
                                  <a:lnTo>
                                    <a:pt x="5"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78" name="Line 1480"/>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9" name="Freeform 1481"/>
                          <wps:cNvSpPr>
                            <a:spLocks/>
                          </wps:cNvSpPr>
                          <wps:spPr bwMode="auto">
                            <a:xfrm>
                              <a:off x="4779" y="1070"/>
                              <a:ext cx="21" cy="4"/>
                            </a:xfrm>
                            <a:custGeom>
                              <a:avLst/>
                              <a:gdLst>
                                <a:gd name="T0" fmla="*/ 3 w 41"/>
                                <a:gd name="T1" fmla="*/ 0 h 8"/>
                                <a:gd name="T2" fmla="*/ 2 w 41"/>
                                <a:gd name="T3" fmla="*/ 0 h 8"/>
                                <a:gd name="T4" fmla="*/ 2 w 41"/>
                                <a:gd name="T5" fmla="*/ 2 h 8"/>
                                <a:gd name="T6" fmla="*/ 0 w 41"/>
                                <a:gd name="T7" fmla="*/ 2 h 8"/>
                                <a:gd name="T8" fmla="*/ 2 w 41"/>
                                <a:gd name="T9" fmla="*/ 3 h 8"/>
                                <a:gd name="T10" fmla="*/ 2 w 41"/>
                                <a:gd name="T11" fmla="*/ 4 h 8"/>
                                <a:gd name="T12" fmla="*/ 3 w 41"/>
                                <a:gd name="T13" fmla="*/ 4 h 8"/>
                                <a:gd name="T14" fmla="*/ 18 w 41"/>
                                <a:gd name="T15" fmla="*/ 4 h 8"/>
                                <a:gd name="T16" fmla="*/ 20 w 41"/>
                                <a:gd name="T17" fmla="*/ 3 h 8"/>
                                <a:gd name="T18" fmla="*/ 21 w 41"/>
                                <a:gd name="T19" fmla="*/ 2 h 8"/>
                                <a:gd name="T20" fmla="*/ 20 w 41"/>
                                <a:gd name="T21" fmla="*/ 2 h 8"/>
                                <a:gd name="T22" fmla="*/ 18 w 41"/>
                                <a:gd name="T23" fmla="*/ 0 h 8"/>
                                <a:gd name="T24" fmla="*/ 3 w 4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0" name="Line 1482"/>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1" name="Freeform 1483"/>
                          <wps:cNvSpPr>
                            <a:spLocks/>
                          </wps:cNvSpPr>
                          <wps:spPr bwMode="auto">
                            <a:xfrm>
                              <a:off x="4797" y="1070"/>
                              <a:ext cx="3" cy="20"/>
                            </a:xfrm>
                            <a:custGeom>
                              <a:avLst/>
                              <a:gdLst>
                                <a:gd name="T0" fmla="*/ 3 w 7"/>
                                <a:gd name="T1" fmla="*/ 2 h 39"/>
                                <a:gd name="T2" fmla="*/ 2 w 7"/>
                                <a:gd name="T3" fmla="*/ 2 h 39"/>
                                <a:gd name="T4" fmla="*/ 2 w 7"/>
                                <a:gd name="T5" fmla="*/ 0 h 39"/>
                                <a:gd name="T6" fmla="*/ 1 w 7"/>
                                <a:gd name="T7" fmla="*/ 0 h 39"/>
                                <a:gd name="T8" fmla="*/ 0 w 7"/>
                                <a:gd name="T9" fmla="*/ 0 h 39"/>
                                <a:gd name="T10" fmla="*/ 0 w 7"/>
                                <a:gd name="T11" fmla="*/ 2 h 39"/>
                                <a:gd name="T12" fmla="*/ 0 w 7"/>
                                <a:gd name="T13" fmla="*/ 2 h 39"/>
                                <a:gd name="T14" fmla="*/ 0 w 7"/>
                                <a:gd name="T15" fmla="*/ 18 h 39"/>
                                <a:gd name="T16" fmla="*/ 0 w 7"/>
                                <a:gd name="T17" fmla="*/ 20 h 39"/>
                                <a:gd name="T18" fmla="*/ 1 w 7"/>
                                <a:gd name="T19" fmla="*/ 20 h 39"/>
                                <a:gd name="T20" fmla="*/ 2 w 7"/>
                                <a:gd name="T21" fmla="*/ 20 h 39"/>
                                <a:gd name="T22" fmla="*/ 3 w 7"/>
                                <a:gd name="T23" fmla="*/ 18 h 39"/>
                                <a:gd name="T24" fmla="*/ 3 w 7"/>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5" y="3"/>
                                  </a:lnTo>
                                  <a:lnTo>
                                    <a:pt x="5" y="0"/>
                                  </a:lnTo>
                                  <a:lnTo>
                                    <a:pt x="2" y="0"/>
                                  </a:lnTo>
                                  <a:lnTo>
                                    <a:pt x="0" y="0"/>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2" name="Line 1484"/>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3" name="Freeform 1485"/>
                          <wps:cNvSpPr>
                            <a:spLocks/>
                          </wps:cNvSpPr>
                          <wps:spPr bwMode="auto">
                            <a:xfrm>
                              <a:off x="4797" y="1085"/>
                              <a:ext cx="10" cy="5"/>
                            </a:xfrm>
                            <a:custGeom>
                              <a:avLst/>
                              <a:gdLst>
                                <a:gd name="T0" fmla="*/ 1 w 21"/>
                                <a:gd name="T1" fmla="*/ 0 h 8"/>
                                <a:gd name="T2" fmla="*/ 0 w 21"/>
                                <a:gd name="T3" fmla="*/ 2 h 8"/>
                                <a:gd name="T4" fmla="*/ 0 w 21"/>
                                <a:gd name="T5" fmla="*/ 2 h 8"/>
                                <a:gd name="T6" fmla="*/ 0 w 21"/>
                                <a:gd name="T7" fmla="*/ 3 h 8"/>
                                <a:gd name="T8" fmla="*/ 0 w 21"/>
                                <a:gd name="T9" fmla="*/ 5 h 8"/>
                                <a:gd name="T10" fmla="*/ 0 w 21"/>
                                <a:gd name="T11" fmla="*/ 5 h 8"/>
                                <a:gd name="T12" fmla="*/ 1 w 21"/>
                                <a:gd name="T13" fmla="*/ 5 h 8"/>
                                <a:gd name="T14" fmla="*/ 8 w 21"/>
                                <a:gd name="T15" fmla="*/ 5 h 8"/>
                                <a:gd name="T16" fmla="*/ 10 w 21"/>
                                <a:gd name="T17" fmla="*/ 5 h 8"/>
                                <a:gd name="T18" fmla="*/ 10 w 21"/>
                                <a:gd name="T19" fmla="*/ 3 h 8"/>
                                <a:gd name="T20" fmla="*/ 10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3"/>
                                  </a:lnTo>
                                  <a:lnTo>
                                    <a:pt x="0" y="5"/>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4" name="Line 1486"/>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5" name="Freeform 1487"/>
                          <wps:cNvSpPr>
                            <a:spLocks/>
                          </wps:cNvSpPr>
                          <wps:spPr bwMode="auto">
                            <a:xfrm>
                              <a:off x="4803" y="1085"/>
                              <a:ext cx="4" cy="21"/>
                            </a:xfrm>
                            <a:custGeom>
                              <a:avLst/>
                              <a:gdLst>
                                <a:gd name="T0" fmla="*/ 4 w 8"/>
                                <a:gd name="T1" fmla="*/ 3 h 42"/>
                                <a:gd name="T2" fmla="*/ 4 w 8"/>
                                <a:gd name="T3" fmla="*/ 2 h 42"/>
                                <a:gd name="T4" fmla="*/ 3 w 8"/>
                                <a:gd name="T5" fmla="*/ 2 h 42"/>
                                <a:gd name="T6" fmla="*/ 2 w 8"/>
                                <a:gd name="T7" fmla="*/ 0 h 42"/>
                                <a:gd name="T8" fmla="*/ 2 w 8"/>
                                <a:gd name="T9" fmla="*/ 2 h 42"/>
                                <a:gd name="T10" fmla="*/ 0 w 8"/>
                                <a:gd name="T11" fmla="*/ 2 h 42"/>
                                <a:gd name="T12" fmla="*/ 0 w 8"/>
                                <a:gd name="T13" fmla="*/ 3 h 42"/>
                                <a:gd name="T14" fmla="*/ 0 w 8"/>
                                <a:gd name="T15" fmla="*/ 19 h 42"/>
                                <a:gd name="T16" fmla="*/ 2 w 8"/>
                                <a:gd name="T17" fmla="*/ 21 h 42"/>
                                <a:gd name="T18" fmla="*/ 2 w 8"/>
                                <a:gd name="T19" fmla="*/ 21 h 42"/>
                                <a:gd name="T20" fmla="*/ 3 w 8"/>
                                <a:gd name="T21" fmla="*/ 21 h 42"/>
                                <a:gd name="T22" fmla="*/ 4 w 8"/>
                                <a:gd name="T23" fmla="*/ 19 h 42"/>
                                <a:gd name="T24" fmla="*/ 4 w 8"/>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5" y="42"/>
                                  </a:lnTo>
                                  <a:lnTo>
                                    <a:pt x="8" y="38"/>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6" name="Line 1488"/>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7" name="Freeform 1489"/>
                          <wps:cNvSpPr>
                            <a:spLocks/>
                          </wps:cNvSpPr>
                          <wps:spPr bwMode="auto">
                            <a:xfrm>
                              <a:off x="4803" y="1102"/>
                              <a:ext cx="10" cy="4"/>
                            </a:xfrm>
                            <a:custGeom>
                              <a:avLst/>
                              <a:gdLst>
                                <a:gd name="T0" fmla="*/ 2 w 20"/>
                                <a:gd name="T1" fmla="*/ 0 h 9"/>
                                <a:gd name="T2" fmla="*/ 2 w 20"/>
                                <a:gd name="T3" fmla="*/ 0 h 9"/>
                                <a:gd name="T4" fmla="*/ 0 w 20"/>
                                <a:gd name="T5" fmla="*/ 1 h 9"/>
                                <a:gd name="T6" fmla="*/ 0 w 20"/>
                                <a:gd name="T7" fmla="*/ 1 h 9"/>
                                <a:gd name="T8" fmla="*/ 0 w 20"/>
                                <a:gd name="T9" fmla="*/ 2 h 9"/>
                                <a:gd name="T10" fmla="*/ 2 w 20"/>
                                <a:gd name="T11" fmla="*/ 4 h 9"/>
                                <a:gd name="T12" fmla="*/ 2 w 20"/>
                                <a:gd name="T13" fmla="*/ 4 h 9"/>
                                <a:gd name="T14" fmla="*/ 8 w 20"/>
                                <a:gd name="T15" fmla="*/ 4 h 9"/>
                                <a:gd name="T16" fmla="*/ 10 w 20"/>
                                <a:gd name="T17" fmla="*/ 2 h 9"/>
                                <a:gd name="T18" fmla="*/ 10 w 20"/>
                                <a:gd name="T19" fmla="*/ 1 h 9"/>
                                <a:gd name="T20" fmla="*/ 10 w 20"/>
                                <a:gd name="T21" fmla="*/ 1 h 9"/>
                                <a:gd name="T22" fmla="*/ 8 w 20"/>
                                <a:gd name="T23" fmla="*/ 0 h 9"/>
                                <a:gd name="T24" fmla="*/ 2 w 2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9">
                                  <a:moveTo>
                                    <a:pt x="3" y="0"/>
                                  </a:moveTo>
                                  <a:lnTo>
                                    <a:pt x="3" y="0"/>
                                  </a:lnTo>
                                  <a:lnTo>
                                    <a:pt x="0" y="3"/>
                                  </a:lnTo>
                                  <a:lnTo>
                                    <a:pt x="0" y="5"/>
                                  </a:lnTo>
                                  <a:lnTo>
                                    <a:pt x="3" y="9"/>
                                  </a:lnTo>
                                  <a:lnTo>
                                    <a:pt x="15" y="9"/>
                                  </a:lnTo>
                                  <a:lnTo>
                                    <a:pt x="20" y="5"/>
                                  </a:lnTo>
                                  <a:lnTo>
                                    <a:pt x="20" y="3"/>
                                  </a:lnTo>
                                  <a:lnTo>
                                    <a:pt x="1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88" name="Line 1490"/>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9" name="Freeform 1491"/>
                          <wps:cNvSpPr>
                            <a:spLocks/>
                          </wps:cNvSpPr>
                          <wps:spPr bwMode="auto">
                            <a:xfrm>
                              <a:off x="4810" y="1102"/>
                              <a:ext cx="3" cy="21"/>
                            </a:xfrm>
                            <a:custGeom>
                              <a:avLst/>
                              <a:gdLst>
                                <a:gd name="T0" fmla="*/ 3 w 7"/>
                                <a:gd name="T1" fmla="*/ 2 h 42"/>
                                <a:gd name="T2" fmla="*/ 3 w 7"/>
                                <a:gd name="T3" fmla="*/ 2 h 42"/>
                                <a:gd name="T4" fmla="*/ 2 w 7"/>
                                <a:gd name="T5" fmla="*/ 0 h 42"/>
                                <a:gd name="T6" fmla="*/ 2 w 7"/>
                                <a:gd name="T7" fmla="*/ 0 h 42"/>
                                <a:gd name="T8" fmla="*/ 1 w 7"/>
                                <a:gd name="T9" fmla="*/ 0 h 42"/>
                                <a:gd name="T10" fmla="*/ 0 w 7"/>
                                <a:gd name="T11" fmla="*/ 2 h 42"/>
                                <a:gd name="T12" fmla="*/ 0 w 7"/>
                                <a:gd name="T13" fmla="*/ 2 h 42"/>
                                <a:gd name="T14" fmla="*/ 0 w 7"/>
                                <a:gd name="T15" fmla="*/ 19 h 42"/>
                                <a:gd name="T16" fmla="*/ 1 w 7"/>
                                <a:gd name="T17" fmla="*/ 20 h 42"/>
                                <a:gd name="T18" fmla="*/ 2 w 7"/>
                                <a:gd name="T19" fmla="*/ 21 h 42"/>
                                <a:gd name="T20" fmla="*/ 2 w 7"/>
                                <a:gd name="T21" fmla="*/ 20 h 42"/>
                                <a:gd name="T22" fmla="*/ 3 w 7"/>
                                <a:gd name="T23" fmla="*/ 19 h 42"/>
                                <a:gd name="T24" fmla="*/ 3 w 7"/>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3"/>
                                  </a:moveTo>
                                  <a:lnTo>
                                    <a:pt x="7" y="3"/>
                                  </a:lnTo>
                                  <a:lnTo>
                                    <a:pt x="5" y="0"/>
                                  </a:lnTo>
                                  <a:lnTo>
                                    <a:pt x="2" y="0"/>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0" name="Line 1492"/>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1" name="Freeform 1493"/>
                          <wps:cNvSpPr>
                            <a:spLocks/>
                          </wps:cNvSpPr>
                          <wps:spPr bwMode="auto">
                            <a:xfrm>
                              <a:off x="4810" y="1119"/>
                              <a:ext cx="12" cy="4"/>
                            </a:xfrm>
                            <a:custGeom>
                              <a:avLst/>
                              <a:gdLst>
                                <a:gd name="T0" fmla="*/ 2 w 25"/>
                                <a:gd name="T1" fmla="*/ 0 h 7"/>
                                <a:gd name="T2" fmla="*/ 1 w 25"/>
                                <a:gd name="T3" fmla="*/ 0 h 7"/>
                                <a:gd name="T4" fmla="*/ 0 w 25"/>
                                <a:gd name="T5" fmla="*/ 0 h 7"/>
                                <a:gd name="T6" fmla="*/ 0 w 25"/>
                                <a:gd name="T7" fmla="*/ 1 h 7"/>
                                <a:gd name="T8" fmla="*/ 0 w 25"/>
                                <a:gd name="T9" fmla="*/ 3 h 7"/>
                                <a:gd name="T10" fmla="*/ 1 w 25"/>
                                <a:gd name="T11" fmla="*/ 3 h 7"/>
                                <a:gd name="T12" fmla="*/ 2 w 25"/>
                                <a:gd name="T13" fmla="*/ 4 h 7"/>
                                <a:gd name="T14" fmla="*/ 10 w 25"/>
                                <a:gd name="T15" fmla="*/ 4 h 7"/>
                                <a:gd name="T16" fmla="*/ 12 w 25"/>
                                <a:gd name="T17" fmla="*/ 3 h 7"/>
                                <a:gd name="T18" fmla="*/ 12 w 25"/>
                                <a:gd name="T19" fmla="*/ 1 h 7"/>
                                <a:gd name="T20" fmla="*/ 12 w 25"/>
                                <a:gd name="T21" fmla="*/ 0 h 7"/>
                                <a:gd name="T22" fmla="*/ 10 w 25"/>
                                <a:gd name="T23" fmla="*/ 0 h 7"/>
                                <a:gd name="T24" fmla="*/ 2 w 2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2" name="Line 1494"/>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3" name="Freeform 1495"/>
                          <wps:cNvSpPr>
                            <a:spLocks/>
                          </wps:cNvSpPr>
                          <wps:spPr bwMode="auto">
                            <a:xfrm>
                              <a:off x="4818" y="1119"/>
                              <a:ext cx="4" cy="53"/>
                            </a:xfrm>
                            <a:custGeom>
                              <a:avLst/>
                              <a:gdLst>
                                <a:gd name="T0" fmla="*/ 4 w 7"/>
                                <a:gd name="T1" fmla="*/ 1 h 105"/>
                                <a:gd name="T2" fmla="*/ 4 w 7"/>
                                <a:gd name="T3" fmla="*/ 0 h 105"/>
                                <a:gd name="T4" fmla="*/ 3 w 7"/>
                                <a:gd name="T5" fmla="*/ 0 h 105"/>
                                <a:gd name="T6" fmla="*/ 3 w 7"/>
                                <a:gd name="T7" fmla="*/ 0 h 105"/>
                                <a:gd name="T8" fmla="*/ 1 w 7"/>
                                <a:gd name="T9" fmla="*/ 0 h 105"/>
                                <a:gd name="T10" fmla="*/ 0 w 7"/>
                                <a:gd name="T11" fmla="*/ 0 h 105"/>
                                <a:gd name="T12" fmla="*/ 0 w 7"/>
                                <a:gd name="T13" fmla="*/ 1 h 105"/>
                                <a:gd name="T14" fmla="*/ 0 w 7"/>
                                <a:gd name="T15" fmla="*/ 50 h 105"/>
                                <a:gd name="T16" fmla="*/ 1 w 7"/>
                                <a:gd name="T17" fmla="*/ 52 h 105"/>
                                <a:gd name="T18" fmla="*/ 3 w 7"/>
                                <a:gd name="T19" fmla="*/ 53 h 105"/>
                                <a:gd name="T20" fmla="*/ 3 w 7"/>
                                <a:gd name="T21" fmla="*/ 52 h 105"/>
                                <a:gd name="T22" fmla="*/ 4 w 7"/>
                                <a:gd name="T23" fmla="*/ 50 h 105"/>
                                <a:gd name="T24" fmla="*/ 4 w 7"/>
                                <a:gd name="T25" fmla="*/ 1 h 1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05">
                                  <a:moveTo>
                                    <a:pt x="7" y="2"/>
                                  </a:moveTo>
                                  <a:lnTo>
                                    <a:pt x="7"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4" name="Line 1496"/>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5" name="Freeform 1497"/>
                          <wps:cNvSpPr>
                            <a:spLocks/>
                          </wps:cNvSpPr>
                          <wps:spPr bwMode="auto">
                            <a:xfrm>
                              <a:off x="4818" y="1168"/>
                              <a:ext cx="17" cy="4"/>
                            </a:xfrm>
                            <a:custGeom>
                              <a:avLst/>
                              <a:gdLst>
                                <a:gd name="T0" fmla="*/ 3 w 33"/>
                                <a:gd name="T1" fmla="*/ 0 h 7"/>
                                <a:gd name="T2" fmla="*/ 1 w 33"/>
                                <a:gd name="T3" fmla="*/ 0 h 7"/>
                                <a:gd name="T4" fmla="*/ 0 w 33"/>
                                <a:gd name="T5" fmla="*/ 0 h 7"/>
                                <a:gd name="T6" fmla="*/ 0 w 33"/>
                                <a:gd name="T7" fmla="*/ 1 h 7"/>
                                <a:gd name="T8" fmla="*/ 0 w 33"/>
                                <a:gd name="T9" fmla="*/ 3 h 7"/>
                                <a:gd name="T10" fmla="*/ 1 w 33"/>
                                <a:gd name="T11" fmla="*/ 3 h 7"/>
                                <a:gd name="T12" fmla="*/ 3 w 33"/>
                                <a:gd name="T13" fmla="*/ 4 h 7"/>
                                <a:gd name="T14" fmla="*/ 16 w 33"/>
                                <a:gd name="T15" fmla="*/ 4 h 7"/>
                                <a:gd name="T16" fmla="*/ 17 w 33"/>
                                <a:gd name="T17" fmla="*/ 3 h 7"/>
                                <a:gd name="T18" fmla="*/ 17 w 33"/>
                                <a:gd name="T19" fmla="*/ 1 h 7"/>
                                <a:gd name="T20" fmla="*/ 17 w 33"/>
                                <a:gd name="T21" fmla="*/ 0 h 7"/>
                                <a:gd name="T22" fmla="*/ 16 w 33"/>
                                <a:gd name="T23" fmla="*/ 0 h 7"/>
                                <a:gd name="T24" fmla="*/ 3 w 3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6" name="Line 1498"/>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7" name="Freeform 1499"/>
                          <wps:cNvSpPr>
                            <a:spLocks/>
                          </wps:cNvSpPr>
                          <wps:spPr bwMode="auto">
                            <a:xfrm>
                              <a:off x="4831" y="1168"/>
                              <a:ext cx="4" cy="36"/>
                            </a:xfrm>
                            <a:custGeom>
                              <a:avLst/>
                              <a:gdLst>
                                <a:gd name="T0" fmla="*/ 4 w 7"/>
                                <a:gd name="T1" fmla="*/ 1 h 72"/>
                                <a:gd name="T2" fmla="*/ 4 w 7"/>
                                <a:gd name="T3" fmla="*/ 0 h 72"/>
                                <a:gd name="T4" fmla="*/ 4 w 7"/>
                                <a:gd name="T5" fmla="*/ 0 h 72"/>
                                <a:gd name="T6" fmla="*/ 3 w 7"/>
                                <a:gd name="T7" fmla="*/ 0 h 72"/>
                                <a:gd name="T8" fmla="*/ 1 w 7"/>
                                <a:gd name="T9" fmla="*/ 0 h 72"/>
                                <a:gd name="T10" fmla="*/ 1 w 7"/>
                                <a:gd name="T11" fmla="*/ 0 h 72"/>
                                <a:gd name="T12" fmla="*/ 0 w 7"/>
                                <a:gd name="T13" fmla="*/ 1 h 72"/>
                                <a:gd name="T14" fmla="*/ 0 w 7"/>
                                <a:gd name="T15" fmla="*/ 35 h 72"/>
                                <a:gd name="T16" fmla="*/ 1 w 7"/>
                                <a:gd name="T17" fmla="*/ 36 h 72"/>
                                <a:gd name="T18" fmla="*/ 3 w 7"/>
                                <a:gd name="T19" fmla="*/ 36 h 72"/>
                                <a:gd name="T20" fmla="*/ 4 w 7"/>
                                <a:gd name="T21" fmla="*/ 36 h 72"/>
                                <a:gd name="T22" fmla="*/ 4 w 7"/>
                                <a:gd name="T23" fmla="*/ 35 h 72"/>
                                <a:gd name="T24" fmla="*/ 4 w 7"/>
                                <a:gd name="T25" fmla="*/ 1 h 7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2">
                                  <a:moveTo>
                                    <a:pt x="7" y="2"/>
                                  </a:moveTo>
                                  <a:lnTo>
                                    <a:pt x="7" y="0"/>
                                  </a:lnTo>
                                  <a:lnTo>
                                    <a:pt x="5"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698" name="Line 1500"/>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9" name="Freeform 1501"/>
                          <wps:cNvSpPr>
                            <a:spLocks/>
                          </wps:cNvSpPr>
                          <wps:spPr bwMode="auto">
                            <a:xfrm>
                              <a:off x="4831" y="1201"/>
                              <a:ext cx="12" cy="3"/>
                            </a:xfrm>
                            <a:custGeom>
                              <a:avLst/>
                              <a:gdLst>
                                <a:gd name="T0" fmla="*/ 3 w 23"/>
                                <a:gd name="T1" fmla="*/ 0 h 8"/>
                                <a:gd name="T2" fmla="*/ 1 w 23"/>
                                <a:gd name="T3" fmla="*/ 0 h 8"/>
                                <a:gd name="T4" fmla="*/ 1 w 23"/>
                                <a:gd name="T5" fmla="*/ 1 h 8"/>
                                <a:gd name="T6" fmla="*/ 0 w 23"/>
                                <a:gd name="T7" fmla="*/ 1 h 8"/>
                                <a:gd name="T8" fmla="*/ 1 w 23"/>
                                <a:gd name="T9" fmla="*/ 2 h 8"/>
                                <a:gd name="T10" fmla="*/ 1 w 23"/>
                                <a:gd name="T11" fmla="*/ 3 h 8"/>
                                <a:gd name="T12" fmla="*/ 3 w 23"/>
                                <a:gd name="T13" fmla="*/ 3 h 8"/>
                                <a:gd name="T14" fmla="*/ 9 w 23"/>
                                <a:gd name="T15" fmla="*/ 3 h 8"/>
                                <a:gd name="T16" fmla="*/ 11 w 23"/>
                                <a:gd name="T17" fmla="*/ 2 h 8"/>
                                <a:gd name="T18" fmla="*/ 12 w 23"/>
                                <a:gd name="T19" fmla="*/ 1 h 8"/>
                                <a:gd name="T20" fmla="*/ 11 w 23"/>
                                <a:gd name="T21" fmla="*/ 1 h 8"/>
                                <a:gd name="T22" fmla="*/ 9 w 23"/>
                                <a:gd name="T23" fmla="*/ 0 h 8"/>
                                <a:gd name="T24" fmla="*/ 3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0" name="Line 1502"/>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1" name="Freeform 1503"/>
                          <wps:cNvSpPr>
                            <a:spLocks/>
                          </wps:cNvSpPr>
                          <wps:spPr bwMode="auto">
                            <a:xfrm>
                              <a:off x="4839" y="1201"/>
                              <a:ext cx="4" cy="20"/>
                            </a:xfrm>
                            <a:custGeom>
                              <a:avLst/>
                              <a:gdLst>
                                <a:gd name="T0" fmla="*/ 4 w 7"/>
                                <a:gd name="T1" fmla="*/ 1 h 42"/>
                                <a:gd name="T2" fmla="*/ 3 w 7"/>
                                <a:gd name="T3" fmla="*/ 1 h 42"/>
                                <a:gd name="T4" fmla="*/ 3 w 7"/>
                                <a:gd name="T5" fmla="*/ 0 h 42"/>
                                <a:gd name="T6" fmla="*/ 1 w 7"/>
                                <a:gd name="T7" fmla="*/ 0 h 42"/>
                                <a:gd name="T8" fmla="*/ 0 w 7"/>
                                <a:gd name="T9" fmla="*/ 0 h 42"/>
                                <a:gd name="T10" fmla="*/ 0 w 7"/>
                                <a:gd name="T11" fmla="*/ 1 h 42"/>
                                <a:gd name="T12" fmla="*/ 0 w 7"/>
                                <a:gd name="T13" fmla="*/ 1 h 42"/>
                                <a:gd name="T14" fmla="*/ 0 w 7"/>
                                <a:gd name="T15" fmla="*/ 18 h 42"/>
                                <a:gd name="T16" fmla="*/ 0 w 7"/>
                                <a:gd name="T17" fmla="*/ 19 h 42"/>
                                <a:gd name="T18" fmla="*/ 1 w 7"/>
                                <a:gd name="T19" fmla="*/ 20 h 42"/>
                                <a:gd name="T20" fmla="*/ 3 w 7"/>
                                <a:gd name="T21" fmla="*/ 19 h 42"/>
                                <a:gd name="T22" fmla="*/ 4 w 7"/>
                                <a:gd name="T23" fmla="*/ 18 h 42"/>
                                <a:gd name="T24" fmla="*/ 4 w 7"/>
                                <a:gd name="T25" fmla="*/ 1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3"/>
                                  </a:moveTo>
                                  <a:lnTo>
                                    <a:pt x="5" y="3"/>
                                  </a:lnTo>
                                  <a:lnTo>
                                    <a:pt x="5" y="0"/>
                                  </a:lnTo>
                                  <a:lnTo>
                                    <a:pt x="2" y="0"/>
                                  </a:lnTo>
                                  <a:lnTo>
                                    <a:pt x="0" y="0"/>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2" name="Line 1504"/>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3" name="Freeform 1505"/>
                          <wps:cNvSpPr>
                            <a:spLocks/>
                          </wps:cNvSpPr>
                          <wps:spPr bwMode="auto">
                            <a:xfrm>
                              <a:off x="4839" y="1217"/>
                              <a:ext cx="26" cy="4"/>
                            </a:xfrm>
                            <a:custGeom>
                              <a:avLst/>
                              <a:gdLst>
                                <a:gd name="T0" fmla="*/ 1 w 51"/>
                                <a:gd name="T1" fmla="*/ 0 h 8"/>
                                <a:gd name="T2" fmla="*/ 0 w 51"/>
                                <a:gd name="T3" fmla="*/ 0 h 8"/>
                                <a:gd name="T4" fmla="*/ 0 w 51"/>
                                <a:gd name="T5" fmla="*/ 0 h 8"/>
                                <a:gd name="T6" fmla="*/ 0 w 51"/>
                                <a:gd name="T7" fmla="*/ 2 h 8"/>
                                <a:gd name="T8" fmla="*/ 0 w 51"/>
                                <a:gd name="T9" fmla="*/ 3 h 8"/>
                                <a:gd name="T10" fmla="*/ 0 w 51"/>
                                <a:gd name="T11" fmla="*/ 3 h 8"/>
                                <a:gd name="T12" fmla="*/ 1 w 51"/>
                                <a:gd name="T13" fmla="*/ 4 h 8"/>
                                <a:gd name="T14" fmla="*/ 23 w 51"/>
                                <a:gd name="T15" fmla="*/ 4 h 8"/>
                                <a:gd name="T16" fmla="*/ 26 w 51"/>
                                <a:gd name="T17" fmla="*/ 3 h 8"/>
                                <a:gd name="T18" fmla="*/ 26 w 51"/>
                                <a:gd name="T19" fmla="*/ 2 h 8"/>
                                <a:gd name="T20" fmla="*/ 26 w 51"/>
                                <a:gd name="T21" fmla="*/ 0 h 8"/>
                                <a:gd name="T22" fmla="*/ 23 w 51"/>
                                <a:gd name="T23" fmla="*/ 0 h 8"/>
                                <a:gd name="T24" fmla="*/ 1 w 5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8">
                                  <a:moveTo>
                                    <a:pt x="2" y="0"/>
                                  </a:moveTo>
                                  <a:lnTo>
                                    <a:pt x="0" y="0"/>
                                  </a:lnTo>
                                  <a:lnTo>
                                    <a:pt x="0" y="3"/>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4" name="Line 1506"/>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5" name="Freeform 1507"/>
                          <wps:cNvSpPr>
                            <a:spLocks/>
                          </wps:cNvSpPr>
                          <wps:spPr bwMode="auto">
                            <a:xfrm>
                              <a:off x="4861" y="1217"/>
                              <a:ext cx="4" cy="20"/>
                            </a:xfrm>
                            <a:custGeom>
                              <a:avLst/>
                              <a:gdLst>
                                <a:gd name="T0" fmla="*/ 4 w 8"/>
                                <a:gd name="T1" fmla="*/ 2 h 39"/>
                                <a:gd name="T2" fmla="*/ 4 w 8"/>
                                <a:gd name="T3" fmla="*/ 0 h 39"/>
                                <a:gd name="T4" fmla="*/ 3 w 8"/>
                                <a:gd name="T5" fmla="*/ 0 h 39"/>
                                <a:gd name="T6" fmla="*/ 3 w 8"/>
                                <a:gd name="T7" fmla="*/ 0 h 39"/>
                                <a:gd name="T8" fmla="*/ 1 w 8"/>
                                <a:gd name="T9" fmla="*/ 0 h 39"/>
                                <a:gd name="T10" fmla="*/ 0 w 8"/>
                                <a:gd name="T11" fmla="*/ 0 h 39"/>
                                <a:gd name="T12" fmla="*/ 0 w 8"/>
                                <a:gd name="T13" fmla="*/ 2 h 39"/>
                                <a:gd name="T14" fmla="*/ 0 w 8"/>
                                <a:gd name="T15" fmla="*/ 18 h 39"/>
                                <a:gd name="T16" fmla="*/ 1 w 8"/>
                                <a:gd name="T17" fmla="*/ 20 h 39"/>
                                <a:gd name="T18" fmla="*/ 3 w 8"/>
                                <a:gd name="T19" fmla="*/ 20 h 39"/>
                                <a:gd name="T20" fmla="*/ 3 w 8"/>
                                <a:gd name="T21" fmla="*/ 20 h 39"/>
                                <a:gd name="T22" fmla="*/ 4 w 8"/>
                                <a:gd name="T23" fmla="*/ 18 h 39"/>
                                <a:gd name="T24" fmla="*/ 4 w 8"/>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9">
                                  <a:moveTo>
                                    <a:pt x="8" y="3"/>
                                  </a:moveTo>
                                  <a:lnTo>
                                    <a:pt x="8" y="0"/>
                                  </a:lnTo>
                                  <a:lnTo>
                                    <a:pt x="5" y="0"/>
                                  </a:lnTo>
                                  <a:lnTo>
                                    <a:pt x="2" y="0"/>
                                  </a:lnTo>
                                  <a:lnTo>
                                    <a:pt x="0" y="0"/>
                                  </a:lnTo>
                                  <a:lnTo>
                                    <a:pt x="0" y="3"/>
                                  </a:lnTo>
                                  <a:lnTo>
                                    <a:pt x="0" y="36"/>
                                  </a:lnTo>
                                  <a:lnTo>
                                    <a:pt x="2" y="39"/>
                                  </a:lnTo>
                                  <a:lnTo>
                                    <a:pt x="5" y="39"/>
                                  </a:lnTo>
                                  <a:lnTo>
                                    <a:pt x="8" y="36"/>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6" name="Line 1508"/>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7" name="Freeform 1509"/>
                          <wps:cNvSpPr>
                            <a:spLocks/>
                          </wps:cNvSpPr>
                          <wps:spPr bwMode="auto">
                            <a:xfrm>
                              <a:off x="4861" y="1233"/>
                              <a:ext cx="26" cy="4"/>
                            </a:xfrm>
                            <a:custGeom>
                              <a:avLst/>
                              <a:gdLst>
                                <a:gd name="T0" fmla="*/ 3 w 52"/>
                                <a:gd name="T1" fmla="*/ 0 h 8"/>
                                <a:gd name="T2" fmla="*/ 1 w 52"/>
                                <a:gd name="T3" fmla="*/ 2 h 8"/>
                                <a:gd name="T4" fmla="*/ 0 w 52"/>
                                <a:gd name="T5" fmla="*/ 2 h 8"/>
                                <a:gd name="T6" fmla="*/ 0 w 52"/>
                                <a:gd name="T7" fmla="*/ 3 h 8"/>
                                <a:gd name="T8" fmla="*/ 0 w 52"/>
                                <a:gd name="T9" fmla="*/ 4 h 8"/>
                                <a:gd name="T10" fmla="*/ 1 w 52"/>
                                <a:gd name="T11" fmla="*/ 4 h 8"/>
                                <a:gd name="T12" fmla="*/ 3 w 52"/>
                                <a:gd name="T13" fmla="*/ 4 h 8"/>
                                <a:gd name="T14" fmla="*/ 25 w 52"/>
                                <a:gd name="T15" fmla="*/ 4 h 8"/>
                                <a:gd name="T16" fmla="*/ 26 w 52"/>
                                <a:gd name="T17" fmla="*/ 4 h 8"/>
                                <a:gd name="T18" fmla="*/ 26 w 52"/>
                                <a:gd name="T19" fmla="*/ 3 h 8"/>
                                <a:gd name="T20" fmla="*/ 26 w 52"/>
                                <a:gd name="T21" fmla="*/ 2 h 8"/>
                                <a:gd name="T22" fmla="*/ 25 w 52"/>
                                <a:gd name="T23" fmla="*/ 0 h 8"/>
                                <a:gd name="T24" fmla="*/ 3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08" name="Line 1510"/>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9" name="Freeform 1511"/>
                          <wps:cNvSpPr>
                            <a:spLocks/>
                          </wps:cNvSpPr>
                          <wps:spPr bwMode="auto">
                            <a:xfrm>
                              <a:off x="4883" y="1233"/>
                              <a:ext cx="4" cy="21"/>
                            </a:xfrm>
                            <a:custGeom>
                              <a:avLst/>
                              <a:gdLst>
                                <a:gd name="T0" fmla="*/ 4 w 8"/>
                                <a:gd name="T1" fmla="*/ 3 h 42"/>
                                <a:gd name="T2" fmla="*/ 4 w 8"/>
                                <a:gd name="T3" fmla="*/ 2 h 42"/>
                                <a:gd name="T4" fmla="*/ 4 w 8"/>
                                <a:gd name="T5" fmla="*/ 2 h 42"/>
                                <a:gd name="T6" fmla="*/ 3 w 8"/>
                                <a:gd name="T7" fmla="*/ 0 h 42"/>
                                <a:gd name="T8" fmla="*/ 2 w 8"/>
                                <a:gd name="T9" fmla="*/ 2 h 42"/>
                                <a:gd name="T10" fmla="*/ 2 w 8"/>
                                <a:gd name="T11" fmla="*/ 2 h 42"/>
                                <a:gd name="T12" fmla="*/ 0 w 8"/>
                                <a:gd name="T13" fmla="*/ 3 h 42"/>
                                <a:gd name="T14" fmla="*/ 0 w 8"/>
                                <a:gd name="T15" fmla="*/ 20 h 42"/>
                                <a:gd name="T16" fmla="*/ 2 w 8"/>
                                <a:gd name="T17" fmla="*/ 21 h 42"/>
                                <a:gd name="T18" fmla="*/ 3 w 8"/>
                                <a:gd name="T19" fmla="*/ 21 h 42"/>
                                <a:gd name="T20" fmla="*/ 4 w 8"/>
                                <a:gd name="T21" fmla="*/ 21 h 42"/>
                                <a:gd name="T22" fmla="*/ 4 w 8"/>
                                <a:gd name="T23" fmla="*/ 20 h 42"/>
                                <a:gd name="T24" fmla="*/ 4 w 8"/>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0"/>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0" name="Line 1512"/>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1" name="Freeform 1513"/>
                          <wps:cNvSpPr>
                            <a:spLocks/>
                          </wps:cNvSpPr>
                          <wps:spPr bwMode="auto">
                            <a:xfrm>
                              <a:off x="4883" y="1250"/>
                              <a:ext cx="43" cy="4"/>
                            </a:xfrm>
                            <a:custGeom>
                              <a:avLst/>
                              <a:gdLst>
                                <a:gd name="T0" fmla="*/ 3 w 85"/>
                                <a:gd name="T1" fmla="*/ 0 h 9"/>
                                <a:gd name="T2" fmla="*/ 2 w 85"/>
                                <a:gd name="T3" fmla="*/ 0 h 9"/>
                                <a:gd name="T4" fmla="*/ 2 w 85"/>
                                <a:gd name="T5" fmla="*/ 1 h 9"/>
                                <a:gd name="T6" fmla="*/ 0 w 85"/>
                                <a:gd name="T7" fmla="*/ 3 h 9"/>
                                <a:gd name="T8" fmla="*/ 2 w 85"/>
                                <a:gd name="T9" fmla="*/ 3 h 9"/>
                                <a:gd name="T10" fmla="*/ 2 w 85"/>
                                <a:gd name="T11" fmla="*/ 4 h 9"/>
                                <a:gd name="T12" fmla="*/ 3 w 85"/>
                                <a:gd name="T13" fmla="*/ 4 h 9"/>
                                <a:gd name="T14" fmla="*/ 40 w 85"/>
                                <a:gd name="T15" fmla="*/ 4 h 9"/>
                                <a:gd name="T16" fmla="*/ 43 w 85"/>
                                <a:gd name="T17" fmla="*/ 3 h 9"/>
                                <a:gd name="T18" fmla="*/ 43 w 85"/>
                                <a:gd name="T19" fmla="*/ 3 h 9"/>
                                <a:gd name="T20" fmla="*/ 43 w 85"/>
                                <a:gd name="T21" fmla="*/ 1 h 9"/>
                                <a:gd name="T22" fmla="*/ 40 w 85"/>
                                <a:gd name="T23" fmla="*/ 0 h 9"/>
                                <a:gd name="T24" fmla="*/ 3 w 85"/>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2" name="Line 1514"/>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3" name="Freeform 1515"/>
                          <wps:cNvSpPr>
                            <a:spLocks/>
                          </wps:cNvSpPr>
                          <wps:spPr bwMode="auto">
                            <a:xfrm>
                              <a:off x="4922" y="1250"/>
                              <a:ext cx="4" cy="20"/>
                            </a:xfrm>
                            <a:custGeom>
                              <a:avLst/>
                              <a:gdLst>
                                <a:gd name="T0" fmla="*/ 4 w 7"/>
                                <a:gd name="T1" fmla="*/ 3 h 42"/>
                                <a:gd name="T2" fmla="*/ 4 w 7"/>
                                <a:gd name="T3" fmla="*/ 1 h 42"/>
                                <a:gd name="T4" fmla="*/ 2 w 7"/>
                                <a:gd name="T5" fmla="*/ 0 h 42"/>
                                <a:gd name="T6" fmla="*/ 1 w 7"/>
                                <a:gd name="T7" fmla="*/ 0 h 42"/>
                                <a:gd name="T8" fmla="*/ 1 w 7"/>
                                <a:gd name="T9" fmla="*/ 0 h 42"/>
                                <a:gd name="T10" fmla="*/ 0 w 7"/>
                                <a:gd name="T11" fmla="*/ 1 h 42"/>
                                <a:gd name="T12" fmla="*/ 0 w 7"/>
                                <a:gd name="T13" fmla="*/ 3 h 42"/>
                                <a:gd name="T14" fmla="*/ 0 w 7"/>
                                <a:gd name="T15" fmla="*/ 20 h 42"/>
                                <a:gd name="T16" fmla="*/ 1 w 7"/>
                                <a:gd name="T17" fmla="*/ 20 h 42"/>
                                <a:gd name="T18" fmla="*/ 1 w 7"/>
                                <a:gd name="T19" fmla="*/ 20 h 42"/>
                                <a:gd name="T20" fmla="*/ 2 w 7"/>
                                <a:gd name="T21" fmla="*/ 20 h 42"/>
                                <a:gd name="T22" fmla="*/ 4 w 7"/>
                                <a:gd name="T23" fmla="*/ 20 h 42"/>
                                <a:gd name="T24" fmla="*/ 4 w 7"/>
                                <a:gd name="T25" fmla="*/ 3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6"/>
                                  </a:moveTo>
                                  <a:lnTo>
                                    <a:pt x="7" y="3"/>
                                  </a:lnTo>
                                  <a:lnTo>
                                    <a:pt x="4" y="0"/>
                                  </a:lnTo>
                                  <a:lnTo>
                                    <a:pt x="2" y="0"/>
                                  </a:lnTo>
                                  <a:lnTo>
                                    <a:pt x="0" y="3"/>
                                  </a:lnTo>
                                  <a:lnTo>
                                    <a:pt x="0" y="6"/>
                                  </a:lnTo>
                                  <a:lnTo>
                                    <a:pt x="0" y="42"/>
                                  </a:lnTo>
                                  <a:lnTo>
                                    <a:pt x="2" y="42"/>
                                  </a:lnTo>
                                  <a:lnTo>
                                    <a:pt x="4" y="42"/>
                                  </a:lnTo>
                                  <a:lnTo>
                                    <a:pt x="7" y="42"/>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4" name="Line 1516"/>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5" name="Freeform 1517"/>
                          <wps:cNvSpPr>
                            <a:spLocks/>
                          </wps:cNvSpPr>
                          <wps:spPr bwMode="auto">
                            <a:xfrm>
                              <a:off x="4922" y="1267"/>
                              <a:ext cx="40" cy="3"/>
                            </a:xfrm>
                            <a:custGeom>
                              <a:avLst/>
                              <a:gdLst>
                                <a:gd name="T0" fmla="*/ 1 w 79"/>
                                <a:gd name="T1" fmla="*/ 0 h 7"/>
                                <a:gd name="T2" fmla="*/ 1 w 79"/>
                                <a:gd name="T3" fmla="*/ 1 h 7"/>
                                <a:gd name="T4" fmla="*/ 0 w 79"/>
                                <a:gd name="T5" fmla="*/ 1 h 7"/>
                                <a:gd name="T6" fmla="*/ 0 w 79"/>
                                <a:gd name="T7" fmla="*/ 2 h 7"/>
                                <a:gd name="T8" fmla="*/ 0 w 79"/>
                                <a:gd name="T9" fmla="*/ 3 h 7"/>
                                <a:gd name="T10" fmla="*/ 1 w 79"/>
                                <a:gd name="T11" fmla="*/ 3 h 7"/>
                                <a:gd name="T12" fmla="*/ 1 w 79"/>
                                <a:gd name="T13" fmla="*/ 3 h 7"/>
                                <a:gd name="T14" fmla="*/ 36 w 79"/>
                                <a:gd name="T15" fmla="*/ 3 h 7"/>
                                <a:gd name="T16" fmla="*/ 40 w 79"/>
                                <a:gd name="T17" fmla="*/ 3 h 7"/>
                                <a:gd name="T18" fmla="*/ 40 w 79"/>
                                <a:gd name="T19" fmla="*/ 2 h 7"/>
                                <a:gd name="T20" fmla="*/ 40 w 79"/>
                                <a:gd name="T21" fmla="*/ 1 h 7"/>
                                <a:gd name="T22" fmla="*/ 36 w 79"/>
                                <a:gd name="T23" fmla="*/ 0 h 7"/>
                                <a:gd name="T24" fmla="*/ 1 w 7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 h="7">
                                  <a:moveTo>
                                    <a:pt x="2" y="0"/>
                                  </a:moveTo>
                                  <a:lnTo>
                                    <a:pt x="2" y="2"/>
                                  </a:lnTo>
                                  <a:lnTo>
                                    <a:pt x="0" y="2"/>
                                  </a:lnTo>
                                  <a:lnTo>
                                    <a:pt x="0" y="5"/>
                                  </a:lnTo>
                                  <a:lnTo>
                                    <a:pt x="0"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6" name="Line 1518"/>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7" name="Freeform 1519"/>
                          <wps:cNvSpPr>
                            <a:spLocks/>
                          </wps:cNvSpPr>
                          <wps:spPr bwMode="auto">
                            <a:xfrm>
                              <a:off x="4958" y="1267"/>
                              <a:ext cx="4" cy="38"/>
                            </a:xfrm>
                            <a:custGeom>
                              <a:avLst/>
                              <a:gdLst>
                                <a:gd name="T0" fmla="*/ 4 w 7"/>
                                <a:gd name="T1" fmla="*/ 2 h 77"/>
                                <a:gd name="T2" fmla="*/ 4 w 7"/>
                                <a:gd name="T3" fmla="*/ 1 h 77"/>
                                <a:gd name="T4" fmla="*/ 3 w 7"/>
                                <a:gd name="T5" fmla="*/ 1 h 77"/>
                                <a:gd name="T6" fmla="*/ 2 w 7"/>
                                <a:gd name="T7" fmla="*/ 0 h 77"/>
                                <a:gd name="T8" fmla="*/ 2 w 7"/>
                                <a:gd name="T9" fmla="*/ 1 h 77"/>
                                <a:gd name="T10" fmla="*/ 0 w 7"/>
                                <a:gd name="T11" fmla="*/ 1 h 77"/>
                                <a:gd name="T12" fmla="*/ 0 w 7"/>
                                <a:gd name="T13" fmla="*/ 2 h 77"/>
                                <a:gd name="T14" fmla="*/ 0 w 7"/>
                                <a:gd name="T15" fmla="*/ 37 h 77"/>
                                <a:gd name="T16" fmla="*/ 2 w 7"/>
                                <a:gd name="T17" fmla="*/ 38 h 77"/>
                                <a:gd name="T18" fmla="*/ 2 w 7"/>
                                <a:gd name="T19" fmla="*/ 38 h 77"/>
                                <a:gd name="T20" fmla="*/ 3 w 7"/>
                                <a:gd name="T21" fmla="*/ 38 h 77"/>
                                <a:gd name="T22" fmla="*/ 4 w 7"/>
                                <a:gd name="T23" fmla="*/ 37 h 77"/>
                                <a:gd name="T24" fmla="*/ 4 w 7"/>
                                <a:gd name="T25" fmla="*/ 2 h 7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5" y="77"/>
                                  </a:lnTo>
                                  <a:lnTo>
                                    <a:pt x="7" y="7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18" name="Line 1520"/>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9" name="Freeform 1521"/>
                          <wps:cNvSpPr>
                            <a:spLocks/>
                          </wps:cNvSpPr>
                          <wps:spPr bwMode="auto">
                            <a:xfrm>
                              <a:off x="4958" y="1302"/>
                              <a:ext cx="32" cy="3"/>
                            </a:xfrm>
                            <a:custGeom>
                              <a:avLst/>
                              <a:gdLst>
                                <a:gd name="T0" fmla="*/ 1 w 65"/>
                                <a:gd name="T1" fmla="*/ 0 h 7"/>
                                <a:gd name="T2" fmla="*/ 1 w 65"/>
                                <a:gd name="T3" fmla="*/ 0 h 7"/>
                                <a:gd name="T4" fmla="*/ 0 w 65"/>
                                <a:gd name="T5" fmla="*/ 1 h 7"/>
                                <a:gd name="T6" fmla="*/ 0 w 65"/>
                                <a:gd name="T7" fmla="*/ 2 h 7"/>
                                <a:gd name="T8" fmla="*/ 0 w 65"/>
                                <a:gd name="T9" fmla="*/ 3 h 7"/>
                                <a:gd name="T10" fmla="*/ 1 w 65"/>
                                <a:gd name="T11" fmla="*/ 3 h 7"/>
                                <a:gd name="T12" fmla="*/ 1 w 65"/>
                                <a:gd name="T13" fmla="*/ 3 h 7"/>
                                <a:gd name="T14" fmla="*/ 29 w 65"/>
                                <a:gd name="T15" fmla="*/ 3 h 7"/>
                                <a:gd name="T16" fmla="*/ 32 w 65"/>
                                <a:gd name="T17" fmla="*/ 3 h 7"/>
                                <a:gd name="T18" fmla="*/ 32 w 65"/>
                                <a:gd name="T19" fmla="*/ 2 h 7"/>
                                <a:gd name="T20" fmla="*/ 32 w 65"/>
                                <a:gd name="T21" fmla="*/ 1 h 7"/>
                                <a:gd name="T22" fmla="*/ 29 w 65"/>
                                <a:gd name="T23" fmla="*/ 0 h 7"/>
                                <a:gd name="T24" fmla="*/ 1 w 6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7">
                                  <a:moveTo>
                                    <a:pt x="3" y="0"/>
                                  </a:moveTo>
                                  <a:lnTo>
                                    <a:pt x="3" y="0"/>
                                  </a:lnTo>
                                  <a:lnTo>
                                    <a:pt x="0" y="2"/>
                                  </a:lnTo>
                                  <a:lnTo>
                                    <a:pt x="0" y="5"/>
                                  </a:lnTo>
                                  <a:lnTo>
                                    <a:pt x="0"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0" name="Line 1522"/>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1" name="Freeform 1523"/>
                          <wps:cNvSpPr>
                            <a:spLocks/>
                          </wps:cNvSpPr>
                          <wps:spPr bwMode="auto">
                            <a:xfrm>
                              <a:off x="4987" y="1302"/>
                              <a:ext cx="3" cy="22"/>
                            </a:xfrm>
                            <a:custGeom>
                              <a:avLst/>
                              <a:gdLst>
                                <a:gd name="T0" fmla="*/ 3 w 8"/>
                                <a:gd name="T1" fmla="*/ 3 h 43"/>
                                <a:gd name="T2" fmla="*/ 3 w 8"/>
                                <a:gd name="T3" fmla="*/ 1 h 43"/>
                                <a:gd name="T4" fmla="*/ 3 w 8"/>
                                <a:gd name="T5" fmla="*/ 0 h 43"/>
                                <a:gd name="T6" fmla="*/ 2 w 8"/>
                                <a:gd name="T7" fmla="*/ 0 h 43"/>
                                <a:gd name="T8" fmla="*/ 1 w 8"/>
                                <a:gd name="T9" fmla="*/ 0 h 43"/>
                                <a:gd name="T10" fmla="*/ 1 w 8"/>
                                <a:gd name="T11" fmla="*/ 1 h 43"/>
                                <a:gd name="T12" fmla="*/ 0 w 8"/>
                                <a:gd name="T13" fmla="*/ 3 h 43"/>
                                <a:gd name="T14" fmla="*/ 0 w 8"/>
                                <a:gd name="T15" fmla="*/ 20 h 43"/>
                                <a:gd name="T16" fmla="*/ 1 w 8"/>
                                <a:gd name="T17" fmla="*/ 22 h 43"/>
                                <a:gd name="T18" fmla="*/ 2 w 8"/>
                                <a:gd name="T19" fmla="*/ 22 h 43"/>
                                <a:gd name="T20" fmla="*/ 3 w 8"/>
                                <a:gd name="T21" fmla="*/ 22 h 43"/>
                                <a:gd name="T22" fmla="*/ 3 w 8"/>
                                <a:gd name="T23" fmla="*/ 20 h 43"/>
                                <a:gd name="T24" fmla="*/ 3 w 8"/>
                                <a:gd name="T25" fmla="*/ 3 h 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2" name="Line 1524"/>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3" name="Freeform 1525"/>
                          <wps:cNvSpPr>
                            <a:spLocks/>
                          </wps:cNvSpPr>
                          <wps:spPr bwMode="auto">
                            <a:xfrm>
                              <a:off x="4987" y="1320"/>
                              <a:ext cx="27" cy="4"/>
                            </a:xfrm>
                            <a:custGeom>
                              <a:avLst/>
                              <a:gdLst>
                                <a:gd name="T0" fmla="*/ 3 w 55"/>
                                <a:gd name="T1" fmla="*/ 0 h 8"/>
                                <a:gd name="T2" fmla="*/ 1 w 55"/>
                                <a:gd name="T3" fmla="*/ 0 h 8"/>
                                <a:gd name="T4" fmla="*/ 1 w 55"/>
                                <a:gd name="T5" fmla="*/ 2 h 8"/>
                                <a:gd name="T6" fmla="*/ 0 w 55"/>
                                <a:gd name="T7" fmla="*/ 2 h 8"/>
                                <a:gd name="T8" fmla="*/ 1 w 55"/>
                                <a:gd name="T9" fmla="*/ 3 h 8"/>
                                <a:gd name="T10" fmla="*/ 1 w 55"/>
                                <a:gd name="T11" fmla="*/ 4 h 8"/>
                                <a:gd name="T12" fmla="*/ 3 w 55"/>
                                <a:gd name="T13" fmla="*/ 4 h 8"/>
                                <a:gd name="T14" fmla="*/ 24 w 55"/>
                                <a:gd name="T15" fmla="*/ 4 h 8"/>
                                <a:gd name="T16" fmla="*/ 27 w 55"/>
                                <a:gd name="T17" fmla="*/ 3 h 8"/>
                                <a:gd name="T18" fmla="*/ 27 w 55"/>
                                <a:gd name="T19" fmla="*/ 2 h 8"/>
                                <a:gd name="T20" fmla="*/ 27 w 55"/>
                                <a:gd name="T21" fmla="*/ 2 h 8"/>
                                <a:gd name="T22" fmla="*/ 24 w 55"/>
                                <a:gd name="T23" fmla="*/ 0 h 8"/>
                                <a:gd name="T24" fmla="*/ 3 w 5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4" name="Line 1526"/>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5" name="Freeform 1527"/>
                          <wps:cNvSpPr>
                            <a:spLocks/>
                          </wps:cNvSpPr>
                          <wps:spPr bwMode="auto">
                            <a:xfrm>
                              <a:off x="5010" y="1320"/>
                              <a:ext cx="4" cy="22"/>
                            </a:xfrm>
                            <a:custGeom>
                              <a:avLst/>
                              <a:gdLst>
                                <a:gd name="T0" fmla="*/ 4 w 9"/>
                                <a:gd name="T1" fmla="*/ 1 h 45"/>
                                <a:gd name="T2" fmla="*/ 4 w 9"/>
                                <a:gd name="T3" fmla="*/ 1 h 45"/>
                                <a:gd name="T4" fmla="*/ 2 w 9"/>
                                <a:gd name="T5" fmla="*/ 0 h 45"/>
                                <a:gd name="T6" fmla="*/ 1 w 9"/>
                                <a:gd name="T7" fmla="*/ 0 h 45"/>
                                <a:gd name="T8" fmla="*/ 1 w 9"/>
                                <a:gd name="T9" fmla="*/ 0 h 45"/>
                                <a:gd name="T10" fmla="*/ 0 w 9"/>
                                <a:gd name="T11" fmla="*/ 1 h 45"/>
                                <a:gd name="T12" fmla="*/ 0 w 9"/>
                                <a:gd name="T13" fmla="*/ 1 h 45"/>
                                <a:gd name="T14" fmla="*/ 0 w 9"/>
                                <a:gd name="T15" fmla="*/ 20 h 45"/>
                                <a:gd name="T16" fmla="*/ 1 w 9"/>
                                <a:gd name="T17" fmla="*/ 22 h 45"/>
                                <a:gd name="T18" fmla="*/ 1 w 9"/>
                                <a:gd name="T19" fmla="*/ 22 h 45"/>
                                <a:gd name="T20" fmla="*/ 2 w 9"/>
                                <a:gd name="T21" fmla="*/ 22 h 45"/>
                                <a:gd name="T22" fmla="*/ 4 w 9"/>
                                <a:gd name="T23" fmla="*/ 20 h 45"/>
                                <a:gd name="T24" fmla="*/ 4 w 9"/>
                                <a:gd name="T25" fmla="*/ 1 h 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5">
                                  <a:moveTo>
                                    <a:pt x="9" y="3"/>
                                  </a:moveTo>
                                  <a:lnTo>
                                    <a:pt x="9" y="3"/>
                                  </a:lnTo>
                                  <a:lnTo>
                                    <a:pt x="5" y="0"/>
                                  </a:lnTo>
                                  <a:lnTo>
                                    <a:pt x="3" y="0"/>
                                  </a:lnTo>
                                  <a:lnTo>
                                    <a:pt x="0" y="3"/>
                                  </a:lnTo>
                                  <a:lnTo>
                                    <a:pt x="0" y="40"/>
                                  </a:lnTo>
                                  <a:lnTo>
                                    <a:pt x="3" y="45"/>
                                  </a:lnTo>
                                  <a:lnTo>
                                    <a:pt x="5" y="45"/>
                                  </a:lnTo>
                                  <a:lnTo>
                                    <a:pt x="9" y="4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6" name="Line 1528"/>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7" name="Freeform 1529"/>
                          <wps:cNvSpPr>
                            <a:spLocks/>
                          </wps:cNvSpPr>
                          <wps:spPr bwMode="auto">
                            <a:xfrm>
                              <a:off x="5010" y="1338"/>
                              <a:ext cx="19" cy="4"/>
                            </a:xfrm>
                            <a:custGeom>
                              <a:avLst/>
                              <a:gdLst>
                                <a:gd name="T0" fmla="*/ 1 w 40"/>
                                <a:gd name="T1" fmla="*/ 0 h 9"/>
                                <a:gd name="T2" fmla="*/ 1 w 40"/>
                                <a:gd name="T3" fmla="*/ 0 h 9"/>
                                <a:gd name="T4" fmla="*/ 0 w 40"/>
                                <a:gd name="T5" fmla="*/ 2 h 9"/>
                                <a:gd name="T6" fmla="*/ 0 w 40"/>
                                <a:gd name="T7" fmla="*/ 2 h 9"/>
                                <a:gd name="T8" fmla="*/ 0 w 40"/>
                                <a:gd name="T9" fmla="*/ 3 h 9"/>
                                <a:gd name="T10" fmla="*/ 1 w 40"/>
                                <a:gd name="T11" fmla="*/ 4 h 9"/>
                                <a:gd name="T12" fmla="*/ 1 w 40"/>
                                <a:gd name="T13" fmla="*/ 4 h 9"/>
                                <a:gd name="T14" fmla="*/ 17 w 40"/>
                                <a:gd name="T15" fmla="*/ 4 h 9"/>
                                <a:gd name="T16" fmla="*/ 19 w 40"/>
                                <a:gd name="T17" fmla="*/ 3 h 9"/>
                                <a:gd name="T18" fmla="*/ 19 w 40"/>
                                <a:gd name="T19" fmla="*/ 2 h 9"/>
                                <a:gd name="T20" fmla="*/ 19 w 40"/>
                                <a:gd name="T21" fmla="*/ 2 h 9"/>
                                <a:gd name="T22" fmla="*/ 17 w 40"/>
                                <a:gd name="T23" fmla="*/ 0 h 9"/>
                                <a:gd name="T24" fmla="*/ 1 w 4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9">
                                  <a:moveTo>
                                    <a:pt x="3" y="0"/>
                                  </a:moveTo>
                                  <a:lnTo>
                                    <a:pt x="3" y="0"/>
                                  </a:lnTo>
                                  <a:lnTo>
                                    <a:pt x="0" y="4"/>
                                  </a:lnTo>
                                  <a:lnTo>
                                    <a:pt x="0" y="6"/>
                                  </a:lnTo>
                                  <a:lnTo>
                                    <a:pt x="3" y="9"/>
                                  </a:lnTo>
                                  <a:lnTo>
                                    <a:pt x="35" y="9"/>
                                  </a:lnTo>
                                  <a:lnTo>
                                    <a:pt x="40" y="6"/>
                                  </a:lnTo>
                                  <a:lnTo>
                                    <a:pt x="40" y="4"/>
                                  </a:lnTo>
                                  <a:lnTo>
                                    <a:pt x="3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28" name="Line 1530"/>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9" name="Freeform 1531"/>
                          <wps:cNvSpPr>
                            <a:spLocks/>
                          </wps:cNvSpPr>
                          <wps:spPr bwMode="auto">
                            <a:xfrm>
                              <a:off x="5025" y="1338"/>
                              <a:ext cx="4" cy="22"/>
                            </a:xfrm>
                            <a:custGeom>
                              <a:avLst/>
                              <a:gdLst>
                                <a:gd name="T0" fmla="*/ 4 w 9"/>
                                <a:gd name="T1" fmla="*/ 2 h 44"/>
                                <a:gd name="T2" fmla="*/ 4 w 9"/>
                                <a:gd name="T3" fmla="*/ 2 h 44"/>
                                <a:gd name="T4" fmla="*/ 3 w 9"/>
                                <a:gd name="T5" fmla="*/ 0 h 44"/>
                                <a:gd name="T6" fmla="*/ 2 w 9"/>
                                <a:gd name="T7" fmla="*/ 0 h 44"/>
                                <a:gd name="T8" fmla="*/ 2 w 9"/>
                                <a:gd name="T9" fmla="*/ 0 h 44"/>
                                <a:gd name="T10" fmla="*/ 0 w 9"/>
                                <a:gd name="T11" fmla="*/ 2 h 44"/>
                                <a:gd name="T12" fmla="*/ 0 w 9"/>
                                <a:gd name="T13" fmla="*/ 2 h 44"/>
                                <a:gd name="T14" fmla="*/ 0 w 9"/>
                                <a:gd name="T15" fmla="*/ 21 h 44"/>
                                <a:gd name="T16" fmla="*/ 2 w 9"/>
                                <a:gd name="T17" fmla="*/ 22 h 44"/>
                                <a:gd name="T18" fmla="*/ 2 w 9"/>
                                <a:gd name="T19" fmla="*/ 22 h 44"/>
                                <a:gd name="T20" fmla="*/ 3 w 9"/>
                                <a:gd name="T21" fmla="*/ 22 h 44"/>
                                <a:gd name="T22" fmla="*/ 4 w 9"/>
                                <a:gd name="T23" fmla="*/ 21 h 44"/>
                                <a:gd name="T24" fmla="*/ 4 w 9"/>
                                <a:gd name="T25" fmla="*/ 2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4">
                                  <a:moveTo>
                                    <a:pt x="9" y="4"/>
                                  </a:moveTo>
                                  <a:lnTo>
                                    <a:pt x="9" y="4"/>
                                  </a:lnTo>
                                  <a:lnTo>
                                    <a:pt x="6" y="0"/>
                                  </a:lnTo>
                                  <a:lnTo>
                                    <a:pt x="4" y="0"/>
                                  </a:lnTo>
                                  <a:lnTo>
                                    <a:pt x="0" y="4"/>
                                  </a:lnTo>
                                  <a:lnTo>
                                    <a:pt x="0" y="42"/>
                                  </a:lnTo>
                                  <a:lnTo>
                                    <a:pt x="4" y="44"/>
                                  </a:lnTo>
                                  <a:lnTo>
                                    <a:pt x="6" y="44"/>
                                  </a:lnTo>
                                  <a:lnTo>
                                    <a:pt x="9" y="42"/>
                                  </a:lnTo>
                                  <a:lnTo>
                                    <a:pt x="9" y="4"/>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0" name="Line 1532"/>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1" name="Freeform 1533"/>
                          <wps:cNvSpPr>
                            <a:spLocks/>
                          </wps:cNvSpPr>
                          <wps:spPr bwMode="auto">
                            <a:xfrm>
                              <a:off x="5025" y="1356"/>
                              <a:ext cx="11" cy="4"/>
                            </a:xfrm>
                            <a:custGeom>
                              <a:avLst/>
                              <a:gdLst>
                                <a:gd name="T0" fmla="*/ 2 w 21"/>
                                <a:gd name="T1" fmla="*/ 0 h 7"/>
                                <a:gd name="T2" fmla="*/ 2 w 21"/>
                                <a:gd name="T3" fmla="*/ 0 h 7"/>
                                <a:gd name="T4" fmla="*/ 0 w 21"/>
                                <a:gd name="T5" fmla="*/ 1 h 7"/>
                                <a:gd name="T6" fmla="*/ 0 w 21"/>
                                <a:gd name="T7" fmla="*/ 1 h 7"/>
                                <a:gd name="T8" fmla="*/ 0 w 21"/>
                                <a:gd name="T9" fmla="*/ 3 h 7"/>
                                <a:gd name="T10" fmla="*/ 2 w 21"/>
                                <a:gd name="T11" fmla="*/ 4 h 7"/>
                                <a:gd name="T12" fmla="*/ 2 w 21"/>
                                <a:gd name="T13" fmla="*/ 4 h 7"/>
                                <a:gd name="T14" fmla="*/ 8 w 21"/>
                                <a:gd name="T15" fmla="*/ 4 h 7"/>
                                <a:gd name="T16" fmla="*/ 11 w 21"/>
                                <a:gd name="T17" fmla="*/ 3 h 7"/>
                                <a:gd name="T18" fmla="*/ 11 w 21"/>
                                <a:gd name="T19" fmla="*/ 1 h 7"/>
                                <a:gd name="T20" fmla="*/ 11 w 21"/>
                                <a:gd name="T21" fmla="*/ 1 h 7"/>
                                <a:gd name="T22" fmla="*/ 8 w 21"/>
                                <a:gd name="T23" fmla="*/ 0 h 7"/>
                                <a:gd name="T24" fmla="*/ 2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4" y="0"/>
                                  </a:moveTo>
                                  <a:lnTo>
                                    <a:pt x="4" y="0"/>
                                  </a:lnTo>
                                  <a:lnTo>
                                    <a:pt x="0" y="2"/>
                                  </a:lnTo>
                                  <a:lnTo>
                                    <a:pt x="0" y="5"/>
                                  </a:lnTo>
                                  <a:lnTo>
                                    <a:pt x="4" y="7"/>
                                  </a:lnTo>
                                  <a:lnTo>
                                    <a:pt x="16" y="7"/>
                                  </a:lnTo>
                                  <a:lnTo>
                                    <a:pt x="21" y="5"/>
                                  </a:lnTo>
                                  <a:lnTo>
                                    <a:pt x="21" y="2"/>
                                  </a:lnTo>
                                  <a:lnTo>
                                    <a:pt x="16"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2" name="Line 1534"/>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3" name="Freeform 1535"/>
                          <wps:cNvSpPr>
                            <a:spLocks/>
                          </wps:cNvSpPr>
                          <wps:spPr bwMode="auto">
                            <a:xfrm>
                              <a:off x="5032" y="1356"/>
                              <a:ext cx="4" cy="22"/>
                            </a:xfrm>
                            <a:custGeom>
                              <a:avLst/>
                              <a:gdLst>
                                <a:gd name="T0" fmla="*/ 4 w 7"/>
                                <a:gd name="T1" fmla="*/ 1 h 44"/>
                                <a:gd name="T2" fmla="*/ 4 w 7"/>
                                <a:gd name="T3" fmla="*/ 1 h 44"/>
                                <a:gd name="T4" fmla="*/ 2 w 7"/>
                                <a:gd name="T5" fmla="*/ 0 h 44"/>
                                <a:gd name="T6" fmla="*/ 2 w 7"/>
                                <a:gd name="T7" fmla="*/ 0 h 44"/>
                                <a:gd name="T8" fmla="*/ 1 w 7"/>
                                <a:gd name="T9" fmla="*/ 0 h 44"/>
                                <a:gd name="T10" fmla="*/ 0 w 7"/>
                                <a:gd name="T11" fmla="*/ 1 h 44"/>
                                <a:gd name="T12" fmla="*/ 0 w 7"/>
                                <a:gd name="T13" fmla="*/ 1 h 44"/>
                                <a:gd name="T14" fmla="*/ 0 w 7"/>
                                <a:gd name="T15" fmla="*/ 21 h 44"/>
                                <a:gd name="T16" fmla="*/ 1 w 7"/>
                                <a:gd name="T17" fmla="*/ 22 h 44"/>
                                <a:gd name="T18" fmla="*/ 2 w 7"/>
                                <a:gd name="T19" fmla="*/ 22 h 44"/>
                                <a:gd name="T20" fmla="*/ 2 w 7"/>
                                <a:gd name="T21" fmla="*/ 22 h 44"/>
                                <a:gd name="T22" fmla="*/ 4 w 7"/>
                                <a:gd name="T23" fmla="*/ 21 h 44"/>
                                <a:gd name="T24" fmla="*/ 4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2"/>
                                  </a:moveTo>
                                  <a:lnTo>
                                    <a:pt x="7" y="2"/>
                                  </a:lnTo>
                                  <a:lnTo>
                                    <a:pt x="4" y="0"/>
                                  </a:lnTo>
                                  <a:lnTo>
                                    <a:pt x="2" y="0"/>
                                  </a:lnTo>
                                  <a:lnTo>
                                    <a:pt x="0" y="2"/>
                                  </a:lnTo>
                                  <a:lnTo>
                                    <a:pt x="0" y="42"/>
                                  </a:lnTo>
                                  <a:lnTo>
                                    <a:pt x="2" y="44"/>
                                  </a:lnTo>
                                  <a:lnTo>
                                    <a:pt x="4"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4" name="Line 1536"/>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5" name="Freeform 1537"/>
                          <wps:cNvSpPr>
                            <a:spLocks/>
                          </wps:cNvSpPr>
                          <wps:spPr bwMode="auto">
                            <a:xfrm>
                              <a:off x="5032" y="1374"/>
                              <a:ext cx="18" cy="4"/>
                            </a:xfrm>
                            <a:custGeom>
                              <a:avLst/>
                              <a:gdLst>
                                <a:gd name="T0" fmla="*/ 2 w 35"/>
                                <a:gd name="T1" fmla="*/ 0 h 8"/>
                                <a:gd name="T2" fmla="*/ 1 w 35"/>
                                <a:gd name="T3" fmla="*/ 0 h 8"/>
                                <a:gd name="T4" fmla="*/ 0 w 35"/>
                                <a:gd name="T5" fmla="*/ 2 h 8"/>
                                <a:gd name="T6" fmla="*/ 0 w 35"/>
                                <a:gd name="T7" fmla="*/ 2 h 8"/>
                                <a:gd name="T8" fmla="*/ 0 w 35"/>
                                <a:gd name="T9" fmla="*/ 3 h 8"/>
                                <a:gd name="T10" fmla="*/ 1 w 35"/>
                                <a:gd name="T11" fmla="*/ 4 h 8"/>
                                <a:gd name="T12" fmla="*/ 2 w 35"/>
                                <a:gd name="T13" fmla="*/ 4 h 8"/>
                                <a:gd name="T14" fmla="*/ 15 w 35"/>
                                <a:gd name="T15" fmla="*/ 4 h 8"/>
                                <a:gd name="T16" fmla="*/ 17 w 35"/>
                                <a:gd name="T17" fmla="*/ 3 h 8"/>
                                <a:gd name="T18" fmla="*/ 18 w 35"/>
                                <a:gd name="T19" fmla="*/ 2 h 8"/>
                                <a:gd name="T20" fmla="*/ 17 w 35"/>
                                <a:gd name="T21" fmla="*/ 2 h 8"/>
                                <a:gd name="T22" fmla="*/ 15 w 35"/>
                                <a:gd name="T23" fmla="*/ 0 h 8"/>
                                <a:gd name="T24" fmla="*/ 2 w 3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8">
                                  <a:moveTo>
                                    <a:pt x="4" y="0"/>
                                  </a:moveTo>
                                  <a:lnTo>
                                    <a:pt x="2" y="0"/>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6" name="Line 1538"/>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7" name="Freeform 1539"/>
                          <wps:cNvSpPr>
                            <a:spLocks/>
                          </wps:cNvSpPr>
                          <wps:spPr bwMode="auto">
                            <a:xfrm>
                              <a:off x="5046" y="1374"/>
                              <a:ext cx="4" cy="22"/>
                            </a:xfrm>
                            <a:custGeom>
                              <a:avLst/>
                              <a:gdLst>
                                <a:gd name="T0" fmla="*/ 4 w 7"/>
                                <a:gd name="T1" fmla="*/ 2 h 44"/>
                                <a:gd name="T2" fmla="*/ 3 w 7"/>
                                <a:gd name="T3" fmla="*/ 2 h 44"/>
                                <a:gd name="T4" fmla="*/ 3 w 7"/>
                                <a:gd name="T5" fmla="*/ 0 h 44"/>
                                <a:gd name="T6" fmla="*/ 1 w 7"/>
                                <a:gd name="T7" fmla="*/ 0 h 44"/>
                                <a:gd name="T8" fmla="*/ 0 w 7"/>
                                <a:gd name="T9" fmla="*/ 0 h 44"/>
                                <a:gd name="T10" fmla="*/ 0 w 7"/>
                                <a:gd name="T11" fmla="*/ 2 h 44"/>
                                <a:gd name="T12" fmla="*/ 0 w 7"/>
                                <a:gd name="T13" fmla="*/ 2 h 44"/>
                                <a:gd name="T14" fmla="*/ 0 w 7"/>
                                <a:gd name="T15" fmla="*/ 21 h 44"/>
                                <a:gd name="T16" fmla="*/ 0 w 7"/>
                                <a:gd name="T17" fmla="*/ 22 h 44"/>
                                <a:gd name="T18" fmla="*/ 1 w 7"/>
                                <a:gd name="T19" fmla="*/ 22 h 44"/>
                                <a:gd name="T20" fmla="*/ 3 w 7"/>
                                <a:gd name="T21" fmla="*/ 22 h 44"/>
                                <a:gd name="T22" fmla="*/ 4 w 7"/>
                                <a:gd name="T23" fmla="*/ 21 h 44"/>
                                <a:gd name="T24" fmla="*/ 4 w 7"/>
                                <a:gd name="T25" fmla="*/ 2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3"/>
                                  </a:moveTo>
                                  <a:lnTo>
                                    <a:pt x="5" y="3"/>
                                  </a:lnTo>
                                  <a:lnTo>
                                    <a:pt x="5" y="0"/>
                                  </a:lnTo>
                                  <a:lnTo>
                                    <a:pt x="2" y="0"/>
                                  </a:lnTo>
                                  <a:lnTo>
                                    <a:pt x="0" y="0"/>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38" name="Line 1540"/>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9" name="Freeform 1541"/>
                          <wps:cNvSpPr>
                            <a:spLocks/>
                          </wps:cNvSpPr>
                          <wps:spPr bwMode="auto">
                            <a:xfrm>
                              <a:off x="5046" y="1392"/>
                              <a:ext cx="13" cy="4"/>
                            </a:xfrm>
                            <a:custGeom>
                              <a:avLst/>
                              <a:gdLst>
                                <a:gd name="T0" fmla="*/ 1 w 26"/>
                                <a:gd name="T1" fmla="*/ 0 h 8"/>
                                <a:gd name="T2" fmla="*/ 0 w 26"/>
                                <a:gd name="T3" fmla="*/ 0 h 8"/>
                                <a:gd name="T4" fmla="*/ 0 w 26"/>
                                <a:gd name="T5" fmla="*/ 2 h 8"/>
                                <a:gd name="T6" fmla="*/ 0 w 26"/>
                                <a:gd name="T7" fmla="*/ 3 h 8"/>
                                <a:gd name="T8" fmla="*/ 0 w 26"/>
                                <a:gd name="T9" fmla="*/ 3 h 8"/>
                                <a:gd name="T10" fmla="*/ 0 w 26"/>
                                <a:gd name="T11" fmla="*/ 4 h 8"/>
                                <a:gd name="T12" fmla="*/ 1 w 26"/>
                                <a:gd name="T13" fmla="*/ 4 h 8"/>
                                <a:gd name="T14" fmla="*/ 9 w 26"/>
                                <a:gd name="T15" fmla="*/ 4 h 8"/>
                                <a:gd name="T16" fmla="*/ 12 w 26"/>
                                <a:gd name="T17" fmla="*/ 3 h 8"/>
                                <a:gd name="T18" fmla="*/ 13 w 26"/>
                                <a:gd name="T19" fmla="*/ 3 h 8"/>
                                <a:gd name="T20" fmla="*/ 12 w 26"/>
                                <a:gd name="T21" fmla="*/ 2 h 8"/>
                                <a:gd name="T22" fmla="*/ 9 w 26"/>
                                <a:gd name="T23" fmla="*/ 0 h 8"/>
                                <a:gd name="T24" fmla="*/ 1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2" y="0"/>
                                  </a:moveTo>
                                  <a:lnTo>
                                    <a:pt x="0" y="0"/>
                                  </a:lnTo>
                                  <a:lnTo>
                                    <a:pt x="0" y="3"/>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0" name="Line 1542"/>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1" name="Freeform 1543"/>
                          <wps:cNvSpPr>
                            <a:spLocks/>
                          </wps:cNvSpPr>
                          <wps:spPr bwMode="auto">
                            <a:xfrm>
                              <a:off x="5055" y="1392"/>
                              <a:ext cx="4" cy="22"/>
                            </a:xfrm>
                            <a:custGeom>
                              <a:avLst/>
                              <a:gdLst>
                                <a:gd name="T0" fmla="*/ 4 w 8"/>
                                <a:gd name="T1" fmla="*/ 2 h 45"/>
                                <a:gd name="T2" fmla="*/ 3 w 8"/>
                                <a:gd name="T3" fmla="*/ 1 h 45"/>
                                <a:gd name="T4" fmla="*/ 3 w 8"/>
                                <a:gd name="T5" fmla="*/ 0 h 45"/>
                                <a:gd name="T6" fmla="*/ 2 w 8"/>
                                <a:gd name="T7" fmla="*/ 0 h 45"/>
                                <a:gd name="T8" fmla="*/ 0 w 8"/>
                                <a:gd name="T9" fmla="*/ 0 h 45"/>
                                <a:gd name="T10" fmla="*/ 0 w 8"/>
                                <a:gd name="T11" fmla="*/ 1 h 45"/>
                                <a:gd name="T12" fmla="*/ 0 w 8"/>
                                <a:gd name="T13" fmla="*/ 2 h 45"/>
                                <a:gd name="T14" fmla="*/ 0 w 8"/>
                                <a:gd name="T15" fmla="*/ 22 h 45"/>
                                <a:gd name="T16" fmla="*/ 0 w 8"/>
                                <a:gd name="T17" fmla="*/ 22 h 45"/>
                                <a:gd name="T18" fmla="*/ 2 w 8"/>
                                <a:gd name="T19" fmla="*/ 22 h 45"/>
                                <a:gd name="T20" fmla="*/ 3 w 8"/>
                                <a:gd name="T21" fmla="*/ 22 h 45"/>
                                <a:gd name="T22" fmla="*/ 4 w 8"/>
                                <a:gd name="T23" fmla="*/ 22 h 45"/>
                                <a:gd name="T24" fmla="*/ 4 w 8"/>
                                <a:gd name="T25" fmla="*/ 2 h 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5">
                                  <a:moveTo>
                                    <a:pt x="8" y="5"/>
                                  </a:moveTo>
                                  <a:lnTo>
                                    <a:pt x="5" y="3"/>
                                  </a:lnTo>
                                  <a:lnTo>
                                    <a:pt x="5" y="0"/>
                                  </a:lnTo>
                                  <a:lnTo>
                                    <a:pt x="3" y="0"/>
                                  </a:lnTo>
                                  <a:lnTo>
                                    <a:pt x="0" y="0"/>
                                  </a:lnTo>
                                  <a:lnTo>
                                    <a:pt x="0" y="3"/>
                                  </a:lnTo>
                                  <a:lnTo>
                                    <a:pt x="0" y="5"/>
                                  </a:lnTo>
                                  <a:lnTo>
                                    <a:pt x="0" y="45"/>
                                  </a:lnTo>
                                  <a:lnTo>
                                    <a:pt x="3" y="45"/>
                                  </a:lnTo>
                                  <a:lnTo>
                                    <a:pt x="5" y="45"/>
                                  </a:lnTo>
                                  <a:lnTo>
                                    <a:pt x="8" y="45"/>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2" name="Line 1544"/>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3" name="Freeform 1545"/>
                          <wps:cNvSpPr>
                            <a:spLocks/>
                          </wps:cNvSpPr>
                          <wps:spPr bwMode="auto">
                            <a:xfrm>
                              <a:off x="5055" y="1410"/>
                              <a:ext cx="26" cy="4"/>
                            </a:xfrm>
                            <a:custGeom>
                              <a:avLst/>
                              <a:gdLst>
                                <a:gd name="T0" fmla="*/ 2 w 52"/>
                                <a:gd name="T1" fmla="*/ 0 h 9"/>
                                <a:gd name="T2" fmla="*/ 0 w 52"/>
                                <a:gd name="T3" fmla="*/ 0 h 9"/>
                                <a:gd name="T4" fmla="*/ 0 w 52"/>
                                <a:gd name="T5" fmla="*/ 2 h 9"/>
                                <a:gd name="T6" fmla="*/ 0 w 52"/>
                                <a:gd name="T7" fmla="*/ 3 h 9"/>
                                <a:gd name="T8" fmla="*/ 0 w 52"/>
                                <a:gd name="T9" fmla="*/ 3 h 9"/>
                                <a:gd name="T10" fmla="*/ 0 w 52"/>
                                <a:gd name="T11" fmla="*/ 4 h 9"/>
                                <a:gd name="T12" fmla="*/ 2 w 52"/>
                                <a:gd name="T13" fmla="*/ 4 h 9"/>
                                <a:gd name="T14" fmla="*/ 24 w 52"/>
                                <a:gd name="T15" fmla="*/ 4 h 9"/>
                                <a:gd name="T16" fmla="*/ 26 w 52"/>
                                <a:gd name="T17" fmla="*/ 3 h 9"/>
                                <a:gd name="T18" fmla="*/ 26 w 52"/>
                                <a:gd name="T19" fmla="*/ 3 h 9"/>
                                <a:gd name="T20" fmla="*/ 26 w 52"/>
                                <a:gd name="T21" fmla="*/ 2 h 9"/>
                                <a:gd name="T22" fmla="*/ 24 w 52"/>
                                <a:gd name="T23" fmla="*/ 0 h 9"/>
                                <a:gd name="T24" fmla="*/ 2 w 52"/>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9">
                                  <a:moveTo>
                                    <a:pt x="3" y="0"/>
                                  </a:moveTo>
                                  <a:lnTo>
                                    <a:pt x="0" y="0"/>
                                  </a:lnTo>
                                  <a:lnTo>
                                    <a:pt x="0" y="4"/>
                                  </a:lnTo>
                                  <a:lnTo>
                                    <a:pt x="0" y="6"/>
                                  </a:lnTo>
                                  <a:lnTo>
                                    <a:pt x="0" y="9"/>
                                  </a:lnTo>
                                  <a:lnTo>
                                    <a:pt x="3" y="9"/>
                                  </a:lnTo>
                                  <a:lnTo>
                                    <a:pt x="47" y="9"/>
                                  </a:lnTo>
                                  <a:lnTo>
                                    <a:pt x="52" y="6"/>
                                  </a:lnTo>
                                  <a:lnTo>
                                    <a:pt x="52" y="4"/>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4" name="Line 1546"/>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5" name="Freeform 1547"/>
                          <wps:cNvSpPr>
                            <a:spLocks/>
                          </wps:cNvSpPr>
                          <wps:spPr bwMode="auto">
                            <a:xfrm>
                              <a:off x="5077" y="1410"/>
                              <a:ext cx="4" cy="22"/>
                            </a:xfrm>
                            <a:custGeom>
                              <a:avLst/>
                              <a:gdLst>
                                <a:gd name="T0" fmla="*/ 4 w 8"/>
                                <a:gd name="T1" fmla="*/ 3 h 44"/>
                                <a:gd name="T2" fmla="*/ 4 w 8"/>
                                <a:gd name="T3" fmla="*/ 2 h 44"/>
                                <a:gd name="T4" fmla="*/ 3 w 8"/>
                                <a:gd name="T5" fmla="*/ 0 h 44"/>
                                <a:gd name="T6" fmla="*/ 2 w 8"/>
                                <a:gd name="T7" fmla="*/ 0 h 44"/>
                                <a:gd name="T8" fmla="*/ 2 w 8"/>
                                <a:gd name="T9" fmla="*/ 0 h 44"/>
                                <a:gd name="T10" fmla="*/ 0 w 8"/>
                                <a:gd name="T11" fmla="*/ 2 h 44"/>
                                <a:gd name="T12" fmla="*/ 0 w 8"/>
                                <a:gd name="T13" fmla="*/ 3 h 44"/>
                                <a:gd name="T14" fmla="*/ 0 w 8"/>
                                <a:gd name="T15" fmla="*/ 22 h 44"/>
                                <a:gd name="T16" fmla="*/ 2 w 8"/>
                                <a:gd name="T17" fmla="*/ 22 h 44"/>
                                <a:gd name="T18" fmla="*/ 2 w 8"/>
                                <a:gd name="T19" fmla="*/ 22 h 44"/>
                                <a:gd name="T20" fmla="*/ 3 w 8"/>
                                <a:gd name="T21" fmla="*/ 22 h 44"/>
                                <a:gd name="T22" fmla="*/ 4 w 8"/>
                                <a:gd name="T23" fmla="*/ 22 h 44"/>
                                <a:gd name="T24" fmla="*/ 4 w 8"/>
                                <a:gd name="T25" fmla="*/ 3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4">
                                  <a:moveTo>
                                    <a:pt x="8" y="6"/>
                                  </a:moveTo>
                                  <a:lnTo>
                                    <a:pt x="8" y="4"/>
                                  </a:lnTo>
                                  <a:lnTo>
                                    <a:pt x="5" y="0"/>
                                  </a:lnTo>
                                  <a:lnTo>
                                    <a:pt x="3" y="0"/>
                                  </a:lnTo>
                                  <a:lnTo>
                                    <a:pt x="0" y="4"/>
                                  </a:lnTo>
                                  <a:lnTo>
                                    <a:pt x="0" y="6"/>
                                  </a:lnTo>
                                  <a:lnTo>
                                    <a:pt x="0" y="44"/>
                                  </a:lnTo>
                                  <a:lnTo>
                                    <a:pt x="3" y="44"/>
                                  </a:lnTo>
                                  <a:lnTo>
                                    <a:pt x="5" y="44"/>
                                  </a:lnTo>
                                  <a:lnTo>
                                    <a:pt x="8" y="44"/>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6" name="Line 1548"/>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7" name="Freeform 1549"/>
                          <wps:cNvSpPr>
                            <a:spLocks/>
                          </wps:cNvSpPr>
                          <wps:spPr bwMode="auto">
                            <a:xfrm>
                              <a:off x="5077" y="1428"/>
                              <a:ext cx="17" cy="4"/>
                            </a:xfrm>
                            <a:custGeom>
                              <a:avLst/>
                              <a:gdLst>
                                <a:gd name="T0" fmla="*/ 2 w 34"/>
                                <a:gd name="T1" fmla="*/ 0 h 7"/>
                                <a:gd name="T2" fmla="*/ 2 w 34"/>
                                <a:gd name="T3" fmla="*/ 0 h 7"/>
                                <a:gd name="T4" fmla="*/ 0 w 34"/>
                                <a:gd name="T5" fmla="*/ 1 h 7"/>
                                <a:gd name="T6" fmla="*/ 0 w 34"/>
                                <a:gd name="T7" fmla="*/ 3 h 7"/>
                                <a:gd name="T8" fmla="*/ 0 w 34"/>
                                <a:gd name="T9" fmla="*/ 3 h 7"/>
                                <a:gd name="T10" fmla="*/ 2 w 34"/>
                                <a:gd name="T11" fmla="*/ 4 h 7"/>
                                <a:gd name="T12" fmla="*/ 2 w 34"/>
                                <a:gd name="T13" fmla="*/ 4 h 7"/>
                                <a:gd name="T14" fmla="*/ 15 w 34"/>
                                <a:gd name="T15" fmla="*/ 4 h 7"/>
                                <a:gd name="T16" fmla="*/ 17 w 34"/>
                                <a:gd name="T17" fmla="*/ 3 h 7"/>
                                <a:gd name="T18" fmla="*/ 17 w 34"/>
                                <a:gd name="T19" fmla="*/ 3 h 7"/>
                                <a:gd name="T20" fmla="*/ 17 w 34"/>
                                <a:gd name="T21" fmla="*/ 1 h 7"/>
                                <a:gd name="T22" fmla="*/ 15 w 34"/>
                                <a:gd name="T23" fmla="*/ 0 h 7"/>
                                <a:gd name="T24" fmla="*/ 2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3" y="0"/>
                                  </a:moveTo>
                                  <a:lnTo>
                                    <a:pt x="3" y="0"/>
                                  </a:lnTo>
                                  <a:lnTo>
                                    <a:pt x="0" y="2"/>
                                  </a:lnTo>
                                  <a:lnTo>
                                    <a:pt x="0" y="5"/>
                                  </a:lnTo>
                                  <a:lnTo>
                                    <a:pt x="3" y="7"/>
                                  </a:lnTo>
                                  <a:lnTo>
                                    <a:pt x="29" y="7"/>
                                  </a:lnTo>
                                  <a:lnTo>
                                    <a:pt x="34" y="5"/>
                                  </a:lnTo>
                                  <a:lnTo>
                                    <a:pt x="34" y="2"/>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48" name="Line 1550"/>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9" name="Freeform 1551"/>
                          <wps:cNvSpPr>
                            <a:spLocks/>
                          </wps:cNvSpPr>
                          <wps:spPr bwMode="auto">
                            <a:xfrm>
                              <a:off x="5090" y="1428"/>
                              <a:ext cx="4" cy="22"/>
                            </a:xfrm>
                            <a:custGeom>
                              <a:avLst/>
                              <a:gdLst>
                                <a:gd name="T0" fmla="*/ 4 w 8"/>
                                <a:gd name="T1" fmla="*/ 3 h 44"/>
                                <a:gd name="T2" fmla="*/ 4 w 8"/>
                                <a:gd name="T3" fmla="*/ 1 h 44"/>
                                <a:gd name="T4" fmla="*/ 4 w 8"/>
                                <a:gd name="T5" fmla="*/ 0 h 44"/>
                                <a:gd name="T6" fmla="*/ 3 w 8"/>
                                <a:gd name="T7" fmla="*/ 0 h 44"/>
                                <a:gd name="T8" fmla="*/ 2 w 8"/>
                                <a:gd name="T9" fmla="*/ 0 h 44"/>
                                <a:gd name="T10" fmla="*/ 2 w 8"/>
                                <a:gd name="T11" fmla="*/ 1 h 44"/>
                                <a:gd name="T12" fmla="*/ 0 w 8"/>
                                <a:gd name="T13" fmla="*/ 3 h 44"/>
                                <a:gd name="T14" fmla="*/ 0 w 8"/>
                                <a:gd name="T15" fmla="*/ 22 h 44"/>
                                <a:gd name="T16" fmla="*/ 2 w 8"/>
                                <a:gd name="T17" fmla="*/ 22 h 44"/>
                                <a:gd name="T18" fmla="*/ 3 w 8"/>
                                <a:gd name="T19" fmla="*/ 22 h 44"/>
                                <a:gd name="T20" fmla="*/ 4 w 8"/>
                                <a:gd name="T21" fmla="*/ 22 h 44"/>
                                <a:gd name="T22" fmla="*/ 4 w 8"/>
                                <a:gd name="T23" fmla="*/ 22 h 44"/>
                                <a:gd name="T24" fmla="*/ 4 w 8"/>
                                <a:gd name="T25" fmla="*/ 3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0" name="Line 1552"/>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1" name="Freeform 1553"/>
                          <wps:cNvSpPr>
                            <a:spLocks/>
                          </wps:cNvSpPr>
                          <wps:spPr bwMode="auto">
                            <a:xfrm>
                              <a:off x="5090" y="1447"/>
                              <a:ext cx="12" cy="3"/>
                            </a:xfrm>
                            <a:custGeom>
                              <a:avLst/>
                              <a:gdLst>
                                <a:gd name="T0" fmla="*/ 3 w 24"/>
                                <a:gd name="T1" fmla="*/ 0 h 8"/>
                                <a:gd name="T2" fmla="*/ 2 w 24"/>
                                <a:gd name="T3" fmla="*/ 1 h 8"/>
                                <a:gd name="T4" fmla="*/ 2 w 24"/>
                                <a:gd name="T5" fmla="*/ 1 h 8"/>
                                <a:gd name="T6" fmla="*/ 0 w 24"/>
                                <a:gd name="T7" fmla="*/ 2 h 8"/>
                                <a:gd name="T8" fmla="*/ 2 w 24"/>
                                <a:gd name="T9" fmla="*/ 3 h 8"/>
                                <a:gd name="T10" fmla="*/ 2 w 24"/>
                                <a:gd name="T11" fmla="*/ 3 h 8"/>
                                <a:gd name="T12" fmla="*/ 3 w 24"/>
                                <a:gd name="T13" fmla="*/ 3 h 8"/>
                                <a:gd name="T14" fmla="*/ 9 w 24"/>
                                <a:gd name="T15" fmla="*/ 3 h 8"/>
                                <a:gd name="T16" fmla="*/ 11 w 24"/>
                                <a:gd name="T17" fmla="*/ 3 h 8"/>
                                <a:gd name="T18" fmla="*/ 12 w 24"/>
                                <a:gd name="T19" fmla="*/ 2 h 8"/>
                                <a:gd name="T20" fmla="*/ 11 w 24"/>
                                <a:gd name="T21" fmla="*/ 1 h 8"/>
                                <a:gd name="T22" fmla="*/ 9 w 24"/>
                                <a:gd name="T23" fmla="*/ 0 h 8"/>
                                <a:gd name="T24" fmla="*/ 3 w 2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 h="8">
                                  <a:moveTo>
                                    <a:pt x="5" y="0"/>
                                  </a:moveTo>
                                  <a:lnTo>
                                    <a:pt x="3" y="2"/>
                                  </a:lnTo>
                                  <a:lnTo>
                                    <a:pt x="0" y="6"/>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2" name="Line 1554"/>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3" name="Freeform 1555"/>
                          <wps:cNvSpPr>
                            <a:spLocks/>
                          </wps:cNvSpPr>
                          <wps:spPr bwMode="auto">
                            <a:xfrm>
                              <a:off x="5098" y="1447"/>
                              <a:ext cx="4" cy="23"/>
                            </a:xfrm>
                            <a:custGeom>
                              <a:avLst/>
                              <a:gdLst>
                                <a:gd name="T0" fmla="*/ 4 w 9"/>
                                <a:gd name="T1" fmla="*/ 3 h 46"/>
                                <a:gd name="T2" fmla="*/ 3 w 9"/>
                                <a:gd name="T3" fmla="*/ 1 h 46"/>
                                <a:gd name="T4" fmla="*/ 3 w 9"/>
                                <a:gd name="T5" fmla="*/ 1 h 46"/>
                                <a:gd name="T6" fmla="*/ 1 w 9"/>
                                <a:gd name="T7" fmla="*/ 0 h 46"/>
                                <a:gd name="T8" fmla="*/ 0 w 9"/>
                                <a:gd name="T9" fmla="*/ 1 h 46"/>
                                <a:gd name="T10" fmla="*/ 0 w 9"/>
                                <a:gd name="T11" fmla="*/ 1 h 46"/>
                                <a:gd name="T12" fmla="*/ 0 w 9"/>
                                <a:gd name="T13" fmla="*/ 3 h 46"/>
                                <a:gd name="T14" fmla="*/ 0 w 9"/>
                                <a:gd name="T15" fmla="*/ 22 h 46"/>
                                <a:gd name="T16" fmla="*/ 0 w 9"/>
                                <a:gd name="T17" fmla="*/ 23 h 46"/>
                                <a:gd name="T18" fmla="*/ 1 w 9"/>
                                <a:gd name="T19" fmla="*/ 23 h 46"/>
                                <a:gd name="T20" fmla="*/ 3 w 9"/>
                                <a:gd name="T21" fmla="*/ 23 h 46"/>
                                <a:gd name="T22" fmla="*/ 4 w 9"/>
                                <a:gd name="T23" fmla="*/ 22 h 46"/>
                                <a:gd name="T24" fmla="*/ 4 w 9"/>
                                <a:gd name="T25" fmla="*/ 3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6">
                                  <a:moveTo>
                                    <a:pt x="9" y="6"/>
                                  </a:moveTo>
                                  <a:lnTo>
                                    <a:pt x="6" y="2"/>
                                  </a:lnTo>
                                  <a:lnTo>
                                    <a:pt x="3" y="0"/>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4" name="Line 1556"/>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5" name="Freeform 1557"/>
                          <wps:cNvSpPr>
                            <a:spLocks/>
                          </wps:cNvSpPr>
                          <wps:spPr bwMode="auto">
                            <a:xfrm>
                              <a:off x="5098" y="1466"/>
                              <a:ext cx="35" cy="4"/>
                            </a:xfrm>
                            <a:custGeom>
                              <a:avLst/>
                              <a:gdLst>
                                <a:gd name="T0" fmla="*/ 2 w 70"/>
                                <a:gd name="T1" fmla="*/ 0 h 7"/>
                                <a:gd name="T2" fmla="*/ 0 w 70"/>
                                <a:gd name="T3" fmla="*/ 0 h 7"/>
                                <a:gd name="T4" fmla="*/ 0 w 70"/>
                                <a:gd name="T5" fmla="*/ 1 h 7"/>
                                <a:gd name="T6" fmla="*/ 0 w 70"/>
                                <a:gd name="T7" fmla="*/ 1 h 7"/>
                                <a:gd name="T8" fmla="*/ 0 w 70"/>
                                <a:gd name="T9" fmla="*/ 3 h 7"/>
                                <a:gd name="T10" fmla="*/ 0 w 70"/>
                                <a:gd name="T11" fmla="*/ 4 h 7"/>
                                <a:gd name="T12" fmla="*/ 2 w 70"/>
                                <a:gd name="T13" fmla="*/ 4 h 7"/>
                                <a:gd name="T14" fmla="*/ 33 w 70"/>
                                <a:gd name="T15" fmla="*/ 4 h 7"/>
                                <a:gd name="T16" fmla="*/ 35 w 70"/>
                                <a:gd name="T17" fmla="*/ 3 h 7"/>
                                <a:gd name="T18" fmla="*/ 35 w 70"/>
                                <a:gd name="T19" fmla="*/ 1 h 7"/>
                                <a:gd name="T20" fmla="*/ 35 w 70"/>
                                <a:gd name="T21" fmla="*/ 1 h 7"/>
                                <a:gd name="T22" fmla="*/ 33 w 70"/>
                                <a:gd name="T23" fmla="*/ 0 h 7"/>
                                <a:gd name="T24" fmla="*/ 2 w 7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7">
                                  <a:moveTo>
                                    <a:pt x="3" y="0"/>
                                  </a:moveTo>
                                  <a:lnTo>
                                    <a:pt x="0" y="0"/>
                                  </a:lnTo>
                                  <a:lnTo>
                                    <a:pt x="0" y="2"/>
                                  </a:lnTo>
                                  <a:lnTo>
                                    <a:pt x="0" y="5"/>
                                  </a:lnTo>
                                  <a:lnTo>
                                    <a:pt x="0" y="7"/>
                                  </a:lnTo>
                                  <a:lnTo>
                                    <a:pt x="3" y="7"/>
                                  </a:lnTo>
                                  <a:lnTo>
                                    <a:pt x="65" y="7"/>
                                  </a:lnTo>
                                  <a:lnTo>
                                    <a:pt x="70" y="5"/>
                                  </a:lnTo>
                                  <a:lnTo>
                                    <a:pt x="70" y="2"/>
                                  </a:lnTo>
                                  <a:lnTo>
                                    <a:pt x="65"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6" name="Line 1558"/>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7" name="Freeform 1559"/>
                          <wps:cNvSpPr>
                            <a:spLocks/>
                          </wps:cNvSpPr>
                          <wps:spPr bwMode="auto">
                            <a:xfrm>
                              <a:off x="5129" y="1466"/>
                              <a:ext cx="4" cy="22"/>
                            </a:xfrm>
                            <a:custGeom>
                              <a:avLst/>
                              <a:gdLst>
                                <a:gd name="T0" fmla="*/ 4 w 7"/>
                                <a:gd name="T1" fmla="*/ 1 h 44"/>
                                <a:gd name="T2" fmla="*/ 4 w 7"/>
                                <a:gd name="T3" fmla="*/ 1 h 44"/>
                                <a:gd name="T4" fmla="*/ 3 w 7"/>
                                <a:gd name="T5" fmla="*/ 0 h 44"/>
                                <a:gd name="T6" fmla="*/ 1 w 7"/>
                                <a:gd name="T7" fmla="*/ 0 h 44"/>
                                <a:gd name="T8" fmla="*/ 1 w 7"/>
                                <a:gd name="T9" fmla="*/ 0 h 44"/>
                                <a:gd name="T10" fmla="*/ 0 w 7"/>
                                <a:gd name="T11" fmla="*/ 1 h 44"/>
                                <a:gd name="T12" fmla="*/ 0 w 7"/>
                                <a:gd name="T13" fmla="*/ 1 h 44"/>
                                <a:gd name="T14" fmla="*/ 0 w 7"/>
                                <a:gd name="T15" fmla="*/ 21 h 44"/>
                                <a:gd name="T16" fmla="*/ 1 w 7"/>
                                <a:gd name="T17" fmla="*/ 22 h 44"/>
                                <a:gd name="T18" fmla="*/ 1 w 7"/>
                                <a:gd name="T19" fmla="*/ 22 h 44"/>
                                <a:gd name="T20" fmla="*/ 3 w 7"/>
                                <a:gd name="T21" fmla="*/ 22 h 44"/>
                                <a:gd name="T22" fmla="*/ 4 w 7"/>
                                <a:gd name="T23" fmla="*/ 21 h 44"/>
                                <a:gd name="T24" fmla="*/ 4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2"/>
                                  </a:moveTo>
                                  <a:lnTo>
                                    <a:pt x="7" y="2"/>
                                  </a:lnTo>
                                  <a:lnTo>
                                    <a:pt x="5" y="0"/>
                                  </a:lnTo>
                                  <a:lnTo>
                                    <a:pt x="2" y="0"/>
                                  </a:lnTo>
                                  <a:lnTo>
                                    <a:pt x="0" y="2"/>
                                  </a:lnTo>
                                  <a:lnTo>
                                    <a:pt x="0" y="42"/>
                                  </a:lnTo>
                                  <a:lnTo>
                                    <a:pt x="2" y="44"/>
                                  </a:lnTo>
                                  <a:lnTo>
                                    <a:pt x="5" y="44"/>
                                  </a:lnTo>
                                  <a:lnTo>
                                    <a:pt x="7" y="42"/>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58" name="Line 1560"/>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9" name="Freeform 1561"/>
                          <wps:cNvSpPr>
                            <a:spLocks/>
                          </wps:cNvSpPr>
                          <wps:spPr bwMode="auto">
                            <a:xfrm>
                              <a:off x="5129" y="1484"/>
                              <a:ext cx="10" cy="4"/>
                            </a:xfrm>
                            <a:custGeom>
                              <a:avLst/>
                              <a:gdLst>
                                <a:gd name="T0" fmla="*/ 1 w 21"/>
                                <a:gd name="T1" fmla="*/ 0 h 8"/>
                                <a:gd name="T2" fmla="*/ 1 w 21"/>
                                <a:gd name="T3" fmla="*/ 2 h 8"/>
                                <a:gd name="T4" fmla="*/ 0 w 21"/>
                                <a:gd name="T5" fmla="*/ 2 h 8"/>
                                <a:gd name="T6" fmla="*/ 0 w 21"/>
                                <a:gd name="T7" fmla="*/ 3 h 8"/>
                                <a:gd name="T8" fmla="*/ 0 w 21"/>
                                <a:gd name="T9" fmla="*/ 4 h 8"/>
                                <a:gd name="T10" fmla="*/ 1 w 21"/>
                                <a:gd name="T11" fmla="*/ 4 h 8"/>
                                <a:gd name="T12" fmla="*/ 1 w 21"/>
                                <a:gd name="T13" fmla="*/ 4 h 8"/>
                                <a:gd name="T14" fmla="*/ 7 w 21"/>
                                <a:gd name="T15" fmla="*/ 4 h 8"/>
                                <a:gd name="T16" fmla="*/ 10 w 21"/>
                                <a:gd name="T17" fmla="*/ 4 h 8"/>
                                <a:gd name="T18" fmla="*/ 10 w 21"/>
                                <a:gd name="T19" fmla="*/ 3 h 8"/>
                                <a:gd name="T20" fmla="*/ 10 w 21"/>
                                <a:gd name="T21" fmla="*/ 2 h 8"/>
                                <a:gd name="T22" fmla="*/ 7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3"/>
                                  </a:lnTo>
                                  <a:lnTo>
                                    <a:pt x="0" y="3"/>
                                  </a:lnTo>
                                  <a:lnTo>
                                    <a:pt x="0" y="6"/>
                                  </a:lnTo>
                                  <a:lnTo>
                                    <a:pt x="0"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0" name="Line 1562"/>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1" name="Freeform 1563"/>
                          <wps:cNvSpPr>
                            <a:spLocks/>
                          </wps:cNvSpPr>
                          <wps:spPr bwMode="auto">
                            <a:xfrm>
                              <a:off x="5135" y="1484"/>
                              <a:ext cx="4" cy="23"/>
                            </a:xfrm>
                            <a:custGeom>
                              <a:avLst/>
                              <a:gdLst>
                                <a:gd name="T0" fmla="*/ 4 w 9"/>
                                <a:gd name="T1" fmla="*/ 3 h 46"/>
                                <a:gd name="T2" fmla="*/ 4 w 9"/>
                                <a:gd name="T3" fmla="*/ 2 h 46"/>
                                <a:gd name="T4" fmla="*/ 3 w 9"/>
                                <a:gd name="T5" fmla="*/ 2 h 46"/>
                                <a:gd name="T6" fmla="*/ 3 w 9"/>
                                <a:gd name="T7" fmla="*/ 0 h 46"/>
                                <a:gd name="T8" fmla="*/ 1 w 9"/>
                                <a:gd name="T9" fmla="*/ 2 h 46"/>
                                <a:gd name="T10" fmla="*/ 0 w 9"/>
                                <a:gd name="T11" fmla="*/ 2 h 46"/>
                                <a:gd name="T12" fmla="*/ 0 w 9"/>
                                <a:gd name="T13" fmla="*/ 3 h 46"/>
                                <a:gd name="T14" fmla="*/ 0 w 9"/>
                                <a:gd name="T15" fmla="*/ 22 h 46"/>
                                <a:gd name="T16" fmla="*/ 1 w 9"/>
                                <a:gd name="T17" fmla="*/ 23 h 46"/>
                                <a:gd name="T18" fmla="*/ 3 w 9"/>
                                <a:gd name="T19" fmla="*/ 23 h 46"/>
                                <a:gd name="T20" fmla="*/ 3 w 9"/>
                                <a:gd name="T21" fmla="*/ 23 h 46"/>
                                <a:gd name="T22" fmla="*/ 4 w 9"/>
                                <a:gd name="T23" fmla="*/ 22 h 46"/>
                                <a:gd name="T24" fmla="*/ 4 w 9"/>
                                <a:gd name="T25" fmla="*/ 3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9" y="44"/>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2" name="Line 1564"/>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3" name="Freeform 1565"/>
                          <wps:cNvSpPr>
                            <a:spLocks/>
                          </wps:cNvSpPr>
                          <wps:spPr bwMode="auto">
                            <a:xfrm>
                              <a:off x="5135" y="1504"/>
                              <a:ext cx="27" cy="3"/>
                            </a:xfrm>
                            <a:custGeom>
                              <a:avLst/>
                              <a:gdLst>
                                <a:gd name="T0" fmla="*/ 3 w 55"/>
                                <a:gd name="T1" fmla="*/ 0 h 7"/>
                                <a:gd name="T2" fmla="*/ 1 w 55"/>
                                <a:gd name="T3" fmla="*/ 0 h 7"/>
                                <a:gd name="T4" fmla="*/ 0 w 55"/>
                                <a:gd name="T5" fmla="*/ 1 h 7"/>
                                <a:gd name="T6" fmla="*/ 0 w 55"/>
                                <a:gd name="T7" fmla="*/ 1 h 7"/>
                                <a:gd name="T8" fmla="*/ 0 w 55"/>
                                <a:gd name="T9" fmla="*/ 2 h 7"/>
                                <a:gd name="T10" fmla="*/ 1 w 55"/>
                                <a:gd name="T11" fmla="*/ 3 h 7"/>
                                <a:gd name="T12" fmla="*/ 3 w 55"/>
                                <a:gd name="T13" fmla="*/ 3 h 7"/>
                                <a:gd name="T14" fmla="*/ 24 w 55"/>
                                <a:gd name="T15" fmla="*/ 3 h 7"/>
                                <a:gd name="T16" fmla="*/ 26 w 55"/>
                                <a:gd name="T17" fmla="*/ 2 h 7"/>
                                <a:gd name="T18" fmla="*/ 27 w 55"/>
                                <a:gd name="T19" fmla="*/ 1 h 7"/>
                                <a:gd name="T20" fmla="*/ 26 w 55"/>
                                <a:gd name="T21" fmla="*/ 1 h 7"/>
                                <a:gd name="T22" fmla="*/ 24 w 55"/>
                                <a:gd name="T23" fmla="*/ 0 h 7"/>
                                <a:gd name="T24" fmla="*/ 3 w 5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7">
                                  <a:moveTo>
                                    <a:pt x="6" y="0"/>
                                  </a:moveTo>
                                  <a:lnTo>
                                    <a:pt x="3" y="0"/>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4" name="Line 1566"/>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5" name="Freeform 1567"/>
                          <wps:cNvSpPr>
                            <a:spLocks/>
                          </wps:cNvSpPr>
                          <wps:spPr bwMode="auto">
                            <a:xfrm>
                              <a:off x="5159" y="1504"/>
                              <a:ext cx="3" cy="41"/>
                            </a:xfrm>
                            <a:custGeom>
                              <a:avLst/>
                              <a:gdLst>
                                <a:gd name="T0" fmla="*/ 3 w 8"/>
                                <a:gd name="T1" fmla="*/ 1 h 82"/>
                                <a:gd name="T2" fmla="*/ 2 w 8"/>
                                <a:gd name="T3" fmla="*/ 1 h 82"/>
                                <a:gd name="T4" fmla="*/ 2 w 8"/>
                                <a:gd name="T5" fmla="*/ 0 h 82"/>
                                <a:gd name="T6" fmla="*/ 1 w 8"/>
                                <a:gd name="T7" fmla="*/ 0 h 82"/>
                                <a:gd name="T8" fmla="*/ 0 w 8"/>
                                <a:gd name="T9" fmla="*/ 0 h 82"/>
                                <a:gd name="T10" fmla="*/ 0 w 8"/>
                                <a:gd name="T11" fmla="*/ 1 h 82"/>
                                <a:gd name="T12" fmla="*/ 0 w 8"/>
                                <a:gd name="T13" fmla="*/ 1 h 82"/>
                                <a:gd name="T14" fmla="*/ 0 w 8"/>
                                <a:gd name="T15" fmla="*/ 40 h 82"/>
                                <a:gd name="T16" fmla="*/ 0 w 8"/>
                                <a:gd name="T17" fmla="*/ 41 h 82"/>
                                <a:gd name="T18" fmla="*/ 1 w 8"/>
                                <a:gd name="T19" fmla="*/ 41 h 82"/>
                                <a:gd name="T20" fmla="*/ 2 w 8"/>
                                <a:gd name="T21" fmla="*/ 41 h 82"/>
                                <a:gd name="T22" fmla="*/ 3 w 8"/>
                                <a:gd name="T23" fmla="*/ 40 h 82"/>
                                <a:gd name="T24" fmla="*/ 3 w 8"/>
                                <a:gd name="T25" fmla="*/ 1 h 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2">
                                  <a:moveTo>
                                    <a:pt x="8" y="2"/>
                                  </a:moveTo>
                                  <a:lnTo>
                                    <a:pt x="5" y="2"/>
                                  </a:lnTo>
                                  <a:lnTo>
                                    <a:pt x="5" y="0"/>
                                  </a:lnTo>
                                  <a:lnTo>
                                    <a:pt x="2" y="0"/>
                                  </a:lnTo>
                                  <a:lnTo>
                                    <a:pt x="0" y="0"/>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6" name="Line 1568"/>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7" name="Freeform 1569"/>
                          <wps:cNvSpPr>
                            <a:spLocks/>
                          </wps:cNvSpPr>
                          <wps:spPr bwMode="auto">
                            <a:xfrm>
                              <a:off x="5159" y="1541"/>
                              <a:ext cx="68" cy="4"/>
                            </a:xfrm>
                            <a:custGeom>
                              <a:avLst/>
                              <a:gdLst>
                                <a:gd name="T0" fmla="*/ 1 w 137"/>
                                <a:gd name="T1" fmla="*/ 0 h 7"/>
                                <a:gd name="T2" fmla="*/ 0 w 137"/>
                                <a:gd name="T3" fmla="*/ 0 h 7"/>
                                <a:gd name="T4" fmla="*/ 0 w 137"/>
                                <a:gd name="T5" fmla="*/ 1 h 7"/>
                                <a:gd name="T6" fmla="*/ 0 w 137"/>
                                <a:gd name="T7" fmla="*/ 3 h 7"/>
                                <a:gd name="T8" fmla="*/ 0 w 137"/>
                                <a:gd name="T9" fmla="*/ 3 h 7"/>
                                <a:gd name="T10" fmla="*/ 0 w 137"/>
                                <a:gd name="T11" fmla="*/ 4 h 7"/>
                                <a:gd name="T12" fmla="*/ 1 w 137"/>
                                <a:gd name="T13" fmla="*/ 4 h 7"/>
                                <a:gd name="T14" fmla="*/ 66 w 137"/>
                                <a:gd name="T15" fmla="*/ 4 h 7"/>
                                <a:gd name="T16" fmla="*/ 68 w 137"/>
                                <a:gd name="T17" fmla="*/ 3 h 7"/>
                                <a:gd name="T18" fmla="*/ 68 w 137"/>
                                <a:gd name="T19" fmla="*/ 3 h 7"/>
                                <a:gd name="T20" fmla="*/ 68 w 137"/>
                                <a:gd name="T21" fmla="*/ 1 h 7"/>
                                <a:gd name="T22" fmla="*/ 66 w 137"/>
                                <a:gd name="T23" fmla="*/ 0 h 7"/>
                                <a:gd name="T24" fmla="*/ 1 w 1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7" h="7">
                                  <a:moveTo>
                                    <a:pt x="2" y="0"/>
                                  </a:moveTo>
                                  <a:lnTo>
                                    <a:pt x="0" y="0"/>
                                  </a:lnTo>
                                  <a:lnTo>
                                    <a:pt x="0" y="2"/>
                                  </a:lnTo>
                                  <a:lnTo>
                                    <a:pt x="0" y="5"/>
                                  </a:lnTo>
                                  <a:lnTo>
                                    <a:pt x="0" y="7"/>
                                  </a:lnTo>
                                  <a:lnTo>
                                    <a:pt x="2" y="7"/>
                                  </a:lnTo>
                                  <a:lnTo>
                                    <a:pt x="132" y="7"/>
                                  </a:lnTo>
                                  <a:lnTo>
                                    <a:pt x="137" y="5"/>
                                  </a:lnTo>
                                  <a:lnTo>
                                    <a:pt x="137" y="2"/>
                                  </a:lnTo>
                                  <a:lnTo>
                                    <a:pt x="132"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68" name="Line 1570"/>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9" name="Freeform 1571"/>
                          <wps:cNvSpPr>
                            <a:spLocks/>
                          </wps:cNvSpPr>
                          <wps:spPr bwMode="auto">
                            <a:xfrm>
                              <a:off x="5223" y="1541"/>
                              <a:ext cx="4" cy="24"/>
                            </a:xfrm>
                            <a:custGeom>
                              <a:avLst/>
                              <a:gdLst>
                                <a:gd name="T0" fmla="*/ 4 w 8"/>
                                <a:gd name="T1" fmla="*/ 3 h 47"/>
                                <a:gd name="T2" fmla="*/ 4 w 8"/>
                                <a:gd name="T3" fmla="*/ 1 h 47"/>
                                <a:gd name="T4" fmla="*/ 3 w 8"/>
                                <a:gd name="T5" fmla="*/ 0 h 47"/>
                                <a:gd name="T6" fmla="*/ 2 w 8"/>
                                <a:gd name="T7" fmla="*/ 0 h 47"/>
                                <a:gd name="T8" fmla="*/ 2 w 8"/>
                                <a:gd name="T9" fmla="*/ 0 h 47"/>
                                <a:gd name="T10" fmla="*/ 0 w 8"/>
                                <a:gd name="T11" fmla="*/ 1 h 47"/>
                                <a:gd name="T12" fmla="*/ 0 w 8"/>
                                <a:gd name="T13" fmla="*/ 3 h 47"/>
                                <a:gd name="T14" fmla="*/ 0 w 8"/>
                                <a:gd name="T15" fmla="*/ 22 h 47"/>
                                <a:gd name="T16" fmla="*/ 2 w 8"/>
                                <a:gd name="T17" fmla="*/ 24 h 47"/>
                                <a:gd name="T18" fmla="*/ 2 w 8"/>
                                <a:gd name="T19" fmla="*/ 24 h 47"/>
                                <a:gd name="T20" fmla="*/ 3 w 8"/>
                                <a:gd name="T21" fmla="*/ 24 h 47"/>
                                <a:gd name="T22" fmla="*/ 4 w 8"/>
                                <a:gd name="T23" fmla="*/ 22 h 47"/>
                                <a:gd name="T24" fmla="*/ 4 w 8"/>
                                <a:gd name="T25" fmla="*/ 3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7">
                                  <a:moveTo>
                                    <a:pt x="8" y="5"/>
                                  </a:moveTo>
                                  <a:lnTo>
                                    <a:pt x="8" y="2"/>
                                  </a:lnTo>
                                  <a:lnTo>
                                    <a:pt x="6" y="0"/>
                                  </a:lnTo>
                                  <a:lnTo>
                                    <a:pt x="3" y="0"/>
                                  </a:lnTo>
                                  <a:lnTo>
                                    <a:pt x="0" y="2"/>
                                  </a:lnTo>
                                  <a:lnTo>
                                    <a:pt x="0" y="5"/>
                                  </a:lnTo>
                                  <a:lnTo>
                                    <a:pt x="0" y="44"/>
                                  </a:lnTo>
                                  <a:lnTo>
                                    <a:pt x="3" y="47"/>
                                  </a:lnTo>
                                  <a:lnTo>
                                    <a:pt x="6" y="47"/>
                                  </a:lnTo>
                                  <a:lnTo>
                                    <a:pt x="8" y="44"/>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0" name="Line 1572"/>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1" name="Freeform 1573"/>
                          <wps:cNvSpPr>
                            <a:spLocks/>
                          </wps:cNvSpPr>
                          <wps:spPr bwMode="auto">
                            <a:xfrm>
                              <a:off x="5223" y="1560"/>
                              <a:ext cx="49" cy="5"/>
                            </a:xfrm>
                            <a:custGeom>
                              <a:avLst/>
                              <a:gdLst>
                                <a:gd name="T0" fmla="*/ 2 w 98"/>
                                <a:gd name="T1" fmla="*/ 0 h 8"/>
                                <a:gd name="T2" fmla="*/ 2 w 98"/>
                                <a:gd name="T3" fmla="*/ 0 h 8"/>
                                <a:gd name="T4" fmla="*/ 0 w 98"/>
                                <a:gd name="T5" fmla="*/ 2 h 8"/>
                                <a:gd name="T6" fmla="*/ 0 w 98"/>
                                <a:gd name="T7" fmla="*/ 3 h 8"/>
                                <a:gd name="T8" fmla="*/ 0 w 98"/>
                                <a:gd name="T9" fmla="*/ 3 h 8"/>
                                <a:gd name="T10" fmla="*/ 2 w 98"/>
                                <a:gd name="T11" fmla="*/ 5 h 8"/>
                                <a:gd name="T12" fmla="*/ 2 w 98"/>
                                <a:gd name="T13" fmla="*/ 5 h 8"/>
                                <a:gd name="T14" fmla="*/ 46 w 98"/>
                                <a:gd name="T15" fmla="*/ 5 h 8"/>
                                <a:gd name="T16" fmla="*/ 48 w 98"/>
                                <a:gd name="T17" fmla="*/ 3 h 8"/>
                                <a:gd name="T18" fmla="*/ 49 w 98"/>
                                <a:gd name="T19" fmla="*/ 3 h 8"/>
                                <a:gd name="T20" fmla="*/ 48 w 98"/>
                                <a:gd name="T21" fmla="*/ 2 h 8"/>
                                <a:gd name="T22" fmla="*/ 46 w 98"/>
                                <a:gd name="T23" fmla="*/ 0 h 8"/>
                                <a:gd name="T24" fmla="*/ 2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3" y="0"/>
                                  </a:moveTo>
                                  <a:lnTo>
                                    <a:pt x="3" y="0"/>
                                  </a:lnTo>
                                  <a:lnTo>
                                    <a:pt x="0" y="3"/>
                                  </a:lnTo>
                                  <a:lnTo>
                                    <a:pt x="0" y="5"/>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2" name="Line 1574"/>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3" name="Freeform 1575"/>
                          <wps:cNvSpPr>
                            <a:spLocks/>
                          </wps:cNvSpPr>
                          <wps:spPr bwMode="auto">
                            <a:xfrm>
                              <a:off x="5269" y="1560"/>
                              <a:ext cx="3" cy="24"/>
                            </a:xfrm>
                            <a:custGeom>
                              <a:avLst/>
                              <a:gdLst>
                                <a:gd name="T0" fmla="*/ 3 w 7"/>
                                <a:gd name="T1" fmla="*/ 3 h 47"/>
                                <a:gd name="T2" fmla="*/ 2 w 7"/>
                                <a:gd name="T3" fmla="*/ 2 h 47"/>
                                <a:gd name="T4" fmla="*/ 2 w 7"/>
                                <a:gd name="T5" fmla="*/ 0 h 47"/>
                                <a:gd name="T6" fmla="*/ 1 w 7"/>
                                <a:gd name="T7" fmla="*/ 0 h 47"/>
                                <a:gd name="T8" fmla="*/ 0 w 7"/>
                                <a:gd name="T9" fmla="*/ 0 h 47"/>
                                <a:gd name="T10" fmla="*/ 0 w 7"/>
                                <a:gd name="T11" fmla="*/ 2 h 47"/>
                                <a:gd name="T12" fmla="*/ 0 w 7"/>
                                <a:gd name="T13" fmla="*/ 3 h 47"/>
                                <a:gd name="T14" fmla="*/ 0 w 7"/>
                                <a:gd name="T15" fmla="*/ 24 h 47"/>
                                <a:gd name="T16" fmla="*/ 0 w 7"/>
                                <a:gd name="T17" fmla="*/ 24 h 47"/>
                                <a:gd name="T18" fmla="*/ 1 w 7"/>
                                <a:gd name="T19" fmla="*/ 24 h 47"/>
                                <a:gd name="T20" fmla="*/ 2 w 7"/>
                                <a:gd name="T21" fmla="*/ 24 h 47"/>
                                <a:gd name="T22" fmla="*/ 3 w 7"/>
                                <a:gd name="T23" fmla="*/ 24 h 47"/>
                                <a:gd name="T24" fmla="*/ 3 w 7"/>
                                <a:gd name="T25" fmla="*/ 3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7">
                                  <a:moveTo>
                                    <a:pt x="7" y="5"/>
                                  </a:moveTo>
                                  <a:lnTo>
                                    <a:pt x="5" y="3"/>
                                  </a:lnTo>
                                  <a:lnTo>
                                    <a:pt x="5" y="0"/>
                                  </a:lnTo>
                                  <a:lnTo>
                                    <a:pt x="2" y="0"/>
                                  </a:lnTo>
                                  <a:lnTo>
                                    <a:pt x="0" y="0"/>
                                  </a:lnTo>
                                  <a:lnTo>
                                    <a:pt x="0" y="3"/>
                                  </a:lnTo>
                                  <a:lnTo>
                                    <a:pt x="0" y="5"/>
                                  </a:lnTo>
                                  <a:lnTo>
                                    <a:pt x="0" y="47"/>
                                  </a:lnTo>
                                  <a:lnTo>
                                    <a:pt x="2" y="47"/>
                                  </a:lnTo>
                                  <a:lnTo>
                                    <a:pt x="5" y="47"/>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4" name="Line 1576"/>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5" name="Freeform 1577"/>
                          <wps:cNvSpPr>
                            <a:spLocks/>
                          </wps:cNvSpPr>
                          <wps:spPr bwMode="auto">
                            <a:xfrm>
                              <a:off x="5269" y="1580"/>
                              <a:ext cx="19" cy="4"/>
                            </a:xfrm>
                            <a:custGeom>
                              <a:avLst/>
                              <a:gdLst>
                                <a:gd name="T0" fmla="*/ 1 w 39"/>
                                <a:gd name="T1" fmla="*/ 0 h 9"/>
                                <a:gd name="T2" fmla="*/ 0 w 39"/>
                                <a:gd name="T3" fmla="*/ 0 h 9"/>
                                <a:gd name="T4" fmla="*/ 0 w 39"/>
                                <a:gd name="T5" fmla="*/ 1 h 9"/>
                                <a:gd name="T6" fmla="*/ 0 w 39"/>
                                <a:gd name="T7" fmla="*/ 3 h 9"/>
                                <a:gd name="T8" fmla="*/ 0 w 39"/>
                                <a:gd name="T9" fmla="*/ 3 h 9"/>
                                <a:gd name="T10" fmla="*/ 0 w 39"/>
                                <a:gd name="T11" fmla="*/ 4 h 9"/>
                                <a:gd name="T12" fmla="*/ 1 w 39"/>
                                <a:gd name="T13" fmla="*/ 4 h 9"/>
                                <a:gd name="T14" fmla="*/ 16 w 39"/>
                                <a:gd name="T15" fmla="*/ 4 h 9"/>
                                <a:gd name="T16" fmla="*/ 19 w 39"/>
                                <a:gd name="T17" fmla="*/ 3 h 9"/>
                                <a:gd name="T18" fmla="*/ 19 w 39"/>
                                <a:gd name="T19" fmla="*/ 3 h 9"/>
                                <a:gd name="T20" fmla="*/ 19 w 39"/>
                                <a:gd name="T21" fmla="*/ 1 h 9"/>
                                <a:gd name="T22" fmla="*/ 16 w 39"/>
                                <a:gd name="T23" fmla="*/ 0 h 9"/>
                                <a:gd name="T24" fmla="*/ 1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2" y="0"/>
                                  </a:moveTo>
                                  <a:lnTo>
                                    <a:pt x="0" y="0"/>
                                  </a:lnTo>
                                  <a:lnTo>
                                    <a:pt x="0" y="3"/>
                                  </a:lnTo>
                                  <a:lnTo>
                                    <a:pt x="0" y="6"/>
                                  </a:lnTo>
                                  <a:lnTo>
                                    <a:pt x="0" y="9"/>
                                  </a:lnTo>
                                  <a:lnTo>
                                    <a:pt x="2" y="9"/>
                                  </a:lnTo>
                                  <a:lnTo>
                                    <a:pt x="33" y="9"/>
                                  </a:lnTo>
                                  <a:lnTo>
                                    <a:pt x="39" y="6"/>
                                  </a:lnTo>
                                  <a:lnTo>
                                    <a:pt x="39" y="3"/>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6" name="Line 1578"/>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7" name="Freeform 1579"/>
                          <wps:cNvSpPr>
                            <a:spLocks/>
                          </wps:cNvSpPr>
                          <wps:spPr bwMode="auto">
                            <a:xfrm>
                              <a:off x="5284" y="1580"/>
                              <a:ext cx="4" cy="23"/>
                            </a:xfrm>
                            <a:custGeom>
                              <a:avLst/>
                              <a:gdLst>
                                <a:gd name="T0" fmla="*/ 4 w 8"/>
                                <a:gd name="T1" fmla="*/ 3 h 47"/>
                                <a:gd name="T2" fmla="*/ 4 w 8"/>
                                <a:gd name="T3" fmla="*/ 1 h 47"/>
                                <a:gd name="T4" fmla="*/ 3 w 8"/>
                                <a:gd name="T5" fmla="*/ 0 h 47"/>
                                <a:gd name="T6" fmla="*/ 1 w 8"/>
                                <a:gd name="T7" fmla="*/ 0 h 47"/>
                                <a:gd name="T8" fmla="*/ 1 w 8"/>
                                <a:gd name="T9" fmla="*/ 0 h 47"/>
                                <a:gd name="T10" fmla="*/ 0 w 8"/>
                                <a:gd name="T11" fmla="*/ 1 h 47"/>
                                <a:gd name="T12" fmla="*/ 0 w 8"/>
                                <a:gd name="T13" fmla="*/ 3 h 47"/>
                                <a:gd name="T14" fmla="*/ 0 w 8"/>
                                <a:gd name="T15" fmla="*/ 23 h 47"/>
                                <a:gd name="T16" fmla="*/ 1 w 8"/>
                                <a:gd name="T17" fmla="*/ 23 h 47"/>
                                <a:gd name="T18" fmla="*/ 1 w 8"/>
                                <a:gd name="T19" fmla="*/ 23 h 47"/>
                                <a:gd name="T20" fmla="*/ 3 w 8"/>
                                <a:gd name="T21" fmla="*/ 23 h 47"/>
                                <a:gd name="T22" fmla="*/ 4 w 8"/>
                                <a:gd name="T23" fmla="*/ 23 h 47"/>
                                <a:gd name="T24" fmla="*/ 4 w 8"/>
                                <a:gd name="T25" fmla="*/ 3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7">
                                  <a:moveTo>
                                    <a:pt x="8" y="6"/>
                                  </a:moveTo>
                                  <a:lnTo>
                                    <a:pt x="8" y="3"/>
                                  </a:lnTo>
                                  <a:lnTo>
                                    <a:pt x="6" y="0"/>
                                  </a:lnTo>
                                  <a:lnTo>
                                    <a:pt x="2" y="0"/>
                                  </a:lnTo>
                                  <a:lnTo>
                                    <a:pt x="0" y="3"/>
                                  </a:lnTo>
                                  <a:lnTo>
                                    <a:pt x="0" y="6"/>
                                  </a:lnTo>
                                  <a:lnTo>
                                    <a:pt x="0" y="47"/>
                                  </a:lnTo>
                                  <a:lnTo>
                                    <a:pt x="2" y="47"/>
                                  </a:lnTo>
                                  <a:lnTo>
                                    <a:pt x="6" y="47"/>
                                  </a:lnTo>
                                  <a:lnTo>
                                    <a:pt x="8" y="47"/>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78" name="Line 1580"/>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9" name="Freeform 1581"/>
                          <wps:cNvSpPr>
                            <a:spLocks/>
                          </wps:cNvSpPr>
                          <wps:spPr bwMode="auto">
                            <a:xfrm>
                              <a:off x="5284" y="1599"/>
                              <a:ext cx="10" cy="4"/>
                            </a:xfrm>
                            <a:custGeom>
                              <a:avLst/>
                              <a:gdLst>
                                <a:gd name="T0" fmla="*/ 1 w 20"/>
                                <a:gd name="T1" fmla="*/ 0 h 7"/>
                                <a:gd name="T2" fmla="*/ 1 w 20"/>
                                <a:gd name="T3" fmla="*/ 0 h 7"/>
                                <a:gd name="T4" fmla="*/ 0 w 20"/>
                                <a:gd name="T5" fmla="*/ 1 h 7"/>
                                <a:gd name="T6" fmla="*/ 0 w 20"/>
                                <a:gd name="T7" fmla="*/ 3 h 7"/>
                                <a:gd name="T8" fmla="*/ 0 w 20"/>
                                <a:gd name="T9" fmla="*/ 3 h 7"/>
                                <a:gd name="T10" fmla="*/ 1 w 20"/>
                                <a:gd name="T11" fmla="*/ 4 h 7"/>
                                <a:gd name="T12" fmla="*/ 1 w 20"/>
                                <a:gd name="T13" fmla="*/ 4 h 7"/>
                                <a:gd name="T14" fmla="*/ 8 w 20"/>
                                <a:gd name="T15" fmla="*/ 4 h 7"/>
                                <a:gd name="T16" fmla="*/ 10 w 20"/>
                                <a:gd name="T17" fmla="*/ 3 h 7"/>
                                <a:gd name="T18" fmla="*/ 10 w 20"/>
                                <a:gd name="T19" fmla="*/ 3 h 7"/>
                                <a:gd name="T20" fmla="*/ 10 w 20"/>
                                <a:gd name="T21" fmla="*/ 1 h 7"/>
                                <a:gd name="T22" fmla="*/ 8 w 20"/>
                                <a:gd name="T23" fmla="*/ 0 h 7"/>
                                <a:gd name="T24" fmla="*/ 1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2" y="0"/>
                                  </a:moveTo>
                                  <a:lnTo>
                                    <a:pt x="2" y="0"/>
                                  </a:lnTo>
                                  <a:lnTo>
                                    <a:pt x="0" y="2"/>
                                  </a:lnTo>
                                  <a:lnTo>
                                    <a:pt x="0" y="5"/>
                                  </a:lnTo>
                                  <a:lnTo>
                                    <a:pt x="2" y="7"/>
                                  </a:lnTo>
                                  <a:lnTo>
                                    <a:pt x="15" y="7"/>
                                  </a:lnTo>
                                  <a:lnTo>
                                    <a:pt x="20" y="5"/>
                                  </a:lnTo>
                                  <a:lnTo>
                                    <a:pt x="20" y="2"/>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0" name="Line 1582"/>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1" name="Freeform 1583"/>
                          <wps:cNvSpPr>
                            <a:spLocks/>
                          </wps:cNvSpPr>
                          <wps:spPr bwMode="auto">
                            <a:xfrm>
                              <a:off x="5290" y="1599"/>
                              <a:ext cx="4" cy="23"/>
                            </a:xfrm>
                            <a:custGeom>
                              <a:avLst/>
                              <a:gdLst>
                                <a:gd name="T0" fmla="*/ 4 w 7"/>
                                <a:gd name="T1" fmla="*/ 3 h 46"/>
                                <a:gd name="T2" fmla="*/ 4 w 7"/>
                                <a:gd name="T3" fmla="*/ 1 h 46"/>
                                <a:gd name="T4" fmla="*/ 3 w 7"/>
                                <a:gd name="T5" fmla="*/ 0 h 46"/>
                                <a:gd name="T6" fmla="*/ 3 w 7"/>
                                <a:gd name="T7" fmla="*/ 0 h 46"/>
                                <a:gd name="T8" fmla="*/ 1 w 7"/>
                                <a:gd name="T9" fmla="*/ 0 h 46"/>
                                <a:gd name="T10" fmla="*/ 0 w 7"/>
                                <a:gd name="T11" fmla="*/ 1 h 46"/>
                                <a:gd name="T12" fmla="*/ 0 w 7"/>
                                <a:gd name="T13" fmla="*/ 3 h 46"/>
                                <a:gd name="T14" fmla="*/ 0 w 7"/>
                                <a:gd name="T15" fmla="*/ 23 h 46"/>
                                <a:gd name="T16" fmla="*/ 1 w 7"/>
                                <a:gd name="T17" fmla="*/ 23 h 46"/>
                                <a:gd name="T18" fmla="*/ 3 w 7"/>
                                <a:gd name="T19" fmla="*/ 23 h 46"/>
                                <a:gd name="T20" fmla="*/ 3 w 7"/>
                                <a:gd name="T21" fmla="*/ 23 h 46"/>
                                <a:gd name="T22" fmla="*/ 4 w 7"/>
                                <a:gd name="T23" fmla="*/ 23 h 46"/>
                                <a:gd name="T24" fmla="*/ 4 w 7"/>
                                <a:gd name="T25" fmla="*/ 3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6">
                                  <a:moveTo>
                                    <a:pt x="7" y="5"/>
                                  </a:moveTo>
                                  <a:lnTo>
                                    <a:pt x="7" y="2"/>
                                  </a:lnTo>
                                  <a:lnTo>
                                    <a:pt x="5" y="0"/>
                                  </a:lnTo>
                                  <a:lnTo>
                                    <a:pt x="2" y="0"/>
                                  </a:lnTo>
                                  <a:lnTo>
                                    <a:pt x="0" y="2"/>
                                  </a:lnTo>
                                  <a:lnTo>
                                    <a:pt x="0" y="5"/>
                                  </a:lnTo>
                                  <a:lnTo>
                                    <a:pt x="0" y="46"/>
                                  </a:lnTo>
                                  <a:lnTo>
                                    <a:pt x="2" y="46"/>
                                  </a:lnTo>
                                  <a:lnTo>
                                    <a:pt x="5" y="46"/>
                                  </a:lnTo>
                                  <a:lnTo>
                                    <a:pt x="7" y="46"/>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2" name="Line 1584"/>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3" name="Freeform 1585"/>
                          <wps:cNvSpPr>
                            <a:spLocks/>
                          </wps:cNvSpPr>
                          <wps:spPr bwMode="auto">
                            <a:xfrm>
                              <a:off x="5290" y="1619"/>
                              <a:ext cx="41" cy="3"/>
                            </a:xfrm>
                            <a:custGeom>
                              <a:avLst/>
                              <a:gdLst>
                                <a:gd name="T0" fmla="*/ 3 w 80"/>
                                <a:gd name="T1" fmla="*/ 0 h 8"/>
                                <a:gd name="T2" fmla="*/ 1 w 80"/>
                                <a:gd name="T3" fmla="*/ 1 h 8"/>
                                <a:gd name="T4" fmla="*/ 0 w 80"/>
                                <a:gd name="T5" fmla="*/ 1 h 8"/>
                                <a:gd name="T6" fmla="*/ 0 w 80"/>
                                <a:gd name="T7" fmla="*/ 2 h 8"/>
                                <a:gd name="T8" fmla="*/ 0 w 80"/>
                                <a:gd name="T9" fmla="*/ 3 h 8"/>
                                <a:gd name="T10" fmla="*/ 1 w 80"/>
                                <a:gd name="T11" fmla="*/ 3 h 8"/>
                                <a:gd name="T12" fmla="*/ 3 w 80"/>
                                <a:gd name="T13" fmla="*/ 3 h 8"/>
                                <a:gd name="T14" fmla="*/ 38 w 80"/>
                                <a:gd name="T15" fmla="*/ 3 h 8"/>
                                <a:gd name="T16" fmla="*/ 41 w 80"/>
                                <a:gd name="T17" fmla="*/ 3 h 8"/>
                                <a:gd name="T18" fmla="*/ 41 w 80"/>
                                <a:gd name="T19" fmla="*/ 2 h 8"/>
                                <a:gd name="T20" fmla="*/ 41 w 80"/>
                                <a:gd name="T21" fmla="*/ 1 h 8"/>
                                <a:gd name="T22" fmla="*/ 38 w 80"/>
                                <a:gd name="T23" fmla="*/ 0 h 8"/>
                                <a:gd name="T24" fmla="*/ 3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4" name="Line 1586"/>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5" name="Freeform 1587"/>
                          <wps:cNvSpPr>
                            <a:spLocks/>
                          </wps:cNvSpPr>
                          <wps:spPr bwMode="auto">
                            <a:xfrm>
                              <a:off x="5326" y="1619"/>
                              <a:ext cx="5" cy="24"/>
                            </a:xfrm>
                            <a:custGeom>
                              <a:avLst/>
                              <a:gdLst>
                                <a:gd name="T0" fmla="*/ 5 w 8"/>
                                <a:gd name="T1" fmla="*/ 3 h 49"/>
                                <a:gd name="T2" fmla="*/ 5 w 8"/>
                                <a:gd name="T3" fmla="*/ 1 h 49"/>
                                <a:gd name="T4" fmla="*/ 3 w 8"/>
                                <a:gd name="T5" fmla="*/ 1 h 49"/>
                                <a:gd name="T6" fmla="*/ 2 w 8"/>
                                <a:gd name="T7" fmla="*/ 0 h 49"/>
                                <a:gd name="T8" fmla="*/ 2 w 8"/>
                                <a:gd name="T9" fmla="*/ 1 h 49"/>
                                <a:gd name="T10" fmla="*/ 0 w 8"/>
                                <a:gd name="T11" fmla="*/ 1 h 49"/>
                                <a:gd name="T12" fmla="*/ 0 w 8"/>
                                <a:gd name="T13" fmla="*/ 3 h 49"/>
                                <a:gd name="T14" fmla="*/ 0 w 8"/>
                                <a:gd name="T15" fmla="*/ 23 h 49"/>
                                <a:gd name="T16" fmla="*/ 2 w 8"/>
                                <a:gd name="T17" fmla="*/ 24 h 49"/>
                                <a:gd name="T18" fmla="*/ 2 w 8"/>
                                <a:gd name="T19" fmla="*/ 24 h 49"/>
                                <a:gd name="T20" fmla="*/ 3 w 8"/>
                                <a:gd name="T21" fmla="*/ 24 h 49"/>
                                <a:gd name="T22" fmla="*/ 5 w 8"/>
                                <a:gd name="T23" fmla="*/ 23 h 49"/>
                                <a:gd name="T24" fmla="*/ 5 w 8"/>
                                <a:gd name="T25" fmla="*/ 3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5" y="49"/>
                                  </a:lnTo>
                                  <a:lnTo>
                                    <a:pt x="8" y="46"/>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6" name="Line 1588"/>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7" name="Freeform 1589"/>
                          <wps:cNvSpPr>
                            <a:spLocks/>
                          </wps:cNvSpPr>
                          <wps:spPr bwMode="auto">
                            <a:xfrm>
                              <a:off x="5326" y="1640"/>
                              <a:ext cx="13" cy="3"/>
                            </a:xfrm>
                            <a:custGeom>
                              <a:avLst/>
                              <a:gdLst>
                                <a:gd name="T0" fmla="*/ 2 w 26"/>
                                <a:gd name="T1" fmla="*/ 0 h 7"/>
                                <a:gd name="T2" fmla="*/ 2 w 26"/>
                                <a:gd name="T3" fmla="*/ 0 h 7"/>
                                <a:gd name="T4" fmla="*/ 0 w 26"/>
                                <a:gd name="T5" fmla="*/ 1 h 7"/>
                                <a:gd name="T6" fmla="*/ 0 w 26"/>
                                <a:gd name="T7" fmla="*/ 1 h 7"/>
                                <a:gd name="T8" fmla="*/ 0 w 26"/>
                                <a:gd name="T9" fmla="*/ 2 h 7"/>
                                <a:gd name="T10" fmla="*/ 2 w 26"/>
                                <a:gd name="T11" fmla="*/ 3 h 7"/>
                                <a:gd name="T12" fmla="*/ 2 w 26"/>
                                <a:gd name="T13" fmla="*/ 3 h 7"/>
                                <a:gd name="T14" fmla="*/ 9 w 26"/>
                                <a:gd name="T15" fmla="*/ 3 h 7"/>
                                <a:gd name="T16" fmla="*/ 13 w 26"/>
                                <a:gd name="T17" fmla="*/ 2 h 7"/>
                                <a:gd name="T18" fmla="*/ 13 w 26"/>
                                <a:gd name="T19" fmla="*/ 1 h 7"/>
                                <a:gd name="T20" fmla="*/ 13 w 26"/>
                                <a:gd name="T21" fmla="*/ 1 h 7"/>
                                <a:gd name="T22" fmla="*/ 9 w 26"/>
                                <a:gd name="T23" fmla="*/ 0 h 7"/>
                                <a:gd name="T24" fmla="*/ 2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3" y="0"/>
                                  </a:moveTo>
                                  <a:lnTo>
                                    <a:pt x="3" y="0"/>
                                  </a:lnTo>
                                  <a:lnTo>
                                    <a:pt x="0" y="2"/>
                                  </a:lnTo>
                                  <a:lnTo>
                                    <a:pt x="0" y="4"/>
                                  </a:lnTo>
                                  <a:lnTo>
                                    <a:pt x="3" y="7"/>
                                  </a:lnTo>
                                  <a:lnTo>
                                    <a:pt x="18" y="7"/>
                                  </a:lnTo>
                                  <a:lnTo>
                                    <a:pt x="26" y="4"/>
                                  </a:lnTo>
                                  <a:lnTo>
                                    <a:pt x="26" y="2"/>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88" name="Line 1590"/>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9" name="Freeform 1591"/>
                          <wps:cNvSpPr>
                            <a:spLocks/>
                          </wps:cNvSpPr>
                          <wps:spPr bwMode="auto">
                            <a:xfrm>
                              <a:off x="5336" y="1640"/>
                              <a:ext cx="3" cy="24"/>
                            </a:xfrm>
                            <a:custGeom>
                              <a:avLst/>
                              <a:gdLst>
                                <a:gd name="T0" fmla="*/ 3 w 8"/>
                                <a:gd name="T1" fmla="*/ 1 h 49"/>
                                <a:gd name="T2" fmla="*/ 3 w 8"/>
                                <a:gd name="T3" fmla="*/ 1 h 49"/>
                                <a:gd name="T4" fmla="*/ 2 w 8"/>
                                <a:gd name="T5" fmla="*/ 0 h 49"/>
                                <a:gd name="T6" fmla="*/ 1 w 8"/>
                                <a:gd name="T7" fmla="*/ 0 h 49"/>
                                <a:gd name="T8" fmla="*/ 1 w 8"/>
                                <a:gd name="T9" fmla="*/ 0 h 49"/>
                                <a:gd name="T10" fmla="*/ 0 w 8"/>
                                <a:gd name="T11" fmla="*/ 1 h 49"/>
                                <a:gd name="T12" fmla="*/ 0 w 8"/>
                                <a:gd name="T13" fmla="*/ 1 h 49"/>
                                <a:gd name="T14" fmla="*/ 0 w 8"/>
                                <a:gd name="T15" fmla="*/ 22 h 49"/>
                                <a:gd name="T16" fmla="*/ 1 w 8"/>
                                <a:gd name="T17" fmla="*/ 23 h 49"/>
                                <a:gd name="T18" fmla="*/ 1 w 8"/>
                                <a:gd name="T19" fmla="*/ 24 h 49"/>
                                <a:gd name="T20" fmla="*/ 2 w 8"/>
                                <a:gd name="T21" fmla="*/ 23 h 49"/>
                                <a:gd name="T22" fmla="*/ 3 w 8"/>
                                <a:gd name="T23" fmla="*/ 22 h 49"/>
                                <a:gd name="T24" fmla="*/ 3 w 8"/>
                                <a:gd name="T25" fmla="*/ 1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9">
                                  <a:moveTo>
                                    <a:pt x="8" y="2"/>
                                  </a:moveTo>
                                  <a:lnTo>
                                    <a:pt x="8" y="2"/>
                                  </a:lnTo>
                                  <a:lnTo>
                                    <a:pt x="6" y="0"/>
                                  </a:lnTo>
                                  <a:lnTo>
                                    <a:pt x="3" y="0"/>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0" name="Line 1592"/>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1" name="Freeform 1593"/>
                          <wps:cNvSpPr>
                            <a:spLocks/>
                          </wps:cNvSpPr>
                          <wps:spPr bwMode="auto">
                            <a:xfrm>
                              <a:off x="5336" y="1660"/>
                              <a:ext cx="16" cy="4"/>
                            </a:xfrm>
                            <a:custGeom>
                              <a:avLst/>
                              <a:gdLst>
                                <a:gd name="T0" fmla="*/ 1 w 34"/>
                                <a:gd name="T1" fmla="*/ 0 h 8"/>
                                <a:gd name="T2" fmla="*/ 1 w 34"/>
                                <a:gd name="T3" fmla="*/ 0 h 8"/>
                                <a:gd name="T4" fmla="*/ 0 w 34"/>
                                <a:gd name="T5" fmla="*/ 0 h 8"/>
                                <a:gd name="T6" fmla="*/ 0 w 34"/>
                                <a:gd name="T7" fmla="*/ 2 h 8"/>
                                <a:gd name="T8" fmla="*/ 0 w 34"/>
                                <a:gd name="T9" fmla="*/ 3 h 8"/>
                                <a:gd name="T10" fmla="*/ 1 w 34"/>
                                <a:gd name="T11" fmla="*/ 3 h 8"/>
                                <a:gd name="T12" fmla="*/ 1 w 34"/>
                                <a:gd name="T13" fmla="*/ 4 h 8"/>
                                <a:gd name="T14" fmla="*/ 14 w 34"/>
                                <a:gd name="T15" fmla="*/ 4 h 8"/>
                                <a:gd name="T16" fmla="*/ 16 w 34"/>
                                <a:gd name="T17" fmla="*/ 3 h 8"/>
                                <a:gd name="T18" fmla="*/ 16 w 34"/>
                                <a:gd name="T19" fmla="*/ 2 h 8"/>
                                <a:gd name="T20" fmla="*/ 16 w 34"/>
                                <a:gd name="T21" fmla="*/ 0 h 8"/>
                                <a:gd name="T22" fmla="*/ 14 w 34"/>
                                <a:gd name="T23" fmla="*/ 0 h 8"/>
                                <a:gd name="T24" fmla="*/ 1 w 3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2" name="Line 1594"/>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3" name="Freeform 1595"/>
                          <wps:cNvSpPr>
                            <a:spLocks/>
                          </wps:cNvSpPr>
                          <wps:spPr bwMode="auto">
                            <a:xfrm>
                              <a:off x="5349" y="1660"/>
                              <a:ext cx="3" cy="44"/>
                            </a:xfrm>
                            <a:custGeom>
                              <a:avLst/>
                              <a:gdLst>
                                <a:gd name="T0" fmla="*/ 3 w 7"/>
                                <a:gd name="T1" fmla="*/ 2 h 88"/>
                                <a:gd name="T2" fmla="*/ 3 w 7"/>
                                <a:gd name="T3" fmla="*/ 0 h 88"/>
                                <a:gd name="T4" fmla="*/ 3 w 7"/>
                                <a:gd name="T5" fmla="*/ 0 h 88"/>
                                <a:gd name="T6" fmla="*/ 2 w 7"/>
                                <a:gd name="T7" fmla="*/ 0 h 88"/>
                                <a:gd name="T8" fmla="*/ 1 w 7"/>
                                <a:gd name="T9" fmla="*/ 0 h 88"/>
                                <a:gd name="T10" fmla="*/ 0 w 7"/>
                                <a:gd name="T11" fmla="*/ 0 h 88"/>
                                <a:gd name="T12" fmla="*/ 0 w 7"/>
                                <a:gd name="T13" fmla="*/ 2 h 88"/>
                                <a:gd name="T14" fmla="*/ 0 w 7"/>
                                <a:gd name="T15" fmla="*/ 43 h 88"/>
                                <a:gd name="T16" fmla="*/ 1 w 7"/>
                                <a:gd name="T17" fmla="*/ 44 h 88"/>
                                <a:gd name="T18" fmla="*/ 2 w 7"/>
                                <a:gd name="T19" fmla="*/ 44 h 88"/>
                                <a:gd name="T20" fmla="*/ 3 w 7"/>
                                <a:gd name="T21" fmla="*/ 44 h 88"/>
                                <a:gd name="T22" fmla="*/ 3 w 7"/>
                                <a:gd name="T23" fmla="*/ 43 h 88"/>
                                <a:gd name="T24" fmla="*/ 3 w 7"/>
                                <a:gd name="T25" fmla="*/ 2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8">
                                  <a:moveTo>
                                    <a:pt x="7" y="3"/>
                                  </a:move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4" name="Line 1596"/>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5" name="Freeform 1597"/>
                          <wps:cNvSpPr>
                            <a:spLocks/>
                          </wps:cNvSpPr>
                          <wps:spPr bwMode="auto">
                            <a:xfrm>
                              <a:off x="5349" y="1700"/>
                              <a:ext cx="33" cy="4"/>
                            </a:xfrm>
                            <a:custGeom>
                              <a:avLst/>
                              <a:gdLst>
                                <a:gd name="T0" fmla="*/ 3 w 66"/>
                                <a:gd name="T1" fmla="*/ 0 h 8"/>
                                <a:gd name="T2" fmla="*/ 1 w 66"/>
                                <a:gd name="T3" fmla="*/ 0 h 8"/>
                                <a:gd name="T4" fmla="*/ 0 w 66"/>
                                <a:gd name="T5" fmla="*/ 0 h 8"/>
                                <a:gd name="T6" fmla="*/ 0 w 66"/>
                                <a:gd name="T7" fmla="*/ 2 h 8"/>
                                <a:gd name="T8" fmla="*/ 0 w 66"/>
                                <a:gd name="T9" fmla="*/ 3 h 8"/>
                                <a:gd name="T10" fmla="*/ 1 w 66"/>
                                <a:gd name="T11" fmla="*/ 4 h 8"/>
                                <a:gd name="T12" fmla="*/ 3 w 66"/>
                                <a:gd name="T13" fmla="*/ 4 h 8"/>
                                <a:gd name="T14" fmla="*/ 31 w 66"/>
                                <a:gd name="T15" fmla="*/ 4 h 8"/>
                                <a:gd name="T16" fmla="*/ 33 w 66"/>
                                <a:gd name="T17" fmla="*/ 3 h 8"/>
                                <a:gd name="T18" fmla="*/ 33 w 66"/>
                                <a:gd name="T19" fmla="*/ 2 h 8"/>
                                <a:gd name="T20" fmla="*/ 33 w 66"/>
                                <a:gd name="T21" fmla="*/ 0 h 8"/>
                                <a:gd name="T22" fmla="*/ 31 w 66"/>
                                <a:gd name="T23" fmla="*/ 0 h 8"/>
                                <a:gd name="T24" fmla="*/ 3 w 6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6" name="Line 1598"/>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7" name="Freeform 1599"/>
                          <wps:cNvSpPr>
                            <a:spLocks/>
                          </wps:cNvSpPr>
                          <wps:spPr bwMode="auto">
                            <a:xfrm>
                              <a:off x="5378" y="1700"/>
                              <a:ext cx="4" cy="24"/>
                            </a:xfrm>
                            <a:custGeom>
                              <a:avLst/>
                              <a:gdLst>
                                <a:gd name="T0" fmla="*/ 4 w 7"/>
                                <a:gd name="T1" fmla="*/ 2 h 47"/>
                                <a:gd name="T2" fmla="*/ 4 w 7"/>
                                <a:gd name="T3" fmla="*/ 0 h 47"/>
                                <a:gd name="T4" fmla="*/ 3 w 7"/>
                                <a:gd name="T5" fmla="*/ 0 h 47"/>
                                <a:gd name="T6" fmla="*/ 1 w 7"/>
                                <a:gd name="T7" fmla="*/ 0 h 47"/>
                                <a:gd name="T8" fmla="*/ 1 w 7"/>
                                <a:gd name="T9" fmla="*/ 0 h 47"/>
                                <a:gd name="T10" fmla="*/ 0 w 7"/>
                                <a:gd name="T11" fmla="*/ 0 h 47"/>
                                <a:gd name="T12" fmla="*/ 0 w 7"/>
                                <a:gd name="T13" fmla="*/ 2 h 47"/>
                                <a:gd name="T14" fmla="*/ 0 w 7"/>
                                <a:gd name="T15" fmla="*/ 22 h 47"/>
                                <a:gd name="T16" fmla="*/ 1 w 7"/>
                                <a:gd name="T17" fmla="*/ 24 h 47"/>
                                <a:gd name="T18" fmla="*/ 1 w 7"/>
                                <a:gd name="T19" fmla="*/ 24 h 47"/>
                                <a:gd name="T20" fmla="*/ 3 w 7"/>
                                <a:gd name="T21" fmla="*/ 24 h 47"/>
                                <a:gd name="T22" fmla="*/ 4 w 7"/>
                                <a:gd name="T23" fmla="*/ 22 h 47"/>
                                <a:gd name="T24" fmla="*/ 4 w 7"/>
                                <a:gd name="T25" fmla="*/ 2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7">
                                  <a:moveTo>
                                    <a:pt x="7" y="3"/>
                                  </a:moveTo>
                                  <a:lnTo>
                                    <a:pt x="7" y="0"/>
                                  </a:lnTo>
                                  <a:lnTo>
                                    <a:pt x="5" y="0"/>
                                  </a:lnTo>
                                  <a:lnTo>
                                    <a:pt x="2" y="0"/>
                                  </a:lnTo>
                                  <a:lnTo>
                                    <a:pt x="0" y="0"/>
                                  </a:lnTo>
                                  <a:lnTo>
                                    <a:pt x="0" y="3"/>
                                  </a:lnTo>
                                  <a:lnTo>
                                    <a:pt x="0" y="44"/>
                                  </a:lnTo>
                                  <a:lnTo>
                                    <a:pt x="2" y="47"/>
                                  </a:lnTo>
                                  <a:lnTo>
                                    <a:pt x="5" y="47"/>
                                  </a:lnTo>
                                  <a:lnTo>
                                    <a:pt x="7" y="44"/>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798" name="Line 1600"/>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9" name="Freeform 1601"/>
                          <wps:cNvSpPr>
                            <a:spLocks/>
                          </wps:cNvSpPr>
                          <wps:spPr bwMode="auto">
                            <a:xfrm>
                              <a:off x="5378" y="1719"/>
                              <a:ext cx="42" cy="5"/>
                            </a:xfrm>
                            <a:custGeom>
                              <a:avLst/>
                              <a:gdLst>
                                <a:gd name="T0" fmla="*/ 1 w 82"/>
                                <a:gd name="T1" fmla="*/ 0 h 8"/>
                                <a:gd name="T2" fmla="*/ 1 w 82"/>
                                <a:gd name="T3" fmla="*/ 2 h 8"/>
                                <a:gd name="T4" fmla="*/ 0 w 82"/>
                                <a:gd name="T5" fmla="*/ 2 h 8"/>
                                <a:gd name="T6" fmla="*/ 0 w 82"/>
                                <a:gd name="T7" fmla="*/ 3 h 8"/>
                                <a:gd name="T8" fmla="*/ 0 w 82"/>
                                <a:gd name="T9" fmla="*/ 5 h 8"/>
                                <a:gd name="T10" fmla="*/ 1 w 82"/>
                                <a:gd name="T11" fmla="*/ 5 h 8"/>
                                <a:gd name="T12" fmla="*/ 1 w 82"/>
                                <a:gd name="T13" fmla="*/ 5 h 8"/>
                                <a:gd name="T14" fmla="*/ 39 w 82"/>
                                <a:gd name="T15" fmla="*/ 5 h 8"/>
                                <a:gd name="T16" fmla="*/ 42 w 82"/>
                                <a:gd name="T17" fmla="*/ 5 h 8"/>
                                <a:gd name="T18" fmla="*/ 42 w 82"/>
                                <a:gd name="T19" fmla="*/ 3 h 8"/>
                                <a:gd name="T20" fmla="*/ 42 w 82"/>
                                <a:gd name="T21" fmla="*/ 2 h 8"/>
                                <a:gd name="T22" fmla="*/ 39 w 82"/>
                                <a:gd name="T23" fmla="*/ 0 h 8"/>
                                <a:gd name="T24" fmla="*/ 1 w 8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8">
                                  <a:moveTo>
                                    <a:pt x="2" y="0"/>
                                  </a:moveTo>
                                  <a:lnTo>
                                    <a:pt x="2" y="3"/>
                                  </a:lnTo>
                                  <a:lnTo>
                                    <a:pt x="0" y="3"/>
                                  </a:lnTo>
                                  <a:lnTo>
                                    <a:pt x="0" y="5"/>
                                  </a:lnTo>
                                  <a:lnTo>
                                    <a:pt x="0"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0" name="Line 1602"/>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1" name="Freeform 1603"/>
                          <wps:cNvSpPr>
                            <a:spLocks/>
                          </wps:cNvSpPr>
                          <wps:spPr bwMode="auto">
                            <a:xfrm>
                              <a:off x="5416" y="1719"/>
                              <a:ext cx="4" cy="25"/>
                            </a:xfrm>
                            <a:custGeom>
                              <a:avLst/>
                              <a:gdLst>
                                <a:gd name="T0" fmla="*/ 4 w 7"/>
                                <a:gd name="T1" fmla="*/ 3 h 50"/>
                                <a:gd name="T2" fmla="*/ 4 w 7"/>
                                <a:gd name="T3" fmla="*/ 2 h 50"/>
                                <a:gd name="T4" fmla="*/ 4 w 7"/>
                                <a:gd name="T5" fmla="*/ 2 h 50"/>
                                <a:gd name="T6" fmla="*/ 3 w 7"/>
                                <a:gd name="T7" fmla="*/ 0 h 50"/>
                                <a:gd name="T8" fmla="*/ 1 w 7"/>
                                <a:gd name="T9" fmla="*/ 2 h 50"/>
                                <a:gd name="T10" fmla="*/ 1 w 7"/>
                                <a:gd name="T11" fmla="*/ 2 h 50"/>
                                <a:gd name="T12" fmla="*/ 0 w 7"/>
                                <a:gd name="T13" fmla="*/ 3 h 50"/>
                                <a:gd name="T14" fmla="*/ 0 w 7"/>
                                <a:gd name="T15" fmla="*/ 24 h 50"/>
                                <a:gd name="T16" fmla="*/ 1 w 7"/>
                                <a:gd name="T17" fmla="*/ 25 h 50"/>
                                <a:gd name="T18" fmla="*/ 3 w 7"/>
                                <a:gd name="T19" fmla="*/ 25 h 50"/>
                                <a:gd name="T20" fmla="*/ 4 w 7"/>
                                <a:gd name="T21" fmla="*/ 25 h 50"/>
                                <a:gd name="T22" fmla="*/ 4 w 7"/>
                                <a:gd name="T23" fmla="*/ 24 h 50"/>
                                <a:gd name="T24" fmla="*/ 4 w 7"/>
                                <a:gd name="T25" fmla="*/ 3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0">
                                  <a:moveTo>
                                    <a:pt x="7" y="5"/>
                                  </a:moveTo>
                                  <a:lnTo>
                                    <a:pt x="7" y="3"/>
                                  </a:lnTo>
                                  <a:lnTo>
                                    <a:pt x="5" y="0"/>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2" name="Line 1604"/>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3" name="Freeform 1605"/>
                          <wps:cNvSpPr>
                            <a:spLocks/>
                          </wps:cNvSpPr>
                          <wps:spPr bwMode="auto">
                            <a:xfrm>
                              <a:off x="5416" y="1740"/>
                              <a:ext cx="11" cy="4"/>
                            </a:xfrm>
                            <a:custGeom>
                              <a:avLst/>
                              <a:gdLst>
                                <a:gd name="T0" fmla="*/ 2 w 23"/>
                                <a:gd name="T1" fmla="*/ 0 h 9"/>
                                <a:gd name="T2" fmla="*/ 1 w 23"/>
                                <a:gd name="T3" fmla="*/ 0 h 9"/>
                                <a:gd name="T4" fmla="*/ 1 w 23"/>
                                <a:gd name="T5" fmla="*/ 2 h 9"/>
                                <a:gd name="T6" fmla="*/ 0 w 23"/>
                                <a:gd name="T7" fmla="*/ 3 h 9"/>
                                <a:gd name="T8" fmla="*/ 1 w 23"/>
                                <a:gd name="T9" fmla="*/ 3 h 9"/>
                                <a:gd name="T10" fmla="*/ 1 w 23"/>
                                <a:gd name="T11" fmla="*/ 4 h 9"/>
                                <a:gd name="T12" fmla="*/ 2 w 23"/>
                                <a:gd name="T13" fmla="*/ 4 h 9"/>
                                <a:gd name="T14" fmla="*/ 9 w 23"/>
                                <a:gd name="T15" fmla="*/ 4 h 9"/>
                                <a:gd name="T16" fmla="*/ 10 w 23"/>
                                <a:gd name="T17" fmla="*/ 3 h 9"/>
                                <a:gd name="T18" fmla="*/ 11 w 23"/>
                                <a:gd name="T19" fmla="*/ 3 h 9"/>
                                <a:gd name="T20" fmla="*/ 10 w 23"/>
                                <a:gd name="T21" fmla="*/ 2 h 9"/>
                                <a:gd name="T22" fmla="*/ 9 w 23"/>
                                <a:gd name="T23" fmla="*/ 0 h 9"/>
                                <a:gd name="T24" fmla="*/ 2 w 23"/>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4" name="Line 1606"/>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5" name="Freeform 1607"/>
                          <wps:cNvSpPr>
                            <a:spLocks/>
                          </wps:cNvSpPr>
                          <wps:spPr bwMode="auto">
                            <a:xfrm>
                              <a:off x="5424" y="1740"/>
                              <a:ext cx="3" cy="25"/>
                            </a:xfrm>
                            <a:custGeom>
                              <a:avLst/>
                              <a:gdLst>
                                <a:gd name="T0" fmla="*/ 3 w 7"/>
                                <a:gd name="T1" fmla="*/ 3 h 49"/>
                                <a:gd name="T2" fmla="*/ 2 w 7"/>
                                <a:gd name="T3" fmla="*/ 2 h 49"/>
                                <a:gd name="T4" fmla="*/ 2 w 7"/>
                                <a:gd name="T5" fmla="*/ 0 h 49"/>
                                <a:gd name="T6" fmla="*/ 1 w 7"/>
                                <a:gd name="T7" fmla="*/ 0 h 49"/>
                                <a:gd name="T8" fmla="*/ 0 w 7"/>
                                <a:gd name="T9" fmla="*/ 0 h 49"/>
                                <a:gd name="T10" fmla="*/ 0 w 7"/>
                                <a:gd name="T11" fmla="*/ 2 h 49"/>
                                <a:gd name="T12" fmla="*/ 0 w 7"/>
                                <a:gd name="T13" fmla="*/ 3 h 49"/>
                                <a:gd name="T14" fmla="*/ 0 w 7"/>
                                <a:gd name="T15" fmla="*/ 24 h 49"/>
                                <a:gd name="T16" fmla="*/ 0 w 7"/>
                                <a:gd name="T17" fmla="*/ 25 h 49"/>
                                <a:gd name="T18" fmla="*/ 1 w 7"/>
                                <a:gd name="T19" fmla="*/ 25 h 49"/>
                                <a:gd name="T20" fmla="*/ 2 w 7"/>
                                <a:gd name="T21" fmla="*/ 25 h 49"/>
                                <a:gd name="T22" fmla="*/ 3 w 7"/>
                                <a:gd name="T23" fmla="*/ 24 h 49"/>
                                <a:gd name="T24" fmla="*/ 3 w 7"/>
                                <a:gd name="T25" fmla="*/ 3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6" name="Line 1608"/>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7" name="Freeform 1609"/>
                          <wps:cNvSpPr>
                            <a:spLocks/>
                          </wps:cNvSpPr>
                          <wps:spPr bwMode="auto">
                            <a:xfrm>
                              <a:off x="5424" y="1761"/>
                              <a:ext cx="55" cy="4"/>
                            </a:xfrm>
                            <a:custGeom>
                              <a:avLst/>
                              <a:gdLst>
                                <a:gd name="T0" fmla="*/ 1 w 110"/>
                                <a:gd name="T1" fmla="*/ 0 h 7"/>
                                <a:gd name="T2" fmla="*/ 0 w 110"/>
                                <a:gd name="T3" fmla="*/ 0 h 7"/>
                                <a:gd name="T4" fmla="*/ 0 w 110"/>
                                <a:gd name="T5" fmla="*/ 1 h 7"/>
                                <a:gd name="T6" fmla="*/ 0 w 110"/>
                                <a:gd name="T7" fmla="*/ 3 h 7"/>
                                <a:gd name="T8" fmla="*/ 0 w 110"/>
                                <a:gd name="T9" fmla="*/ 3 h 7"/>
                                <a:gd name="T10" fmla="*/ 0 w 110"/>
                                <a:gd name="T11" fmla="*/ 4 h 7"/>
                                <a:gd name="T12" fmla="*/ 1 w 110"/>
                                <a:gd name="T13" fmla="*/ 4 h 7"/>
                                <a:gd name="T14" fmla="*/ 52 w 110"/>
                                <a:gd name="T15" fmla="*/ 4 h 7"/>
                                <a:gd name="T16" fmla="*/ 54 w 110"/>
                                <a:gd name="T17" fmla="*/ 3 h 7"/>
                                <a:gd name="T18" fmla="*/ 55 w 110"/>
                                <a:gd name="T19" fmla="*/ 3 h 7"/>
                                <a:gd name="T20" fmla="*/ 54 w 110"/>
                                <a:gd name="T21" fmla="*/ 1 h 7"/>
                                <a:gd name="T22" fmla="*/ 52 w 110"/>
                                <a:gd name="T23" fmla="*/ 0 h 7"/>
                                <a:gd name="T24" fmla="*/ 1 w 11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7">
                                  <a:moveTo>
                                    <a:pt x="2" y="0"/>
                                  </a:moveTo>
                                  <a:lnTo>
                                    <a:pt x="0" y="0"/>
                                  </a:lnTo>
                                  <a:lnTo>
                                    <a:pt x="0" y="2"/>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08" name="Line 1610"/>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9" name="Freeform 1611"/>
                          <wps:cNvSpPr>
                            <a:spLocks/>
                          </wps:cNvSpPr>
                          <wps:spPr bwMode="auto">
                            <a:xfrm>
                              <a:off x="5475" y="1761"/>
                              <a:ext cx="4" cy="25"/>
                            </a:xfrm>
                            <a:custGeom>
                              <a:avLst/>
                              <a:gdLst>
                                <a:gd name="T0" fmla="*/ 4 w 7"/>
                                <a:gd name="T1" fmla="*/ 3 h 49"/>
                                <a:gd name="T2" fmla="*/ 3 w 7"/>
                                <a:gd name="T3" fmla="*/ 1 h 49"/>
                                <a:gd name="T4" fmla="*/ 3 w 7"/>
                                <a:gd name="T5" fmla="*/ 0 h 49"/>
                                <a:gd name="T6" fmla="*/ 1 w 7"/>
                                <a:gd name="T7" fmla="*/ 0 h 49"/>
                                <a:gd name="T8" fmla="*/ 0 w 7"/>
                                <a:gd name="T9" fmla="*/ 0 h 49"/>
                                <a:gd name="T10" fmla="*/ 0 w 7"/>
                                <a:gd name="T11" fmla="*/ 1 h 49"/>
                                <a:gd name="T12" fmla="*/ 0 w 7"/>
                                <a:gd name="T13" fmla="*/ 3 h 49"/>
                                <a:gd name="T14" fmla="*/ 0 w 7"/>
                                <a:gd name="T15" fmla="*/ 25 h 49"/>
                                <a:gd name="T16" fmla="*/ 0 w 7"/>
                                <a:gd name="T17" fmla="*/ 25 h 49"/>
                                <a:gd name="T18" fmla="*/ 1 w 7"/>
                                <a:gd name="T19" fmla="*/ 25 h 49"/>
                                <a:gd name="T20" fmla="*/ 3 w 7"/>
                                <a:gd name="T21" fmla="*/ 25 h 49"/>
                                <a:gd name="T22" fmla="*/ 4 w 7"/>
                                <a:gd name="T23" fmla="*/ 25 h 49"/>
                                <a:gd name="T24" fmla="*/ 4 w 7"/>
                                <a:gd name="T25" fmla="*/ 3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5"/>
                                  </a:moveTo>
                                  <a:lnTo>
                                    <a:pt x="5" y="2"/>
                                  </a:lnTo>
                                  <a:lnTo>
                                    <a:pt x="5" y="0"/>
                                  </a:lnTo>
                                  <a:lnTo>
                                    <a:pt x="2" y="0"/>
                                  </a:lnTo>
                                  <a:lnTo>
                                    <a:pt x="0" y="0"/>
                                  </a:lnTo>
                                  <a:lnTo>
                                    <a:pt x="0" y="2"/>
                                  </a:lnTo>
                                  <a:lnTo>
                                    <a:pt x="0" y="5"/>
                                  </a:lnTo>
                                  <a:lnTo>
                                    <a:pt x="0" y="49"/>
                                  </a:lnTo>
                                  <a:lnTo>
                                    <a:pt x="2" y="49"/>
                                  </a:lnTo>
                                  <a:lnTo>
                                    <a:pt x="5" y="49"/>
                                  </a:lnTo>
                                  <a:lnTo>
                                    <a:pt x="7" y="49"/>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g:wgp>
                      <wpg:wgp>
                        <wpg:cNvPr id="3810" name="Group 1612"/>
                        <wpg:cNvGrpSpPr>
                          <a:grpSpLocks/>
                        </wpg:cNvGrpSpPr>
                        <wpg:grpSpPr bwMode="auto">
                          <a:xfrm>
                            <a:off x="0" y="0"/>
                            <a:ext cx="5537114" cy="4272239"/>
                            <a:chOff x="0" y="-1355"/>
                            <a:chExt cx="8720" cy="6728"/>
                          </a:xfrm>
                        </wpg:grpSpPr>
                        <wps:wsp>
                          <wps:cNvPr id="3811" name="Line 1613"/>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2" name="Freeform 1614"/>
                          <wps:cNvSpPr>
                            <a:spLocks/>
                          </wps:cNvSpPr>
                          <wps:spPr bwMode="auto">
                            <a:xfrm>
                              <a:off x="5475" y="1782"/>
                              <a:ext cx="26" cy="4"/>
                            </a:xfrm>
                            <a:custGeom>
                              <a:avLst/>
                              <a:gdLst>
                                <a:gd name="T0" fmla="*/ 1 w 52"/>
                                <a:gd name="T1" fmla="*/ 0 h 7"/>
                                <a:gd name="T2" fmla="*/ 0 w 52"/>
                                <a:gd name="T3" fmla="*/ 1 h 7"/>
                                <a:gd name="T4" fmla="*/ 0 w 52"/>
                                <a:gd name="T5" fmla="*/ 1 h 7"/>
                                <a:gd name="T6" fmla="*/ 0 w 52"/>
                                <a:gd name="T7" fmla="*/ 3 h 7"/>
                                <a:gd name="T8" fmla="*/ 0 w 52"/>
                                <a:gd name="T9" fmla="*/ 4 h 7"/>
                                <a:gd name="T10" fmla="*/ 0 w 52"/>
                                <a:gd name="T11" fmla="*/ 4 h 7"/>
                                <a:gd name="T12" fmla="*/ 1 w 52"/>
                                <a:gd name="T13" fmla="*/ 4 h 7"/>
                                <a:gd name="T14" fmla="*/ 24 w 52"/>
                                <a:gd name="T15" fmla="*/ 4 h 7"/>
                                <a:gd name="T16" fmla="*/ 26 w 52"/>
                                <a:gd name="T17" fmla="*/ 4 h 7"/>
                                <a:gd name="T18" fmla="*/ 26 w 52"/>
                                <a:gd name="T19" fmla="*/ 3 h 7"/>
                                <a:gd name="T20" fmla="*/ 26 w 52"/>
                                <a:gd name="T21" fmla="*/ 1 h 7"/>
                                <a:gd name="T22" fmla="*/ 24 w 52"/>
                                <a:gd name="T23" fmla="*/ 0 h 7"/>
                                <a:gd name="T24" fmla="*/ 1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2" y="0"/>
                                  </a:moveTo>
                                  <a:lnTo>
                                    <a:pt x="0" y="2"/>
                                  </a:lnTo>
                                  <a:lnTo>
                                    <a:pt x="0" y="5"/>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3" name="Line 1615"/>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4" name="Freeform 1616"/>
                          <wps:cNvSpPr>
                            <a:spLocks/>
                          </wps:cNvSpPr>
                          <wps:spPr bwMode="auto">
                            <a:xfrm>
                              <a:off x="5497" y="1782"/>
                              <a:ext cx="4" cy="25"/>
                            </a:xfrm>
                            <a:custGeom>
                              <a:avLst/>
                              <a:gdLst>
                                <a:gd name="T0" fmla="*/ 4 w 9"/>
                                <a:gd name="T1" fmla="*/ 2 h 51"/>
                                <a:gd name="T2" fmla="*/ 4 w 9"/>
                                <a:gd name="T3" fmla="*/ 1 h 51"/>
                                <a:gd name="T4" fmla="*/ 3 w 9"/>
                                <a:gd name="T5" fmla="*/ 1 h 51"/>
                                <a:gd name="T6" fmla="*/ 3 w 9"/>
                                <a:gd name="T7" fmla="*/ 0 h 51"/>
                                <a:gd name="T8" fmla="*/ 2 w 9"/>
                                <a:gd name="T9" fmla="*/ 1 h 51"/>
                                <a:gd name="T10" fmla="*/ 0 w 9"/>
                                <a:gd name="T11" fmla="*/ 1 h 51"/>
                                <a:gd name="T12" fmla="*/ 0 w 9"/>
                                <a:gd name="T13" fmla="*/ 2 h 51"/>
                                <a:gd name="T14" fmla="*/ 0 w 9"/>
                                <a:gd name="T15" fmla="*/ 24 h 51"/>
                                <a:gd name="T16" fmla="*/ 2 w 9"/>
                                <a:gd name="T17" fmla="*/ 24 h 51"/>
                                <a:gd name="T18" fmla="*/ 3 w 9"/>
                                <a:gd name="T19" fmla="*/ 25 h 51"/>
                                <a:gd name="T20" fmla="*/ 3 w 9"/>
                                <a:gd name="T21" fmla="*/ 24 h 51"/>
                                <a:gd name="T22" fmla="*/ 4 w 9"/>
                                <a:gd name="T23" fmla="*/ 24 h 51"/>
                                <a:gd name="T24" fmla="*/ 4 w 9"/>
                                <a:gd name="T25" fmla="*/ 2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5" name="Line 1617"/>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6" name="Freeform 1618"/>
                          <wps:cNvSpPr>
                            <a:spLocks/>
                          </wps:cNvSpPr>
                          <wps:spPr bwMode="auto">
                            <a:xfrm>
                              <a:off x="5497" y="1804"/>
                              <a:ext cx="11" cy="3"/>
                            </a:xfrm>
                            <a:custGeom>
                              <a:avLst/>
                              <a:gdLst>
                                <a:gd name="T0" fmla="*/ 3 w 21"/>
                                <a:gd name="T1" fmla="*/ 0 h 7"/>
                                <a:gd name="T2" fmla="*/ 2 w 21"/>
                                <a:gd name="T3" fmla="*/ 0 h 7"/>
                                <a:gd name="T4" fmla="*/ 0 w 21"/>
                                <a:gd name="T5" fmla="*/ 0 h 7"/>
                                <a:gd name="T6" fmla="*/ 0 w 21"/>
                                <a:gd name="T7" fmla="*/ 1 h 7"/>
                                <a:gd name="T8" fmla="*/ 0 w 21"/>
                                <a:gd name="T9" fmla="*/ 2 h 7"/>
                                <a:gd name="T10" fmla="*/ 2 w 21"/>
                                <a:gd name="T11" fmla="*/ 2 h 7"/>
                                <a:gd name="T12" fmla="*/ 3 w 21"/>
                                <a:gd name="T13" fmla="*/ 3 h 7"/>
                                <a:gd name="T14" fmla="*/ 10 w 21"/>
                                <a:gd name="T15" fmla="*/ 3 h 7"/>
                                <a:gd name="T16" fmla="*/ 11 w 21"/>
                                <a:gd name="T17" fmla="*/ 2 h 7"/>
                                <a:gd name="T18" fmla="*/ 11 w 21"/>
                                <a:gd name="T19" fmla="*/ 1 h 7"/>
                                <a:gd name="T20" fmla="*/ 11 w 21"/>
                                <a:gd name="T21" fmla="*/ 0 h 7"/>
                                <a:gd name="T22" fmla="*/ 10 w 21"/>
                                <a:gd name="T23" fmla="*/ 0 h 7"/>
                                <a:gd name="T24" fmla="*/ 3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7" name="Line 1619"/>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8" name="Freeform 1620"/>
                          <wps:cNvSpPr>
                            <a:spLocks/>
                          </wps:cNvSpPr>
                          <wps:spPr bwMode="auto">
                            <a:xfrm>
                              <a:off x="5504" y="1804"/>
                              <a:ext cx="4" cy="24"/>
                            </a:xfrm>
                            <a:custGeom>
                              <a:avLst/>
                              <a:gdLst>
                                <a:gd name="T0" fmla="*/ 4 w 7"/>
                                <a:gd name="T1" fmla="*/ 1 h 49"/>
                                <a:gd name="T2" fmla="*/ 4 w 7"/>
                                <a:gd name="T3" fmla="*/ 0 h 49"/>
                                <a:gd name="T4" fmla="*/ 3 w 7"/>
                                <a:gd name="T5" fmla="*/ 0 h 49"/>
                                <a:gd name="T6" fmla="*/ 3 w 7"/>
                                <a:gd name="T7" fmla="*/ 0 h 49"/>
                                <a:gd name="T8" fmla="*/ 1 w 7"/>
                                <a:gd name="T9" fmla="*/ 0 h 49"/>
                                <a:gd name="T10" fmla="*/ 0 w 7"/>
                                <a:gd name="T11" fmla="*/ 0 h 49"/>
                                <a:gd name="T12" fmla="*/ 0 w 7"/>
                                <a:gd name="T13" fmla="*/ 1 h 49"/>
                                <a:gd name="T14" fmla="*/ 0 w 7"/>
                                <a:gd name="T15" fmla="*/ 23 h 49"/>
                                <a:gd name="T16" fmla="*/ 1 w 7"/>
                                <a:gd name="T17" fmla="*/ 24 h 49"/>
                                <a:gd name="T18" fmla="*/ 3 w 7"/>
                                <a:gd name="T19" fmla="*/ 24 h 49"/>
                                <a:gd name="T20" fmla="*/ 3 w 7"/>
                                <a:gd name="T21" fmla="*/ 24 h 49"/>
                                <a:gd name="T22" fmla="*/ 4 w 7"/>
                                <a:gd name="T23" fmla="*/ 23 h 49"/>
                                <a:gd name="T24" fmla="*/ 4 w 7"/>
                                <a:gd name="T25" fmla="*/ 1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2"/>
                                  </a:moveTo>
                                  <a:lnTo>
                                    <a:pt x="7" y="0"/>
                                  </a:lnTo>
                                  <a:lnTo>
                                    <a:pt x="5" y="0"/>
                                  </a:lnTo>
                                  <a:lnTo>
                                    <a:pt x="2" y="0"/>
                                  </a:lnTo>
                                  <a:lnTo>
                                    <a:pt x="0" y="0"/>
                                  </a:lnTo>
                                  <a:lnTo>
                                    <a:pt x="0" y="2"/>
                                  </a:lnTo>
                                  <a:lnTo>
                                    <a:pt x="0" y="46"/>
                                  </a:lnTo>
                                  <a:lnTo>
                                    <a:pt x="2" y="49"/>
                                  </a:lnTo>
                                  <a:lnTo>
                                    <a:pt x="5" y="49"/>
                                  </a:lnTo>
                                  <a:lnTo>
                                    <a:pt x="7" y="46"/>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19" name="Line 1621"/>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0" name="Freeform 1622"/>
                          <wps:cNvSpPr>
                            <a:spLocks/>
                          </wps:cNvSpPr>
                          <wps:spPr bwMode="auto">
                            <a:xfrm>
                              <a:off x="5504" y="1824"/>
                              <a:ext cx="49" cy="4"/>
                            </a:xfrm>
                            <a:custGeom>
                              <a:avLst/>
                              <a:gdLst>
                                <a:gd name="T0" fmla="*/ 3 w 98"/>
                                <a:gd name="T1" fmla="*/ 0 h 9"/>
                                <a:gd name="T2" fmla="*/ 1 w 98"/>
                                <a:gd name="T3" fmla="*/ 0 h 9"/>
                                <a:gd name="T4" fmla="*/ 0 w 98"/>
                                <a:gd name="T5" fmla="*/ 0 h 9"/>
                                <a:gd name="T6" fmla="*/ 0 w 98"/>
                                <a:gd name="T7" fmla="*/ 1 h 9"/>
                                <a:gd name="T8" fmla="*/ 0 w 98"/>
                                <a:gd name="T9" fmla="*/ 3 h 9"/>
                                <a:gd name="T10" fmla="*/ 1 w 98"/>
                                <a:gd name="T11" fmla="*/ 4 h 9"/>
                                <a:gd name="T12" fmla="*/ 3 w 98"/>
                                <a:gd name="T13" fmla="*/ 4 h 9"/>
                                <a:gd name="T14" fmla="*/ 47 w 98"/>
                                <a:gd name="T15" fmla="*/ 4 h 9"/>
                                <a:gd name="T16" fmla="*/ 49 w 98"/>
                                <a:gd name="T17" fmla="*/ 3 h 9"/>
                                <a:gd name="T18" fmla="*/ 49 w 98"/>
                                <a:gd name="T19" fmla="*/ 1 h 9"/>
                                <a:gd name="T20" fmla="*/ 49 w 98"/>
                                <a:gd name="T21" fmla="*/ 0 h 9"/>
                                <a:gd name="T22" fmla="*/ 47 w 98"/>
                                <a:gd name="T23" fmla="*/ 0 h 9"/>
                                <a:gd name="T24" fmla="*/ 3 w 9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1" name="Line 1623"/>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2" name="Freeform 1624"/>
                          <wps:cNvSpPr>
                            <a:spLocks/>
                          </wps:cNvSpPr>
                          <wps:spPr bwMode="auto">
                            <a:xfrm>
                              <a:off x="5549" y="1824"/>
                              <a:ext cx="4" cy="25"/>
                            </a:xfrm>
                            <a:custGeom>
                              <a:avLst/>
                              <a:gdLst>
                                <a:gd name="T0" fmla="*/ 4 w 8"/>
                                <a:gd name="T1" fmla="*/ 2 h 50"/>
                                <a:gd name="T2" fmla="*/ 4 w 8"/>
                                <a:gd name="T3" fmla="*/ 0 h 50"/>
                                <a:gd name="T4" fmla="*/ 3 w 8"/>
                                <a:gd name="T5" fmla="*/ 0 h 50"/>
                                <a:gd name="T6" fmla="*/ 2 w 8"/>
                                <a:gd name="T7" fmla="*/ 0 h 50"/>
                                <a:gd name="T8" fmla="*/ 2 w 8"/>
                                <a:gd name="T9" fmla="*/ 0 h 50"/>
                                <a:gd name="T10" fmla="*/ 0 w 8"/>
                                <a:gd name="T11" fmla="*/ 0 h 50"/>
                                <a:gd name="T12" fmla="*/ 0 w 8"/>
                                <a:gd name="T13" fmla="*/ 2 h 50"/>
                                <a:gd name="T14" fmla="*/ 0 w 8"/>
                                <a:gd name="T15" fmla="*/ 24 h 50"/>
                                <a:gd name="T16" fmla="*/ 2 w 8"/>
                                <a:gd name="T17" fmla="*/ 25 h 50"/>
                                <a:gd name="T18" fmla="*/ 2 w 8"/>
                                <a:gd name="T19" fmla="*/ 25 h 50"/>
                                <a:gd name="T20" fmla="*/ 3 w 8"/>
                                <a:gd name="T21" fmla="*/ 25 h 50"/>
                                <a:gd name="T22" fmla="*/ 4 w 8"/>
                                <a:gd name="T23" fmla="*/ 24 h 50"/>
                                <a:gd name="T24" fmla="*/ 4 w 8"/>
                                <a:gd name="T25" fmla="*/ 2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0">
                                  <a:moveTo>
                                    <a:pt x="8" y="3"/>
                                  </a:moveTo>
                                  <a:lnTo>
                                    <a:pt x="8" y="0"/>
                                  </a:lnTo>
                                  <a:lnTo>
                                    <a:pt x="5" y="0"/>
                                  </a:lnTo>
                                  <a:lnTo>
                                    <a:pt x="3" y="0"/>
                                  </a:lnTo>
                                  <a:lnTo>
                                    <a:pt x="0" y="0"/>
                                  </a:lnTo>
                                  <a:lnTo>
                                    <a:pt x="0" y="3"/>
                                  </a:lnTo>
                                  <a:lnTo>
                                    <a:pt x="0" y="47"/>
                                  </a:lnTo>
                                  <a:lnTo>
                                    <a:pt x="3" y="50"/>
                                  </a:lnTo>
                                  <a:lnTo>
                                    <a:pt x="5" y="50"/>
                                  </a:lnTo>
                                  <a:lnTo>
                                    <a:pt x="8" y="47"/>
                                  </a:lnTo>
                                  <a:lnTo>
                                    <a:pt x="8"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3" name="Line 1625"/>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4" name="Freeform 1626"/>
                          <wps:cNvSpPr>
                            <a:spLocks/>
                          </wps:cNvSpPr>
                          <wps:spPr bwMode="auto">
                            <a:xfrm>
                              <a:off x="5549" y="1845"/>
                              <a:ext cx="92" cy="4"/>
                            </a:xfrm>
                            <a:custGeom>
                              <a:avLst/>
                              <a:gdLst>
                                <a:gd name="T0" fmla="*/ 2 w 184"/>
                                <a:gd name="T1" fmla="*/ 0 h 8"/>
                                <a:gd name="T2" fmla="*/ 2 w 184"/>
                                <a:gd name="T3" fmla="*/ 0 h 8"/>
                                <a:gd name="T4" fmla="*/ 0 w 184"/>
                                <a:gd name="T5" fmla="*/ 2 h 8"/>
                                <a:gd name="T6" fmla="*/ 0 w 184"/>
                                <a:gd name="T7" fmla="*/ 3 h 8"/>
                                <a:gd name="T8" fmla="*/ 0 w 184"/>
                                <a:gd name="T9" fmla="*/ 3 h 8"/>
                                <a:gd name="T10" fmla="*/ 2 w 184"/>
                                <a:gd name="T11" fmla="*/ 4 h 8"/>
                                <a:gd name="T12" fmla="*/ 2 w 184"/>
                                <a:gd name="T13" fmla="*/ 4 h 8"/>
                                <a:gd name="T14" fmla="*/ 88 w 184"/>
                                <a:gd name="T15" fmla="*/ 4 h 8"/>
                                <a:gd name="T16" fmla="*/ 92 w 184"/>
                                <a:gd name="T17" fmla="*/ 3 h 8"/>
                                <a:gd name="T18" fmla="*/ 92 w 184"/>
                                <a:gd name="T19" fmla="*/ 3 h 8"/>
                                <a:gd name="T20" fmla="*/ 92 w 184"/>
                                <a:gd name="T21" fmla="*/ 2 h 8"/>
                                <a:gd name="T22" fmla="*/ 88 w 184"/>
                                <a:gd name="T23" fmla="*/ 0 h 8"/>
                                <a:gd name="T24" fmla="*/ 2 w 18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8">
                                  <a:moveTo>
                                    <a:pt x="3" y="0"/>
                                  </a:moveTo>
                                  <a:lnTo>
                                    <a:pt x="3" y="0"/>
                                  </a:lnTo>
                                  <a:lnTo>
                                    <a:pt x="0" y="3"/>
                                  </a:lnTo>
                                  <a:lnTo>
                                    <a:pt x="0" y="5"/>
                                  </a:lnTo>
                                  <a:lnTo>
                                    <a:pt x="3" y="8"/>
                                  </a:lnTo>
                                  <a:lnTo>
                                    <a:pt x="176" y="8"/>
                                  </a:lnTo>
                                  <a:lnTo>
                                    <a:pt x="184" y="5"/>
                                  </a:lnTo>
                                  <a:lnTo>
                                    <a:pt x="184" y="3"/>
                                  </a:lnTo>
                                  <a:lnTo>
                                    <a:pt x="176"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5" name="Line 1627"/>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6" name="Freeform 1628"/>
                          <wps:cNvSpPr>
                            <a:spLocks/>
                          </wps:cNvSpPr>
                          <wps:spPr bwMode="auto">
                            <a:xfrm>
                              <a:off x="5637" y="1845"/>
                              <a:ext cx="4" cy="26"/>
                            </a:xfrm>
                            <a:custGeom>
                              <a:avLst/>
                              <a:gdLst>
                                <a:gd name="T0" fmla="*/ 4 w 8"/>
                                <a:gd name="T1" fmla="*/ 3 h 52"/>
                                <a:gd name="T2" fmla="*/ 4 w 8"/>
                                <a:gd name="T3" fmla="*/ 2 h 52"/>
                                <a:gd name="T4" fmla="*/ 3 w 8"/>
                                <a:gd name="T5" fmla="*/ 0 h 52"/>
                                <a:gd name="T6" fmla="*/ 2 w 8"/>
                                <a:gd name="T7" fmla="*/ 0 h 52"/>
                                <a:gd name="T8" fmla="*/ 2 w 8"/>
                                <a:gd name="T9" fmla="*/ 0 h 52"/>
                                <a:gd name="T10" fmla="*/ 0 w 8"/>
                                <a:gd name="T11" fmla="*/ 2 h 52"/>
                                <a:gd name="T12" fmla="*/ 0 w 8"/>
                                <a:gd name="T13" fmla="*/ 3 h 52"/>
                                <a:gd name="T14" fmla="*/ 0 w 8"/>
                                <a:gd name="T15" fmla="*/ 25 h 52"/>
                                <a:gd name="T16" fmla="*/ 2 w 8"/>
                                <a:gd name="T17" fmla="*/ 26 h 52"/>
                                <a:gd name="T18" fmla="*/ 2 w 8"/>
                                <a:gd name="T19" fmla="*/ 26 h 52"/>
                                <a:gd name="T20" fmla="*/ 3 w 8"/>
                                <a:gd name="T21" fmla="*/ 26 h 52"/>
                                <a:gd name="T22" fmla="*/ 4 w 8"/>
                                <a:gd name="T23" fmla="*/ 25 h 52"/>
                                <a:gd name="T24" fmla="*/ 4 w 8"/>
                                <a:gd name="T25" fmla="*/ 3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2">
                                  <a:moveTo>
                                    <a:pt x="8" y="5"/>
                                  </a:moveTo>
                                  <a:lnTo>
                                    <a:pt x="8" y="3"/>
                                  </a:lnTo>
                                  <a:lnTo>
                                    <a:pt x="5" y="0"/>
                                  </a:lnTo>
                                  <a:lnTo>
                                    <a:pt x="3" y="0"/>
                                  </a:lnTo>
                                  <a:lnTo>
                                    <a:pt x="0" y="3"/>
                                  </a:lnTo>
                                  <a:lnTo>
                                    <a:pt x="0" y="5"/>
                                  </a:lnTo>
                                  <a:lnTo>
                                    <a:pt x="0" y="49"/>
                                  </a:lnTo>
                                  <a:lnTo>
                                    <a:pt x="3" y="52"/>
                                  </a:lnTo>
                                  <a:lnTo>
                                    <a:pt x="5" y="52"/>
                                  </a:lnTo>
                                  <a:lnTo>
                                    <a:pt x="8" y="49"/>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7" name="Line 1629"/>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8" name="Freeform 1630"/>
                          <wps:cNvSpPr>
                            <a:spLocks/>
                          </wps:cNvSpPr>
                          <wps:spPr bwMode="auto">
                            <a:xfrm>
                              <a:off x="5637" y="1867"/>
                              <a:ext cx="26" cy="4"/>
                            </a:xfrm>
                            <a:custGeom>
                              <a:avLst/>
                              <a:gdLst>
                                <a:gd name="T0" fmla="*/ 2 w 52"/>
                                <a:gd name="T1" fmla="*/ 0 h 8"/>
                                <a:gd name="T2" fmla="*/ 2 w 52"/>
                                <a:gd name="T3" fmla="*/ 0 h 8"/>
                                <a:gd name="T4" fmla="*/ 0 w 52"/>
                                <a:gd name="T5" fmla="*/ 2 h 8"/>
                                <a:gd name="T6" fmla="*/ 0 w 52"/>
                                <a:gd name="T7" fmla="*/ 2 h 8"/>
                                <a:gd name="T8" fmla="*/ 0 w 52"/>
                                <a:gd name="T9" fmla="*/ 3 h 8"/>
                                <a:gd name="T10" fmla="*/ 2 w 52"/>
                                <a:gd name="T11" fmla="*/ 4 h 8"/>
                                <a:gd name="T12" fmla="*/ 2 w 52"/>
                                <a:gd name="T13" fmla="*/ 4 h 8"/>
                                <a:gd name="T14" fmla="*/ 24 w 52"/>
                                <a:gd name="T15" fmla="*/ 4 h 8"/>
                                <a:gd name="T16" fmla="*/ 26 w 52"/>
                                <a:gd name="T17" fmla="*/ 3 h 8"/>
                                <a:gd name="T18" fmla="*/ 26 w 52"/>
                                <a:gd name="T19" fmla="*/ 2 h 8"/>
                                <a:gd name="T20" fmla="*/ 26 w 52"/>
                                <a:gd name="T21" fmla="*/ 2 h 8"/>
                                <a:gd name="T22" fmla="*/ 24 w 52"/>
                                <a:gd name="T23" fmla="*/ 0 h 8"/>
                                <a:gd name="T24" fmla="*/ 2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29" name="Line 1631"/>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0" name="Freeform 1632"/>
                          <wps:cNvSpPr>
                            <a:spLocks/>
                          </wps:cNvSpPr>
                          <wps:spPr bwMode="auto">
                            <a:xfrm>
                              <a:off x="5659" y="1867"/>
                              <a:ext cx="4" cy="26"/>
                            </a:xfrm>
                            <a:custGeom>
                              <a:avLst/>
                              <a:gdLst>
                                <a:gd name="T0" fmla="*/ 4 w 9"/>
                                <a:gd name="T1" fmla="*/ 2 h 52"/>
                                <a:gd name="T2" fmla="*/ 4 w 9"/>
                                <a:gd name="T3" fmla="*/ 2 h 52"/>
                                <a:gd name="T4" fmla="*/ 3 w 9"/>
                                <a:gd name="T5" fmla="*/ 0 h 52"/>
                                <a:gd name="T6" fmla="*/ 3 w 9"/>
                                <a:gd name="T7" fmla="*/ 0 h 52"/>
                                <a:gd name="T8" fmla="*/ 2 w 9"/>
                                <a:gd name="T9" fmla="*/ 0 h 52"/>
                                <a:gd name="T10" fmla="*/ 0 w 9"/>
                                <a:gd name="T11" fmla="*/ 2 h 52"/>
                                <a:gd name="T12" fmla="*/ 0 w 9"/>
                                <a:gd name="T13" fmla="*/ 2 h 52"/>
                                <a:gd name="T14" fmla="*/ 0 w 9"/>
                                <a:gd name="T15" fmla="*/ 25 h 52"/>
                                <a:gd name="T16" fmla="*/ 2 w 9"/>
                                <a:gd name="T17" fmla="*/ 26 h 52"/>
                                <a:gd name="T18" fmla="*/ 3 w 9"/>
                                <a:gd name="T19" fmla="*/ 26 h 52"/>
                                <a:gd name="T20" fmla="*/ 3 w 9"/>
                                <a:gd name="T21" fmla="*/ 26 h 52"/>
                                <a:gd name="T22" fmla="*/ 4 w 9"/>
                                <a:gd name="T23" fmla="*/ 25 h 52"/>
                                <a:gd name="T24" fmla="*/ 4 w 9"/>
                                <a:gd name="T25" fmla="*/ 2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2">
                                  <a:moveTo>
                                    <a:pt x="9" y="3"/>
                                  </a:moveTo>
                                  <a:lnTo>
                                    <a:pt x="9" y="3"/>
                                  </a:lnTo>
                                  <a:lnTo>
                                    <a:pt x="6" y="0"/>
                                  </a:lnTo>
                                  <a:lnTo>
                                    <a:pt x="4" y="0"/>
                                  </a:lnTo>
                                  <a:lnTo>
                                    <a:pt x="0" y="3"/>
                                  </a:lnTo>
                                  <a:lnTo>
                                    <a:pt x="0" y="50"/>
                                  </a:lnTo>
                                  <a:lnTo>
                                    <a:pt x="4" y="52"/>
                                  </a:lnTo>
                                  <a:lnTo>
                                    <a:pt x="6" y="52"/>
                                  </a:lnTo>
                                  <a:lnTo>
                                    <a:pt x="9" y="50"/>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1" name="Line 1633"/>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2" name="Freeform 1634"/>
                          <wps:cNvSpPr>
                            <a:spLocks/>
                          </wps:cNvSpPr>
                          <wps:spPr bwMode="auto">
                            <a:xfrm>
                              <a:off x="5659" y="1889"/>
                              <a:ext cx="10" cy="4"/>
                            </a:xfrm>
                            <a:custGeom>
                              <a:avLst/>
                              <a:gdLst>
                                <a:gd name="T0" fmla="*/ 3 w 21"/>
                                <a:gd name="T1" fmla="*/ 0 h 7"/>
                                <a:gd name="T2" fmla="*/ 2 w 21"/>
                                <a:gd name="T3" fmla="*/ 0 h 7"/>
                                <a:gd name="T4" fmla="*/ 0 w 21"/>
                                <a:gd name="T5" fmla="*/ 1 h 7"/>
                                <a:gd name="T6" fmla="*/ 0 w 21"/>
                                <a:gd name="T7" fmla="*/ 3 h 7"/>
                                <a:gd name="T8" fmla="*/ 0 w 21"/>
                                <a:gd name="T9" fmla="*/ 3 h 7"/>
                                <a:gd name="T10" fmla="*/ 2 w 21"/>
                                <a:gd name="T11" fmla="*/ 4 h 7"/>
                                <a:gd name="T12" fmla="*/ 3 w 21"/>
                                <a:gd name="T13" fmla="*/ 4 h 7"/>
                                <a:gd name="T14" fmla="*/ 9 w 21"/>
                                <a:gd name="T15" fmla="*/ 4 h 7"/>
                                <a:gd name="T16" fmla="*/ 10 w 21"/>
                                <a:gd name="T17" fmla="*/ 3 h 7"/>
                                <a:gd name="T18" fmla="*/ 10 w 21"/>
                                <a:gd name="T19" fmla="*/ 3 h 7"/>
                                <a:gd name="T20" fmla="*/ 10 w 21"/>
                                <a:gd name="T21" fmla="*/ 1 h 7"/>
                                <a:gd name="T22" fmla="*/ 9 w 21"/>
                                <a:gd name="T23" fmla="*/ 0 h 7"/>
                                <a:gd name="T24" fmla="*/ 3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6" y="0"/>
                                  </a:moveTo>
                                  <a:lnTo>
                                    <a:pt x="4" y="0"/>
                                  </a:lnTo>
                                  <a:lnTo>
                                    <a:pt x="0" y="2"/>
                                  </a:lnTo>
                                  <a:lnTo>
                                    <a:pt x="0" y="5"/>
                                  </a:lnTo>
                                  <a:lnTo>
                                    <a:pt x="4" y="7"/>
                                  </a:lnTo>
                                  <a:lnTo>
                                    <a:pt x="6" y="7"/>
                                  </a:lnTo>
                                  <a:lnTo>
                                    <a:pt x="19" y="7"/>
                                  </a:lnTo>
                                  <a:lnTo>
                                    <a:pt x="21" y="5"/>
                                  </a:lnTo>
                                  <a:lnTo>
                                    <a:pt x="21" y="2"/>
                                  </a:lnTo>
                                  <a:lnTo>
                                    <a:pt x="1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3" name="Line 1635"/>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4" name="Freeform 1636"/>
                          <wps:cNvSpPr>
                            <a:spLocks/>
                          </wps:cNvSpPr>
                          <wps:spPr bwMode="auto">
                            <a:xfrm>
                              <a:off x="5666" y="1889"/>
                              <a:ext cx="3" cy="26"/>
                            </a:xfrm>
                            <a:custGeom>
                              <a:avLst/>
                              <a:gdLst>
                                <a:gd name="T0" fmla="*/ 3 w 7"/>
                                <a:gd name="T1" fmla="*/ 3 h 51"/>
                                <a:gd name="T2" fmla="*/ 3 w 7"/>
                                <a:gd name="T3" fmla="*/ 1 h 51"/>
                                <a:gd name="T4" fmla="*/ 3 w 7"/>
                                <a:gd name="T5" fmla="*/ 0 h 51"/>
                                <a:gd name="T6" fmla="*/ 2 w 7"/>
                                <a:gd name="T7" fmla="*/ 0 h 51"/>
                                <a:gd name="T8" fmla="*/ 1 w 7"/>
                                <a:gd name="T9" fmla="*/ 0 h 51"/>
                                <a:gd name="T10" fmla="*/ 1 w 7"/>
                                <a:gd name="T11" fmla="*/ 1 h 51"/>
                                <a:gd name="T12" fmla="*/ 0 w 7"/>
                                <a:gd name="T13" fmla="*/ 3 h 51"/>
                                <a:gd name="T14" fmla="*/ 0 w 7"/>
                                <a:gd name="T15" fmla="*/ 26 h 51"/>
                                <a:gd name="T16" fmla="*/ 1 w 7"/>
                                <a:gd name="T17" fmla="*/ 26 h 51"/>
                                <a:gd name="T18" fmla="*/ 2 w 7"/>
                                <a:gd name="T19" fmla="*/ 26 h 51"/>
                                <a:gd name="T20" fmla="*/ 3 w 7"/>
                                <a:gd name="T21" fmla="*/ 26 h 51"/>
                                <a:gd name="T22" fmla="*/ 3 w 7"/>
                                <a:gd name="T23" fmla="*/ 26 h 51"/>
                                <a:gd name="T24" fmla="*/ 3 w 7"/>
                                <a:gd name="T25" fmla="*/ 3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5" name="Line 1637"/>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6" name="Freeform 1638"/>
                          <wps:cNvSpPr>
                            <a:spLocks/>
                          </wps:cNvSpPr>
                          <wps:spPr bwMode="auto">
                            <a:xfrm>
                              <a:off x="5666" y="1911"/>
                              <a:ext cx="42" cy="4"/>
                            </a:xfrm>
                            <a:custGeom>
                              <a:avLst/>
                              <a:gdLst>
                                <a:gd name="T0" fmla="*/ 2 w 85"/>
                                <a:gd name="T1" fmla="*/ 0 h 8"/>
                                <a:gd name="T2" fmla="*/ 1 w 85"/>
                                <a:gd name="T3" fmla="*/ 2 h 8"/>
                                <a:gd name="T4" fmla="*/ 1 w 85"/>
                                <a:gd name="T5" fmla="*/ 2 h 8"/>
                                <a:gd name="T6" fmla="*/ 0 w 85"/>
                                <a:gd name="T7" fmla="*/ 3 h 8"/>
                                <a:gd name="T8" fmla="*/ 1 w 85"/>
                                <a:gd name="T9" fmla="*/ 4 h 8"/>
                                <a:gd name="T10" fmla="*/ 1 w 85"/>
                                <a:gd name="T11" fmla="*/ 4 h 8"/>
                                <a:gd name="T12" fmla="*/ 2 w 85"/>
                                <a:gd name="T13" fmla="*/ 4 h 8"/>
                                <a:gd name="T14" fmla="*/ 40 w 85"/>
                                <a:gd name="T15" fmla="*/ 4 h 8"/>
                                <a:gd name="T16" fmla="*/ 42 w 85"/>
                                <a:gd name="T17" fmla="*/ 4 h 8"/>
                                <a:gd name="T18" fmla="*/ 42 w 85"/>
                                <a:gd name="T19" fmla="*/ 3 h 8"/>
                                <a:gd name="T20" fmla="*/ 42 w 85"/>
                                <a:gd name="T21" fmla="*/ 2 h 8"/>
                                <a:gd name="T22" fmla="*/ 40 w 85"/>
                                <a:gd name="T23" fmla="*/ 0 h 8"/>
                                <a:gd name="T24" fmla="*/ 2 w 8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8">
                                  <a:moveTo>
                                    <a:pt x="5" y="0"/>
                                  </a:moveTo>
                                  <a:lnTo>
                                    <a:pt x="2" y="3"/>
                                  </a:lnTo>
                                  <a:lnTo>
                                    <a:pt x="0" y="6"/>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7" name="Line 1639"/>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8" name="Freeform 1640"/>
                          <wps:cNvSpPr>
                            <a:spLocks/>
                          </wps:cNvSpPr>
                          <wps:spPr bwMode="auto">
                            <a:xfrm>
                              <a:off x="5704" y="1911"/>
                              <a:ext cx="4" cy="27"/>
                            </a:xfrm>
                            <a:custGeom>
                              <a:avLst/>
                              <a:gdLst>
                                <a:gd name="T0" fmla="*/ 4 w 8"/>
                                <a:gd name="T1" fmla="*/ 3 h 55"/>
                                <a:gd name="T2" fmla="*/ 4 w 8"/>
                                <a:gd name="T3" fmla="*/ 1 h 55"/>
                                <a:gd name="T4" fmla="*/ 3 w 8"/>
                                <a:gd name="T5" fmla="*/ 1 h 55"/>
                                <a:gd name="T6" fmla="*/ 2 w 8"/>
                                <a:gd name="T7" fmla="*/ 0 h 55"/>
                                <a:gd name="T8" fmla="*/ 2 w 8"/>
                                <a:gd name="T9" fmla="*/ 1 h 55"/>
                                <a:gd name="T10" fmla="*/ 0 w 8"/>
                                <a:gd name="T11" fmla="*/ 1 h 55"/>
                                <a:gd name="T12" fmla="*/ 0 w 8"/>
                                <a:gd name="T13" fmla="*/ 3 h 55"/>
                                <a:gd name="T14" fmla="*/ 0 w 8"/>
                                <a:gd name="T15" fmla="*/ 26 h 55"/>
                                <a:gd name="T16" fmla="*/ 2 w 8"/>
                                <a:gd name="T17" fmla="*/ 27 h 55"/>
                                <a:gd name="T18" fmla="*/ 2 w 8"/>
                                <a:gd name="T19" fmla="*/ 27 h 55"/>
                                <a:gd name="T20" fmla="*/ 3 w 8"/>
                                <a:gd name="T21" fmla="*/ 27 h 55"/>
                                <a:gd name="T22" fmla="*/ 4 w 8"/>
                                <a:gd name="T23" fmla="*/ 26 h 55"/>
                                <a:gd name="T24" fmla="*/ 4 w 8"/>
                                <a:gd name="T25" fmla="*/ 3 h 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5" y="55"/>
                                  </a:lnTo>
                                  <a:lnTo>
                                    <a:pt x="8" y="52"/>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39" name="Line 1641"/>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0" name="Freeform 1642"/>
                          <wps:cNvSpPr>
                            <a:spLocks/>
                          </wps:cNvSpPr>
                          <wps:spPr bwMode="auto">
                            <a:xfrm>
                              <a:off x="5704" y="1934"/>
                              <a:ext cx="40" cy="4"/>
                            </a:xfrm>
                            <a:custGeom>
                              <a:avLst/>
                              <a:gdLst>
                                <a:gd name="T0" fmla="*/ 2 w 80"/>
                                <a:gd name="T1" fmla="*/ 0 h 9"/>
                                <a:gd name="T2" fmla="*/ 2 w 80"/>
                                <a:gd name="T3" fmla="*/ 0 h 9"/>
                                <a:gd name="T4" fmla="*/ 0 w 80"/>
                                <a:gd name="T5" fmla="*/ 1 h 9"/>
                                <a:gd name="T6" fmla="*/ 0 w 80"/>
                                <a:gd name="T7" fmla="*/ 1 h 9"/>
                                <a:gd name="T8" fmla="*/ 0 w 80"/>
                                <a:gd name="T9" fmla="*/ 3 h 9"/>
                                <a:gd name="T10" fmla="*/ 2 w 80"/>
                                <a:gd name="T11" fmla="*/ 4 h 9"/>
                                <a:gd name="T12" fmla="*/ 2 w 80"/>
                                <a:gd name="T13" fmla="*/ 4 h 9"/>
                                <a:gd name="T14" fmla="*/ 37 w 80"/>
                                <a:gd name="T15" fmla="*/ 4 h 9"/>
                                <a:gd name="T16" fmla="*/ 40 w 80"/>
                                <a:gd name="T17" fmla="*/ 3 h 9"/>
                                <a:gd name="T18" fmla="*/ 40 w 80"/>
                                <a:gd name="T19" fmla="*/ 1 h 9"/>
                                <a:gd name="T20" fmla="*/ 40 w 80"/>
                                <a:gd name="T21" fmla="*/ 1 h 9"/>
                                <a:gd name="T22" fmla="*/ 37 w 80"/>
                                <a:gd name="T23" fmla="*/ 0 h 9"/>
                                <a:gd name="T24" fmla="*/ 2 w 8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9">
                                  <a:moveTo>
                                    <a:pt x="3" y="0"/>
                                  </a:moveTo>
                                  <a:lnTo>
                                    <a:pt x="3" y="0"/>
                                  </a:lnTo>
                                  <a:lnTo>
                                    <a:pt x="0" y="3"/>
                                  </a:lnTo>
                                  <a:lnTo>
                                    <a:pt x="0" y="6"/>
                                  </a:lnTo>
                                  <a:lnTo>
                                    <a:pt x="3" y="9"/>
                                  </a:lnTo>
                                  <a:lnTo>
                                    <a:pt x="73" y="9"/>
                                  </a:lnTo>
                                  <a:lnTo>
                                    <a:pt x="80" y="6"/>
                                  </a:lnTo>
                                  <a:lnTo>
                                    <a:pt x="80" y="3"/>
                                  </a:lnTo>
                                  <a:lnTo>
                                    <a:pt x="73"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1" name="Line 1643"/>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2" name="Freeform 1644"/>
                          <wps:cNvSpPr>
                            <a:spLocks/>
                          </wps:cNvSpPr>
                          <wps:spPr bwMode="auto">
                            <a:xfrm>
                              <a:off x="5741" y="1934"/>
                              <a:ext cx="3" cy="28"/>
                            </a:xfrm>
                            <a:custGeom>
                              <a:avLst/>
                              <a:gdLst>
                                <a:gd name="T0" fmla="*/ 3 w 7"/>
                                <a:gd name="T1" fmla="*/ 2 h 56"/>
                                <a:gd name="T2" fmla="*/ 3 w 7"/>
                                <a:gd name="T3" fmla="*/ 2 h 56"/>
                                <a:gd name="T4" fmla="*/ 2 w 7"/>
                                <a:gd name="T5" fmla="*/ 0 h 56"/>
                                <a:gd name="T6" fmla="*/ 1 w 7"/>
                                <a:gd name="T7" fmla="*/ 0 h 56"/>
                                <a:gd name="T8" fmla="*/ 1 w 7"/>
                                <a:gd name="T9" fmla="*/ 0 h 56"/>
                                <a:gd name="T10" fmla="*/ 0 w 7"/>
                                <a:gd name="T11" fmla="*/ 2 h 56"/>
                                <a:gd name="T12" fmla="*/ 0 w 7"/>
                                <a:gd name="T13" fmla="*/ 2 h 56"/>
                                <a:gd name="T14" fmla="*/ 0 w 7"/>
                                <a:gd name="T15" fmla="*/ 25 h 56"/>
                                <a:gd name="T16" fmla="*/ 1 w 7"/>
                                <a:gd name="T17" fmla="*/ 26 h 56"/>
                                <a:gd name="T18" fmla="*/ 1 w 7"/>
                                <a:gd name="T19" fmla="*/ 28 h 56"/>
                                <a:gd name="T20" fmla="*/ 2 w 7"/>
                                <a:gd name="T21" fmla="*/ 26 h 56"/>
                                <a:gd name="T22" fmla="*/ 3 w 7"/>
                                <a:gd name="T23" fmla="*/ 25 h 56"/>
                                <a:gd name="T24" fmla="*/ 3 w 7"/>
                                <a:gd name="T25" fmla="*/ 2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6">
                                  <a:moveTo>
                                    <a:pt x="7" y="3"/>
                                  </a:moveTo>
                                  <a:lnTo>
                                    <a:pt x="7" y="3"/>
                                  </a:lnTo>
                                  <a:lnTo>
                                    <a:pt x="5" y="0"/>
                                  </a:lnTo>
                                  <a:lnTo>
                                    <a:pt x="2" y="0"/>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3" name="Line 1645"/>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4" name="Freeform 1646"/>
                          <wps:cNvSpPr>
                            <a:spLocks/>
                          </wps:cNvSpPr>
                          <wps:spPr bwMode="auto">
                            <a:xfrm>
                              <a:off x="5741" y="1958"/>
                              <a:ext cx="32" cy="4"/>
                            </a:xfrm>
                            <a:custGeom>
                              <a:avLst/>
                              <a:gdLst>
                                <a:gd name="T0" fmla="*/ 1 w 65"/>
                                <a:gd name="T1" fmla="*/ 0 h 9"/>
                                <a:gd name="T2" fmla="*/ 1 w 65"/>
                                <a:gd name="T3" fmla="*/ 0 h 9"/>
                                <a:gd name="T4" fmla="*/ 0 w 65"/>
                                <a:gd name="T5" fmla="*/ 0 h 9"/>
                                <a:gd name="T6" fmla="*/ 0 w 65"/>
                                <a:gd name="T7" fmla="*/ 1 h 9"/>
                                <a:gd name="T8" fmla="*/ 0 w 65"/>
                                <a:gd name="T9" fmla="*/ 2 h 9"/>
                                <a:gd name="T10" fmla="*/ 1 w 65"/>
                                <a:gd name="T11" fmla="*/ 2 h 9"/>
                                <a:gd name="T12" fmla="*/ 1 w 65"/>
                                <a:gd name="T13" fmla="*/ 4 h 9"/>
                                <a:gd name="T14" fmla="*/ 29 w 65"/>
                                <a:gd name="T15" fmla="*/ 4 h 9"/>
                                <a:gd name="T16" fmla="*/ 32 w 65"/>
                                <a:gd name="T17" fmla="*/ 2 h 9"/>
                                <a:gd name="T18" fmla="*/ 32 w 65"/>
                                <a:gd name="T19" fmla="*/ 1 h 9"/>
                                <a:gd name="T20" fmla="*/ 32 w 65"/>
                                <a:gd name="T21" fmla="*/ 0 h 9"/>
                                <a:gd name="T22" fmla="*/ 29 w 65"/>
                                <a:gd name="T23" fmla="*/ 0 h 9"/>
                                <a:gd name="T24" fmla="*/ 1 w 65"/>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5" name="Line 1647"/>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6" name="Freeform 1648"/>
                          <wps:cNvSpPr>
                            <a:spLocks/>
                          </wps:cNvSpPr>
                          <wps:spPr bwMode="auto">
                            <a:xfrm>
                              <a:off x="5769" y="1958"/>
                              <a:ext cx="4" cy="27"/>
                            </a:xfrm>
                            <a:custGeom>
                              <a:avLst/>
                              <a:gdLst>
                                <a:gd name="T0" fmla="*/ 4 w 9"/>
                                <a:gd name="T1" fmla="*/ 2 h 54"/>
                                <a:gd name="T2" fmla="*/ 4 w 9"/>
                                <a:gd name="T3" fmla="*/ 0 h 54"/>
                                <a:gd name="T4" fmla="*/ 4 w 9"/>
                                <a:gd name="T5" fmla="*/ 0 h 54"/>
                                <a:gd name="T6" fmla="*/ 3 w 9"/>
                                <a:gd name="T7" fmla="*/ 0 h 54"/>
                                <a:gd name="T8" fmla="*/ 1 w 9"/>
                                <a:gd name="T9" fmla="*/ 0 h 54"/>
                                <a:gd name="T10" fmla="*/ 1 w 9"/>
                                <a:gd name="T11" fmla="*/ 0 h 54"/>
                                <a:gd name="T12" fmla="*/ 0 w 9"/>
                                <a:gd name="T13" fmla="*/ 2 h 54"/>
                                <a:gd name="T14" fmla="*/ 0 w 9"/>
                                <a:gd name="T15" fmla="*/ 25 h 54"/>
                                <a:gd name="T16" fmla="*/ 1 w 9"/>
                                <a:gd name="T17" fmla="*/ 26 h 54"/>
                                <a:gd name="T18" fmla="*/ 3 w 9"/>
                                <a:gd name="T19" fmla="*/ 27 h 54"/>
                                <a:gd name="T20" fmla="*/ 4 w 9"/>
                                <a:gd name="T21" fmla="*/ 26 h 54"/>
                                <a:gd name="T22" fmla="*/ 4 w 9"/>
                                <a:gd name="T23" fmla="*/ 25 h 54"/>
                                <a:gd name="T24" fmla="*/ 4 w 9"/>
                                <a:gd name="T25" fmla="*/ 2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4">
                                  <a:moveTo>
                                    <a:pt x="9" y="3"/>
                                  </a:moveTo>
                                  <a:lnTo>
                                    <a:pt x="9" y="0"/>
                                  </a:lnTo>
                                  <a:lnTo>
                                    <a:pt x="6"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7" name="Line 1649"/>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8" name="Freeform 1650"/>
                          <wps:cNvSpPr>
                            <a:spLocks/>
                          </wps:cNvSpPr>
                          <wps:spPr bwMode="auto">
                            <a:xfrm>
                              <a:off x="5769" y="1981"/>
                              <a:ext cx="13" cy="4"/>
                            </a:xfrm>
                            <a:custGeom>
                              <a:avLst/>
                              <a:gdLst>
                                <a:gd name="T0" fmla="*/ 3 w 26"/>
                                <a:gd name="T1" fmla="*/ 0 h 7"/>
                                <a:gd name="T2" fmla="*/ 2 w 26"/>
                                <a:gd name="T3" fmla="*/ 0 h 7"/>
                                <a:gd name="T4" fmla="*/ 2 w 26"/>
                                <a:gd name="T5" fmla="*/ 0 h 7"/>
                                <a:gd name="T6" fmla="*/ 0 w 26"/>
                                <a:gd name="T7" fmla="*/ 1 h 7"/>
                                <a:gd name="T8" fmla="*/ 2 w 26"/>
                                <a:gd name="T9" fmla="*/ 3 h 7"/>
                                <a:gd name="T10" fmla="*/ 2 w 26"/>
                                <a:gd name="T11" fmla="*/ 3 h 7"/>
                                <a:gd name="T12" fmla="*/ 3 w 26"/>
                                <a:gd name="T13" fmla="*/ 4 h 7"/>
                                <a:gd name="T14" fmla="*/ 11 w 26"/>
                                <a:gd name="T15" fmla="*/ 4 h 7"/>
                                <a:gd name="T16" fmla="*/ 13 w 26"/>
                                <a:gd name="T17" fmla="*/ 3 h 7"/>
                                <a:gd name="T18" fmla="*/ 13 w 26"/>
                                <a:gd name="T19" fmla="*/ 1 h 7"/>
                                <a:gd name="T20" fmla="*/ 13 w 26"/>
                                <a:gd name="T21" fmla="*/ 0 h 7"/>
                                <a:gd name="T22" fmla="*/ 11 w 26"/>
                                <a:gd name="T23" fmla="*/ 0 h 7"/>
                                <a:gd name="T24" fmla="*/ 3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6" y="0"/>
                                  </a:moveTo>
                                  <a:lnTo>
                                    <a:pt x="3" y="0"/>
                                  </a:lnTo>
                                  <a:lnTo>
                                    <a:pt x="0" y="2"/>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49" name="Line 1651"/>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0" name="Freeform 1652"/>
                          <wps:cNvSpPr>
                            <a:spLocks/>
                          </wps:cNvSpPr>
                          <wps:spPr bwMode="auto">
                            <a:xfrm>
                              <a:off x="5778" y="1981"/>
                              <a:ext cx="4" cy="27"/>
                            </a:xfrm>
                            <a:custGeom>
                              <a:avLst/>
                              <a:gdLst>
                                <a:gd name="T0" fmla="*/ 4 w 7"/>
                                <a:gd name="T1" fmla="*/ 1 h 54"/>
                                <a:gd name="T2" fmla="*/ 4 w 7"/>
                                <a:gd name="T3" fmla="*/ 0 h 54"/>
                                <a:gd name="T4" fmla="*/ 4 w 7"/>
                                <a:gd name="T5" fmla="*/ 0 h 54"/>
                                <a:gd name="T6" fmla="*/ 3 w 7"/>
                                <a:gd name="T7" fmla="*/ 0 h 54"/>
                                <a:gd name="T8" fmla="*/ 1 w 7"/>
                                <a:gd name="T9" fmla="*/ 0 h 54"/>
                                <a:gd name="T10" fmla="*/ 1 w 7"/>
                                <a:gd name="T11" fmla="*/ 0 h 54"/>
                                <a:gd name="T12" fmla="*/ 0 w 7"/>
                                <a:gd name="T13" fmla="*/ 1 h 54"/>
                                <a:gd name="T14" fmla="*/ 0 w 7"/>
                                <a:gd name="T15" fmla="*/ 26 h 54"/>
                                <a:gd name="T16" fmla="*/ 1 w 7"/>
                                <a:gd name="T17" fmla="*/ 26 h 54"/>
                                <a:gd name="T18" fmla="*/ 3 w 7"/>
                                <a:gd name="T19" fmla="*/ 27 h 54"/>
                                <a:gd name="T20" fmla="*/ 4 w 7"/>
                                <a:gd name="T21" fmla="*/ 26 h 54"/>
                                <a:gd name="T22" fmla="*/ 4 w 7"/>
                                <a:gd name="T23" fmla="*/ 26 h 54"/>
                                <a:gd name="T24" fmla="*/ 4 w 7"/>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4">
                                  <a:moveTo>
                                    <a:pt x="7" y="2"/>
                                  </a:moveTo>
                                  <a:lnTo>
                                    <a:pt x="7" y="0"/>
                                  </a:lnTo>
                                  <a:lnTo>
                                    <a:pt x="5" y="0"/>
                                  </a:lnTo>
                                  <a:lnTo>
                                    <a:pt x="2" y="0"/>
                                  </a:lnTo>
                                  <a:lnTo>
                                    <a:pt x="0" y="2"/>
                                  </a:lnTo>
                                  <a:lnTo>
                                    <a:pt x="0" y="51"/>
                                  </a:lnTo>
                                  <a:lnTo>
                                    <a:pt x="2" y="51"/>
                                  </a:lnTo>
                                  <a:lnTo>
                                    <a:pt x="5" y="54"/>
                                  </a:lnTo>
                                  <a:lnTo>
                                    <a:pt x="7" y="51"/>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1" name="Line 1653"/>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2" name="Freeform 1654"/>
                          <wps:cNvSpPr>
                            <a:spLocks/>
                          </wps:cNvSpPr>
                          <wps:spPr bwMode="auto">
                            <a:xfrm>
                              <a:off x="5778" y="2005"/>
                              <a:ext cx="85" cy="3"/>
                            </a:xfrm>
                            <a:custGeom>
                              <a:avLst/>
                              <a:gdLst>
                                <a:gd name="T0" fmla="*/ 2 w 171"/>
                                <a:gd name="T1" fmla="*/ 0 h 7"/>
                                <a:gd name="T2" fmla="*/ 1 w 171"/>
                                <a:gd name="T3" fmla="*/ 0 h 7"/>
                                <a:gd name="T4" fmla="*/ 1 w 171"/>
                                <a:gd name="T5" fmla="*/ 0 h 7"/>
                                <a:gd name="T6" fmla="*/ 0 w 171"/>
                                <a:gd name="T7" fmla="*/ 1 h 7"/>
                                <a:gd name="T8" fmla="*/ 1 w 171"/>
                                <a:gd name="T9" fmla="*/ 2 h 7"/>
                                <a:gd name="T10" fmla="*/ 1 w 171"/>
                                <a:gd name="T11" fmla="*/ 2 h 7"/>
                                <a:gd name="T12" fmla="*/ 2 w 171"/>
                                <a:gd name="T13" fmla="*/ 3 h 7"/>
                                <a:gd name="T14" fmla="*/ 83 w 171"/>
                                <a:gd name="T15" fmla="*/ 3 h 7"/>
                                <a:gd name="T16" fmla="*/ 85 w 171"/>
                                <a:gd name="T17" fmla="*/ 2 h 7"/>
                                <a:gd name="T18" fmla="*/ 85 w 171"/>
                                <a:gd name="T19" fmla="*/ 1 h 7"/>
                                <a:gd name="T20" fmla="*/ 85 w 171"/>
                                <a:gd name="T21" fmla="*/ 0 h 7"/>
                                <a:gd name="T22" fmla="*/ 83 w 171"/>
                                <a:gd name="T23" fmla="*/ 0 h 7"/>
                                <a:gd name="T24" fmla="*/ 2 w 17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 h="7">
                                  <a:moveTo>
                                    <a:pt x="5" y="0"/>
                                  </a:moveTo>
                                  <a:lnTo>
                                    <a:pt x="2" y="0"/>
                                  </a:lnTo>
                                  <a:lnTo>
                                    <a:pt x="0" y="2"/>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3" name="Line 1655"/>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4" name="Freeform 1656"/>
                          <wps:cNvSpPr>
                            <a:spLocks/>
                          </wps:cNvSpPr>
                          <wps:spPr bwMode="auto">
                            <a:xfrm>
                              <a:off x="5859" y="2005"/>
                              <a:ext cx="4" cy="27"/>
                            </a:xfrm>
                            <a:custGeom>
                              <a:avLst/>
                              <a:gdLst>
                                <a:gd name="T0" fmla="*/ 4 w 8"/>
                                <a:gd name="T1" fmla="*/ 1 h 54"/>
                                <a:gd name="T2" fmla="*/ 4 w 8"/>
                                <a:gd name="T3" fmla="*/ 0 h 54"/>
                                <a:gd name="T4" fmla="*/ 3 w 8"/>
                                <a:gd name="T5" fmla="*/ 0 h 54"/>
                                <a:gd name="T6" fmla="*/ 2 w 8"/>
                                <a:gd name="T7" fmla="*/ 0 h 54"/>
                                <a:gd name="T8" fmla="*/ 2 w 8"/>
                                <a:gd name="T9" fmla="*/ 0 h 54"/>
                                <a:gd name="T10" fmla="*/ 0 w 8"/>
                                <a:gd name="T11" fmla="*/ 0 h 54"/>
                                <a:gd name="T12" fmla="*/ 0 w 8"/>
                                <a:gd name="T13" fmla="*/ 1 h 54"/>
                                <a:gd name="T14" fmla="*/ 0 w 8"/>
                                <a:gd name="T15" fmla="*/ 26 h 54"/>
                                <a:gd name="T16" fmla="*/ 2 w 8"/>
                                <a:gd name="T17" fmla="*/ 27 h 54"/>
                                <a:gd name="T18" fmla="*/ 2 w 8"/>
                                <a:gd name="T19" fmla="*/ 27 h 54"/>
                                <a:gd name="T20" fmla="*/ 3 w 8"/>
                                <a:gd name="T21" fmla="*/ 27 h 54"/>
                                <a:gd name="T22" fmla="*/ 4 w 8"/>
                                <a:gd name="T23" fmla="*/ 26 h 54"/>
                                <a:gd name="T24" fmla="*/ 4 w 8"/>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4">
                                  <a:moveTo>
                                    <a:pt x="8" y="2"/>
                                  </a:moveTo>
                                  <a:lnTo>
                                    <a:pt x="8" y="0"/>
                                  </a:lnTo>
                                  <a:lnTo>
                                    <a:pt x="5" y="0"/>
                                  </a:lnTo>
                                  <a:lnTo>
                                    <a:pt x="3" y="0"/>
                                  </a:lnTo>
                                  <a:lnTo>
                                    <a:pt x="0" y="0"/>
                                  </a:lnTo>
                                  <a:lnTo>
                                    <a:pt x="0" y="2"/>
                                  </a:lnTo>
                                  <a:lnTo>
                                    <a:pt x="0" y="51"/>
                                  </a:lnTo>
                                  <a:lnTo>
                                    <a:pt x="3" y="54"/>
                                  </a:lnTo>
                                  <a:lnTo>
                                    <a:pt x="5" y="54"/>
                                  </a:lnTo>
                                  <a:lnTo>
                                    <a:pt x="8" y="51"/>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5" name="Line 1657"/>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6" name="Freeform 1658"/>
                          <wps:cNvSpPr>
                            <a:spLocks/>
                          </wps:cNvSpPr>
                          <wps:spPr bwMode="auto">
                            <a:xfrm>
                              <a:off x="5859" y="2027"/>
                              <a:ext cx="26" cy="5"/>
                            </a:xfrm>
                            <a:custGeom>
                              <a:avLst/>
                              <a:gdLst>
                                <a:gd name="T0" fmla="*/ 2 w 52"/>
                                <a:gd name="T1" fmla="*/ 0 h 8"/>
                                <a:gd name="T2" fmla="*/ 2 w 52"/>
                                <a:gd name="T3" fmla="*/ 0 h 8"/>
                                <a:gd name="T4" fmla="*/ 0 w 52"/>
                                <a:gd name="T5" fmla="*/ 2 h 8"/>
                                <a:gd name="T6" fmla="*/ 0 w 52"/>
                                <a:gd name="T7" fmla="*/ 3 h 8"/>
                                <a:gd name="T8" fmla="*/ 0 w 52"/>
                                <a:gd name="T9" fmla="*/ 3 h 8"/>
                                <a:gd name="T10" fmla="*/ 2 w 52"/>
                                <a:gd name="T11" fmla="*/ 5 h 8"/>
                                <a:gd name="T12" fmla="*/ 2 w 52"/>
                                <a:gd name="T13" fmla="*/ 5 h 8"/>
                                <a:gd name="T14" fmla="*/ 24 w 52"/>
                                <a:gd name="T15" fmla="*/ 5 h 8"/>
                                <a:gd name="T16" fmla="*/ 26 w 52"/>
                                <a:gd name="T17" fmla="*/ 3 h 8"/>
                                <a:gd name="T18" fmla="*/ 26 w 52"/>
                                <a:gd name="T19" fmla="*/ 3 h 8"/>
                                <a:gd name="T20" fmla="*/ 26 w 52"/>
                                <a:gd name="T21" fmla="*/ 2 h 8"/>
                                <a:gd name="T22" fmla="*/ 24 w 52"/>
                                <a:gd name="T23" fmla="*/ 0 h 8"/>
                                <a:gd name="T24" fmla="*/ 2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7" name="Line 1659"/>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8" name="Freeform 1660"/>
                          <wps:cNvSpPr>
                            <a:spLocks/>
                          </wps:cNvSpPr>
                          <wps:spPr bwMode="auto">
                            <a:xfrm>
                              <a:off x="5881" y="2027"/>
                              <a:ext cx="4" cy="29"/>
                            </a:xfrm>
                            <a:custGeom>
                              <a:avLst/>
                              <a:gdLst>
                                <a:gd name="T0" fmla="*/ 4 w 9"/>
                                <a:gd name="T1" fmla="*/ 3 h 57"/>
                                <a:gd name="T2" fmla="*/ 4 w 9"/>
                                <a:gd name="T3" fmla="*/ 2 h 57"/>
                                <a:gd name="T4" fmla="*/ 4 w 9"/>
                                <a:gd name="T5" fmla="*/ 0 h 57"/>
                                <a:gd name="T6" fmla="*/ 3 w 9"/>
                                <a:gd name="T7" fmla="*/ 0 h 57"/>
                                <a:gd name="T8" fmla="*/ 2 w 9"/>
                                <a:gd name="T9" fmla="*/ 0 h 57"/>
                                <a:gd name="T10" fmla="*/ 0 w 9"/>
                                <a:gd name="T11" fmla="*/ 2 h 57"/>
                                <a:gd name="T12" fmla="*/ 0 w 9"/>
                                <a:gd name="T13" fmla="*/ 3 h 57"/>
                                <a:gd name="T14" fmla="*/ 0 w 9"/>
                                <a:gd name="T15" fmla="*/ 29 h 57"/>
                                <a:gd name="T16" fmla="*/ 2 w 9"/>
                                <a:gd name="T17" fmla="*/ 29 h 57"/>
                                <a:gd name="T18" fmla="*/ 3 w 9"/>
                                <a:gd name="T19" fmla="*/ 29 h 57"/>
                                <a:gd name="T20" fmla="*/ 4 w 9"/>
                                <a:gd name="T21" fmla="*/ 29 h 57"/>
                                <a:gd name="T22" fmla="*/ 4 w 9"/>
                                <a:gd name="T23" fmla="*/ 29 h 57"/>
                                <a:gd name="T24" fmla="*/ 4 w 9"/>
                                <a:gd name="T25" fmla="*/ 3 h 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59" name="Line 1661"/>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0" name="Freeform 1662"/>
                          <wps:cNvSpPr>
                            <a:spLocks/>
                          </wps:cNvSpPr>
                          <wps:spPr bwMode="auto">
                            <a:xfrm>
                              <a:off x="5881" y="2052"/>
                              <a:ext cx="70" cy="4"/>
                            </a:xfrm>
                            <a:custGeom>
                              <a:avLst/>
                              <a:gdLst>
                                <a:gd name="T0" fmla="*/ 3 w 140"/>
                                <a:gd name="T1" fmla="*/ 0 h 8"/>
                                <a:gd name="T2" fmla="*/ 2 w 140"/>
                                <a:gd name="T3" fmla="*/ 0 h 8"/>
                                <a:gd name="T4" fmla="*/ 0 w 140"/>
                                <a:gd name="T5" fmla="*/ 2 h 8"/>
                                <a:gd name="T6" fmla="*/ 0 w 140"/>
                                <a:gd name="T7" fmla="*/ 3 h 8"/>
                                <a:gd name="T8" fmla="*/ 0 w 140"/>
                                <a:gd name="T9" fmla="*/ 3 h 8"/>
                                <a:gd name="T10" fmla="*/ 2 w 140"/>
                                <a:gd name="T11" fmla="*/ 4 h 8"/>
                                <a:gd name="T12" fmla="*/ 3 w 140"/>
                                <a:gd name="T13" fmla="*/ 4 h 8"/>
                                <a:gd name="T14" fmla="*/ 68 w 140"/>
                                <a:gd name="T15" fmla="*/ 4 h 8"/>
                                <a:gd name="T16" fmla="*/ 69 w 140"/>
                                <a:gd name="T17" fmla="*/ 3 h 8"/>
                                <a:gd name="T18" fmla="*/ 70 w 140"/>
                                <a:gd name="T19" fmla="*/ 3 h 8"/>
                                <a:gd name="T20" fmla="*/ 69 w 140"/>
                                <a:gd name="T21" fmla="*/ 2 h 8"/>
                                <a:gd name="T22" fmla="*/ 68 w 140"/>
                                <a:gd name="T23" fmla="*/ 0 h 8"/>
                                <a:gd name="T24" fmla="*/ 3 w 1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8">
                                  <a:moveTo>
                                    <a:pt x="6" y="0"/>
                                  </a:moveTo>
                                  <a:lnTo>
                                    <a:pt x="4" y="0"/>
                                  </a:lnTo>
                                  <a:lnTo>
                                    <a:pt x="0" y="3"/>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1" name="Line 1663"/>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2" name="Freeform 1664"/>
                          <wps:cNvSpPr>
                            <a:spLocks/>
                          </wps:cNvSpPr>
                          <wps:spPr bwMode="auto">
                            <a:xfrm>
                              <a:off x="5947" y="2052"/>
                              <a:ext cx="4" cy="29"/>
                            </a:xfrm>
                            <a:custGeom>
                              <a:avLst/>
                              <a:gdLst>
                                <a:gd name="T0" fmla="*/ 4 w 7"/>
                                <a:gd name="T1" fmla="*/ 3 h 57"/>
                                <a:gd name="T2" fmla="*/ 3 w 7"/>
                                <a:gd name="T3" fmla="*/ 2 h 57"/>
                                <a:gd name="T4" fmla="*/ 3 w 7"/>
                                <a:gd name="T5" fmla="*/ 0 h 57"/>
                                <a:gd name="T6" fmla="*/ 1 w 7"/>
                                <a:gd name="T7" fmla="*/ 0 h 57"/>
                                <a:gd name="T8" fmla="*/ 0 w 7"/>
                                <a:gd name="T9" fmla="*/ 0 h 57"/>
                                <a:gd name="T10" fmla="*/ 0 w 7"/>
                                <a:gd name="T11" fmla="*/ 2 h 57"/>
                                <a:gd name="T12" fmla="*/ 0 w 7"/>
                                <a:gd name="T13" fmla="*/ 3 h 57"/>
                                <a:gd name="T14" fmla="*/ 0 w 7"/>
                                <a:gd name="T15" fmla="*/ 29 h 57"/>
                                <a:gd name="T16" fmla="*/ 0 w 7"/>
                                <a:gd name="T17" fmla="*/ 29 h 57"/>
                                <a:gd name="T18" fmla="*/ 1 w 7"/>
                                <a:gd name="T19" fmla="*/ 29 h 57"/>
                                <a:gd name="T20" fmla="*/ 3 w 7"/>
                                <a:gd name="T21" fmla="*/ 29 h 57"/>
                                <a:gd name="T22" fmla="*/ 4 w 7"/>
                                <a:gd name="T23" fmla="*/ 29 h 57"/>
                                <a:gd name="T24" fmla="*/ 4 w 7"/>
                                <a:gd name="T25" fmla="*/ 3 h 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7">
                                  <a:moveTo>
                                    <a:pt x="7" y="5"/>
                                  </a:moveTo>
                                  <a:lnTo>
                                    <a:pt x="5" y="3"/>
                                  </a:lnTo>
                                  <a:lnTo>
                                    <a:pt x="5" y="0"/>
                                  </a:lnTo>
                                  <a:lnTo>
                                    <a:pt x="2" y="0"/>
                                  </a:lnTo>
                                  <a:lnTo>
                                    <a:pt x="0" y="0"/>
                                  </a:lnTo>
                                  <a:lnTo>
                                    <a:pt x="0" y="3"/>
                                  </a:lnTo>
                                  <a:lnTo>
                                    <a:pt x="0" y="5"/>
                                  </a:lnTo>
                                  <a:lnTo>
                                    <a:pt x="0" y="57"/>
                                  </a:lnTo>
                                  <a:lnTo>
                                    <a:pt x="2" y="57"/>
                                  </a:lnTo>
                                  <a:lnTo>
                                    <a:pt x="5" y="57"/>
                                  </a:lnTo>
                                  <a:lnTo>
                                    <a:pt x="7" y="5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3" name="Line 1665"/>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4" name="Freeform 1666"/>
                          <wps:cNvSpPr>
                            <a:spLocks/>
                          </wps:cNvSpPr>
                          <wps:spPr bwMode="auto">
                            <a:xfrm>
                              <a:off x="5947" y="2077"/>
                              <a:ext cx="100" cy="4"/>
                            </a:xfrm>
                            <a:custGeom>
                              <a:avLst/>
                              <a:gdLst>
                                <a:gd name="T0" fmla="*/ 1 w 199"/>
                                <a:gd name="T1" fmla="*/ 0 h 7"/>
                                <a:gd name="T2" fmla="*/ 0 w 199"/>
                                <a:gd name="T3" fmla="*/ 0 h 7"/>
                                <a:gd name="T4" fmla="*/ 0 w 199"/>
                                <a:gd name="T5" fmla="*/ 1 h 7"/>
                                <a:gd name="T6" fmla="*/ 0 w 199"/>
                                <a:gd name="T7" fmla="*/ 3 h 7"/>
                                <a:gd name="T8" fmla="*/ 0 w 199"/>
                                <a:gd name="T9" fmla="*/ 4 h 7"/>
                                <a:gd name="T10" fmla="*/ 0 w 199"/>
                                <a:gd name="T11" fmla="*/ 4 h 7"/>
                                <a:gd name="T12" fmla="*/ 1 w 199"/>
                                <a:gd name="T13" fmla="*/ 4 h 7"/>
                                <a:gd name="T14" fmla="*/ 97 w 199"/>
                                <a:gd name="T15" fmla="*/ 4 h 7"/>
                                <a:gd name="T16" fmla="*/ 100 w 199"/>
                                <a:gd name="T17" fmla="*/ 4 h 7"/>
                                <a:gd name="T18" fmla="*/ 100 w 199"/>
                                <a:gd name="T19" fmla="*/ 3 h 7"/>
                                <a:gd name="T20" fmla="*/ 100 w 199"/>
                                <a:gd name="T21" fmla="*/ 1 h 7"/>
                                <a:gd name="T22" fmla="*/ 97 w 199"/>
                                <a:gd name="T23" fmla="*/ 0 h 7"/>
                                <a:gd name="T24" fmla="*/ 1 w 19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9" h="7">
                                  <a:moveTo>
                                    <a:pt x="2" y="0"/>
                                  </a:moveTo>
                                  <a:lnTo>
                                    <a:pt x="0" y="0"/>
                                  </a:lnTo>
                                  <a:lnTo>
                                    <a:pt x="0" y="2"/>
                                  </a:lnTo>
                                  <a:lnTo>
                                    <a:pt x="0" y="5"/>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5" name="Line 1667"/>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6" name="Freeform 1668"/>
                          <wps:cNvSpPr>
                            <a:spLocks/>
                          </wps:cNvSpPr>
                          <wps:spPr bwMode="auto">
                            <a:xfrm>
                              <a:off x="6043" y="2077"/>
                              <a:ext cx="4" cy="30"/>
                            </a:xfrm>
                            <a:custGeom>
                              <a:avLst/>
                              <a:gdLst>
                                <a:gd name="T0" fmla="*/ 4 w 8"/>
                                <a:gd name="T1" fmla="*/ 3 h 59"/>
                                <a:gd name="T2" fmla="*/ 4 w 8"/>
                                <a:gd name="T3" fmla="*/ 1 h 59"/>
                                <a:gd name="T4" fmla="*/ 4 w 8"/>
                                <a:gd name="T5" fmla="*/ 0 h 59"/>
                                <a:gd name="T6" fmla="*/ 3 w 8"/>
                                <a:gd name="T7" fmla="*/ 0 h 59"/>
                                <a:gd name="T8" fmla="*/ 2 w 8"/>
                                <a:gd name="T9" fmla="*/ 0 h 59"/>
                                <a:gd name="T10" fmla="*/ 2 w 8"/>
                                <a:gd name="T11" fmla="*/ 1 h 59"/>
                                <a:gd name="T12" fmla="*/ 0 w 8"/>
                                <a:gd name="T13" fmla="*/ 3 h 59"/>
                                <a:gd name="T14" fmla="*/ 0 w 8"/>
                                <a:gd name="T15" fmla="*/ 28 h 59"/>
                                <a:gd name="T16" fmla="*/ 2 w 8"/>
                                <a:gd name="T17" fmla="*/ 30 h 59"/>
                                <a:gd name="T18" fmla="*/ 3 w 8"/>
                                <a:gd name="T19" fmla="*/ 30 h 59"/>
                                <a:gd name="T20" fmla="*/ 4 w 8"/>
                                <a:gd name="T21" fmla="*/ 30 h 59"/>
                                <a:gd name="T22" fmla="*/ 4 w 8"/>
                                <a:gd name="T23" fmla="*/ 28 h 59"/>
                                <a:gd name="T24" fmla="*/ 4 w 8"/>
                                <a:gd name="T25" fmla="*/ 3 h 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7" name="Line 1669"/>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68" name="Freeform 1670"/>
                          <wps:cNvSpPr>
                            <a:spLocks/>
                          </wps:cNvSpPr>
                          <wps:spPr bwMode="auto">
                            <a:xfrm>
                              <a:off x="6043" y="2103"/>
                              <a:ext cx="92" cy="4"/>
                            </a:xfrm>
                            <a:custGeom>
                              <a:avLst/>
                              <a:gdLst>
                                <a:gd name="T0" fmla="*/ 3 w 184"/>
                                <a:gd name="T1" fmla="*/ 0 h 8"/>
                                <a:gd name="T2" fmla="*/ 2 w 184"/>
                                <a:gd name="T3" fmla="*/ 0 h 8"/>
                                <a:gd name="T4" fmla="*/ 2 w 184"/>
                                <a:gd name="T5" fmla="*/ 2 h 8"/>
                                <a:gd name="T6" fmla="*/ 0 w 184"/>
                                <a:gd name="T7" fmla="*/ 2 h 8"/>
                                <a:gd name="T8" fmla="*/ 2 w 184"/>
                                <a:gd name="T9" fmla="*/ 3 h 8"/>
                                <a:gd name="T10" fmla="*/ 2 w 184"/>
                                <a:gd name="T11" fmla="*/ 4 h 8"/>
                                <a:gd name="T12" fmla="*/ 3 w 184"/>
                                <a:gd name="T13" fmla="*/ 4 h 8"/>
                                <a:gd name="T14" fmla="*/ 90 w 184"/>
                                <a:gd name="T15" fmla="*/ 4 h 8"/>
                                <a:gd name="T16" fmla="*/ 92 w 184"/>
                                <a:gd name="T17" fmla="*/ 3 h 8"/>
                                <a:gd name="T18" fmla="*/ 92 w 184"/>
                                <a:gd name="T19" fmla="*/ 2 h 8"/>
                                <a:gd name="T20" fmla="*/ 92 w 184"/>
                                <a:gd name="T21" fmla="*/ 2 h 8"/>
                                <a:gd name="T22" fmla="*/ 90 w 184"/>
                                <a:gd name="T23" fmla="*/ 0 h 8"/>
                                <a:gd name="T24" fmla="*/ 3 w 18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79"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69" name="Line 1671"/>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0" name="Freeform 1672"/>
                          <wps:cNvSpPr>
                            <a:spLocks/>
                          </wps:cNvSpPr>
                          <wps:spPr bwMode="auto">
                            <a:xfrm>
                              <a:off x="6131" y="2103"/>
                              <a:ext cx="4" cy="29"/>
                            </a:xfrm>
                            <a:custGeom>
                              <a:avLst/>
                              <a:gdLst>
                                <a:gd name="T0" fmla="*/ 4 w 9"/>
                                <a:gd name="T1" fmla="*/ 1 h 60"/>
                                <a:gd name="T2" fmla="*/ 4 w 9"/>
                                <a:gd name="T3" fmla="*/ 1 h 60"/>
                                <a:gd name="T4" fmla="*/ 3 w 9"/>
                                <a:gd name="T5" fmla="*/ 0 h 60"/>
                                <a:gd name="T6" fmla="*/ 3 w 9"/>
                                <a:gd name="T7" fmla="*/ 0 h 60"/>
                                <a:gd name="T8" fmla="*/ 2 w 9"/>
                                <a:gd name="T9" fmla="*/ 0 h 60"/>
                                <a:gd name="T10" fmla="*/ 0 w 9"/>
                                <a:gd name="T11" fmla="*/ 1 h 60"/>
                                <a:gd name="T12" fmla="*/ 0 w 9"/>
                                <a:gd name="T13" fmla="*/ 1 h 60"/>
                                <a:gd name="T14" fmla="*/ 0 w 9"/>
                                <a:gd name="T15" fmla="*/ 28 h 60"/>
                                <a:gd name="T16" fmla="*/ 2 w 9"/>
                                <a:gd name="T17" fmla="*/ 29 h 60"/>
                                <a:gd name="T18" fmla="*/ 3 w 9"/>
                                <a:gd name="T19" fmla="*/ 29 h 60"/>
                                <a:gd name="T20" fmla="*/ 3 w 9"/>
                                <a:gd name="T21" fmla="*/ 29 h 60"/>
                                <a:gd name="T22" fmla="*/ 4 w 9"/>
                                <a:gd name="T23" fmla="*/ 28 h 60"/>
                                <a:gd name="T24" fmla="*/ 4 w 9"/>
                                <a:gd name="T25" fmla="*/ 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0">
                                  <a:moveTo>
                                    <a:pt x="9" y="3"/>
                                  </a:moveTo>
                                  <a:lnTo>
                                    <a:pt x="9" y="3"/>
                                  </a:lnTo>
                                  <a:lnTo>
                                    <a:pt x="6" y="0"/>
                                  </a:lnTo>
                                  <a:lnTo>
                                    <a:pt x="4" y="0"/>
                                  </a:lnTo>
                                  <a:lnTo>
                                    <a:pt x="0" y="3"/>
                                  </a:lnTo>
                                  <a:lnTo>
                                    <a:pt x="0" y="57"/>
                                  </a:lnTo>
                                  <a:lnTo>
                                    <a:pt x="4" y="60"/>
                                  </a:lnTo>
                                  <a:lnTo>
                                    <a:pt x="6" y="60"/>
                                  </a:lnTo>
                                  <a:lnTo>
                                    <a:pt x="9" y="57"/>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1" name="Line 1673"/>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2" name="Freeform 1674"/>
                          <wps:cNvSpPr>
                            <a:spLocks/>
                          </wps:cNvSpPr>
                          <wps:spPr bwMode="auto">
                            <a:xfrm>
                              <a:off x="6131" y="2129"/>
                              <a:ext cx="79" cy="3"/>
                            </a:xfrm>
                            <a:custGeom>
                              <a:avLst/>
                              <a:gdLst>
                                <a:gd name="T0" fmla="*/ 3 w 159"/>
                                <a:gd name="T1" fmla="*/ 0 h 8"/>
                                <a:gd name="T2" fmla="*/ 2 w 159"/>
                                <a:gd name="T3" fmla="*/ 0 h 8"/>
                                <a:gd name="T4" fmla="*/ 0 w 159"/>
                                <a:gd name="T5" fmla="*/ 1 h 8"/>
                                <a:gd name="T6" fmla="*/ 0 w 159"/>
                                <a:gd name="T7" fmla="*/ 1 h 8"/>
                                <a:gd name="T8" fmla="*/ 0 w 159"/>
                                <a:gd name="T9" fmla="*/ 2 h 8"/>
                                <a:gd name="T10" fmla="*/ 2 w 159"/>
                                <a:gd name="T11" fmla="*/ 3 h 8"/>
                                <a:gd name="T12" fmla="*/ 3 w 159"/>
                                <a:gd name="T13" fmla="*/ 3 h 8"/>
                                <a:gd name="T14" fmla="*/ 77 w 159"/>
                                <a:gd name="T15" fmla="*/ 3 h 8"/>
                                <a:gd name="T16" fmla="*/ 78 w 159"/>
                                <a:gd name="T17" fmla="*/ 2 h 8"/>
                                <a:gd name="T18" fmla="*/ 79 w 159"/>
                                <a:gd name="T19" fmla="*/ 1 h 8"/>
                                <a:gd name="T20" fmla="*/ 78 w 159"/>
                                <a:gd name="T21" fmla="*/ 1 h 8"/>
                                <a:gd name="T22" fmla="*/ 77 w 159"/>
                                <a:gd name="T23" fmla="*/ 0 h 8"/>
                                <a:gd name="T24" fmla="*/ 3 w 15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9" h="8">
                                  <a:moveTo>
                                    <a:pt x="6" y="0"/>
                                  </a:moveTo>
                                  <a:lnTo>
                                    <a:pt x="4" y="0"/>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3" name="Line 1675"/>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4" name="Freeform 1676"/>
                          <wps:cNvSpPr>
                            <a:spLocks/>
                          </wps:cNvSpPr>
                          <wps:spPr bwMode="auto">
                            <a:xfrm>
                              <a:off x="6206" y="2129"/>
                              <a:ext cx="4" cy="29"/>
                            </a:xfrm>
                            <a:custGeom>
                              <a:avLst/>
                              <a:gdLst>
                                <a:gd name="T0" fmla="*/ 4 w 8"/>
                                <a:gd name="T1" fmla="*/ 1 h 60"/>
                                <a:gd name="T2" fmla="*/ 3 w 8"/>
                                <a:gd name="T3" fmla="*/ 1 h 60"/>
                                <a:gd name="T4" fmla="*/ 3 w 8"/>
                                <a:gd name="T5" fmla="*/ 0 h 60"/>
                                <a:gd name="T6" fmla="*/ 2 w 8"/>
                                <a:gd name="T7" fmla="*/ 0 h 60"/>
                                <a:gd name="T8" fmla="*/ 0 w 8"/>
                                <a:gd name="T9" fmla="*/ 0 h 60"/>
                                <a:gd name="T10" fmla="*/ 0 w 8"/>
                                <a:gd name="T11" fmla="*/ 1 h 60"/>
                                <a:gd name="T12" fmla="*/ 0 w 8"/>
                                <a:gd name="T13" fmla="*/ 1 h 60"/>
                                <a:gd name="T14" fmla="*/ 0 w 8"/>
                                <a:gd name="T15" fmla="*/ 28 h 60"/>
                                <a:gd name="T16" fmla="*/ 0 w 8"/>
                                <a:gd name="T17" fmla="*/ 29 h 60"/>
                                <a:gd name="T18" fmla="*/ 2 w 8"/>
                                <a:gd name="T19" fmla="*/ 29 h 60"/>
                                <a:gd name="T20" fmla="*/ 3 w 8"/>
                                <a:gd name="T21" fmla="*/ 29 h 60"/>
                                <a:gd name="T22" fmla="*/ 4 w 8"/>
                                <a:gd name="T23" fmla="*/ 28 h 60"/>
                                <a:gd name="T24" fmla="*/ 4 w 8"/>
                                <a:gd name="T25" fmla="*/ 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0">
                                  <a:moveTo>
                                    <a:pt x="8" y="2"/>
                                  </a:moveTo>
                                  <a:lnTo>
                                    <a:pt x="5" y="2"/>
                                  </a:lnTo>
                                  <a:lnTo>
                                    <a:pt x="5" y="0"/>
                                  </a:lnTo>
                                  <a:lnTo>
                                    <a:pt x="3" y="0"/>
                                  </a:lnTo>
                                  <a:lnTo>
                                    <a:pt x="0" y="0"/>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5" name="Line 1677"/>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6" name="Freeform 1678"/>
                          <wps:cNvSpPr>
                            <a:spLocks/>
                          </wps:cNvSpPr>
                          <wps:spPr bwMode="auto">
                            <a:xfrm>
                              <a:off x="6206" y="2154"/>
                              <a:ext cx="13" cy="4"/>
                            </a:xfrm>
                            <a:custGeom>
                              <a:avLst/>
                              <a:gdLst>
                                <a:gd name="T0" fmla="*/ 2 w 26"/>
                                <a:gd name="T1" fmla="*/ 0 h 9"/>
                                <a:gd name="T2" fmla="*/ 0 w 26"/>
                                <a:gd name="T3" fmla="*/ 1 h 9"/>
                                <a:gd name="T4" fmla="*/ 0 w 26"/>
                                <a:gd name="T5" fmla="*/ 1 h 9"/>
                                <a:gd name="T6" fmla="*/ 0 w 26"/>
                                <a:gd name="T7" fmla="*/ 3 h 9"/>
                                <a:gd name="T8" fmla="*/ 0 w 26"/>
                                <a:gd name="T9" fmla="*/ 4 h 9"/>
                                <a:gd name="T10" fmla="*/ 0 w 26"/>
                                <a:gd name="T11" fmla="*/ 4 h 9"/>
                                <a:gd name="T12" fmla="*/ 2 w 26"/>
                                <a:gd name="T13" fmla="*/ 4 h 9"/>
                                <a:gd name="T14" fmla="*/ 9 w 26"/>
                                <a:gd name="T15" fmla="*/ 4 h 9"/>
                                <a:gd name="T16" fmla="*/ 12 w 26"/>
                                <a:gd name="T17" fmla="*/ 4 h 9"/>
                                <a:gd name="T18" fmla="*/ 13 w 26"/>
                                <a:gd name="T19" fmla="*/ 3 h 9"/>
                                <a:gd name="T20" fmla="*/ 12 w 26"/>
                                <a:gd name="T21" fmla="*/ 1 h 9"/>
                                <a:gd name="T22" fmla="*/ 9 w 26"/>
                                <a:gd name="T23" fmla="*/ 0 h 9"/>
                                <a:gd name="T24" fmla="*/ 2 w 2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9">
                                  <a:moveTo>
                                    <a:pt x="3" y="0"/>
                                  </a:moveTo>
                                  <a:lnTo>
                                    <a:pt x="0" y="3"/>
                                  </a:lnTo>
                                  <a:lnTo>
                                    <a:pt x="0" y="6"/>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7" name="Line 1679"/>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78" name="Freeform 1680"/>
                          <wps:cNvSpPr>
                            <a:spLocks/>
                          </wps:cNvSpPr>
                          <wps:spPr bwMode="auto">
                            <a:xfrm>
                              <a:off x="6215" y="2154"/>
                              <a:ext cx="4" cy="31"/>
                            </a:xfrm>
                            <a:custGeom>
                              <a:avLst/>
                              <a:gdLst>
                                <a:gd name="T0" fmla="*/ 4 w 8"/>
                                <a:gd name="T1" fmla="*/ 3 h 63"/>
                                <a:gd name="T2" fmla="*/ 3 w 8"/>
                                <a:gd name="T3" fmla="*/ 1 h 63"/>
                                <a:gd name="T4" fmla="*/ 3 w 8"/>
                                <a:gd name="T5" fmla="*/ 1 h 63"/>
                                <a:gd name="T6" fmla="*/ 1 w 8"/>
                                <a:gd name="T7" fmla="*/ 0 h 63"/>
                                <a:gd name="T8" fmla="*/ 0 w 8"/>
                                <a:gd name="T9" fmla="*/ 1 h 63"/>
                                <a:gd name="T10" fmla="*/ 0 w 8"/>
                                <a:gd name="T11" fmla="*/ 1 h 63"/>
                                <a:gd name="T12" fmla="*/ 0 w 8"/>
                                <a:gd name="T13" fmla="*/ 3 h 63"/>
                                <a:gd name="T14" fmla="*/ 0 w 8"/>
                                <a:gd name="T15" fmla="*/ 30 h 63"/>
                                <a:gd name="T16" fmla="*/ 0 w 8"/>
                                <a:gd name="T17" fmla="*/ 31 h 63"/>
                                <a:gd name="T18" fmla="*/ 1 w 8"/>
                                <a:gd name="T19" fmla="*/ 31 h 63"/>
                                <a:gd name="T20" fmla="*/ 3 w 8"/>
                                <a:gd name="T21" fmla="*/ 31 h 63"/>
                                <a:gd name="T22" fmla="*/ 4 w 8"/>
                                <a:gd name="T23" fmla="*/ 30 h 63"/>
                                <a:gd name="T24" fmla="*/ 4 w 8"/>
                                <a:gd name="T25" fmla="*/ 3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3">
                                  <a:moveTo>
                                    <a:pt x="8" y="6"/>
                                  </a:moveTo>
                                  <a:lnTo>
                                    <a:pt x="5" y="3"/>
                                  </a:lnTo>
                                  <a:lnTo>
                                    <a:pt x="2" y="0"/>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79" name="Line 1681"/>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0" name="Freeform 1682"/>
                          <wps:cNvSpPr>
                            <a:spLocks/>
                          </wps:cNvSpPr>
                          <wps:spPr bwMode="auto">
                            <a:xfrm>
                              <a:off x="6215" y="2182"/>
                              <a:ext cx="17" cy="3"/>
                            </a:xfrm>
                            <a:custGeom>
                              <a:avLst/>
                              <a:gdLst>
                                <a:gd name="T0" fmla="*/ 1 w 34"/>
                                <a:gd name="T1" fmla="*/ 0 h 7"/>
                                <a:gd name="T2" fmla="*/ 0 w 34"/>
                                <a:gd name="T3" fmla="*/ 0 h 7"/>
                                <a:gd name="T4" fmla="*/ 0 w 34"/>
                                <a:gd name="T5" fmla="*/ 1 h 7"/>
                                <a:gd name="T6" fmla="*/ 0 w 34"/>
                                <a:gd name="T7" fmla="*/ 1 h 7"/>
                                <a:gd name="T8" fmla="*/ 0 w 34"/>
                                <a:gd name="T9" fmla="*/ 2 h 7"/>
                                <a:gd name="T10" fmla="*/ 0 w 34"/>
                                <a:gd name="T11" fmla="*/ 3 h 7"/>
                                <a:gd name="T12" fmla="*/ 1 w 34"/>
                                <a:gd name="T13" fmla="*/ 3 h 7"/>
                                <a:gd name="T14" fmla="*/ 14 w 34"/>
                                <a:gd name="T15" fmla="*/ 3 h 7"/>
                                <a:gd name="T16" fmla="*/ 17 w 34"/>
                                <a:gd name="T17" fmla="*/ 2 h 7"/>
                                <a:gd name="T18" fmla="*/ 17 w 34"/>
                                <a:gd name="T19" fmla="*/ 1 h 7"/>
                                <a:gd name="T20" fmla="*/ 17 w 34"/>
                                <a:gd name="T21" fmla="*/ 1 h 7"/>
                                <a:gd name="T22" fmla="*/ 14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2" y="0"/>
                                  </a:moveTo>
                                  <a:lnTo>
                                    <a:pt x="0" y="0"/>
                                  </a:lnTo>
                                  <a:lnTo>
                                    <a:pt x="0" y="2"/>
                                  </a:lnTo>
                                  <a:lnTo>
                                    <a:pt x="0" y="5"/>
                                  </a:lnTo>
                                  <a:lnTo>
                                    <a:pt x="0" y="7"/>
                                  </a:lnTo>
                                  <a:lnTo>
                                    <a:pt x="2" y="7"/>
                                  </a:lnTo>
                                  <a:lnTo>
                                    <a:pt x="28" y="7"/>
                                  </a:lnTo>
                                  <a:lnTo>
                                    <a:pt x="34" y="5"/>
                                  </a:lnTo>
                                  <a:lnTo>
                                    <a:pt x="34" y="2"/>
                                  </a:lnTo>
                                  <a:lnTo>
                                    <a:pt x="28"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1" name="Line 1683"/>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2" name="Freeform 1684"/>
                          <wps:cNvSpPr>
                            <a:spLocks/>
                          </wps:cNvSpPr>
                          <wps:spPr bwMode="auto">
                            <a:xfrm>
                              <a:off x="6228" y="2182"/>
                              <a:ext cx="4" cy="29"/>
                            </a:xfrm>
                            <a:custGeom>
                              <a:avLst/>
                              <a:gdLst>
                                <a:gd name="T0" fmla="*/ 4 w 8"/>
                                <a:gd name="T1" fmla="*/ 1 h 59"/>
                                <a:gd name="T2" fmla="*/ 4 w 8"/>
                                <a:gd name="T3" fmla="*/ 1 h 59"/>
                                <a:gd name="T4" fmla="*/ 3 w 8"/>
                                <a:gd name="T5" fmla="*/ 0 h 59"/>
                                <a:gd name="T6" fmla="*/ 1 w 8"/>
                                <a:gd name="T7" fmla="*/ 0 h 59"/>
                                <a:gd name="T8" fmla="*/ 1 w 8"/>
                                <a:gd name="T9" fmla="*/ 0 h 59"/>
                                <a:gd name="T10" fmla="*/ 0 w 8"/>
                                <a:gd name="T11" fmla="*/ 1 h 59"/>
                                <a:gd name="T12" fmla="*/ 0 w 8"/>
                                <a:gd name="T13" fmla="*/ 1 h 59"/>
                                <a:gd name="T14" fmla="*/ 0 w 8"/>
                                <a:gd name="T15" fmla="*/ 28 h 59"/>
                                <a:gd name="T16" fmla="*/ 1 w 8"/>
                                <a:gd name="T17" fmla="*/ 29 h 59"/>
                                <a:gd name="T18" fmla="*/ 1 w 8"/>
                                <a:gd name="T19" fmla="*/ 29 h 59"/>
                                <a:gd name="T20" fmla="*/ 3 w 8"/>
                                <a:gd name="T21" fmla="*/ 29 h 59"/>
                                <a:gd name="T22" fmla="*/ 4 w 8"/>
                                <a:gd name="T23" fmla="*/ 28 h 59"/>
                                <a:gd name="T24" fmla="*/ 4 w 8"/>
                                <a:gd name="T25" fmla="*/ 1 h 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9">
                                  <a:moveTo>
                                    <a:pt x="8" y="2"/>
                                  </a:moveTo>
                                  <a:lnTo>
                                    <a:pt x="8" y="2"/>
                                  </a:lnTo>
                                  <a:lnTo>
                                    <a:pt x="6" y="0"/>
                                  </a:lnTo>
                                  <a:lnTo>
                                    <a:pt x="2" y="0"/>
                                  </a:lnTo>
                                  <a:lnTo>
                                    <a:pt x="0" y="2"/>
                                  </a:lnTo>
                                  <a:lnTo>
                                    <a:pt x="0" y="56"/>
                                  </a:lnTo>
                                  <a:lnTo>
                                    <a:pt x="2" y="59"/>
                                  </a:lnTo>
                                  <a:lnTo>
                                    <a:pt x="6" y="59"/>
                                  </a:lnTo>
                                  <a:lnTo>
                                    <a:pt x="8" y="56"/>
                                  </a:lnTo>
                                  <a:lnTo>
                                    <a:pt x="8"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3" name="Line 1685"/>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4" name="Freeform 1686"/>
                          <wps:cNvSpPr>
                            <a:spLocks/>
                          </wps:cNvSpPr>
                          <wps:spPr bwMode="auto">
                            <a:xfrm>
                              <a:off x="6228" y="2207"/>
                              <a:ext cx="71" cy="4"/>
                            </a:xfrm>
                            <a:custGeom>
                              <a:avLst/>
                              <a:gdLst>
                                <a:gd name="T0" fmla="*/ 1 w 142"/>
                                <a:gd name="T1" fmla="*/ 0 h 8"/>
                                <a:gd name="T2" fmla="*/ 1 w 142"/>
                                <a:gd name="T3" fmla="*/ 0 h 8"/>
                                <a:gd name="T4" fmla="*/ 0 w 142"/>
                                <a:gd name="T5" fmla="*/ 2 h 8"/>
                                <a:gd name="T6" fmla="*/ 0 w 142"/>
                                <a:gd name="T7" fmla="*/ 3 h 8"/>
                                <a:gd name="T8" fmla="*/ 0 w 142"/>
                                <a:gd name="T9" fmla="*/ 4 h 8"/>
                                <a:gd name="T10" fmla="*/ 1 w 142"/>
                                <a:gd name="T11" fmla="*/ 4 h 8"/>
                                <a:gd name="T12" fmla="*/ 1 w 142"/>
                                <a:gd name="T13" fmla="*/ 4 h 8"/>
                                <a:gd name="T14" fmla="*/ 69 w 142"/>
                                <a:gd name="T15" fmla="*/ 4 h 8"/>
                                <a:gd name="T16" fmla="*/ 71 w 142"/>
                                <a:gd name="T17" fmla="*/ 4 h 8"/>
                                <a:gd name="T18" fmla="*/ 71 w 142"/>
                                <a:gd name="T19" fmla="*/ 3 h 8"/>
                                <a:gd name="T20" fmla="*/ 71 w 142"/>
                                <a:gd name="T21" fmla="*/ 2 h 8"/>
                                <a:gd name="T22" fmla="*/ 69 w 142"/>
                                <a:gd name="T23" fmla="*/ 0 h 8"/>
                                <a:gd name="T24" fmla="*/ 1 w 14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2" h="8">
                                  <a:moveTo>
                                    <a:pt x="2" y="0"/>
                                  </a:moveTo>
                                  <a:lnTo>
                                    <a:pt x="2" y="0"/>
                                  </a:lnTo>
                                  <a:lnTo>
                                    <a:pt x="0" y="3"/>
                                  </a:lnTo>
                                  <a:lnTo>
                                    <a:pt x="0" y="5"/>
                                  </a:lnTo>
                                  <a:lnTo>
                                    <a:pt x="0"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5" name="Line 1687"/>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6" name="Freeform 1688"/>
                          <wps:cNvSpPr>
                            <a:spLocks/>
                          </wps:cNvSpPr>
                          <wps:spPr bwMode="auto">
                            <a:xfrm>
                              <a:off x="6295" y="2207"/>
                              <a:ext cx="4" cy="32"/>
                            </a:xfrm>
                            <a:custGeom>
                              <a:avLst/>
                              <a:gdLst>
                                <a:gd name="T0" fmla="*/ 4 w 7"/>
                                <a:gd name="T1" fmla="*/ 3 h 62"/>
                                <a:gd name="T2" fmla="*/ 4 w 7"/>
                                <a:gd name="T3" fmla="*/ 2 h 62"/>
                                <a:gd name="T4" fmla="*/ 3 w 7"/>
                                <a:gd name="T5" fmla="*/ 0 h 62"/>
                                <a:gd name="T6" fmla="*/ 3 w 7"/>
                                <a:gd name="T7" fmla="*/ 0 h 62"/>
                                <a:gd name="T8" fmla="*/ 1 w 7"/>
                                <a:gd name="T9" fmla="*/ 0 h 62"/>
                                <a:gd name="T10" fmla="*/ 0 w 7"/>
                                <a:gd name="T11" fmla="*/ 2 h 62"/>
                                <a:gd name="T12" fmla="*/ 0 w 7"/>
                                <a:gd name="T13" fmla="*/ 3 h 62"/>
                                <a:gd name="T14" fmla="*/ 0 w 7"/>
                                <a:gd name="T15" fmla="*/ 32 h 62"/>
                                <a:gd name="T16" fmla="*/ 1 w 7"/>
                                <a:gd name="T17" fmla="*/ 32 h 62"/>
                                <a:gd name="T18" fmla="*/ 3 w 7"/>
                                <a:gd name="T19" fmla="*/ 32 h 62"/>
                                <a:gd name="T20" fmla="*/ 3 w 7"/>
                                <a:gd name="T21" fmla="*/ 32 h 62"/>
                                <a:gd name="T22" fmla="*/ 4 w 7"/>
                                <a:gd name="T23" fmla="*/ 32 h 62"/>
                                <a:gd name="T24" fmla="*/ 4 w 7"/>
                                <a:gd name="T25" fmla="*/ 3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5"/>
                                  </a:moveTo>
                                  <a:lnTo>
                                    <a:pt x="7" y="3"/>
                                  </a:lnTo>
                                  <a:lnTo>
                                    <a:pt x="5" y="0"/>
                                  </a:lnTo>
                                  <a:lnTo>
                                    <a:pt x="2" y="0"/>
                                  </a:lnTo>
                                  <a:lnTo>
                                    <a:pt x="0" y="3"/>
                                  </a:lnTo>
                                  <a:lnTo>
                                    <a:pt x="0" y="5"/>
                                  </a:lnTo>
                                  <a:lnTo>
                                    <a:pt x="0" y="62"/>
                                  </a:lnTo>
                                  <a:lnTo>
                                    <a:pt x="2" y="62"/>
                                  </a:lnTo>
                                  <a:lnTo>
                                    <a:pt x="5" y="62"/>
                                  </a:lnTo>
                                  <a:lnTo>
                                    <a:pt x="7" y="62"/>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7" name="Line 1689"/>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88" name="Freeform 1690"/>
                          <wps:cNvSpPr>
                            <a:spLocks/>
                          </wps:cNvSpPr>
                          <wps:spPr bwMode="auto">
                            <a:xfrm>
                              <a:off x="6295" y="2234"/>
                              <a:ext cx="254" cy="5"/>
                            </a:xfrm>
                            <a:custGeom>
                              <a:avLst/>
                              <a:gdLst>
                                <a:gd name="T0" fmla="*/ 3 w 506"/>
                                <a:gd name="T1" fmla="*/ 0 h 8"/>
                                <a:gd name="T2" fmla="*/ 1 w 506"/>
                                <a:gd name="T3" fmla="*/ 2 h 8"/>
                                <a:gd name="T4" fmla="*/ 0 w 506"/>
                                <a:gd name="T5" fmla="*/ 2 h 8"/>
                                <a:gd name="T6" fmla="*/ 0 w 506"/>
                                <a:gd name="T7" fmla="*/ 3 h 8"/>
                                <a:gd name="T8" fmla="*/ 0 w 506"/>
                                <a:gd name="T9" fmla="*/ 5 h 8"/>
                                <a:gd name="T10" fmla="*/ 1 w 506"/>
                                <a:gd name="T11" fmla="*/ 5 h 8"/>
                                <a:gd name="T12" fmla="*/ 3 w 506"/>
                                <a:gd name="T13" fmla="*/ 5 h 8"/>
                                <a:gd name="T14" fmla="*/ 251 w 506"/>
                                <a:gd name="T15" fmla="*/ 5 h 8"/>
                                <a:gd name="T16" fmla="*/ 254 w 506"/>
                                <a:gd name="T17" fmla="*/ 5 h 8"/>
                                <a:gd name="T18" fmla="*/ 254 w 506"/>
                                <a:gd name="T19" fmla="*/ 3 h 8"/>
                                <a:gd name="T20" fmla="*/ 254 w 506"/>
                                <a:gd name="T21" fmla="*/ 2 h 8"/>
                                <a:gd name="T22" fmla="*/ 251 w 506"/>
                                <a:gd name="T23" fmla="*/ 0 h 8"/>
                                <a:gd name="T24" fmla="*/ 3 w 50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89" name="Line 1691"/>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0" name="Freeform 1692"/>
                          <wps:cNvSpPr>
                            <a:spLocks/>
                          </wps:cNvSpPr>
                          <wps:spPr bwMode="auto">
                            <a:xfrm>
                              <a:off x="6545" y="2234"/>
                              <a:ext cx="4" cy="34"/>
                            </a:xfrm>
                            <a:custGeom>
                              <a:avLst/>
                              <a:gdLst>
                                <a:gd name="T0" fmla="*/ 4 w 7"/>
                                <a:gd name="T1" fmla="*/ 3 h 68"/>
                                <a:gd name="T2" fmla="*/ 4 w 7"/>
                                <a:gd name="T3" fmla="*/ 2 h 68"/>
                                <a:gd name="T4" fmla="*/ 3 w 7"/>
                                <a:gd name="T5" fmla="*/ 2 h 68"/>
                                <a:gd name="T6" fmla="*/ 3 w 7"/>
                                <a:gd name="T7" fmla="*/ 0 h 68"/>
                                <a:gd name="T8" fmla="*/ 1 w 7"/>
                                <a:gd name="T9" fmla="*/ 2 h 68"/>
                                <a:gd name="T10" fmla="*/ 0 w 7"/>
                                <a:gd name="T11" fmla="*/ 2 h 68"/>
                                <a:gd name="T12" fmla="*/ 0 w 7"/>
                                <a:gd name="T13" fmla="*/ 3 h 68"/>
                                <a:gd name="T14" fmla="*/ 0 w 7"/>
                                <a:gd name="T15" fmla="*/ 33 h 68"/>
                                <a:gd name="T16" fmla="*/ 1 w 7"/>
                                <a:gd name="T17" fmla="*/ 34 h 68"/>
                                <a:gd name="T18" fmla="*/ 3 w 7"/>
                                <a:gd name="T19" fmla="*/ 34 h 68"/>
                                <a:gd name="T20" fmla="*/ 3 w 7"/>
                                <a:gd name="T21" fmla="*/ 34 h 68"/>
                                <a:gd name="T22" fmla="*/ 4 w 7"/>
                                <a:gd name="T23" fmla="*/ 33 h 68"/>
                                <a:gd name="T24" fmla="*/ 4 w 7"/>
                                <a:gd name="T25" fmla="*/ 3 h 6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7" y="65"/>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1" name="Line 1693"/>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2" name="Freeform 1694"/>
                          <wps:cNvSpPr>
                            <a:spLocks/>
                          </wps:cNvSpPr>
                          <wps:spPr bwMode="auto">
                            <a:xfrm>
                              <a:off x="6545" y="2264"/>
                              <a:ext cx="159" cy="4"/>
                            </a:xfrm>
                            <a:custGeom>
                              <a:avLst/>
                              <a:gdLst>
                                <a:gd name="T0" fmla="*/ 3 w 318"/>
                                <a:gd name="T1" fmla="*/ 0 h 9"/>
                                <a:gd name="T2" fmla="*/ 1 w 318"/>
                                <a:gd name="T3" fmla="*/ 1 h 9"/>
                                <a:gd name="T4" fmla="*/ 0 w 318"/>
                                <a:gd name="T5" fmla="*/ 1 h 9"/>
                                <a:gd name="T6" fmla="*/ 0 w 318"/>
                                <a:gd name="T7" fmla="*/ 3 h 9"/>
                                <a:gd name="T8" fmla="*/ 0 w 318"/>
                                <a:gd name="T9" fmla="*/ 4 h 9"/>
                                <a:gd name="T10" fmla="*/ 1 w 318"/>
                                <a:gd name="T11" fmla="*/ 4 h 9"/>
                                <a:gd name="T12" fmla="*/ 3 w 318"/>
                                <a:gd name="T13" fmla="*/ 4 h 9"/>
                                <a:gd name="T14" fmla="*/ 156 w 318"/>
                                <a:gd name="T15" fmla="*/ 4 h 9"/>
                                <a:gd name="T16" fmla="*/ 159 w 318"/>
                                <a:gd name="T17" fmla="*/ 4 h 9"/>
                                <a:gd name="T18" fmla="*/ 159 w 318"/>
                                <a:gd name="T19" fmla="*/ 3 h 9"/>
                                <a:gd name="T20" fmla="*/ 159 w 318"/>
                                <a:gd name="T21" fmla="*/ 1 h 9"/>
                                <a:gd name="T22" fmla="*/ 156 w 318"/>
                                <a:gd name="T23" fmla="*/ 0 h 9"/>
                                <a:gd name="T24" fmla="*/ 3 w 31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3" name="Line 1695"/>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4" name="Freeform 1696"/>
                          <wps:cNvSpPr>
                            <a:spLocks/>
                          </wps:cNvSpPr>
                          <wps:spPr bwMode="auto">
                            <a:xfrm>
                              <a:off x="6700" y="2264"/>
                              <a:ext cx="4" cy="40"/>
                            </a:xfrm>
                            <a:custGeom>
                              <a:avLst/>
                              <a:gdLst>
                                <a:gd name="T0" fmla="*/ 4 w 8"/>
                                <a:gd name="T1" fmla="*/ 3 h 81"/>
                                <a:gd name="T2" fmla="*/ 4 w 8"/>
                                <a:gd name="T3" fmla="*/ 1 h 81"/>
                                <a:gd name="T4" fmla="*/ 3 w 8"/>
                                <a:gd name="T5" fmla="*/ 1 h 81"/>
                                <a:gd name="T6" fmla="*/ 3 w 8"/>
                                <a:gd name="T7" fmla="*/ 0 h 81"/>
                                <a:gd name="T8" fmla="*/ 1 w 8"/>
                                <a:gd name="T9" fmla="*/ 1 h 81"/>
                                <a:gd name="T10" fmla="*/ 0 w 8"/>
                                <a:gd name="T11" fmla="*/ 1 h 81"/>
                                <a:gd name="T12" fmla="*/ 0 w 8"/>
                                <a:gd name="T13" fmla="*/ 3 h 81"/>
                                <a:gd name="T14" fmla="*/ 0 w 8"/>
                                <a:gd name="T15" fmla="*/ 39 h 81"/>
                                <a:gd name="T16" fmla="*/ 1 w 8"/>
                                <a:gd name="T17" fmla="*/ 40 h 81"/>
                                <a:gd name="T18" fmla="*/ 3 w 8"/>
                                <a:gd name="T19" fmla="*/ 40 h 81"/>
                                <a:gd name="T20" fmla="*/ 3 w 8"/>
                                <a:gd name="T21" fmla="*/ 40 h 81"/>
                                <a:gd name="T22" fmla="*/ 4 w 8"/>
                                <a:gd name="T23" fmla="*/ 39 h 81"/>
                                <a:gd name="T24" fmla="*/ 4 w 8"/>
                                <a:gd name="T25" fmla="*/ 3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8" y="78"/>
                                  </a:lnTo>
                                  <a:lnTo>
                                    <a:pt x="8"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5" name="Line 1697"/>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6" name="Freeform 1698"/>
                          <wps:cNvSpPr>
                            <a:spLocks/>
                          </wps:cNvSpPr>
                          <wps:spPr bwMode="auto">
                            <a:xfrm>
                              <a:off x="6700" y="2301"/>
                              <a:ext cx="49" cy="3"/>
                            </a:xfrm>
                            <a:custGeom>
                              <a:avLst/>
                              <a:gdLst>
                                <a:gd name="T0" fmla="*/ 3 w 98"/>
                                <a:gd name="T1" fmla="*/ 0 h 8"/>
                                <a:gd name="T2" fmla="*/ 1 w 98"/>
                                <a:gd name="T3" fmla="*/ 0 h 8"/>
                                <a:gd name="T4" fmla="*/ 0 w 98"/>
                                <a:gd name="T5" fmla="*/ 1 h 8"/>
                                <a:gd name="T6" fmla="*/ 0 w 98"/>
                                <a:gd name="T7" fmla="*/ 1 h 8"/>
                                <a:gd name="T8" fmla="*/ 0 w 98"/>
                                <a:gd name="T9" fmla="*/ 2 h 8"/>
                                <a:gd name="T10" fmla="*/ 1 w 98"/>
                                <a:gd name="T11" fmla="*/ 3 h 8"/>
                                <a:gd name="T12" fmla="*/ 3 w 98"/>
                                <a:gd name="T13" fmla="*/ 3 h 8"/>
                                <a:gd name="T14" fmla="*/ 47 w 98"/>
                                <a:gd name="T15" fmla="*/ 3 h 8"/>
                                <a:gd name="T16" fmla="*/ 49 w 98"/>
                                <a:gd name="T17" fmla="*/ 2 h 8"/>
                                <a:gd name="T18" fmla="*/ 49 w 98"/>
                                <a:gd name="T19" fmla="*/ 1 h 8"/>
                                <a:gd name="T20" fmla="*/ 49 w 98"/>
                                <a:gd name="T21" fmla="*/ 1 h 8"/>
                                <a:gd name="T22" fmla="*/ 47 w 98"/>
                                <a:gd name="T23" fmla="*/ 0 h 8"/>
                                <a:gd name="T24" fmla="*/ 3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6" y="0"/>
                                  </a:moveTo>
                                  <a:lnTo>
                                    <a:pt x="2" y="0"/>
                                  </a:lnTo>
                                  <a:lnTo>
                                    <a:pt x="0" y="2"/>
                                  </a:lnTo>
                                  <a:lnTo>
                                    <a:pt x="0" y="5"/>
                                  </a:lnTo>
                                  <a:lnTo>
                                    <a:pt x="2" y="8"/>
                                  </a:lnTo>
                                  <a:lnTo>
                                    <a:pt x="6" y="8"/>
                                  </a:lnTo>
                                  <a:lnTo>
                                    <a:pt x="93" y="8"/>
                                  </a:lnTo>
                                  <a:lnTo>
                                    <a:pt x="98" y="5"/>
                                  </a:lnTo>
                                  <a:lnTo>
                                    <a:pt x="98" y="2"/>
                                  </a:lnTo>
                                  <a:lnTo>
                                    <a:pt x="93"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7" name="Line 1699"/>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98" name="Freeform 1700"/>
                          <wps:cNvSpPr>
                            <a:spLocks/>
                          </wps:cNvSpPr>
                          <wps:spPr bwMode="auto">
                            <a:xfrm>
                              <a:off x="6745" y="2301"/>
                              <a:ext cx="4" cy="41"/>
                            </a:xfrm>
                            <a:custGeom>
                              <a:avLst/>
                              <a:gdLst>
                                <a:gd name="T0" fmla="*/ 4 w 7"/>
                                <a:gd name="T1" fmla="*/ 1 h 83"/>
                                <a:gd name="T2" fmla="*/ 4 w 7"/>
                                <a:gd name="T3" fmla="*/ 1 h 83"/>
                                <a:gd name="T4" fmla="*/ 2 w 7"/>
                                <a:gd name="T5" fmla="*/ 0 h 83"/>
                                <a:gd name="T6" fmla="*/ 1 w 7"/>
                                <a:gd name="T7" fmla="*/ 0 h 83"/>
                                <a:gd name="T8" fmla="*/ 1 w 7"/>
                                <a:gd name="T9" fmla="*/ 0 h 83"/>
                                <a:gd name="T10" fmla="*/ 0 w 7"/>
                                <a:gd name="T11" fmla="*/ 1 h 83"/>
                                <a:gd name="T12" fmla="*/ 0 w 7"/>
                                <a:gd name="T13" fmla="*/ 1 h 83"/>
                                <a:gd name="T14" fmla="*/ 0 w 7"/>
                                <a:gd name="T15" fmla="*/ 38 h 83"/>
                                <a:gd name="T16" fmla="*/ 1 w 7"/>
                                <a:gd name="T17" fmla="*/ 40 h 83"/>
                                <a:gd name="T18" fmla="*/ 1 w 7"/>
                                <a:gd name="T19" fmla="*/ 41 h 83"/>
                                <a:gd name="T20" fmla="*/ 2 w 7"/>
                                <a:gd name="T21" fmla="*/ 40 h 83"/>
                                <a:gd name="T22" fmla="*/ 4 w 7"/>
                                <a:gd name="T23" fmla="*/ 38 h 83"/>
                                <a:gd name="T24" fmla="*/ 4 w 7"/>
                                <a:gd name="T25" fmla="*/ 1 h 8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3">
                                  <a:moveTo>
                                    <a:pt x="7" y="2"/>
                                  </a:moveTo>
                                  <a:lnTo>
                                    <a:pt x="7" y="2"/>
                                  </a:lnTo>
                                  <a:lnTo>
                                    <a:pt x="4" y="0"/>
                                  </a:lnTo>
                                  <a:lnTo>
                                    <a:pt x="2" y="0"/>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899" name="Line 1701"/>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0" name="Freeform 1702"/>
                          <wps:cNvSpPr>
                            <a:spLocks/>
                          </wps:cNvSpPr>
                          <wps:spPr bwMode="auto">
                            <a:xfrm>
                              <a:off x="6745" y="2338"/>
                              <a:ext cx="20" cy="4"/>
                            </a:xfrm>
                            <a:custGeom>
                              <a:avLst/>
                              <a:gdLst>
                                <a:gd name="T0" fmla="*/ 1 w 39"/>
                                <a:gd name="T1" fmla="*/ 0 h 8"/>
                                <a:gd name="T2" fmla="*/ 1 w 39"/>
                                <a:gd name="T3" fmla="*/ 0 h 8"/>
                                <a:gd name="T4" fmla="*/ 0 w 39"/>
                                <a:gd name="T5" fmla="*/ 0 h 8"/>
                                <a:gd name="T6" fmla="*/ 0 w 39"/>
                                <a:gd name="T7" fmla="*/ 1 h 8"/>
                                <a:gd name="T8" fmla="*/ 0 w 39"/>
                                <a:gd name="T9" fmla="*/ 3 h 8"/>
                                <a:gd name="T10" fmla="*/ 1 w 39"/>
                                <a:gd name="T11" fmla="*/ 3 h 8"/>
                                <a:gd name="T12" fmla="*/ 1 w 39"/>
                                <a:gd name="T13" fmla="*/ 4 h 8"/>
                                <a:gd name="T14" fmla="*/ 17 w 39"/>
                                <a:gd name="T15" fmla="*/ 4 h 8"/>
                                <a:gd name="T16" fmla="*/ 20 w 39"/>
                                <a:gd name="T17" fmla="*/ 3 h 8"/>
                                <a:gd name="T18" fmla="*/ 20 w 39"/>
                                <a:gd name="T19" fmla="*/ 1 h 8"/>
                                <a:gd name="T20" fmla="*/ 20 w 39"/>
                                <a:gd name="T21" fmla="*/ 0 h 8"/>
                                <a:gd name="T22" fmla="*/ 17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1" name="Line 1703"/>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2" name="Freeform 1704"/>
                          <wps:cNvSpPr>
                            <a:spLocks/>
                          </wps:cNvSpPr>
                          <wps:spPr bwMode="auto">
                            <a:xfrm>
                              <a:off x="6761" y="2338"/>
                              <a:ext cx="4" cy="40"/>
                            </a:xfrm>
                            <a:custGeom>
                              <a:avLst/>
                              <a:gdLst>
                                <a:gd name="T0" fmla="*/ 4 w 9"/>
                                <a:gd name="T1" fmla="*/ 1 h 81"/>
                                <a:gd name="T2" fmla="*/ 4 w 9"/>
                                <a:gd name="T3" fmla="*/ 0 h 81"/>
                                <a:gd name="T4" fmla="*/ 2 w 9"/>
                                <a:gd name="T5" fmla="*/ 0 h 81"/>
                                <a:gd name="T6" fmla="*/ 1 w 9"/>
                                <a:gd name="T7" fmla="*/ 0 h 81"/>
                                <a:gd name="T8" fmla="*/ 1 w 9"/>
                                <a:gd name="T9" fmla="*/ 0 h 81"/>
                                <a:gd name="T10" fmla="*/ 0 w 9"/>
                                <a:gd name="T11" fmla="*/ 0 h 81"/>
                                <a:gd name="T12" fmla="*/ 0 w 9"/>
                                <a:gd name="T13" fmla="*/ 1 h 81"/>
                                <a:gd name="T14" fmla="*/ 0 w 9"/>
                                <a:gd name="T15" fmla="*/ 39 h 81"/>
                                <a:gd name="T16" fmla="*/ 1 w 9"/>
                                <a:gd name="T17" fmla="*/ 40 h 81"/>
                                <a:gd name="T18" fmla="*/ 1 w 9"/>
                                <a:gd name="T19" fmla="*/ 40 h 81"/>
                                <a:gd name="T20" fmla="*/ 2 w 9"/>
                                <a:gd name="T21" fmla="*/ 40 h 81"/>
                                <a:gd name="T22" fmla="*/ 4 w 9"/>
                                <a:gd name="T23" fmla="*/ 39 h 81"/>
                                <a:gd name="T24" fmla="*/ 4 w 9"/>
                                <a:gd name="T25" fmla="*/ 1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81">
                                  <a:moveTo>
                                    <a:pt x="9" y="2"/>
                                  </a:moveTo>
                                  <a:lnTo>
                                    <a:pt x="9" y="0"/>
                                  </a:lnTo>
                                  <a:lnTo>
                                    <a:pt x="5" y="0"/>
                                  </a:lnTo>
                                  <a:lnTo>
                                    <a:pt x="3" y="0"/>
                                  </a:lnTo>
                                  <a:lnTo>
                                    <a:pt x="0" y="0"/>
                                  </a:lnTo>
                                  <a:lnTo>
                                    <a:pt x="0" y="2"/>
                                  </a:lnTo>
                                  <a:lnTo>
                                    <a:pt x="0" y="78"/>
                                  </a:lnTo>
                                  <a:lnTo>
                                    <a:pt x="3" y="81"/>
                                  </a:lnTo>
                                  <a:lnTo>
                                    <a:pt x="5" y="81"/>
                                  </a:lnTo>
                                  <a:lnTo>
                                    <a:pt x="9" y="78"/>
                                  </a:lnTo>
                                  <a:lnTo>
                                    <a:pt x="9" y="2"/>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3" name="Line 1705"/>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4" name="Freeform 1706"/>
                          <wps:cNvSpPr>
                            <a:spLocks/>
                          </wps:cNvSpPr>
                          <wps:spPr bwMode="auto">
                            <a:xfrm>
                              <a:off x="6761" y="2374"/>
                              <a:ext cx="129" cy="4"/>
                            </a:xfrm>
                            <a:custGeom>
                              <a:avLst/>
                              <a:gdLst>
                                <a:gd name="T0" fmla="*/ 1 w 260"/>
                                <a:gd name="T1" fmla="*/ 0 h 9"/>
                                <a:gd name="T2" fmla="*/ 1 w 260"/>
                                <a:gd name="T3" fmla="*/ 1 h 9"/>
                                <a:gd name="T4" fmla="*/ 0 w 260"/>
                                <a:gd name="T5" fmla="*/ 1 h 9"/>
                                <a:gd name="T6" fmla="*/ 0 w 260"/>
                                <a:gd name="T7" fmla="*/ 3 h 9"/>
                                <a:gd name="T8" fmla="*/ 0 w 260"/>
                                <a:gd name="T9" fmla="*/ 4 h 9"/>
                                <a:gd name="T10" fmla="*/ 1 w 260"/>
                                <a:gd name="T11" fmla="*/ 4 h 9"/>
                                <a:gd name="T12" fmla="*/ 1 w 260"/>
                                <a:gd name="T13" fmla="*/ 4 h 9"/>
                                <a:gd name="T14" fmla="*/ 126 w 260"/>
                                <a:gd name="T15" fmla="*/ 4 h 9"/>
                                <a:gd name="T16" fmla="*/ 129 w 260"/>
                                <a:gd name="T17" fmla="*/ 4 h 9"/>
                                <a:gd name="T18" fmla="*/ 129 w 260"/>
                                <a:gd name="T19" fmla="*/ 3 h 9"/>
                                <a:gd name="T20" fmla="*/ 129 w 260"/>
                                <a:gd name="T21" fmla="*/ 1 h 9"/>
                                <a:gd name="T22" fmla="*/ 126 w 260"/>
                                <a:gd name="T23" fmla="*/ 0 h 9"/>
                                <a:gd name="T24" fmla="*/ 1 w 26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0" h="9">
                                  <a:moveTo>
                                    <a:pt x="3" y="0"/>
                                  </a:moveTo>
                                  <a:lnTo>
                                    <a:pt x="3" y="3"/>
                                  </a:lnTo>
                                  <a:lnTo>
                                    <a:pt x="0" y="3"/>
                                  </a:lnTo>
                                  <a:lnTo>
                                    <a:pt x="0" y="6"/>
                                  </a:lnTo>
                                  <a:lnTo>
                                    <a:pt x="0"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5" name="Line 1707"/>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6" name="Freeform 1708"/>
                          <wps:cNvSpPr>
                            <a:spLocks/>
                          </wps:cNvSpPr>
                          <wps:spPr bwMode="auto">
                            <a:xfrm>
                              <a:off x="6886" y="2374"/>
                              <a:ext cx="4" cy="46"/>
                            </a:xfrm>
                            <a:custGeom>
                              <a:avLst/>
                              <a:gdLst>
                                <a:gd name="T0" fmla="*/ 4 w 9"/>
                                <a:gd name="T1" fmla="*/ 3 h 91"/>
                                <a:gd name="T2" fmla="*/ 4 w 9"/>
                                <a:gd name="T3" fmla="*/ 2 h 91"/>
                                <a:gd name="T4" fmla="*/ 4 w 9"/>
                                <a:gd name="T5" fmla="*/ 2 h 91"/>
                                <a:gd name="T6" fmla="*/ 2 w 9"/>
                                <a:gd name="T7" fmla="*/ 0 h 91"/>
                                <a:gd name="T8" fmla="*/ 1 w 9"/>
                                <a:gd name="T9" fmla="*/ 2 h 91"/>
                                <a:gd name="T10" fmla="*/ 1 w 9"/>
                                <a:gd name="T11" fmla="*/ 2 h 91"/>
                                <a:gd name="T12" fmla="*/ 0 w 9"/>
                                <a:gd name="T13" fmla="*/ 3 h 91"/>
                                <a:gd name="T14" fmla="*/ 0 w 9"/>
                                <a:gd name="T15" fmla="*/ 45 h 91"/>
                                <a:gd name="T16" fmla="*/ 1 w 9"/>
                                <a:gd name="T17" fmla="*/ 46 h 91"/>
                                <a:gd name="T18" fmla="*/ 2 w 9"/>
                                <a:gd name="T19" fmla="*/ 46 h 91"/>
                                <a:gd name="T20" fmla="*/ 4 w 9"/>
                                <a:gd name="T21" fmla="*/ 46 h 91"/>
                                <a:gd name="T22" fmla="*/ 4 w 9"/>
                                <a:gd name="T23" fmla="*/ 45 h 91"/>
                                <a:gd name="T24" fmla="*/ 4 w 9"/>
                                <a:gd name="T25" fmla="*/ 3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91">
                                  <a:moveTo>
                                    <a:pt x="9" y="6"/>
                                  </a:moveTo>
                                  <a:lnTo>
                                    <a:pt x="9" y="3"/>
                                  </a:lnTo>
                                  <a:lnTo>
                                    <a:pt x="5" y="0"/>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7" name="Line 1709"/>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08" name="Freeform 1710"/>
                          <wps:cNvSpPr>
                            <a:spLocks/>
                          </wps:cNvSpPr>
                          <wps:spPr bwMode="auto">
                            <a:xfrm>
                              <a:off x="6886" y="2416"/>
                              <a:ext cx="344" cy="4"/>
                            </a:xfrm>
                            <a:custGeom>
                              <a:avLst/>
                              <a:gdLst>
                                <a:gd name="T0" fmla="*/ 3 w 688"/>
                                <a:gd name="T1" fmla="*/ 0 h 7"/>
                                <a:gd name="T2" fmla="*/ 2 w 688"/>
                                <a:gd name="T3" fmla="*/ 0 h 7"/>
                                <a:gd name="T4" fmla="*/ 2 w 688"/>
                                <a:gd name="T5" fmla="*/ 1 h 7"/>
                                <a:gd name="T6" fmla="*/ 0 w 688"/>
                                <a:gd name="T7" fmla="*/ 3 h 7"/>
                                <a:gd name="T8" fmla="*/ 2 w 688"/>
                                <a:gd name="T9" fmla="*/ 3 h 7"/>
                                <a:gd name="T10" fmla="*/ 2 w 688"/>
                                <a:gd name="T11" fmla="*/ 4 h 7"/>
                                <a:gd name="T12" fmla="*/ 3 w 688"/>
                                <a:gd name="T13" fmla="*/ 4 h 7"/>
                                <a:gd name="T14" fmla="*/ 342 w 688"/>
                                <a:gd name="T15" fmla="*/ 4 h 7"/>
                                <a:gd name="T16" fmla="*/ 344 w 688"/>
                                <a:gd name="T17" fmla="*/ 3 h 7"/>
                                <a:gd name="T18" fmla="*/ 344 w 688"/>
                                <a:gd name="T19" fmla="*/ 3 h 7"/>
                                <a:gd name="T20" fmla="*/ 344 w 688"/>
                                <a:gd name="T21" fmla="*/ 1 h 7"/>
                                <a:gd name="T22" fmla="*/ 342 w 688"/>
                                <a:gd name="T23" fmla="*/ 0 h 7"/>
                                <a:gd name="T24" fmla="*/ 3 w 68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2"/>
                                  </a:lnTo>
                                  <a:lnTo>
                                    <a:pt x="683"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09" name="Line 1711"/>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0" name="Freeform 1712"/>
                          <wps:cNvSpPr>
                            <a:spLocks/>
                          </wps:cNvSpPr>
                          <wps:spPr bwMode="auto">
                            <a:xfrm>
                              <a:off x="7226" y="2416"/>
                              <a:ext cx="4" cy="75"/>
                            </a:xfrm>
                            <a:custGeom>
                              <a:avLst/>
                              <a:gdLst>
                                <a:gd name="T0" fmla="*/ 4 w 7"/>
                                <a:gd name="T1" fmla="*/ 3 h 150"/>
                                <a:gd name="T2" fmla="*/ 4 w 7"/>
                                <a:gd name="T3" fmla="*/ 1 h 150"/>
                                <a:gd name="T4" fmla="*/ 3 w 7"/>
                                <a:gd name="T5" fmla="*/ 0 h 150"/>
                                <a:gd name="T6" fmla="*/ 1 w 7"/>
                                <a:gd name="T7" fmla="*/ 0 h 150"/>
                                <a:gd name="T8" fmla="*/ 1 w 7"/>
                                <a:gd name="T9" fmla="*/ 0 h 150"/>
                                <a:gd name="T10" fmla="*/ 0 w 7"/>
                                <a:gd name="T11" fmla="*/ 1 h 150"/>
                                <a:gd name="T12" fmla="*/ 0 w 7"/>
                                <a:gd name="T13" fmla="*/ 3 h 150"/>
                                <a:gd name="T14" fmla="*/ 0 w 7"/>
                                <a:gd name="T15" fmla="*/ 74 h 150"/>
                                <a:gd name="T16" fmla="*/ 1 w 7"/>
                                <a:gd name="T17" fmla="*/ 75 h 150"/>
                                <a:gd name="T18" fmla="*/ 1 w 7"/>
                                <a:gd name="T19" fmla="*/ 75 h 150"/>
                                <a:gd name="T20" fmla="*/ 3 w 7"/>
                                <a:gd name="T21" fmla="*/ 75 h 150"/>
                                <a:gd name="T22" fmla="*/ 4 w 7"/>
                                <a:gd name="T23" fmla="*/ 74 h 150"/>
                                <a:gd name="T24" fmla="*/ 4 w 7"/>
                                <a:gd name="T25" fmla="*/ 3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50">
                                  <a:moveTo>
                                    <a:pt x="7" y="5"/>
                                  </a:moveTo>
                                  <a:lnTo>
                                    <a:pt x="7" y="2"/>
                                  </a:lnTo>
                                  <a:lnTo>
                                    <a:pt x="5" y="0"/>
                                  </a:lnTo>
                                  <a:lnTo>
                                    <a:pt x="2" y="0"/>
                                  </a:lnTo>
                                  <a:lnTo>
                                    <a:pt x="0" y="2"/>
                                  </a:lnTo>
                                  <a:lnTo>
                                    <a:pt x="0" y="5"/>
                                  </a:lnTo>
                                  <a:lnTo>
                                    <a:pt x="0" y="147"/>
                                  </a:lnTo>
                                  <a:lnTo>
                                    <a:pt x="2" y="150"/>
                                  </a:lnTo>
                                  <a:lnTo>
                                    <a:pt x="5" y="150"/>
                                  </a:lnTo>
                                  <a:lnTo>
                                    <a:pt x="7" y="147"/>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1" name="Line 1713"/>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2" name="Freeform 1714"/>
                          <wps:cNvSpPr>
                            <a:spLocks/>
                          </wps:cNvSpPr>
                          <wps:spPr bwMode="auto">
                            <a:xfrm>
                              <a:off x="7226" y="2487"/>
                              <a:ext cx="11" cy="4"/>
                            </a:xfrm>
                            <a:custGeom>
                              <a:avLst/>
                              <a:gdLst>
                                <a:gd name="T0" fmla="*/ 1 w 21"/>
                                <a:gd name="T1" fmla="*/ 0 h 8"/>
                                <a:gd name="T2" fmla="*/ 1 w 21"/>
                                <a:gd name="T3" fmla="*/ 0 h 8"/>
                                <a:gd name="T4" fmla="*/ 0 w 21"/>
                                <a:gd name="T5" fmla="*/ 2 h 8"/>
                                <a:gd name="T6" fmla="*/ 0 w 21"/>
                                <a:gd name="T7" fmla="*/ 2 h 8"/>
                                <a:gd name="T8" fmla="*/ 0 w 21"/>
                                <a:gd name="T9" fmla="*/ 3 h 8"/>
                                <a:gd name="T10" fmla="*/ 1 w 21"/>
                                <a:gd name="T11" fmla="*/ 4 h 8"/>
                                <a:gd name="T12" fmla="*/ 1 w 21"/>
                                <a:gd name="T13" fmla="*/ 4 h 8"/>
                                <a:gd name="T14" fmla="*/ 8 w 21"/>
                                <a:gd name="T15" fmla="*/ 4 h 8"/>
                                <a:gd name="T16" fmla="*/ 11 w 21"/>
                                <a:gd name="T17" fmla="*/ 3 h 8"/>
                                <a:gd name="T18" fmla="*/ 11 w 21"/>
                                <a:gd name="T19" fmla="*/ 2 h 8"/>
                                <a:gd name="T20" fmla="*/ 11 w 21"/>
                                <a:gd name="T21" fmla="*/ 2 h 8"/>
                                <a:gd name="T22" fmla="*/ 8 w 21"/>
                                <a:gd name="T23" fmla="*/ 0 h 8"/>
                                <a:gd name="T24" fmla="*/ 1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0"/>
                                  </a:lnTo>
                                  <a:lnTo>
                                    <a:pt x="0" y="3"/>
                                  </a:lnTo>
                                  <a:lnTo>
                                    <a:pt x="0" y="5"/>
                                  </a:lnTo>
                                  <a:lnTo>
                                    <a:pt x="2" y="8"/>
                                  </a:lnTo>
                                  <a:lnTo>
                                    <a:pt x="15" y="8"/>
                                  </a:lnTo>
                                  <a:lnTo>
                                    <a:pt x="21" y="5"/>
                                  </a:lnTo>
                                  <a:lnTo>
                                    <a:pt x="21" y="3"/>
                                  </a:lnTo>
                                  <a:lnTo>
                                    <a:pt x="15" y="0"/>
                                  </a:lnTo>
                                  <a:lnTo>
                                    <a:pt x="2"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3" name="Line 1715"/>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4" name="Freeform 1716"/>
                          <wps:cNvSpPr>
                            <a:spLocks/>
                          </wps:cNvSpPr>
                          <wps:spPr bwMode="auto">
                            <a:xfrm>
                              <a:off x="7233" y="2487"/>
                              <a:ext cx="4" cy="74"/>
                            </a:xfrm>
                            <a:custGeom>
                              <a:avLst/>
                              <a:gdLst>
                                <a:gd name="T0" fmla="*/ 4 w 9"/>
                                <a:gd name="T1" fmla="*/ 2 h 148"/>
                                <a:gd name="T2" fmla="*/ 4 w 9"/>
                                <a:gd name="T3" fmla="*/ 2 h 148"/>
                                <a:gd name="T4" fmla="*/ 2 w 9"/>
                                <a:gd name="T5" fmla="*/ 0 h 148"/>
                                <a:gd name="T6" fmla="*/ 2 w 9"/>
                                <a:gd name="T7" fmla="*/ 0 h 148"/>
                                <a:gd name="T8" fmla="*/ 1 w 9"/>
                                <a:gd name="T9" fmla="*/ 0 h 148"/>
                                <a:gd name="T10" fmla="*/ 0 w 9"/>
                                <a:gd name="T11" fmla="*/ 2 h 148"/>
                                <a:gd name="T12" fmla="*/ 0 w 9"/>
                                <a:gd name="T13" fmla="*/ 2 h 148"/>
                                <a:gd name="T14" fmla="*/ 0 w 9"/>
                                <a:gd name="T15" fmla="*/ 72 h 148"/>
                                <a:gd name="T16" fmla="*/ 1 w 9"/>
                                <a:gd name="T17" fmla="*/ 74 h 148"/>
                                <a:gd name="T18" fmla="*/ 2 w 9"/>
                                <a:gd name="T19" fmla="*/ 74 h 148"/>
                                <a:gd name="T20" fmla="*/ 2 w 9"/>
                                <a:gd name="T21" fmla="*/ 74 h 148"/>
                                <a:gd name="T22" fmla="*/ 4 w 9"/>
                                <a:gd name="T23" fmla="*/ 72 h 148"/>
                                <a:gd name="T24" fmla="*/ 4 w 9"/>
                                <a:gd name="T25" fmla="*/ 2 h 1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148">
                                  <a:moveTo>
                                    <a:pt x="9" y="3"/>
                                  </a:moveTo>
                                  <a:lnTo>
                                    <a:pt x="9" y="3"/>
                                  </a:lnTo>
                                  <a:lnTo>
                                    <a:pt x="5" y="0"/>
                                  </a:lnTo>
                                  <a:lnTo>
                                    <a:pt x="3" y="0"/>
                                  </a:lnTo>
                                  <a:lnTo>
                                    <a:pt x="0" y="3"/>
                                  </a:lnTo>
                                  <a:lnTo>
                                    <a:pt x="0" y="144"/>
                                  </a:lnTo>
                                  <a:lnTo>
                                    <a:pt x="3" y="148"/>
                                  </a:lnTo>
                                  <a:lnTo>
                                    <a:pt x="5" y="148"/>
                                  </a:lnTo>
                                  <a:lnTo>
                                    <a:pt x="9" y="144"/>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5" name="Line 1717"/>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6" name="Freeform 1718"/>
                          <wps:cNvSpPr>
                            <a:spLocks/>
                          </wps:cNvSpPr>
                          <wps:spPr bwMode="auto">
                            <a:xfrm>
                              <a:off x="7233" y="2557"/>
                              <a:ext cx="801" cy="4"/>
                            </a:xfrm>
                            <a:custGeom>
                              <a:avLst/>
                              <a:gdLst>
                                <a:gd name="T0" fmla="*/ 2 w 1604"/>
                                <a:gd name="T1" fmla="*/ 0 h 9"/>
                                <a:gd name="T2" fmla="*/ 1 w 1604"/>
                                <a:gd name="T3" fmla="*/ 1 h 9"/>
                                <a:gd name="T4" fmla="*/ 0 w 1604"/>
                                <a:gd name="T5" fmla="*/ 1 h 9"/>
                                <a:gd name="T6" fmla="*/ 0 w 1604"/>
                                <a:gd name="T7" fmla="*/ 2 h 9"/>
                                <a:gd name="T8" fmla="*/ 0 w 1604"/>
                                <a:gd name="T9" fmla="*/ 4 h 9"/>
                                <a:gd name="T10" fmla="*/ 1 w 1604"/>
                                <a:gd name="T11" fmla="*/ 4 h 9"/>
                                <a:gd name="T12" fmla="*/ 2 w 1604"/>
                                <a:gd name="T13" fmla="*/ 4 h 9"/>
                                <a:gd name="T14" fmla="*/ 800 w 1604"/>
                                <a:gd name="T15" fmla="*/ 4 h 9"/>
                                <a:gd name="T16" fmla="*/ 801 w 1604"/>
                                <a:gd name="T17" fmla="*/ 4 h 9"/>
                                <a:gd name="T18" fmla="*/ 801 w 1604"/>
                                <a:gd name="T19" fmla="*/ 2 h 9"/>
                                <a:gd name="T20" fmla="*/ 801 w 1604"/>
                                <a:gd name="T21" fmla="*/ 1 h 9"/>
                                <a:gd name="T22" fmla="*/ 800 w 1604"/>
                                <a:gd name="T23" fmla="*/ 0 h 9"/>
                                <a:gd name="T24" fmla="*/ 2 w 1604"/>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7" name="Line 1719"/>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18" name="Freeform 1720"/>
                          <wps:cNvSpPr>
                            <a:spLocks/>
                          </wps:cNvSpPr>
                          <wps:spPr bwMode="auto">
                            <a:xfrm>
                              <a:off x="8031" y="2557"/>
                              <a:ext cx="3" cy="154"/>
                            </a:xfrm>
                            <a:custGeom>
                              <a:avLst/>
                              <a:gdLst>
                                <a:gd name="T0" fmla="*/ 3 w 8"/>
                                <a:gd name="T1" fmla="*/ 2 h 309"/>
                                <a:gd name="T2" fmla="*/ 3 w 8"/>
                                <a:gd name="T3" fmla="*/ 1 h 309"/>
                                <a:gd name="T4" fmla="*/ 2 w 8"/>
                                <a:gd name="T5" fmla="*/ 1 h 309"/>
                                <a:gd name="T6" fmla="*/ 2 w 8"/>
                                <a:gd name="T7" fmla="*/ 0 h 309"/>
                                <a:gd name="T8" fmla="*/ 1 w 8"/>
                                <a:gd name="T9" fmla="*/ 1 h 309"/>
                                <a:gd name="T10" fmla="*/ 0 w 8"/>
                                <a:gd name="T11" fmla="*/ 1 h 309"/>
                                <a:gd name="T12" fmla="*/ 0 w 8"/>
                                <a:gd name="T13" fmla="*/ 2 h 309"/>
                                <a:gd name="T14" fmla="*/ 0 w 8"/>
                                <a:gd name="T15" fmla="*/ 153 h 309"/>
                                <a:gd name="T16" fmla="*/ 1 w 8"/>
                                <a:gd name="T17" fmla="*/ 154 h 309"/>
                                <a:gd name="T18" fmla="*/ 2 w 8"/>
                                <a:gd name="T19" fmla="*/ 154 h 309"/>
                                <a:gd name="T20" fmla="*/ 2 w 8"/>
                                <a:gd name="T21" fmla="*/ 154 h 309"/>
                                <a:gd name="T22" fmla="*/ 3 w 8"/>
                                <a:gd name="T23" fmla="*/ 153 h 309"/>
                                <a:gd name="T24" fmla="*/ 3 w 8"/>
                                <a:gd name="T25" fmla="*/ 2 h 30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8" y="306"/>
                                  </a:lnTo>
                                  <a:lnTo>
                                    <a:pt x="8"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19" name="Line 1721"/>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0" name="Freeform 1722"/>
                          <wps:cNvSpPr>
                            <a:spLocks/>
                          </wps:cNvSpPr>
                          <wps:spPr bwMode="auto">
                            <a:xfrm>
                              <a:off x="8031" y="2707"/>
                              <a:ext cx="40" cy="4"/>
                            </a:xfrm>
                            <a:custGeom>
                              <a:avLst/>
                              <a:gdLst>
                                <a:gd name="T0" fmla="*/ 3 w 81"/>
                                <a:gd name="T1" fmla="*/ 0 h 8"/>
                                <a:gd name="T2" fmla="*/ 1 w 81"/>
                                <a:gd name="T3" fmla="*/ 0 h 8"/>
                                <a:gd name="T4" fmla="*/ 0 w 81"/>
                                <a:gd name="T5" fmla="*/ 0 h 8"/>
                                <a:gd name="T6" fmla="*/ 0 w 81"/>
                                <a:gd name="T7" fmla="*/ 2 h 8"/>
                                <a:gd name="T8" fmla="*/ 0 w 81"/>
                                <a:gd name="T9" fmla="*/ 3 h 8"/>
                                <a:gd name="T10" fmla="*/ 1 w 81"/>
                                <a:gd name="T11" fmla="*/ 4 h 8"/>
                                <a:gd name="T12" fmla="*/ 3 w 81"/>
                                <a:gd name="T13" fmla="*/ 4 h 8"/>
                                <a:gd name="T14" fmla="*/ 37 w 81"/>
                                <a:gd name="T15" fmla="*/ 4 h 8"/>
                                <a:gd name="T16" fmla="*/ 40 w 81"/>
                                <a:gd name="T17" fmla="*/ 3 h 8"/>
                                <a:gd name="T18" fmla="*/ 40 w 81"/>
                                <a:gd name="T19" fmla="*/ 2 h 8"/>
                                <a:gd name="T20" fmla="*/ 40 w 81"/>
                                <a:gd name="T21" fmla="*/ 0 h 8"/>
                                <a:gd name="T22" fmla="*/ 37 w 81"/>
                                <a:gd name="T23" fmla="*/ 0 h 8"/>
                                <a:gd name="T24" fmla="*/ 3 w 8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1" name="Line 1723"/>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2" name="Freeform 1724"/>
                          <wps:cNvSpPr>
                            <a:spLocks/>
                          </wps:cNvSpPr>
                          <wps:spPr bwMode="auto">
                            <a:xfrm>
                              <a:off x="8067" y="2707"/>
                              <a:ext cx="4" cy="153"/>
                            </a:xfrm>
                            <a:custGeom>
                              <a:avLst/>
                              <a:gdLst>
                                <a:gd name="T0" fmla="*/ 4 w 9"/>
                                <a:gd name="T1" fmla="*/ 2 h 305"/>
                                <a:gd name="T2" fmla="*/ 4 w 9"/>
                                <a:gd name="T3" fmla="*/ 0 h 305"/>
                                <a:gd name="T4" fmla="*/ 3 w 9"/>
                                <a:gd name="T5" fmla="*/ 0 h 305"/>
                                <a:gd name="T6" fmla="*/ 1 w 9"/>
                                <a:gd name="T7" fmla="*/ 0 h 305"/>
                                <a:gd name="T8" fmla="*/ 1 w 9"/>
                                <a:gd name="T9" fmla="*/ 0 h 305"/>
                                <a:gd name="T10" fmla="*/ 0 w 9"/>
                                <a:gd name="T11" fmla="*/ 0 h 305"/>
                                <a:gd name="T12" fmla="*/ 0 w 9"/>
                                <a:gd name="T13" fmla="*/ 2 h 305"/>
                                <a:gd name="T14" fmla="*/ 0 w 9"/>
                                <a:gd name="T15" fmla="*/ 152 h 305"/>
                                <a:gd name="T16" fmla="*/ 1 w 9"/>
                                <a:gd name="T17" fmla="*/ 153 h 305"/>
                                <a:gd name="T18" fmla="*/ 1 w 9"/>
                                <a:gd name="T19" fmla="*/ 153 h 305"/>
                                <a:gd name="T20" fmla="*/ 3 w 9"/>
                                <a:gd name="T21" fmla="*/ 153 h 305"/>
                                <a:gd name="T22" fmla="*/ 4 w 9"/>
                                <a:gd name="T23" fmla="*/ 152 h 305"/>
                                <a:gd name="T24" fmla="*/ 4 w 9"/>
                                <a:gd name="T25" fmla="*/ 2 h 3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05">
                                  <a:moveTo>
                                    <a:pt x="9" y="3"/>
                                  </a:moveTo>
                                  <a:lnTo>
                                    <a:pt x="9" y="0"/>
                                  </a:lnTo>
                                  <a:lnTo>
                                    <a:pt x="6" y="0"/>
                                  </a:lnTo>
                                  <a:lnTo>
                                    <a:pt x="3" y="0"/>
                                  </a:lnTo>
                                  <a:lnTo>
                                    <a:pt x="0" y="0"/>
                                  </a:lnTo>
                                  <a:lnTo>
                                    <a:pt x="0" y="3"/>
                                  </a:lnTo>
                                  <a:lnTo>
                                    <a:pt x="0" y="303"/>
                                  </a:lnTo>
                                  <a:lnTo>
                                    <a:pt x="3" y="305"/>
                                  </a:lnTo>
                                  <a:lnTo>
                                    <a:pt x="6" y="305"/>
                                  </a:lnTo>
                                  <a:lnTo>
                                    <a:pt x="9" y="303"/>
                                  </a:lnTo>
                                  <a:lnTo>
                                    <a:pt x="9" y="3"/>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3" name="Line 1725"/>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4" name="Freeform 1726"/>
                          <wps:cNvSpPr>
                            <a:spLocks/>
                          </wps:cNvSpPr>
                          <wps:spPr bwMode="auto">
                            <a:xfrm>
                              <a:off x="8067" y="2856"/>
                              <a:ext cx="233" cy="4"/>
                            </a:xfrm>
                            <a:custGeom>
                              <a:avLst/>
                              <a:gdLst>
                                <a:gd name="T0" fmla="*/ 2 w 466"/>
                                <a:gd name="T1" fmla="*/ 0 h 7"/>
                                <a:gd name="T2" fmla="*/ 2 w 466"/>
                                <a:gd name="T3" fmla="*/ 0 h 7"/>
                                <a:gd name="T4" fmla="*/ 0 w 466"/>
                                <a:gd name="T5" fmla="*/ 1 h 7"/>
                                <a:gd name="T6" fmla="*/ 0 w 466"/>
                                <a:gd name="T7" fmla="*/ 3 h 7"/>
                                <a:gd name="T8" fmla="*/ 0 w 466"/>
                                <a:gd name="T9" fmla="*/ 3 h 7"/>
                                <a:gd name="T10" fmla="*/ 2 w 466"/>
                                <a:gd name="T11" fmla="*/ 4 h 7"/>
                                <a:gd name="T12" fmla="*/ 2 w 466"/>
                                <a:gd name="T13" fmla="*/ 4 h 7"/>
                                <a:gd name="T14" fmla="*/ 231 w 466"/>
                                <a:gd name="T15" fmla="*/ 4 h 7"/>
                                <a:gd name="T16" fmla="*/ 233 w 466"/>
                                <a:gd name="T17" fmla="*/ 3 h 7"/>
                                <a:gd name="T18" fmla="*/ 233 w 466"/>
                                <a:gd name="T19" fmla="*/ 3 h 7"/>
                                <a:gd name="T20" fmla="*/ 233 w 466"/>
                                <a:gd name="T21" fmla="*/ 1 h 7"/>
                                <a:gd name="T22" fmla="*/ 231 w 466"/>
                                <a:gd name="T23" fmla="*/ 0 h 7"/>
                                <a:gd name="T24" fmla="*/ 2 w 46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66" h="7">
                                  <a:moveTo>
                                    <a:pt x="3" y="0"/>
                                  </a:moveTo>
                                  <a:lnTo>
                                    <a:pt x="3" y="0"/>
                                  </a:lnTo>
                                  <a:lnTo>
                                    <a:pt x="0" y="2"/>
                                  </a:lnTo>
                                  <a:lnTo>
                                    <a:pt x="0" y="5"/>
                                  </a:lnTo>
                                  <a:lnTo>
                                    <a:pt x="3" y="7"/>
                                  </a:lnTo>
                                  <a:lnTo>
                                    <a:pt x="461" y="7"/>
                                  </a:lnTo>
                                  <a:lnTo>
                                    <a:pt x="466" y="5"/>
                                  </a:lnTo>
                                  <a:lnTo>
                                    <a:pt x="466" y="2"/>
                                  </a:lnTo>
                                  <a:lnTo>
                                    <a:pt x="461" y="0"/>
                                  </a:lnTo>
                                  <a:lnTo>
                                    <a:pt x="3"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5" name="Line 1727"/>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6" name="Freeform 1728"/>
                          <wps:cNvSpPr>
                            <a:spLocks/>
                          </wps:cNvSpPr>
                          <wps:spPr bwMode="auto">
                            <a:xfrm>
                              <a:off x="8296" y="2856"/>
                              <a:ext cx="4" cy="178"/>
                            </a:xfrm>
                            <a:custGeom>
                              <a:avLst/>
                              <a:gdLst>
                                <a:gd name="T0" fmla="*/ 4 w 7"/>
                                <a:gd name="T1" fmla="*/ 3 h 356"/>
                                <a:gd name="T2" fmla="*/ 4 w 7"/>
                                <a:gd name="T3" fmla="*/ 1 h 356"/>
                                <a:gd name="T4" fmla="*/ 4 w 7"/>
                                <a:gd name="T5" fmla="*/ 0 h 356"/>
                                <a:gd name="T6" fmla="*/ 3 w 7"/>
                                <a:gd name="T7" fmla="*/ 0 h 356"/>
                                <a:gd name="T8" fmla="*/ 1 w 7"/>
                                <a:gd name="T9" fmla="*/ 0 h 356"/>
                                <a:gd name="T10" fmla="*/ 0 w 7"/>
                                <a:gd name="T11" fmla="*/ 1 h 356"/>
                                <a:gd name="T12" fmla="*/ 0 w 7"/>
                                <a:gd name="T13" fmla="*/ 3 h 356"/>
                                <a:gd name="T14" fmla="*/ 0 w 7"/>
                                <a:gd name="T15" fmla="*/ 177 h 356"/>
                                <a:gd name="T16" fmla="*/ 1 w 7"/>
                                <a:gd name="T17" fmla="*/ 177 h 356"/>
                                <a:gd name="T18" fmla="*/ 3 w 7"/>
                                <a:gd name="T19" fmla="*/ 178 h 356"/>
                                <a:gd name="T20" fmla="*/ 4 w 7"/>
                                <a:gd name="T21" fmla="*/ 177 h 356"/>
                                <a:gd name="T22" fmla="*/ 4 w 7"/>
                                <a:gd name="T23" fmla="*/ 177 h 356"/>
                                <a:gd name="T24" fmla="*/ 4 w 7"/>
                                <a:gd name="T25" fmla="*/ 3 h 3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5"/>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7" name="Line 1729"/>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928" name="Freeform 1730"/>
                          <wps:cNvSpPr>
                            <a:spLocks/>
                          </wps:cNvSpPr>
                          <wps:spPr bwMode="auto">
                            <a:xfrm>
                              <a:off x="8296" y="3030"/>
                              <a:ext cx="71" cy="4"/>
                            </a:xfrm>
                            <a:custGeom>
                              <a:avLst/>
                              <a:gdLst>
                                <a:gd name="T0" fmla="*/ 3 w 141"/>
                                <a:gd name="T1" fmla="*/ 0 h 7"/>
                                <a:gd name="T2" fmla="*/ 1 w 141"/>
                                <a:gd name="T3" fmla="*/ 0 h 7"/>
                                <a:gd name="T4" fmla="*/ 0 w 141"/>
                                <a:gd name="T5" fmla="*/ 0 h 7"/>
                                <a:gd name="T6" fmla="*/ 0 w 141"/>
                                <a:gd name="T7" fmla="*/ 1 h 7"/>
                                <a:gd name="T8" fmla="*/ 0 w 141"/>
                                <a:gd name="T9" fmla="*/ 3 h 7"/>
                                <a:gd name="T10" fmla="*/ 1 w 141"/>
                                <a:gd name="T11" fmla="*/ 3 h 7"/>
                                <a:gd name="T12" fmla="*/ 3 w 141"/>
                                <a:gd name="T13" fmla="*/ 4 h 7"/>
                                <a:gd name="T14" fmla="*/ 70 w 141"/>
                                <a:gd name="T15" fmla="*/ 4 h 7"/>
                                <a:gd name="T16" fmla="*/ 71 w 141"/>
                                <a:gd name="T17" fmla="*/ 3 h 7"/>
                                <a:gd name="T18" fmla="*/ 71 w 141"/>
                                <a:gd name="T19" fmla="*/ 1 h 7"/>
                                <a:gd name="T20" fmla="*/ 71 w 141"/>
                                <a:gd name="T21" fmla="*/ 0 h 7"/>
                                <a:gd name="T22" fmla="*/ 70 w 141"/>
                                <a:gd name="T23" fmla="*/ 0 h 7"/>
                                <a:gd name="T24" fmla="*/ 3 w 14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round/>
                              <a:headEnd/>
                              <a:tailEnd/>
                            </a:ln>
                          </wps:spPr>
                          <wps:bodyPr rot="0" vert="horz" wrap="square" lIns="91440" tIns="45720" rIns="91440" bIns="45720" anchor="t" anchorCtr="0" upright="1">
                            <a:noAutofit/>
                          </wps:bodyPr>
                        </wps:wsp>
                        <wps:wsp>
                          <wps:cNvPr id="3929" name="Rectangle 1731"/>
                          <wps:cNvSpPr>
                            <a:spLocks noChangeArrowheads="1"/>
                          </wps:cNvSpPr>
                          <wps:spPr bwMode="auto">
                            <a:xfrm>
                              <a:off x="0" y="5120"/>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7408" w14:textId="77777777" w:rsidR="00E95BFB" w:rsidRPr="00BC71A5" w:rsidRDefault="00E95BFB" w:rsidP="00C35F27"/>
                            </w:txbxContent>
                          </wps:txbx>
                          <wps:bodyPr rot="0" vert="horz" wrap="none" lIns="0" tIns="0" rIns="0" bIns="0" anchor="t" anchorCtr="0" upright="1">
                            <a:spAutoFit/>
                          </wps:bodyPr>
                        </wps:wsp>
                        <wps:wsp>
                          <wps:cNvPr id="3930" name="Rectangle 1732"/>
                          <wps:cNvSpPr>
                            <a:spLocks noChangeArrowheads="1"/>
                          </wps:cNvSpPr>
                          <wps:spPr bwMode="auto">
                            <a:xfrm>
                              <a:off x="6172" y="-1351"/>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64DE" w14:textId="77777777" w:rsidR="00E95BFB" w:rsidRPr="00BC71A5" w:rsidRDefault="00E95BFB" w:rsidP="00C35F27"/>
                            </w:txbxContent>
                          </wps:txbx>
                          <wps:bodyPr rot="0" vert="horz" wrap="none" lIns="0" tIns="0" rIns="0" bIns="0" anchor="t" anchorCtr="0" upright="1">
                            <a:spAutoFit/>
                          </wps:bodyPr>
                        </wps:wsp>
                        <wps:wsp>
                          <wps:cNvPr id="3931" name="Rectangle 1733"/>
                          <wps:cNvSpPr>
                            <a:spLocks noChangeArrowheads="1"/>
                          </wps:cNvSpPr>
                          <wps:spPr bwMode="auto">
                            <a:xfrm>
                              <a:off x="6868" y="-1021"/>
                              <a:ext cx="185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8AF96" w14:textId="77777777" w:rsidR="00E95BFB" w:rsidRDefault="00E95BFB" w:rsidP="00C35F27">
                                <w:pPr>
                                  <w:rPr>
                                    <w:color w:val="0000FF"/>
                                    <w:sz w:val="18"/>
                                    <w:szCs w:val="18"/>
                                  </w:rPr>
                                </w:pPr>
                                <w:r>
                                  <w:rPr>
                                    <w:color w:val="0000FF"/>
                                    <w:sz w:val="18"/>
                                    <w:szCs w:val="18"/>
                                  </w:rPr>
                                  <w:t>mitoks</w:t>
                                </w:r>
                                <w:r w:rsidRPr="00C35F27">
                                  <w:rPr>
                                    <w:color w:val="0000FF"/>
                                    <w:sz w:val="18"/>
                                    <w:szCs w:val="18"/>
                                  </w:rPr>
                                  <w:t>antron + prednison</w:t>
                                </w:r>
                              </w:p>
                              <w:p w14:paraId="7244B7AD" w14:textId="77777777" w:rsidR="00E95BFB" w:rsidRPr="00C35F27" w:rsidRDefault="00E95BFB" w:rsidP="00C35F27">
                                <w:pPr>
                                  <w:rPr>
                                    <w:sz w:val="18"/>
                                    <w:szCs w:val="18"/>
                                  </w:rPr>
                                </w:pPr>
                                <w:r>
                                  <w:rPr>
                                    <w:sz w:val="18"/>
                                    <w:szCs w:val="18"/>
                                  </w:rPr>
                                  <w:t>kabazitaksel</w:t>
                                </w:r>
                                <w:r w:rsidRPr="00C35F27">
                                  <w:rPr>
                                    <w:sz w:val="18"/>
                                    <w:szCs w:val="18"/>
                                  </w:rPr>
                                  <w:t xml:space="preserve"> + prednison</w:t>
                                </w:r>
                              </w:p>
                            </w:txbxContent>
                          </wps:txbx>
                          <wps:bodyPr rot="0" vert="horz" wrap="none" lIns="0" tIns="0" rIns="0" bIns="0" anchor="t" anchorCtr="0" upright="1">
                            <a:spAutoFit/>
                          </wps:bodyPr>
                        </wps:wsp>
                        <wps:wsp>
                          <wps:cNvPr id="3932" name="Rectangle 1734"/>
                          <wps:cNvSpPr>
                            <a:spLocks noChangeArrowheads="1"/>
                          </wps:cNvSpPr>
                          <wps:spPr bwMode="auto">
                            <a:xfrm>
                              <a:off x="6868" y="-825"/>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3DD4D" w14:textId="77777777" w:rsidR="00E95BFB" w:rsidRPr="00BC71A5" w:rsidRDefault="00E95BFB" w:rsidP="00C35F27"/>
                            </w:txbxContent>
                          </wps:txbx>
                          <wps:bodyPr rot="0" vert="horz" wrap="none" lIns="0" tIns="0" rIns="0" bIns="0" anchor="t" anchorCtr="0" upright="1">
                            <a:spAutoFit/>
                          </wps:bodyPr>
                        </wps:wsp>
                        <wps:wsp>
                          <wps:cNvPr id="3933" name="Line 1735"/>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4" name="Freeform 1736"/>
                          <wps:cNvSpPr>
                            <a:spLocks/>
                          </wps:cNvSpPr>
                          <wps:spPr bwMode="auto">
                            <a:xfrm>
                              <a:off x="6127" y="-973"/>
                              <a:ext cx="100" cy="99"/>
                            </a:xfrm>
                            <a:custGeom>
                              <a:avLst/>
                              <a:gdLst>
                                <a:gd name="T0" fmla="*/ 100 w 199"/>
                                <a:gd name="T1" fmla="*/ 49 h 200"/>
                                <a:gd name="T2" fmla="*/ 99 w 199"/>
                                <a:gd name="T3" fmla="*/ 40 h 200"/>
                                <a:gd name="T4" fmla="*/ 97 w 199"/>
                                <a:gd name="T5" fmla="*/ 32 h 200"/>
                                <a:gd name="T6" fmla="*/ 94 w 199"/>
                                <a:gd name="T7" fmla="*/ 24 h 200"/>
                                <a:gd name="T8" fmla="*/ 88 w 199"/>
                                <a:gd name="T9" fmla="*/ 17 h 200"/>
                                <a:gd name="T10" fmla="*/ 82 w 199"/>
                                <a:gd name="T11" fmla="*/ 11 h 200"/>
                                <a:gd name="T12" fmla="*/ 75 w 199"/>
                                <a:gd name="T13" fmla="*/ 6 h 200"/>
                                <a:gd name="T14" fmla="*/ 68 w 199"/>
                                <a:gd name="T15" fmla="*/ 3 h 200"/>
                                <a:gd name="T16" fmla="*/ 59 w 199"/>
                                <a:gd name="T17" fmla="*/ 0 h 200"/>
                                <a:gd name="T18" fmla="*/ 41 w 199"/>
                                <a:gd name="T19" fmla="*/ 0 h 200"/>
                                <a:gd name="T20" fmla="*/ 33 w 199"/>
                                <a:gd name="T21" fmla="*/ 3 h 200"/>
                                <a:gd name="T22" fmla="*/ 25 w 199"/>
                                <a:gd name="T23" fmla="*/ 6 h 200"/>
                                <a:gd name="T24" fmla="*/ 19 w 199"/>
                                <a:gd name="T25" fmla="*/ 11 h 200"/>
                                <a:gd name="T26" fmla="*/ 12 w 199"/>
                                <a:gd name="T27" fmla="*/ 17 h 200"/>
                                <a:gd name="T28" fmla="*/ 7 w 199"/>
                                <a:gd name="T29" fmla="*/ 24 h 200"/>
                                <a:gd name="T30" fmla="*/ 3 w 199"/>
                                <a:gd name="T31" fmla="*/ 32 h 200"/>
                                <a:gd name="T32" fmla="*/ 1 w 199"/>
                                <a:gd name="T33" fmla="*/ 40 h 200"/>
                                <a:gd name="T34" fmla="*/ 0 w 199"/>
                                <a:gd name="T35" fmla="*/ 49 h 200"/>
                                <a:gd name="T36" fmla="*/ 1 w 199"/>
                                <a:gd name="T37" fmla="*/ 58 h 200"/>
                                <a:gd name="T38" fmla="*/ 3 w 199"/>
                                <a:gd name="T39" fmla="*/ 65 h 200"/>
                                <a:gd name="T40" fmla="*/ 7 w 199"/>
                                <a:gd name="T41" fmla="*/ 73 h 200"/>
                                <a:gd name="T42" fmla="*/ 12 w 199"/>
                                <a:gd name="T43" fmla="*/ 81 h 200"/>
                                <a:gd name="T44" fmla="*/ 19 w 199"/>
                                <a:gd name="T45" fmla="*/ 88 h 200"/>
                                <a:gd name="T46" fmla="*/ 25 w 199"/>
                                <a:gd name="T47" fmla="*/ 91 h 200"/>
                                <a:gd name="T48" fmla="*/ 33 w 199"/>
                                <a:gd name="T49" fmla="*/ 95 h 200"/>
                                <a:gd name="T50" fmla="*/ 41 w 199"/>
                                <a:gd name="T51" fmla="*/ 97 h 200"/>
                                <a:gd name="T52" fmla="*/ 51 w 199"/>
                                <a:gd name="T53" fmla="*/ 99 h 200"/>
                                <a:gd name="T54" fmla="*/ 59 w 199"/>
                                <a:gd name="T55" fmla="*/ 97 h 200"/>
                                <a:gd name="T56" fmla="*/ 68 w 199"/>
                                <a:gd name="T57" fmla="*/ 95 h 200"/>
                                <a:gd name="T58" fmla="*/ 75 w 199"/>
                                <a:gd name="T59" fmla="*/ 91 h 200"/>
                                <a:gd name="T60" fmla="*/ 82 w 199"/>
                                <a:gd name="T61" fmla="*/ 88 h 200"/>
                                <a:gd name="T62" fmla="*/ 88 w 199"/>
                                <a:gd name="T63" fmla="*/ 81 h 200"/>
                                <a:gd name="T64" fmla="*/ 94 w 199"/>
                                <a:gd name="T65" fmla="*/ 73 h 200"/>
                                <a:gd name="T66" fmla="*/ 97 w 199"/>
                                <a:gd name="T67" fmla="*/ 65 h 200"/>
                                <a:gd name="T68" fmla="*/ 99 w 199"/>
                                <a:gd name="T69" fmla="*/ 58 h 200"/>
                                <a:gd name="T70" fmla="*/ 100 w 199"/>
                                <a:gd name="T71" fmla="*/ 49 h 2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5" name="Line 1737"/>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6" name="Freeform 1738"/>
                          <wps:cNvSpPr>
                            <a:spLocks/>
                          </wps:cNvSpPr>
                          <wps:spPr bwMode="auto">
                            <a:xfrm>
                              <a:off x="6392" y="-973"/>
                              <a:ext cx="100" cy="99"/>
                            </a:xfrm>
                            <a:custGeom>
                              <a:avLst/>
                              <a:gdLst>
                                <a:gd name="T0" fmla="*/ 100 w 199"/>
                                <a:gd name="T1" fmla="*/ 49 h 200"/>
                                <a:gd name="T2" fmla="*/ 100 w 199"/>
                                <a:gd name="T3" fmla="*/ 40 h 200"/>
                                <a:gd name="T4" fmla="*/ 97 w 199"/>
                                <a:gd name="T5" fmla="*/ 32 h 200"/>
                                <a:gd name="T6" fmla="*/ 93 w 199"/>
                                <a:gd name="T7" fmla="*/ 24 h 200"/>
                                <a:gd name="T8" fmla="*/ 88 w 199"/>
                                <a:gd name="T9" fmla="*/ 17 h 200"/>
                                <a:gd name="T10" fmla="*/ 83 w 199"/>
                                <a:gd name="T11" fmla="*/ 11 h 200"/>
                                <a:gd name="T12" fmla="*/ 75 w 199"/>
                                <a:gd name="T13" fmla="*/ 6 h 200"/>
                                <a:gd name="T14" fmla="*/ 67 w 199"/>
                                <a:gd name="T15" fmla="*/ 3 h 200"/>
                                <a:gd name="T16" fmla="*/ 59 w 199"/>
                                <a:gd name="T17" fmla="*/ 0 h 200"/>
                                <a:gd name="T18" fmla="*/ 41 w 199"/>
                                <a:gd name="T19" fmla="*/ 0 h 200"/>
                                <a:gd name="T20" fmla="*/ 32 w 199"/>
                                <a:gd name="T21" fmla="*/ 3 h 200"/>
                                <a:gd name="T22" fmla="*/ 24 w 199"/>
                                <a:gd name="T23" fmla="*/ 6 h 200"/>
                                <a:gd name="T24" fmla="*/ 18 w 199"/>
                                <a:gd name="T25" fmla="*/ 11 h 200"/>
                                <a:gd name="T26" fmla="*/ 11 w 199"/>
                                <a:gd name="T27" fmla="*/ 17 h 200"/>
                                <a:gd name="T28" fmla="*/ 6 w 199"/>
                                <a:gd name="T29" fmla="*/ 24 h 200"/>
                                <a:gd name="T30" fmla="*/ 4 w 199"/>
                                <a:gd name="T31" fmla="*/ 32 h 200"/>
                                <a:gd name="T32" fmla="*/ 1 w 199"/>
                                <a:gd name="T33" fmla="*/ 40 h 200"/>
                                <a:gd name="T34" fmla="*/ 0 w 199"/>
                                <a:gd name="T35" fmla="*/ 49 h 200"/>
                                <a:gd name="T36" fmla="*/ 1 w 199"/>
                                <a:gd name="T37" fmla="*/ 58 h 200"/>
                                <a:gd name="T38" fmla="*/ 4 w 199"/>
                                <a:gd name="T39" fmla="*/ 65 h 200"/>
                                <a:gd name="T40" fmla="*/ 6 w 199"/>
                                <a:gd name="T41" fmla="*/ 73 h 200"/>
                                <a:gd name="T42" fmla="*/ 11 w 199"/>
                                <a:gd name="T43" fmla="*/ 81 h 200"/>
                                <a:gd name="T44" fmla="*/ 18 w 199"/>
                                <a:gd name="T45" fmla="*/ 88 h 200"/>
                                <a:gd name="T46" fmla="*/ 24 w 199"/>
                                <a:gd name="T47" fmla="*/ 91 h 200"/>
                                <a:gd name="T48" fmla="*/ 32 w 199"/>
                                <a:gd name="T49" fmla="*/ 95 h 200"/>
                                <a:gd name="T50" fmla="*/ 41 w 199"/>
                                <a:gd name="T51" fmla="*/ 97 h 200"/>
                                <a:gd name="T52" fmla="*/ 51 w 199"/>
                                <a:gd name="T53" fmla="*/ 99 h 200"/>
                                <a:gd name="T54" fmla="*/ 59 w 199"/>
                                <a:gd name="T55" fmla="*/ 97 h 200"/>
                                <a:gd name="T56" fmla="*/ 67 w 199"/>
                                <a:gd name="T57" fmla="*/ 95 h 200"/>
                                <a:gd name="T58" fmla="*/ 75 w 199"/>
                                <a:gd name="T59" fmla="*/ 91 h 200"/>
                                <a:gd name="T60" fmla="*/ 83 w 199"/>
                                <a:gd name="T61" fmla="*/ 88 h 200"/>
                                <a:gd name="T62" fmla="*/ 88 w 199"/>
                                <a:gd name="T63" fmla="*/ 81 h 200"/>
                                <a:gd name="T64" fmla="*/ 93 w 199"/>
                                <a:gd name="T65" fmla="*/ 73 h 200"/>
                                <a:gd name="T66" fmla="*/ 97 w 199"/>
                                <a:gd name="T67" fmla="*/ 65 h 200"/>
                                <a:gd name="T68" fmla="*/ 100 w 199"/>
                                <a:gd name="T69" fmla="*/ 58 h 200"/>
                                <a:gd name="T70" fmla="*/ 100 w 199"/>
                                <a:gd name="T71" fmla="*/ 49 h 2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7" name="Line 1739"/>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8" name="Freeform 1740"/>
                          <wps:cNvSpPr>
                            <a:spLocks/>
                          </wps:cNvSpPr>
                          <wps:spPr bwMode="auto">
                            <a:xfrm>
                              <a:off x="6658" y="-973"/>
                              <a:ext cx="100" cy="99"/>
                            </a:xfrm>
                            <a:custGeom>
                              <a:avLst/>
                              <a:gdLst>
                                <a:gd name="T0" fmla="*/ 100 w 199"/>
                                <a:gd name="T1" fmla="*/ 49 h 200"/>
                                <a:gd name="T2" fmla="*/ 99 w 199"/>
                                <a:gd name="T3" fmla="*/ 40 h 200"/>
                                <a:gd name="T4" fmla="*/ 96 w 199"/>
                                <a:gd name="T5" fmla="*/ 32 h 200"/>
                                <a:gd name="T6" fmla="*/ 92 w 199"/>
                                <a:gd name="T7" fmla="*/ 24 h 200"/>
                                <a:gd name="T8" fmla="*/ 88 w 199"/>
                                <a:gd name="T9" fmla="*/ 17 h 200"/>
                                <a:gd name="T10" fmla="*/ 82 w 199"/>
                                <a:gd name="T11" fmla="*/ 11 h 200"/>
                                <a:gd name="T12" fmla="*/ 74 w 199"/>
                                <a:gd name="T13" fmla="*/ 6 h 200"/>
                                <a:gd name="T14" fmla="*/ 66 w 199"/>
                                <a:gd name="T15" fmla="*/ 3 h 200"/>
                                <a:gd name="T16" fmla="*/ 59 w 199"/>
                                <a:gd name="T17" fmla="*/ 0 h 200"/>
                                <a:gd name="T18" fmla="*/ 40 w 199"/>
                                <a:gd name="T19" fmla="*/ 0 h 200"/>
                                <a:gd name="T20" fmla="*/ 33 w 199"/>
                                <a:gd name="T21" fmla="*/ 3 h 200"/>
                                <a:gd name="T22" fmla="*/ 25 w 199"/>
                                <a:gd name="T23" fmla="*/ 6 h 200"/>
                                <a:gd name="T24" fmla="*/ 17 w 199"/>
                                <a:gd name="T25" fmla="*/ 11 h 200"/>
                                <a:gd name="T26" fmla="*/ 11 w 199"/>
                                <a:gd name="T27" fmla="*/ 17 h 200"/>
                                <a:gd name="T28" fmla="*/ 7 w 199"/>
                                <a:gd name="T29" fmla="*/ 24 h 200"/>
                                <a:gd name="T30" fmla="*/ 3 w 199"/>
                                <a:gd name="T31" fmla="*/ 32 h 200"/>
                                <a:gd name="T32" fmla="*/ 0 w 199"/>
                                <a:gd name="T33" fmla="*/ 40 h 200"/>
                                <a:gd name="T34" fmla="*/ 0 w 199"/>
                                <a:gd name="T35" fmla="*/ 58 h 200"/>
                                <a:gd name="T36" fmla="*/ 3 w 199"/>
                                <a:gd name="T37" fmla="*/ 65 h 200"/>
                                <a:gd name="T38" fmla="*/ 7 w 199"/>
                                <a:gd name="T39" fmla="*/ 73 h 200"/>
                                <a:gd name="T40" fmla="*/ 11 w 199"/>
                                <a:gd name="T41" fmla="*/ 81 h 200"/>
                                <a:gd name="T42" fmla="*/ 17 w 199"/>
                                <a:gd name="T43" fmla="*/ 88 h 200"/>
                                <a:gd name="T44" fmla="*/ 25 w 199"/>
                                <a:gd name="T45" fmla="*/ 91 h 200"/>
                                <a:gd name="T46" fmla="*/ 33 w 199"/>
                                <a:gd name="T47" fmla="*/ 95 h 200"/>
                                <a:gd name="T48" fmla="*/ 40 w 199"/>
                                <a:gd name="T49" fmla="*/ 97 h 200"/>
                                <a:gd name="T50" fmla="*/ 50 w 199"/>
                                <a:gd name="T51" fmla="*/ 99 h 200"/>
                                <a:gd name="T52" fmla="*/ 59 w 199"/>
                                <a:gd name="T53" fmla="*/ 97 h 200"/>
                                <a:gd name="T54" fmla="*/ 66 w 199"/>
                                <a:gd name="T55" fmla="*/ 95 h 200"/>
                                <a:gd name="T56" fmla="*/ 74 w 199"/>
                                <a:gd name="T57" fmla="*/ 91 h 200"/>
                                <a:gd name="T58" fmla="*/ 82 w 199"/>
                                <a:gd name="T59" fmla="*/ 88 h 200"/>
                                <a:gd name="T60" fmla="*/ 88 w 199"/>
                                <a:gd name="T61" fmla="*/ 81 h 200"/>
                                <a:gd name="T62" fmla="*/ 92 w 199"/>
                                <a:gd name="T63" fmla="*/ 73 h 200"/>
                                <a:gd name="T64" fmla="*/ 96 w 199"/>
                                <a:gd name="T65" fmla="*/ 65 h 200"/>
                                <a:gd name="T66" fmla="*/ 99 w 199"/>
                                <a:gd name="T67" fmla="*/ 58 h 200"/>
                                <a:gd name="T68" fmla="*/ 100 w 199"/>
                                <a:gd name="T69" fmla="*/ 49 h 2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39" name="Freeform 1741"/>
                          <wps:cNvSpPr>
                            <a:spLocks/>
                          </wps:cNvSpPr>
                          <wps:spPr bwMode="auto">
                            <a:xfrm>
                              <a:off x="6127" y="-775"/>
                              <a:ext cx="100" cy="99"/>
                            </a:xfrm>
                            <a:custGeom>
                              <a:avLst/>
                              <a:gdLst>
                                <a:gd name="T0" fmla="*/ 100 w 199"/>
                                <a:gd name="T1" fmla="*/ 49 h 199"/>
                                <a:gd name="T2" fmla="*/ 99 w 199"/>
                                <a:gd name="T3" fmla="*/ 40 h 199"/>
                                <a:gd name="T4" fmla="*/ 97 w 199"/>
                                <a:gd name="T5" fmla="*/ 32 h 199"/>
                                <a:gd name="T6" fmla="*/ 94 w 199"/>
                                <a:gd name="T7" fmla="*/ 24 h 199"/>
                                <a:gd name="T8" fmla="*/ 88 w 199"/>
                                <a:gd name="T9" fmla="*/ 16 h 199"/>
                                <a:gd name="T10" fmla="*/ 82 w 199"/>
                                <a:gd name="T11" fmla="*/ 11 h 199"/>
                                <a:gd name="T12" fmla="*/ 75 w 199"/>
                                <a:gd name="T13" fmla="*/ 6 h 199"/>
                                <a:gd name="T14" fmla="*/ 68 w 199"/>
                                <a:gd name="T15" fmla="*/ 2 h 199"/>
                                <a:gd name="T16" fmla="*/ 59 w 199"/>
                                <a:gd name="T17" fmla="*/ 0 h 199"/>
                                <a:gd name="T18" fmla="*/ 41 w 199"/>
                                <a:gd name="T19" fmla="*/ 0 h 199"/>
                                <a:gd name="T20" fmla="*/ 33 w 199"/>
                                <a:gd name="T21" fmla="*/ 2 h 199"/>
                                <a:gd name="T22" fmla="*/ 25 w 199"/>
                                <a:gd name="T23" fmla="*/ 6 h 199"/>
                                <a:gd name="T24" fmla="*/ 19 w 199"/>
                                <a:gd name="T25" fmla="*/ 11 h 199"/>
                                <a:gd name="T26" fmla="*/ 12 w 199"/>
                                <a:gd name="T27" fmla="*/ 16 h 199"/>
                                <a:gd name="T28" fmla="*/ 7 w 199"/>
                                <a:gd name="T29" fmla="*/ 24 h 199"/>
                                <a:gd name="T30" fmla="*/ 3 w 199"/>
                                <a:gd name="T31" fmla="*/ 32 h 199"/>
                                <a:gd name="T32" fmla="*/ 1 w 199"/>
                                <a:gd name="T33" fmla="*/ 40 h 199"/>
                                <a:gd name="T34" fmla="*/ 0 w 199"/>
                                <a:gd name="T35" fmla="*/ 49 h 199"/>
                                <a:gd name="T36" fmla="*/ 1 w 199"/>
                                <a:gd name="T37" fmla="*/ 57 h 199"/>
                                <a:gd name="T38" fmla="*/ 3 w 199"/>
                                <a:gd name="T39" fmla="*/ 65 h 199"/>
                                <a:gd name="T40" fmla="*/ 7 w 199"/>
                                <a:gd name="T41" fmla="*/ 73 h 199"/>
                                <a:gd name="T42" fmla="*/ 12 w 199"/>
                                <a:gd name="T43" fmla="*/ 81 h 199"/>
                                <a:gd name="T44" fmla="*/ 19 w 199"/>
                                <a:gd name="T45" fmla="*/ 87 h 199"/>
                                <a:gd name="T46" fmla="*/ 25 w 199"/>
                                <a:gd name="T47" fmla="*/ 91 h 199"/>
                                <a:gd name="T48" fmla="*/ 33 w 199"/>
                                <a:gd name="T49" fmla="*/ 95 h 199"/>
                                <a:gd name="T50" fmla="*/ 41 w 199"/>
                                <a:gd name="T51" fmla="*/ 98 h 199"/>
                                <a:gd name="T52" fmla="*/ 51 w 199"/>
                                <a:gd name="T53" fmla="*/ 99 h 199"/>
                                <a:gd name="T54" fmla="*/ 59 w 199"/>
                                <a:gd name="T55" fmla="*/ 98 h 199"/>
                                <a:gd name="T56" fmla="*/ 68 w 199"/>
                                <a:gd name="T57" fmla="*/ 95 h 199"/>
                                <a:gd name="T58" fmla="*/ 75 w 199"/>
                                <a:gd name="T59" fmla="*/ 91 h 199"/>
                                <a:gd name="T60" fmla="*/ 82 w 199"/>
                                <a:gd name="T61" fmla="*/ 87 h 199"/>
                                <a:gd name="T62" fmla="*/ 88 w 199"/>
                                <a:gd name="T63" fmla="*/ 81 h 199"/>
                                <a:gd name="T64" fmla="*/ 94 w 199"/>
                                <a:gd name="T65" fmla="*/ 73 h 199"/>
                                <a:gd name="T66" fmla="*/ 97 w 199"/>
                                <a:gd name="T67" fmla="*/ 65 h 199"/>
                                <a:gd name="T68" fmla="*/ 99 w 199"/>
                                <a:gd name="T69" fmla="*/ 57 h 199"/>
                                <a:gd name="T70" fmla="*/ 100 w 199"/>
                                <a:gd name="T71" fmla="*/ 49 h 1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Freeform 1742"/>
                          <wps:cNvSpPr>
                            <a:spLocks/>
                          </wps:cNvSpPr>
                          <wps:spPr bwMode="auto">
                            <a:xfrm>
                              <a:off x="6392" y="-775"/>
                              <a:ext cx="100" cy="99"/>
                            </a:xfrm>
                            <a:custGeom>
                              <a:avLst/>
                              <a:gdLst>
                                <a:gd name="T0" fmla="*/ 100 w 199"/>
                                <a:gd name="T1" fmla="*/ 49 h 199"/>
                                <a:gd name="T2" fmla="*/ 100 w 199"/>
                                <a:gd name="T3" fmla="*/ 40 h 199"/>
                                <a:gd name="T4" fmla="*/ 97 w 199"/>
                                <a:gd name="T5" fmla="*/ 32 h 199"/>
                                <a:gd name="T6" fmla="*/ 93 w 199"/>
                                <a:gd name="T7" fmla="*/ 24 h 199"/>
                                <a:gd name="T8" fmla="*/ 88 w 199"/>
                                <a:gd name="T9" fmla="*/ 16 h 199"/>
                                <a:gd name="T10" fmla="*/ 83 w 199"/>
                                <a:gd name="T11" fmla="*/ 11 h 199"/>
                                <a:gd name="T12" fmla="*/ 75 w 199"/>
                                <a:gd name="T13" fmla="*/ 6 h 199"/>
                                <a:gd name="T14" fmla="*/ 67 w 199"/>
                                <a:gd name="T15" fmla="*/ 2 h 199"/>
                                <a:gd name="T16" fmla="*/ 59 w 199"/>
                                <a:gd name="T17" fmla="*/ 0 h 199"/>
                                <a:gd name="T18" fmla="*/ 41 w 199"/>
                                <a:gd name="T19" fmla="*/ 0 h 199"/>
                                <a:gd name="T20" fmla="*/ 32 w 199"/>
                                <a:gd name="T21" fmla="*/ 2 h 199"/>
                                <a:gd name="T22" fmla="*/ 24 w 199"/>
                                <a:gd name="T23" fmla="*/ 6 h 199"/>
                                <a:gd name="T24" fmla="*/ 18 w 199"/>
                                <a:gd name="T25" fmla="*/ 11 h 199"/>
                                <a:gd name="T26" fmla="*/ 11 w 199"/>
                                <a:gd name="T27" fmla="*/ 16 h 199"/>
                                <a:gd name="T28" fmla="*/ 6 w 199"/>
                                <a:gd name="T29" fmla="*/ 24 h 199"/>
                                <a:gd name="T30" fmla="*/ 4 w 199"/>
                                <a:gd name="T31" fmla="*/ 32 h 199"/>
                                <a:gd name="T32" fmla="*/ 1 w 199"/>
                                <a:gd name="T33" fmla="*/ 40 h 199"/>
                                <a:gd name="T34" fmla="*/ 0 w 199"/>
                                <a:gd name="T35" fmla="*/ 49 h 199"/>
                                <a:gd name="T36" fmla="*/ 1 w 199"/>
                                <a:gd name="T37" fmla="*/ 57 h 199"/>
                                <a:gd name="T38" fmla="*/ 4 w 199"/>
                                <a:gd name="T39" fmla="*/ 65 h 199"/>
                                <a:gd name="T40" fmla="*/ 6 w 199"/>
                                <a:gd name="T41" fmla="*/ 73 h 199"/>
                                <a:gd name="T42" fmla="*/ 11 w 199"/>
                                <a:gd name="T43" fmla="*/ 81 h 199"/>
                                <a:gd name="T44" fmla="*/ 18 w 199"/>
                                <a:gd name="T45" fmla="*/ 87 h 199"/>
                                <a:gd name="T46" fmla="*/ 24 w 199"/>
                                <a:gd name="T47" fmla="*/ 91 h 199"/>
                                <a:gd name="T48" fmla="*/ 32 w 199"/>
                                <a:gd name="T49" fmla="*/ 95 h 199"/>
                                <a:gd name="T50" fmla="*/ 41 w 199"/>
                                <a:gd name="T51" fmla="*/ 98 h 199"/>
                                <a:gd name="T52" fmla="*/ 51 w 199"/>
                                <a:gd name="T53" fmla="*/ 99 h 199"/>
                                <a:gd name="T54" fmla="*/ 59 w 199"/>
                                <a:gd name="T55" fmla="*/ 98 h 199"/>
                                <a:gd name="T56" fmla="*/ 67 w 199"/>
                                <a:gd name="T57" fmla="*/ 95 h 199"/>
                                <a:gd name="T58" fmla="*/ 75 w 199"/>
                                <a:gd name="T59" fmla="*/ 91 h 199"/>
                                <a:gd name="T60" fmla="*/ 83 w 199"/>
                                <a:gd name="T61" fmla="*/ 87 h 199"/>
                                <a:gd name="T62" fmla="*/ 88 w 199"/>
                                <a:gd name="T63" fmla="*/ 81 h 199"/>
                                <a:gd name="T64" fmla="*/ 93 w 199"/>
                                <a:gd name="T65" fmla="*/ 73 h 199"/>
                                <a:gd name="T66" fmla="*/ 97 w 199"/>
                                <a:gd name="T67" fmla="*/ 65 h 199"/>
                                <a:gd name="T68" fmla="*/ 100 w 199"/>
                                <a:gd name="T69" fmla="*/ 57 h 199"/>
                                <a:gd name="T70" fmla="*/ 100 w 199"/>
                                <a:gd name="T71" fmla="*/ 49 h 1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1" name="Freeform 1743"/>
                          <wps:cNvSpPr>
                            <a:spLocks/>
                          </wps:cNvSpPr>
                          <wps:spPr bwMode="auto">
                            <a:xfrm>
                              <a:off x="6658" y="-775"/>
                              <a:ext cx="100" cy="99"/>
                            </a:xfrm>
                            <a:custGeom>
                              <a:avLst/>
                              <a:gdLst>
                                <a:gd name="T0" fmla="*/ 100 w 199"/>
                                <a:gd name="T1" fmla="*/ 49 h 199"/>
                                <a:gd name="T2" fmla="*/ 99 w 199"/>
                                <a:gd name="T3" fmla="*/ 40 h 199"/>
                                <a:gd name="T4" fmla="*/ 96 w 199"/>
                                <a:gd name="T5" fmla="*/ 32 h 199"/>
                                <a:gd name="T6" fmla="*/ 92 w 199"/>
                                <a:gd name="T7" fmla="*/ 24 h 199"/>
                                <a:gd name="T8" fmla="*/ 88 w 199"/>
                                <a:gd name="T9" fmla="*/ 16 h 199"/>
                                <a:gd name="T10" fmla="*/ 82 w 199"/>
                                <a:gd name="T11" fmla="*/ 11 h 199"/>
                                <a:gd name="T12" fmla="*/ 74 w 199"/>
                                <a:gd name="T13" fmla="*/ 6 h 199"/>
                                <a:gd name="T14" fmla="*/ 66 w 199"/>
                                <a:gd name="T15" fmla="*/ 2 h 199"/>
                                <a:gd name="T16" fmla="*/ 59 w 199"/>
                                <a:gd name="T17" fmla="*/ 0 h 199"/>
                                <a:gd name="T18" fmla="*/ 40 w 199"/>
                                <a:gd name="T19" fmla="*/ 0 h 199"/>
                                <a:gd name="T20" fmla="*/ 33 w 199"/>
                                <a:gd name="T21" fmla="*/ 2 h 199"/>
                                <a:gd name="T22" fmla="*/ 25 w 199"/>
                                <a:gd name="T23" fmla="*/ 6 h 199"/>
                                <a:gd name="T24" fmla="*/ 17 w 199"/>
                                <a:gd name="T25" fmla="*/ 11 h 199"/>
                                <a:gd name="T26" fmla="*/ 11 w 199"/>
                                <a:gd name="T27" fmla="*/ 16 h 199"/>
                                <a:gd name="T28" fmla="*/ 7 w 199"/>
                                <a:gd name="T29" fmla="*/ 24 h 199"/>
                                <a:gd name="T30" fmla="*/ 3 w 199"/>
                                <a:gd name="T31" fmla="*/ 32 h 199"/>
                                <a:gd name="T32" fmla="*/ 0 w 199"/>
                                <a:gd name="T33" fmla="*/ 40 h 199"/>
                                <a:gd name="T34" fmla="*/ 0 w 199"/>
                                <a:gd name="T35" fmla="*/ 57 h 199"/>
                                <a:gd name="T36" fmla="*/ 3 w 199"/>
                                <a:gd name="T37" fmla="*/ 65 h 199"/>
                                <a:gd name="T38" fmla="*/ 7 w 199"/>
                                <a:gd name="T39" fmla="*/ 73 h 199"/>
                                <a:gd name="T40" fmla="*/ 11 w 199"/>
                                <a:gd name="T41" fmla="*/ 81 h 199"/>
                                <a:gd name="T42" fmla="*/ 17 w 199"/>
                                <a:gd name="T43" fmla="*/ 87 h 199"/>
                                <a:gd name="T44" fmla="*/ 25 w 199"/>
                                <a:gd name="T45" fmla="*/ 91 h 199"/>
                                <a:gd name="T46" fmla="*/ 33 w 199"/>
                                <a:gd name="T47" fmla="*/ 95 h 199"/>
                                <a:gd name="T48" fmla="*/ 40 w 199"/>
                                <a:gd name="T49" fmla="*/ 98 h 199"/>
                                <a:gd name="T50" fmla="*/ 50 w 199"/>
                                <a:gd name="T51" fmla="*/ 99 h 199"/>
                                <a:gd name="T52" fmla="*/ 59 w 199"/>
                                <a:gd name="T53" fmla="*/ 98 h 199"/>
                                <a:gd name="T54" fmla="*/ 66 w 199"/>
                                <a:gd name="T55" fmla="*/ 95 h 199"/>
                                <a:gd name="T56" fmla="*/ 74 w 199"/>
                                <a:gd name="T57" fmla="*/ 91 h 199"/>
                                <a:gd name="T58" fmla="*/ 82 w 199"/>
                                <a:gd name="T59" fmla="*/ 87 h 199"/>
                                <a:gd name="T60" fmla="*/ 88 w 199"/>
                                <a:gd name="T61" fmla="*/ 81 h 199"/>
                                <a:gd name="T62" fmla="*/ 92 w 199"/>
                                <a:gd name="T63" fmla="*/ 73 h 199"/>
                                <a:gd name="T64" fmla="*/ 96 w 199"/>
                                <a:gd name="T65" fmla="*/ 65 h 199"/>
                                <a:gd name="T66" fmla="*/ 99 w 199"/>
                                <a:gd name="T67" fmla="*/ 57 h 199"/>
                                <a:gd name="T68" fmla="*/ 100 w 199"/>
                                <a:gd name="T69" fmla="*/ 49 h 19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2" name="Line 1744"/>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3" name="Rectangle 1745"/>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944" name="Line 1746"/>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5" name="Line 1747"/>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6" name="Line 1748"/>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7" name="Line 1749"/>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8" name="Line 1750"/>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49" name="Line 1751"/>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0" name="Line 1752"/>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1" name="Line 1753"/>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2" name="Line 1754"/>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3" name="Line 1755"/>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4" name="Line 1756"/>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5" name="Line 1757"/>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6" name="Line 1758"/>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7" name="Line 1759"/>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8" name="Line 1760"/>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59" name="Line 1761"/>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0" name="Line 1762"/>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1" name="Line 1763"/>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2" name="Line 1764"/>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3" name="Line 1765"/>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4" name="Line 1766"/>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65" name="Rectangle 1767"/>
                          <wps:cNvSpPr>
                            <a:spLocks noChangeArrowheads="1"/>
                          </wps:cNvSpPr>
                          <wps:spPr bwMode="auto">
                            <a:xfrm rot="-5400000">
                              <a:off x="721" y="1269"/>
                              <a:ext cx="253"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2332" w14:textId="77777777" w:rsidR="00E95BFB" w:rsidRPr="00BC71A5" w:rsidRDefault="00E95BFB" w:rsidP="00C35F27"/>
                            </w:txbxContent>
                          </wps:txbx>
                          <wps:bodyPr rot="0" vert="horz" wrap="none" lIns="0" tIns="0" rIns="0" bIns="0" anchor="t" anchorCtr="0" upright="1">
                            <a:spAutoFit/>
                          </wps:bodyPr>
                        </wps:wsp>
                        <wps:wsp>
                          <wps:cNvPr id="3966" name="Rectangle 1768"/>
                          <wps:cNvSpPr>
                            <a:spLocks noChangeArrowheads="1"/>
                          </wps:cNvSpPr>
                          <wps:spPr bwMode="auto">
                            <a:xfrm>
                              <a:off x="1135" y="3790"/>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FC0E" w14:textId="77777777" w:rsidR="00E95BFB" w:rsidRDefault="00E95BFB" w:rsidP="00C35F27">
                                <w:r>
                                  <w:rPr>
                                    <w:color w:val="000000"/>
                                  </w:rPr>
                                  <w:t xml:space="preserve">  0</w:t>
                                </w:r>
                              </w:p>
                            </w:txbxContent>
                          </wps:txbx>
                          <wps:bodyPr rot="0" vert="horz" wrap="none" lIns="0" tIns="0" rIns="0" bIns="0" anchor="t" anchorCtr="0" upright="1">
                            <a:spAutoFit/>
                          </wps:bodyPr>
                        </wps:wsp>
                        <wps:wsp>
                          <wps:cNvPr id="3967" name="Rectangle 1769"/>
                          <wps:cNvSpPr>
                            <a:spLocks noChangeArrowheads="1"/>
                          </wps:cNvSpPr>
                          <wps:spPr bwMode="auto">
                            <a:xfrm>
                              <a:off x="1081" y="3275"/>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B91C6" w14:textId="77777777" w:rsidR="00E95BFB" w:rsidRDefault="00E95BFB" w:rsidP="00C35F27">
                                <w:r>
                                  <w:rPr>
                                    <w:color w:val="000000"/>
                                  </w:rPr>
                                  <w:t xml:space="preserve"> 10</w:t>
                                </w:r>
                              </w:p>
                            </w:txbxContent>
                          </wps:txbx>
                          <wps:bodyPr rot="0" vert="horz" wrap="none" lIns="0" tIns="0" rIns="0" bIns="0" anchor="t" anchorCtr="0" upright="1">
                            <a:spAutoFit/>
                          </wps:bodyPr>
                        </wps:wsp>
                        <wps:wsp>
                          <wps:cNvPr id="3968" name="Rectangle 1770"/>
                          <wps:cNvSpPr>
                            <a:spLocks noChangeArrowheads="1"/>
                          </wps:cNvSpPr>
                          <wps:spPr bwMode="auto">
                            <a:xfrm>
                              <a:off x="1081" y="2761"/>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539B" w14:textId="77777777" w:rsidR="00E95BFB" w:rsidRDefault="00E95BFB" w:rsidP="00C35F27">
                                <w:r>
                                  <w:rPr>
                                    <w:color w:val="000000"/>
                                  </w:rPr>
                                  <w:t xml:space="preserve"> 20</w:t>
                                </w:r>
                              </w:p>
                            </w:txbxContent>
                          </wps:txbx>
                          <wps:bodyPr rot="0" vert="horz" wrap="none" lIns="0" tIns="0" rIns="0" bIns="0" anchor="t" anchorCtr="0" upright="1">
                            <a:spAutoFit/>
                          </wps:bodyPr>
                        </wps:wsp>
                        <wps:wsp>
                          <wps:cNvPr id="3969" name="Rectangle 1771"/>
                          <wps:cNvSpPr>
                            <a:spLocks noChangeArrowheads="1"/>
                          </wps:cNvSpPr>
                          <wps:spPr bwMode="auto">
                            <a:xfrm>
                              <a:off x="1081" y="2246"/>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A4A8" w14:textId="77777777" w:rsidR="00E95BFB" w:rsidRDefault="00E95BFB" w:rsidP="00C35F27">
                                <w:r>
                                  <w:rPr>
                                    <w:color w:val="000000"/>
                                  </w:rPr>
                                  <w:t xml:space="preserve"> 30</w:t>
                                </w:r>
                              </w:p>
                            </w:txbxContent>
                          </wps:txbx>
                          <wps:bodyPr rot="0" vert="horz" wrap="none" lIns="0" tIns="0" rIns="0" bIns="0" anchor="t" anchorCtr="0" upright="1">
                            <a:spAutoFit/>
                          </wps:bodyPr>
                        </wps:wsp>
                        <wps:wsp>
                          <wps:cNvPr id="3970" name="Rectangle 1772"/>
                          <wps:cNvSpPr>
                            <a:spLocks noChangeArrowheads="1"/>
                          </wps:cNvSpPr>
                          <wps:spPr bwMode="auto">
                            <a:xfrm>
                              <a:off x="1081" y="1732"/>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49BAC" w14:textId="77777777" w:rsidR="00E95BFB" w:rsidRDefault="00E95BFB" w:rsidP="00C35F27">
                                <w:r>
                                  <w:rPr>
                                    <w:color w:val="000000"/>
                                  </w:rPr>
                                  <w:t xml:space="preserve"> 40</w:t>
                                </w:r>
                              </w:p>
                            </w:txbxContent>
                          </wps:txbx>
                          <wps:bodyPr rot="0" vert="horz" wrap="none" lIns="0" tIns="0" rIns="0" bIns="0" anchor="t" anchorCtr="0" upright="1">
                            <a:spAutoFit/>
                          </wps:bodyPr>
                        </wps:wsp>
                        <wps:wsp>
                          <wps:cNvPr id="3971" name="Rectangle 1773"/>
                          <wps:cNvSpPr>
                            <a:spLocks noChangeArrowheads="1"/>
                          </wps:cNvSpPr>
                          <wps:spPr bwMode="auto">
                            <a:xfrm>
                              <a:off x="1081" y="1217"/>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13CA" w14:textId="77777777" w:rsidR="00E95BFB" w:rsidRDefault="00E95BFB" w:rsidP="00C35F27">
                                <w:r>
                                  <w:rPr>
                                    <w:color w:val="000000"/>
                                  </w:rPr>
                                  <w:t xml:space="preserve"> 50</w:t>
                                </w:r>
                              </w:p>
                            </w:txbxContent>
                          </wps:txbx>
                          <wps:bodyPr rot="0" vert="horz" wrap="none" lIns="0" tIns="0" rIns="0" bIns="0" anchor="t" anchorCtr="0" upright="1">
                            <a:spAutoFit/>
                          </wps:bodyPr>
                        </wps:wsp>
                        <wps:wsp>
                          <wps:cNvPr id="3972" name="Rectangle 1774"/>
                          <wps:cNvSpPr>
                            <a:spLocks noChangeArrowheads="1"/>
                          </wps:cNvSpPr>
                          <wps:spPr bwMode="auto">
                            <a:xfrm>
                              <a:off x="1081" y="704"/>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001A8" w14:textId="77777777" w:rsidR="00E95BFB" w:rsidRDefault="00E95BFB" w:rsidP="00C35F27">
                                <w:r>
                                  <w:rPr>
                                    <w:color w:val="000000"/>
                                  </w:rPr>
                                  <w:t xml:space="preserve"> 60</w:t>
                                </w:r>
                              </w:p>
                            </w:txbxContent>
                          </wps:txbx>
                          <wps:bodyPr rot="0" vert="horz" wrap="none" lIns="0" tIns="0" rIns="0" bIns="0" anchor="t" anchorCtr="0" upright="1">
                            <a:spAutoFit/>
                          </wps:bodyPr>
                        </wps:wsp>
                        <wps:wsp>
                          <wps:cNvPr id="3973" name="Rectangle 1775"/>
                          <wps:cNvSpPr>
                            <a:spLocks noChangeArrowheads="1"/>
                          </wps:cNvSpPr>
                          <wps:spPr bwMode="auto">
                            <a:xfrm>
                              <a:off x="1081" y="189"/>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C7A44" w14:textId="77777777" w:rsidR="00E95BFB" w:rsidRDefault="00E95BFB" w:rsidP="00C35F27">
                                <w:r>
                                  <w:rPr>
                                    <w:color w:val="000000"/>
                                  </w:rPr>
                                  <w:t xml:space="preserve"> 70</w:t>
                                </w:r>
                              </w:p>
                            </w:txbxContent>
                          </wps:txbx>
                          <wps:bodyPr rot="0" vert="horz" wrap="none" lIns="0" tIns="0" rIns="0" bIns="0" anchor="t" anchorCtr="0" upright="1">
                            <a:spAutoFit/>
                          </wps:bodyPr>
                        </wps:wsp>
                        <wps:wsp>
                          <wps:cNvPr id="3974" name="Rectangle 1776"/>
                          <wps:cNvSpPr>
                            <a:spLocks noChangeArrowheads="1"/>
                          </wps:cNvSpPr>
                          <wps:spPr bwMode="auto">
                            <a:xfrm>
                              <a:off x="1081" y="-325"/>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40BA" w14:textId="77777777" w:rsidR="00E95BFB" w:rsidRDefault="00E95BFB" w:rsidP="00C35F27">
                                <w:r>
                                  <w:rPr>
                                    <w:color w:val="000000"/>
                                  </w:rPr>
                                  <w:t xml:space="preserve"> 80</w:t>
                                </w:r>
                              </w:p>
                            </w:txbxContent>
                          </wps:txbx>
                          <wps:bodyPr rot="0" vert="horz" wrap="none" lIns="0" tIns="0" rIns="0" bIns="0" anchor="t" anchorCtr="0" upright="1">
                            <a:spAutoFit/>
                          </wps:bodyPr>
                        </wps:wsp>
                        <wps:wsp>
                          <wps:cNvPr id="3975" name="Rectangle 1777"/>
                          <wps:cNvSpPr>
                            <a:spLocks noChangeArrowheads="1"/>
                          </wps:cNvSpPr>
                          <wps:spPr bwMode="auto">
                            <a:xfrm>
                              <a:off x="1081" y="-840"/>
                              <a:ext cx="2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2D952" w14:textId="77777777" w:rsidR="00E95BFB" w:rsidRDefault="00E95BFB" w:rsidP="00C35F27">
                                <w:r>
                                  <w:rPr>
                                    <w:color w:val="000000"/>
                                  </w:rPr>
                                  <w:t xml:space="preserve"> 90</w:t>
                                </w:r>
                              </w:p>
                            </w:txbxContent>
                          </wps:txbx>
                          <wps:bodyPr rot="0" vert="horz" wrap="none" lIns="0" tIns="0" rIns="0" bIns="0" anchor="t" anchorCtr="0" upright="1">
                            <a:spAutoFit/>
                          </wps:bodyPr>
                        </wps:wsp>
                        <wps:wsp>
                          <wps:cNvPr id="3976" name="Rectangle 1778"/>
                          <wps:cNvSpPr>
                            <a:spLocks noChangeArrowheads="1"/>
                          </wps:cNvSpPr>
                          <wps:spPr bwMode="auto">
                            <a:xfrm>
                              <a:off x="1027" y="-135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29F5F" w14:textId="77777777" w:rsidR="00E95BFB" w:rsidRDefault="00E95BFB" w:rsidP="00C35F27">
                                <w:r>
                                  <w:rPr>
                                    <w:color w:val="000000"/>
                                  </w:rPr>
                                  <w:t>100</w:t>
                                </w:r>
                              </w:p>
                            </w:txbxContent>
                          </wps:txbx>
                          <wps:bodyPr rot="0" vert="horz" wrap="none" lIns="0" tIns="0" rIns="0" bIns="0" anchor="t" anchorCtr="0" upright="1">
                            <a:spAutoFit/>
                          </wps:bodyPr>
                        </wps:wsp>
                        <wps:wsp>
                          <wps:cNvPr id="3977" name="Line 1779"/>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78" name="Rectangle 1780"/>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979" name="Line 1781"/>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0" name="Line 1782"/>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1" name="Line 1783"/>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2" name="Line 1784"/>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3" name="Line 1785"/>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4" name="Line 1786"/>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5" name="Line 1787"/>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6" name="Line 1788"/>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7" name="Line 1789"/>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8" name="Line 1790"/>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89" name="Line 1791"/>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90" name="Rectangle 1792"/>
                          <wps:cNvSpPr>
                            <a:spLocks noChangeArrowheads="1"/>
                          </wps:cNvSpPr>
                          <wps:spPr bwMode="auto">
                            <a:xfrm>
                              <a:off x="4250" y="4397"/>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7D7E" w14:textId="77777777" w:rsidR="00E95BFB" w:rsidRPr="00BC71A5" w:rsidRDefault="00E95BFB" w:rsidP="00C35F27"/>
                            </w:txbxContent>
                          </wps:txbx>
                          <wps:bodyPr rot="0" vert="horz" wrap="none" lIns="0" tIns="0" rIns="0" bIns="0" anchor="t" anchorCtr="0" upright="1">
                            <a:spAutoFit/>
                          </wps:bodyPr>
                        </wps:wsp>
                        <wps:wsp>
                          <wps:cNvPr id="3991" name="Rectangle 1793"/>
                          <wps:cNvSpPr>
                            <a:spLocks noChangeArrowheads="1"/>
                          </wps:cNvSpPr>
                          <wps:spPr bwMode="auto">
                            <a:xfrm>
                              <a:off x="1523" y="410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8166" w14:textId="77777777" w:rsidR="00E95BFB" w:rsidRDefault="00E95BFB" w:rsidP="00C35F27">
                                <w:r>
                                  <w:rPr>
                                    <w:color w:val="000000"/>
                                  </w:rPr>
                                  <w:t>0</w:t>
                                </w:r>
                              </w:p>
                            </w:txbxContent>
                          </wps:txbx>
                          <wps:bodyPr rot="0" vert="horz" wrap="none" lIns="0" tIns="0" rIns="0" bIns="0" anchor="t" anchorCtr="0" upright="1">
                            <a:spAutoFit/>
                          </wps:bodyPr>
                        </wps:wsp>
                        <wps:wsp>
                          <wps:cNvPr id="3992" name="Rectangle 1794"/>
                          <wps:cNvSpPr>
                            <a:spLocks noChangeArrowheads="1"/>
                          </wps:cNvSpPr>
                          <wps:spPr bwMode="auto">
                            <a:xfrm>
                              <a:off x="2872" y="4103"/>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67A39" w14:textId="77777777" w:rsidR="00E95BFB" w:rsidRDefault="00E95BFB" w:rsidP="00C35F27">
                                <w:r>
                                  <w:rPr>
                                    <w:color w:val="000000"/>
                                  </w:rPr>
                                  <w:t>6</w:t>
                                </w:r>
                              </w:p>
                            </w:txbxContent>
                          </wps:txbx>
                          <wps:bodyPr rot="0" vert="horz" wrap="none" lIns="0" tIns="0" rIns="0" bIns="0" anchor="t" anchorCtr="0" upright="1">
                            <a:spAutoFit/>
                          </wps:bodyPr>
                        </wps:wsp>
                        <wps:wsp>
                          <wps:cNvPr id="3993" name="Rectangle 1795"/>
                          <wps:cNvSpPr>
                            <a:spLocks noChangeArrowheads="1"/>
                          </wps:cNvSpPr>
                          <wps:spPr bwMode="auto">
                            <a:xfrm>
                              <a:off x="4166"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E5553" w14:textId="77777777" w:rsidR="00E95BFB" w:rsidRDefault="00E95BFB" w:rsidP="00C35F27">
                                <w:r>
                                  <w:rPr>
                                    <w:color w:val="000000"/>
                                  </w:rPr>
                                  <w:t>12</w:t>
                                </w:r>
                              </w:p>
                            </w:txbxContent>
                          </wps:txbx>
                          <wps:bodyPr rot="0" vert="horz" wrap="none" lIns="0" tIns="0" rIns="0" bIns="0" anchor="t" anchorCtr="0" upright="1">
                            <a:spAutoFit/>
                          </wps:bodyPr>
                        </wps:wsp>
                        <wps:wsp>
                          <wps:cNvPr id="3994" name="Rectangle 1796"/>
                          <wps:cNvSpPr>
                            <a:spLocks noChangeArrowheads="1"/>
                          </wps:cNvSpPr>
                          <wps:spPr bwMode="auto">
                            <a:xfrm>
                              <a:off x="5515"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8D96" w14:textId="77777777" w:rsidR="00E95BFB" w:rsidRDefault="00E95BFB" w:rsidP="00C35F27">
                                <w:r>
                                  <w:rPr>
                                    <w:color w:val="000000"/>
                                  </w:rPr>
                                  <w:t>18</w:t>
                                </w:r>
                              </w:p>
                            </w:txbxContent>
                          </wps:txbx>
                          <wps:bodyPr rot="0" vert="horz" wrap="none" lIns="0" tIns="0" rIns="0" bIns="0" anchor="t" anchorCtr="0" upright="1">
                            <a:spAutoFit/>
                          </wps:bodyPr>
                        </wps:wsp>
                        <wps:wsp>
                          <wps:cNvPr id="3995" name="Rectangle 1797"/>
                          <wps:cNvSpPr>
                            <a:spLocks noChangeArrowheads="1"/>
                          </wps:cNvSpPr>
                          <wps:spPr bwMode="auto">
                            <a:xfrm>
                              <a:off x="6863"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DA145" w14:textId="77777777" w:rsidR="00E95BFB" w:rsidRDefault="00E95BFB" w:rsidP="00C35F27">
                                <w:r>
                                  <w:rPr>
                                    <w:color w:val="000000"/>
                                  </w:rPr>
                                  <w:t>24</w:t>
                                </w:r>
                              </w:p>
                            </w:txbxContent>
                          </wps:txbx>
                          <wps:bodyPr rot="0" vert="horz" wrap="none" lIns="0" tIns="0" rIns="0" bIns="0" anchor="t" anchorCtr="0" upright="1">
                            <a:spAutoFit/>
                          </wps:bodyPr>
                        </wps:wsp>
                        <wps:wsp>
                          <wps:cNvPr id="3996" name="Rectangle 1798"/>
                          <wps:cNvSpPr>
                            <a:spLocks noChangeArrowheads="1"/>
                          </wps:cNvSpPr>
                          <wps:spPr bwMode="auto">
                            <a:xfrm>
                              <a:off x="8212" y="4103"/>
                              <a:ext cx="22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62248" w14:textId="77777777" w:rsidR="00E95BFB" w:rsidRDefault="00E95BFB" w:rsidP="00C35F27">
                                <w:r>
                                  <w:rPr>
                                    <w:color w:val="000000"/>
                                  </w:rPr>
                                  <w:t>30</w:t>
                                </w:r>
                              </w:p>
                            </w:txbxContent>
                          </wps:txbx>
                          <wps:bodyPr rot="0" vert="horz" wrap="none" lIns="0" tIns="0" rIns="0" bIns="0" anchor="t" anchorCtr="0" upright="1">
                            <a:spAutoFit/>
                          </wps:bodyPr>
                        </wps:wsp>
                        <wps:wsp>
                          <wps:cNvPr id="3997" name="Line 1799"/>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8" name="Freeform 1800"/>
                          <wps:cNvSpPr>
                            <a:spLocks/>
                          </wps:cNvSpPr>
                          <wps:spPr bwMode="auto">
                            <a:xfrm>
                              <a:off x="1640" y="-1281"/>
                              <a:ext cx="80" cy="80"/>
                            </a:xfrm>
                            <a:custGeom>
                              <a:avLst/>
                              <a:gdLst>
                                <a:gd name="T0" fmla="*/ 80 w 159"/>
                                <a:gd name="T1" fmla="*/ 39 h 161"/>
                                <a:gd name="T2" fmla="*/ 79 w 159"/>
                                <a:gd name="T3" fmla="*/ 32 h 161"/>
                                <a:gd name="T4" fmla="*/ 77 w 159"/>
                                <a:gd name="T5" fmla="*/ 26 h 161"/>
                                <a:gd name="T6" fmla="*/ 75 w 159"/>
                                <a:gd name="T7" fmla="*/ 19 h 161"/>
                                <a:gd name="T8" fmla="*/ 70 w 159"/>
                                <a:gd name="T9" fmla="*/ 14 h 161"/>
                                <a:gd name="T10" fmla="*/ 66 w 159"/>
                                <a:gd name="T11" fmla="*/ 9 h 161"/>
                                <a:gd name="T12" fmla="*/ 60 w 159"/>
                                <a:gd name="T13" fmla="*/ 5 h 161"/>
                                <a:gd name="T14" fmla="*/ 53 w 159"/>
                                <a:gd name="T15" fmla="*/ 2 h 161"/>
                                <a:gd name="T16" fmla="*/ 47 w 159"/>
                                <a:gd name="T17" fmla="*/ 0 h 161"/>
                                <a:gd name="T18" fmla="*/ 33 w 159"/>
                                <a:gd name="T19" fmla="*/ 0 h 161"/>
                                <a:gd name="T20" fmla="*/ 26 w 159"/>
                                <a:gd name="T21" fmla="*/ 2 h 161"/>
                                <a:gd name="T22" fmla="*/ 20 w 159"/>
                                <a:gd name="T23" fmla="*/ 5 h 161"/>
                                <a:gd name="T24" fmla="*/ 14 w 159"/>
                                <a:gd name="T25" fmla="*/ 9 h 161"/>
                                <a:gd name="T26" fmla="*/ 9 w 159"/>
                                <a:gd name="T27" fmla="*/ 14 h 161"/>
                                <a:gd name="T28" fmla="*/ 5 w 159"/>
                                <a:gd name="T29" fmla="*/ 19 h 161"/>
                                <a:gd name="T30" fmla="*/ 2 w 159"/>
                                <a:gd name="T31" fmla="*/ 26 h 161"/>
                                <a:gd name="T32" fmla="*/ 0 w 159"/>
                                <a:gd name="T33" fmla="*/ 32 h 161"/>
                                <a:gd name="T34" fmla="*/ 0 w 159"/>
                                <a:gd name="T35" fmla="*/ 46 h 161"/>
                                <a:gd name="T36" fmla="*/ 2 w 159"/>
                                <a:gd name="T37" fmla="*/ 53 h 161"/>
                                <a:gd name="T38" fmla="*/ 5 w 159"/>
                                <a:gd name="T39" fmla="*/ 59 h 161"/>
                                <a:gd name="T40" fmla="*/ 9 w 159"/>
                                <a:gd name="T41" fmla="*/ 66 h 161"/>
                                <a:gd name="T42" fmla="*/ 14 w 159"/>
                                <a:gd name="T43" fmla="*/ 70 h 161"/>
                                <a:gd name="T44" fmla="*/ 20 w 159"/>
                                <a:gd name="T45" fmla="*/ 74 h 161"/>
                                <a:gd name="T46" fmla="*/ 26 w 159"/>
                                <a:gd name="T47" fmla="*/ 78 h 161"/>
                                <a:gd name="T48" fmla="*/ 33 w 159"/>
                                <a:gd name="T49" fmla="*/ 79 h 161"/>
                                <a:gd name="T50" fmla="*/ 40 w 159"/>
                                <a:gd name="T51" fmla="*/ 80 h 161"/>
                                <a:gd name="T52" fmla="*/ 47 w 159"/>
                                <a:gd name="T53" fmla="*/ 79 h 161"/>
                                <a:gd name="T54" fmla="*/ 53 w 159"/>
                                <a:gd name="T55" fmla="*/ 78 h 161"/>
                                <a:gd name="T56" fmla="*/ 60 w 159"/>
                                <a:gd name="T57" fmla="*/ 74 h 161"/>
                                <a:gd name="T58" fmla="*/ 66 w 159"/>
                                <a:gd name="T59" fmla="*/ 70 h 161"/>
                                <a:gd name="T60" fmla="*/ 70 w 159"/>
                                <a:gd name="T61" fmla="*/ 66 h 161"/>
                                <a:gd name="T62" fmla="*/ 75 w 159"/>
                                <a:gd name="T63" fmla="*/ 59 h 161"/>
                                <a:gd name="T64" fmla="*/ 77 w 159"/>
                                <a:gd name="T65" fmla="*/ 53 h 161"/>
                                <a:gd name="T66" fmla="*/ 79 w 159"/>
                                <a:gd name="T67" fmla="*/ 46 h 161"/>
                                <a:gd name="T68" fmla="*/ 80 w 159"/>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3999" name="Line 1801"/>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0" name="Freeform 1802"/>
                          <wps:cNvSpPr>
                            <a:spLocks/>
                          </wps:cNvSpPr>
                          <wps:spPr bwMode="auto">
                            <a:xfrm>
                              <a:off x="1743" y="-1281"/>
                              <a:ext cx="80" cy="80"/>
                            </a:xfrm>
                            <a:custGeom>
                              <a:avLst/>
                              <a:gdLst>
                                <a:gd name="T0" fmla="*/ 80 w 161"/>
                                <a:gd name="T1" fmla="*/ 39 h 161"/>
                                <a:gd name="T2" fmla="*/ 79 w 161"/>
                                <a:gd name="T3" fmla="*/ 32 h 161"/>
                                <a:gd name="T4" fmla="*/ 78 w 161"/>
                                <a:gd name="T5" fmla="*/ 26 h 161"/>
                                <a:gd name="T6" fmla="*/ 74 w 161"/>
                                <a:gd name="T7" fmla="*/ 19 h 161"/>
                                <a:gd name="T8" fmla="*/ 70 w 161"/>
                                <a:gd name="T9" fmla="*/ 14 h 161"/>
                                <a:gd name="T10" fmla="*/ 66 w 161"/>
                                <a:gd name="T11" fmla="*/ 9 h 161"/>
                                <a:gd name="T12" fmla="*/ 59 w 161"/>
                                <a:gd name="T13" fmla="*/ 5 h 161"/>
                                <a:gd name="T14" fmla="*/ 53 w 161"/>
                                <a:gd name="T15" fmla="*/ 2 h 161"/>
                                <a:gd name="T16" fmla="*/ 46 w 161"/>
                                <a:gd name="T17" fmla="*/ 0 h 161"/>
                                <a:gd name="T18" fmla="*/ 32 w 161"/>
                                <a:gd name="T19" fmla="*/ 0 h 161"/>
                                <a:gd name="T20" fmla="*/ 26 w 161"/>
                                <a:gd name="T21" fmla="*/ 2 h 161"/>
                                <a:gd name="T22" fmla="*/ 19 w 161"/>
                                <a:gd name="T23" fmla="*/ 5 h 161"/>
                                <a:gd name="T24" fmla="*/ 14 w 161"/>
                                <a:gd name="T25" fmla="*/ 9 h 161"/>
                                <a:gd name="T26" fmla="*/ 9 w 161"/>
                                <a:gd name="T27" fmla="*/ 14 h 161"/>
                                <a:gd name="T28" fmla="*/ 5 w 161"/>
                                <a:gd name="T29" fmla="*/ 19 h 161"/>
                                <a:gd name="T30" fmla="*/ 3 w 161"/>
                                <a:gd name="T31" fmla="*/ 26 h 161"/>
                                <a:gd name="T32" fmla="*/ 0 w 161"/>
                                <a:gd name="T33" fmla="*/ 32 h 161"/>
                                <a:gd name="T34" fmla="*/ 0 w 161"/>
                                <a:gd name="T35" fmla="*/ 46 h 161"/>
                                <a:gd name="T36" fmla="*/ 3 w 161"/>
                                <a:gd name="T37" fmla="*/ 53 h 161"/>
                                <a:gd name="T38" fmla="*/ 5 w 161"/>
                                <a:gd name="T39" fmla="*/ 59 h 161"/>
                                <a:gd name="T40" fmla="*/ 9 w 161"/>
                                <a:gd name="T41" fmla="*/ 66 h 161"/>
                                <a:gd name="T42" fmla="*/ 14 w 161"/>
                                <a:gd name="T43" fmla="*/ 70 h 161"/>
                                <a:gd name="T44" fmla="*/ 19 w 161"/>
                                <a:gd name="T45" fmla="*/ 74 h 161"/>
                                <a:gd name="T46" fmla="*/ 26 w 161"/>
                                <a:gd name="T47" fmla="*/ 78 h 161"/>
                                <a:gd name="T48" fmla="*/ 32 w 161"/>
                                <a:gd name="T49" fmla="*/ 79 h 161"/>
                                <a:gd name="T50" fmla="*/ 40 w 161"/>
                                <a:gd name="T51" fmla="*/ 80 h 161"/>
                                <a:gd name="T52" fmla="*/ 46 w 161"/>
                                <a:gd name="T53" fmla="*/ 79 h 161"/>
                                <a:gd name="T54" fmla="*/ 53 w 161"/>
                                <a:gd name="T55" fmla="*/ 78 h 161"/>
                                <a:gd name="T56" fmla="*/ 59 w 161"/>
                                <a:gd name="T57" fmla="*/ 74 h 161"/>
                                <a:gd name="T58" fmla="*/ 66 w 161"/>
                                <a:gd name="T59" fmla="*/ 70 h 161"/>
                                <a:gd name="T60" fmla="*/ 70 w 161"/>
                                <a:gd name="T61" fmla="*/ 66 h 161"/>
                                <a:gd name="T62" fmla="*/ 74 w 161"/>
                                <a:gd name="T63" fmla="*/ 59 h 161"/>
                                <a:gd name="T64" fmla="*/ 78 w 161"/>
                                <a:gd name="T65" fmla="*/ 53 h 161"/>
                                <a:gd name="T66" fmla="*/ 79 w 161"/>
                                <a:gd name="T67" fmla="*/ 46 h 161"/>
                                <a:gd name="T68" fmla="*/ 80 w 161"/>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1" name="Line 1803"/>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2" name="Freeform 1804"/>
                          <wps:cNvSpPr>
                            <a:spLocks/>
                          </wps:cNvSpPr>
                          <wps:spPr bwMode="auto">
                            <a:xfrm>
                              <a:off x="1817" y="-1240"/>
                              <a:ext cx="80" cy="79"/>
                            </a:xfrm>
                            <a:custGeom>
                              <a:avLst/>
                              <a:gdLst>
                                <a:gd name="T0" fmla="*/ 80 w 160"/>
                                <a:gd name="T1" fmla="*/ 39 h 158"/>
                                <a:gd name="T2" fmla="*/ 79 w 160"/>
                                <a:gd name="T3" fmla="*/ 33 h 158"/>
                                <a:gd name="T4" fmla="*/ 78 w 160"/>
                                <a:gd name="T5" fmla="*/ 26 h 158"/>
                                <a:gd name="T6" fmla="*/ 75 w 160"/>
                                <a:gd name="T7" fmla="*/ 20 h 158"/>
                                <a:gd name="T8" fmla="*/ 71 w 160"/>
                                <a:gd name="T9" fmla="*/ 15 h 158"/>
                                <a:gd name="T10" fmla="*/ 66 w 160"/>
                                <a:gd name="T11" fmla="*/ 9 h 158"/>
                                <a:gd name="T12" fmla="*/ 61 w 160"/>
                                <a:gd name="T13" fmla="*/ 5 h 158"/>
                                <a:gd name="T14" fmla="*/ 55 w 160"/>
                                <a:gd name="T15" fmla="*/ 3 h 158"/>
                                <a:gd name="T16" fmla="*/ 48 w 160"/>
                                <a:gd name="T17" fmla="*/ 0 h 158"/>
                                <a:gd name="T18" fmla="*/ 34 w 160"/>
                                <a:gd name="T19" fmla="*/ 0 h 158"/>
                                <a:gd name="T20" fmla="*/ 26 w 160"/>
                                <a:gd name="T21" fmla="*/ 3 h 158"/>
                                <a:gd name="T22" fmla="*/ 21 w 160"/>
                                <a:gd name="T23" fmla="*/ 5 h 158"/>
                                <a:gd name="T24" fmla="*/ 14 w 160"/>
                                <a:gd name="T25" fmla="*/ 9 h 158"/>
                                <a:gd name="T26" fmla="*/ 9 w 160"/>
                                <a:gd name="T27" fmla="*/ 15 h 158"/>
                                <a:gd name="T28" fmla="*/ 6 w 160"/>
                                <a:gd name="T29" fmla="*/ 20 h 158"/>
                                <a:gd name="T30" fmla="*/ 3 w 160"/>
                                <a:gd name="T31" fmla="*/ 26 h 158"/>
                                <a:gd name="T32" fmla="*/ 1 w 160"/>
                                <a:gd name="T33" fmla="*/ 33 h 158"/>
                                <a:gd name="T34" fmla="*/ 0 w 160"/>
                                <a:gd name="T35" fmla="*/ 39 h 158"/>
                                <a:gd name="T36" fmla="*/ 1 w 160"/>
                                <a:gd name="T37" fmla="*/ 47 h 158"/>
                                <a:gd name="T38" fmla="*/ 3 w 160"/>
                                <a:gd name="T39" fmla="*/ 53 h 158"/>
                                <a:gd name="T40" fmla="*/ 6 w 160"/>
                                <a:gd name="T41" fmla="*/ 60 h 158"/>
                                <a:gd name="T42" fmla="*/ 9 w 160"/>
                                <a:gd name="T43" fmla="*/ 65 h 158"/>
                                <a:gd name="T44" fmla="*/ 14 w 160"/>
                                <a:gd name="T45" fmla="*/ 70 h 158"/>
                                <a:gd name="T46" fmla="*/ 21 w 160"/>
                                <a:gd name="T47" fmla="*/ 74 h 158"/>
                                <a:gd name="T48" fmla="*/ 26 w 160"/>
                                <a:gd name="T49" fmla="*/ 78 h 158"/>
                                <a:gd name="T50" fmla="*/ 34 w 160"/>
                                <a:gd name="T51" fmla="*/ 79 h 158"/>
                                <a:gd name="T52" fmla="*/ 48 w 160"/>
                                <a:gd name="T53" fmla="*/ 79 h 158"/>
                                <a:gd name="T54" fmla="*/ 55 w 160"/>
                                <a:gd name="T55" fmla="*/ 78 h 158"/>
                                <a:gd name="T56" fmla="*/ 61 w 160"/>
                                <a:gd name="T57" fmla="*/ 74 h 158"/>
                                <a:gd name="T58" fmla="*/ 66 w 160"/>
                                <a:gd name="T59" fmla="*/ 70 h 158"/>
                                <a:gd name="T60" fmla="*/ 71 w 160"/>
                                <a:gd name="T61" fmla="*/ 65 h 158"/>
                                <a:gd name="T62" fmla="*/ 75 w 160"/>
                                <a:gd name="T63" fmla="*/ 60 h 158"/>
                                <a:gd name="T64" fmla="*/ 78 w 160"/>
                                <a:gd name="T65" fmla="*/ 53 h 158"/>
                                <a:gd name="T66" fmla="*/ 79 w 160"/>
                                <a:gd name="T67" fmla="*/ 47 h 158"/>
                                <a:gd name="T68" fmla="*/ 80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3" name="Line 1805"/>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4" name="Freeform 1806"/>
                          <wps:cNvSpPr>
                            <a:spLocks/>
                          </wps:cNvSpPr>
                          <wps:spPr bwMode="auto">
                            <a:xfrm>
                              <a:off x="2231" y="-1061"/>
                              <a:ext cx="80" cy="80"/>
                            </a:xfrm>
                            <a:custGeom>
                              <a:avLst/>
                              <a:gdLst>
                                <a:gd name="T0" fmla="*/ 80 w 160"/>
                                <a:gd name="T1" fmla="*/ 38 h 161"/>
                                <a:gd name="T2" fmla="*/ 79 w 160"/>
                                <a:gd name="T3" fmla="*/ 32 h 161"/>
                                <a:gd name="T4" fmla="*/ 78 w 160"/>
                                <a:gd name="T5" fmla="*/ 26 h 161"/>
                                <a:gd name="T6" fmla="*/ 75 w 160"/>
                                <a:gd name="T7" fmla="*/ 19 h 161"/>
                                <a:gd name="T8" fmla="*/ 71 w 160"/>
                                <a:gd name="T9" fmla="*/ 14 h 161"/>
                                <a:gd name="T10" fmla="*/ 66 w 160"/>
                                <a:gd name="T11" fmla="*/ 9 h 161"/>
                                <a:gd name="T12" fmla="*/ 59 w 160"/>
                                <a:gd name="T13" fmla="*/ 5 h 161"/>
                                <a:gd name="T14" fmla="*/ 54 w 160"/>
                                <a:gd name="T15" fmla="*/ 2 h 161"/>
                                <a:gd name="T16" fmla="*/ 48 w 160"/>
                                <a:gd name="T17" fmla="*/ 0 h 161"/>
                                <a:gd name="T18" fmla="*/ 32 w 160"/>
                                <a:gd name="T19" fmla="*/ 0 h 161"/>
                                <a:gd name="T20" fmla="*/ 26 w 160"/>
                                <a:gd name="T21" fmla="*/ 2 h 161"/>
                                <a:gd name="T22" fmla="*/ 19 w 160"/>
                                <a:gd name="T23" fmla="*/ 5 h 161"/>
                                <a:gd name="T24" fmla="*/ 14 w 160"/>
                                <a:gd name="T25" fmla="*/ 9 h 161"/>
                                <a:gd name="T26" fmla="*/ 9 w 160"/>
                                <a:gd name="T27" fmla="*/ 14 h 161"/>
                                <a:gd name="T28" fmla="*/ 5 w 160"/>
                                <a:gd name="T29" fmla="*/ 19 h 161"/>
                                <a:gd name="T30" fmla="*/ 3 w 160"/>
                                <a:gd name="T31" fmla="*/ 26 h 161"/>
                                <a:gd name="T32" fmla="*/ 1 w 160"/>
                                <a:gd name="T33" fmla="*/ 32 h 161"/>
                                <a:gd name="T34" fmla="*/ 0 w 160"/>
                                <a:gd name="T35" fmla="*/ 38 h 161"/>
                                <a:gd name="T36" fmla="*/ 1 w 160"/>
                                <a:gd name="T37" fmla="*/ 46 h 161"/>
                                <a:gd name="T38" fmla="*/ 3 w 160"/>
                                <a:gd name="T39" fmla="*/ 53 h 161"/>
                                <a:gd name="T40" fmla="*/ 5 w 160"/>
                                <a:gd name="T41" fmla="*/ 59 h 161"/>
                                <a:gd name="T42" fmla="*/ 9 w 160"/>
                                <a:gd name="T43" fmla="*/ 66 h 161"/>
                                <a:gd name="T44" fmla="*/ 14 w 160"/>
                                <a:gd name="T45" fmla="*/ 70 h 161"/>
                                <a:gd name="T46" fmla="*/ 19 w 160"/>
                                <a:gd name="T47" fmla="*/ 74 h 161"/>
                                <a:gd name="T48" fmla="*/ 26 w 160"/>
                                <a:gd name="T49" fmla="*/ 78 h 161"/>
                                <a:gd name="T50" fmla="*/ 32 w 160"/>
                                <a:gd name="T51" fmla="*/ 79 h 161"/>
                                <a:gd name="T52" fmla="*/ 40 w 160"/>
                                <a:gd name="T53" fmla="*/ 80 h 161"/>
                                <a:gd name="T54" fmla="*/ 48 w 160"/>
                                <a:gd name="T55" fmla="*/ 79 h 161"/>
                                <a:gd name="T56" fmla="*/ 54 w 160"/>
                                <a:gd name="T57" fmla="*/ 78 h 161"/>
                                <a:gd name="T58" fmla="*/ 59 w 160"/>
                                <a:gd name="T59" fmla="*/ 74 h 161"/>
                                <a:gd name="T60" fmla="*/ 66 w 160"/>
                                <a:gd name="T61" fmla="*/ 70 h 161"/>
                                <a:gd name="T62" fmla="*/ 71 w 160"/>
                                <a:gd name="T63" fmla="*/ 66 h 161"/>
                                <a:gd name="T64" fmla="*/ 75 w 160"/>
                                <a:gd name="T65" fmla="*/ 59 h 161"/>
                                <a:gd name="T66" fmla="*/ 78 w 160"/>
                                <a:gd name="T67" fmla="*/ 53 h 161"/>
                                <a:gd name="T68" fmla="*/ 79 w 160"/>
                                <a:gd name="T69" fmla="*/ 46 h 161"/>
                                <a:gd name="T70" fmla="*/ 80 w 160"/>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5" name="Line 1807"/>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6" name="Freeform 1808"/>
                          <wps:cNvSpPr>
                            <a:spLocks/>
                          </wps:cNvSpPr>
                          <wps:spPr bwMode="auto">
                            <a:xfrm>
                              <a:off x="2949" y="-262"/>
                              <a:ext cx="78" cy="81"/>
                            </a:xfrm>
                            <a:custGeom>
                              <a:avLst/>
                              <a:gdLst>
                                <a:gd name="T0" fmla="*/ 78 w 158"/>
                                <a:gd name="T1" fmla="*/ 41 h 160"/>
                                <a:gd name="T2" fmla="*/ 78 w 158"/>
                                <a:gd name="T3" fmla="*/ 32 h 160"/>
                                <a:gd name="T4" fmla="*/ 75 w 158"/>
                                <a:gd name="T5" fmla="*/ 26 h 160"/>
                                <a:gd name="T6" fmla="*/ 73 w 158"/>
                                <a:gd name="T7" fmla="*/ 19 h 160"/>
                                <a:gd name="T8" fmla="*/ 69 w 158"/>
                                <a:gd name="T9" fmla="*/ 14 h 160"/>
                                <a:gd name="T10" fmla="*/ 64 w 158"/>
                                <a:gd name="T11" fmla="*/ 9 h 160"/>
                                <a:gd name="T12" fmla="*/ 59 w 158"/>
                                <a:gd name="T13" fmla="*/ 5 h 160"/>
                                <a:gd name="T14" fmla="*/ 52 w 158"/>
                                <a:gd name="T15" fmla="*/ 3 h 160"/>
                                <a:gd name="T16" fmla="*/ 46 w 158"/>
                                <a:gd name="T17" fmla="*/ 2 h 160"/>
                                <a:gd name="T18" fmla="*/ 40 w 158"/>
                                <a:gd name="T19" fmla="*/ 0 h 160"/>
                                <a:gd name="T20" fmla="*/ 32 w 158"/>
                                <a:gd name="T21" fmla="*/ 2 h 160"/>
                                <a:gd name="T22" fmla="*/ 25 w 158"/>
                                <a:gd name="T23" fmla="*/ 3 h 160"/>
                                <a:gd name="T24" fmla="*/ 19 w 158"/>
                                <a:gd name="T25" fmla="*/ 5 h 160"/>
                                <a:gd name="T26" fmla="*/ 14 w 158"/>
                                <a:gd name="T27" fmla="*/ 9 h 160"/>
                                <a:gd name="T28" fmla="*/ 9 w 158"/>
                                <a:gd name="T29" fmla="*/ 14 h 160"/>
                                <a:gd name="T30" fmla="*/ 5 w 158"/>
                                <a:gd name="T31" fmla="*/ 19 h 160"/>
                                <a:gd name="T32" fmla="*/ 1 w 158"/>
                                <a:gd name="T33" fmla="*/ 26 h 160"/>
                                <a:gd name="T34" fmla="*/ 0 w 158"/>
                                <a:gd name="T35" fmla="*/ 32 h 160"/>
                                <a:gd name="T36" fmla="*/ 0 w 158"/>
                                <a:gd name="T37" fmla="*/ 47 h 160"/>
                                <a:gd name="T38" fmla="*/ 1 w 158"/>
                                <a:gd name="T39" fmla="*/ 55 h 160"/>
                                <a:gd name="T40" fmla="*/ 5 w 158"/>
                                <a:gd name="T41" fmla="*/ 60 h 160"/>
                                <a:gd name="T42" fmla="*/ 9 w 158"/>
                                <a:gd name="T43" fmla="*/ 67 h 160"/>
                                <a:gd name="T44" fmla="*/ 14 w 158"/>
                                <a:gd name="T45" fmla="*/ 72 h 160"/>
                                <a:gd name="T46" fmla="*/ 19 w 158"/>
                                <a:gd name="T47" fmla="*/ 76 h 160"/>
                                <a:gd name="T48" fmla="*/ 25 w 158"/>
                                <a:gd name="T49" fmla="*/ 78 h 160"/>
                                <a:gd name="T50" fmla="*/ 32 w 158"/>
                                <a:gd name="T51" fmla="*/ 79 h 160"/>
                                <a:gd name="T52" fmla="*/ 40 w 158"/>
                                <a:gd name="T53" fmla="*/ 81 h 160"/>
                                <a:gd name="T54" fmla="*/ 46 w 158"/>
                                <a:gd name="T55" fmla="*/ 79 h 160"/>
                                <a:gd name="T56" fmla="*/ 52 w 158"/>
                                <a:gd name="T57" fmla="*/ 78 h 160"/>
                                <a:gd name="T58" fmla="*/ 59 w 158"/>
                                <a:gd name="T59" fmla="*/ 76 h 160"/>
                                <a:gd name="T60" fmla="*/ 64 w 158"/>
                                <a:gd name="T61" fmla="*/ 72 h 160"/>
                                <a:gd name="T62" fmla="*/ 69 w 158"/>
                                <a:gd name="T63" fmla="*/ 67 h 160"/>
                                <a:gd name="T64" fmla="*/ 73 w 158"/>
                                <a:gd name="T65" fmla="*/ 60 h 160"/>
                                <a:gd name="T66" fmla="*/ 75 w 158"/>
                                <a:gd name="T67" fmla="*/ 55 h 160"/>
                                <a:gd name="T68" fmla="*/ 78 w 158"/>
                                <a:gd name="T69" fmla="*/ 47 h 160"/>
                                <a:gd name="T70" fmla="*/ 78 w 158"/>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7" name="Line 1809"/>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8" name="Freeform 1810"/>
                          <wps:cNvSpPr>
                            <a:spLocks/>
                          </wps:cNvSpPr>
                          <wps:spPr bwMode="auto">
                            <a:xfrm>
                              <a:off x="3028" y="-179"/>
                              <a:ext cx="81" cy="80"/>
                            </a:xfrm>
                            <a:custGeom>
                              <a:avLst/>
                              <a:gdLst>
                                <a:gd name="T0" fmla="*/ 81 w 160"/>
                                <a:gd name="T1" fmla="*/ 40 h 161"/>
                                <a:gd name="T2" fmla="*/ 80 w 160"/>
                                <a:gd name="T3" fmla="*/ 33 h 161"/>
                                <a:gd name="T4" fmla="*/ 78 w 160"/>
                                <a:gd name="T5" fmla="*/ 26 h 161"/>
                                <a:gd name="T6" fmla="*/ 76 w 160"/>
                                <a:gd name="T7" fmla="*/ 21 h 161"/>
                                <a:gd name="T8" fmla="*/ 72 w 160"/>
                                <a:gd name="T9" fmla="*/ 14 h 161"/>
                                <a:gd name="T10" fmla="*/ 67 w 160"/>
                                <a:gd name="T11" fmla="*/ 9 h 161"/>
                                <a:gd name="T12" fmla="*/ 62 w 160"/>
                                <a:gd name="T13" fmla="*/ 5 h 161"/>
                                <a:gd name="T14" fmla="*/ 55 w 160"/>
                                <a:gd name="T15" fmla="*/ 3 h 161"/>
                                <a:gd name="T16" fmla="*/ 49 w 160"/>
                                <a:gd name="T17" fmla="*/ 1 h 161"/>
                                <a:gd name="T18" fmla="*/ 41 w 160"/>
                                <a:gd name="T19" fmla="*/ 0 h 161"/>
                                <a:gd name="T20" fmla="*/ 34 w 160"/>
                                <a:gd name="T21" fmla="*/ 1 h 161"/>
                                <a:gd name="T22" fmla="*/ 26 w 160"/>
                                <a:gd name="T23" fmla="*/ 3 h 161"/>
                                <a:gd name="T24" fmla="*/ 21 w 160"/>
                                <a:gd name="T25" fmla="*/ 5 h 161"/>
                                <a:gd name="T26" fmla="*/ 15 w 160"/>
                                <a:gd name="T27" fmla="*/ 9 h 161"/>
                                <a:gd name="T28" fmla="*/ 10 w 160"/>
                                <a:gd name="T29" fmla="*/ 14 h 161"/>
                                <a:gd name="T30" fmla="*/ 5 w 160"/>
                                <a:gd name="T31" fmla="*/ 21 h 161"/>
                                <a:gd name="T32" fmla="*/ 3 w 160"/>
                                <a:gd name="T33" fmla="*/ 26 h 161"/>
                                <a:gd name="T34" fmla="*/ 2 w 160"/>
                                <a:gd name="T35" fmla="*/ 33 h 161"/>
                                <a:gd name="T36" fmla="*/ 0 w 160"/>
                                <a:gd name="T37" fmla="*/ 40 h 161"/>
                                <a:gd name="T38" fmla="*/ 2 w 160"/>
                                <a:gd name="T39" fmla="*/ 48 h 161"/>
                                <a:gd name="T40" fmla="*/ 3 w 160"/>
                                <a:gd name="T41" fmla="*/ 54 h 161"/>
                                <a:gd name="T42" fmla="*/ 5 w 160"/>
                                <a:gd name="T43" fmla="*/ 61 h 161"/>
                                <a:gd name="T44" fmla="*/ 10 w 160"/>
                                <a:gd name="T45" fmla="*/ 66 h 161"/>
                                <a:gd name="T46" fmla="*/ 15 w 160"/>
                                <a:gd name="T47" fmla="*/ 71 h 161"/>
                                <a:gd name="T48" fmla="*/ 21 w 160"/>
                                <a:gd name="T49" fmla="*/ 75 h 161"/>
                                <a:gd name="T50" fmla="*/ 26 w 160"/>
                                <a:gd name="T51" fmla="*/ 78 h 161"/>
                                <a:gd name="T52" fmla="*/ 34 w 160"/>
                                <a:gd name="T53" fmla="*/ 79 h 161"/>
                                <a:gd name="T54" fmla="*/ 41 w 160"/>
                                <a:gd name="T55" fmla="*/ 80 h 161"/>
                                <a:gd name="T56" fmla="*/ 49 w 160"/>
                                <a:gd name="T57" fmla="*/ 79 h 161"/>
                                <a:gd name="T58" fmla="*/ 55 w 160"/>
                                <a:gd name="T59" fmla="*/ 78 h 161"/>
                                <a:gd name="T60" fmla="*/ 62 w 160"/>
                                <a:gd name="T61" fmla="*/ 75 h 161"/>
                                <a:gd name="T62" fmla="*/ 67 w 160"/>
                                <a:gd name="T63" fmla="*/ 71 h 161"/>
                                <a:gd name="T64" fmla="*/ 72 w 160"/>
                                <a:gd name="T65" fmla="*/ 66 h 161"/>
                                <a:gd name="T66" fmla="*/ 76 w 160"/>
                                <a:gd name="T67" fmla="*/ 61 h 161"/>
                                <a:gd name="T68" fmla="*/ 78 w 160"/>
                                <a:gd name="T69" fmla="*/ 54 h 161"/>
                                <a:gd name="T70" fmla="*/ 80 w 160"/>
                                <a:gd name="T71" fmla="*/ 48 h 161"/>
                                <a:gd name="T72" fmla="*/ 81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09" name="Line 1811"/>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0" name="Freeform 1812"/>
                          <wps:cNvSpPr>
                            <a:spLocks/>
                          </wps:cNvSpPr>
                          <wps:spPr bwMode="auto">
                            <a:xfrm>
                              <a:off x="3731" y="640"/>
                              <a:ext cx="79" cy="80"/>
                            </a:xfrm>
                            <a:custGeom>
                              <a:avLst/>
                              <a:gdLst>
                                <a:gd name="T0" fmla="*/ 79 w 159"/>
                                <a:gd name="T1" fmla="*/ 40 h 161"/>
                                <a:gd name="T2" fmla="*/ 79 w 159"/>
                                <a:gd name="T3" fmla="*/ 34 h 161"/>
                                <a:gd name="T4" fmla="*/ 76 w 159"/>
                                <a:gd name="T5" fmla="*/ 27 h 161"/>
                                <a:gd name="T6" fmla="*/ 74 w 159"/>
                                <a:gd name="T7" fmla="*/ 21 h 161"/>
                                <a:gd name="T8" fmla="*/ 70 w 159"/>
                                <a:gd name="T9" fmla="*/ 15 h 161"/>
                                <a:gd name="T10" fmla="*/ 64 w 159"/>
                                <a:gd name="T11" fmla="*/ 10 h 161"/>
                                <a:gd name="T12" fmla="*/ 60 w 159"/>
                                <a:gd name="T13" fmla="*/ 7 h 161"/>
                                <a:gd name="T14" fmla="*/ 53 w 159"/>
                                <a:gd name="T15" fmla="*/ 3 h 161"/>
                                <a:gd name="T16" fmla="*/ 47 w 159"/>
                                <a:gd name="T17" fmla="*/ 2 h 161"/>
                                <a:gd name="T18" fmla="*/ 40 w 159"/>
                                <a:gd name="T19" fmla="*/ 0 h 161"/>
                                <a:gd name="T20" fmla="*/ 32 w 159"/>
                                <a:gd name="T21" fmla="*/ 2 h 161"/>
                                <a:gd name="T22" fmla="*/ 26 w 159"/>
                                <a:gd name="T23" fmla="*/ 3 h 161"/>
                                <a:gd name="T24" fmla="*/ 20 w 159"/>
                                <a:gd name="T25" fmla="*/ 7 h 161"/>
                                <a:gd name="T26" fmla="*/ 14 w 159"/>
                                <a:gd name="T27" fmla="*/ 10 h 161"/>
                                <a:gd name="T28" fmla="*/ 9 w 159"/>
                                <a:gd name="T29" fmla="*/ 15 h 161"/>
                                <a:gd name="T30" fmla="*/ 5 w 159"/>
                                <a:gd name="T31" fmla="*/ 21 h 161"/>
                                <a:gd name="T32" fmla="*/ 1 w 159"/>
                                <a:gd name="T33" fmla="*/ 27 h 161"/>
                                <a:gd name="T34" fmla="*/ 0 w 159"/>
                                <a:gd name="T35" fmla="*/ 34 h 161"/>
                                <a:gd name="T36" fmla="*/ 0 w 159"/>
                                <a:gd name="T37" fmla="*/ 48 h 161"/>
                                <a:gd name="T38" fmla="*/ 1 w 159"/>
                                <a:gd name="T39" fmla="*/ 54 h 161"/>
                                <a:gd name="T40" fmla="*/ 5 w 159"/>
                                <a:gd name="T41" fmla="*/ 61 h 161"/>
                                <a:gd name="T42" fmla="*/ 9 w 159"/>
                                <a:gd name="T43" fmla="*/ 66 h 161"/>
                                <a:gd name="T44" fmla="*/ 14 w 159"/>
                                <a:gd name="T45" fmla="*/ 71 h 161"/>
                                <a:gd name="T46" fmla="*/ 20 w 159"/>
                                <a:gd name="T47" fmla="*/ 75 h 161"/>
                                <a:gd name="T48" fmla="*/ 26 w 159"/>
                                <a:gd name="T49" fmla="*/ 78 h 161"/>
                                <a:gd name="T50" fmla="*/ 32 w 159"/>
                                <a:gd name="T51" fmla="*/ 80 h 161"/>
                                <a:gd name="T52" fmla="*/ 47 w 159"/>
                                <a:gd name="T53" fmla="*/ 80 h 161"/>
                                <a:gd name="T54" fmla="*/ 53 w 159"/>
                                <a:gd name="T55" fmla="*/ 78 h 161"/>
                                <a:gd name="T56" fmla="*/ 60 w 159"/>
                                <a:gd name="T57" fmla="*/ 75 h 161"/>
                                <a:gd name="T58" fmla="*/ 64 w 159"/>
                                <a:gd name="T59" fmla="*/ 71 h 161"/>
                                <a:gd name="T60" fmla="*/ 70 w 159"/>
                                <a:gd name="T61" fmla="*/ 66 h 161"/>
                                <a:gd name="T62" fmla="*/ 74 w 159"/>
                                <a:gd name="T63" fmla="*/ 61 h 161"/>
                                <a:gd name="T64" fmla="*/ 76 w 159"/>
                                <a:gd name="T65" fmla="*/ 54 h 161"/>
                                <a:gd name="T66" fmla="*/ 79 w 159"/>
                                <a:gd name="T67" fmla="*/ 48 h 161"/>
                                <a:gd name="T68" fmla="*/ 79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g:wgp>
                      <wpg:wgp>
                        <wpg:cNvPr id="4011" name="Group 1813"/>
                        <wpg:cNvGrpSpPr>
                          <a:grpSpLocks/>
                        </wpg:cNvGrpSpPr>
                        <wpg:grpSpPr bwMode="auto">
                          <a:xfrm>
                            <a:off x="1120703" y="116201"/>
                            <a:ext cx="4009410" cy="2956527"/>
                            <a:chOff x="1765" y="-1172"/>
                            <a:chExt cx="6314" cy="4656"/>
                          </a:xfrm>
                        </wpg:grpSpPr>
                        <wps:wsp>
                          <wps:cNvPr id="4012" name="Line 1814"/>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3" name="Freeform 1815"/>
                          <wps:cNvSpPr>
                            <a:spLocks/>
                          </wps:cNvSpPr>
                          <wps:spPr bwMode="auto">
                            <a:xfrm>
                              <a:off x="4070" y="948"/>
                              <a:ext cx="80" cy="79"/>
                            </a:xfrm>
                            <a:custGeom>
                              <a:avLst/>
                              <a:gdLst>
                                <a:gd name="T0" fmla="*/ 80 w 160"/>
                                <a:gd name="T1" fmla="*/ 39 h 157"/>
                                <a:gd name="T2" fmla="*/ 79 w 160"/>
                                <a:gd name="T3" fmla="*/ 32 h 157"/>
                                <a:gd name="T4" fmla="*/ 78 w 160"/>
                                <a:gd name="T5" fmla="*/ 26 h 157"/>
                                <a:gd name="T6" fmla="*/ 75 w 160"/>
                                <a:gd name="T7" fmla="*/ 19 h 157"/>
                                <a:gd name="T8" fmla="*/ 71 w 160"/>
                                <a:gd name="T9" fmla="*/ 13 h 157"/>
                                <a:gd name="T10" fmla="*/ 66 w 160"/>
                                <a:gd name="T11" fmla="*/ 9 h 157"/>
                                <a:gd name="T12" fmla="*/ 59 w 160"/>
                                <a:gd name="T13" fmla="*/ 5 h 157"/>
                                <a:gd name="T14" fmla="*/ 54 w 160"/>
                                <a:gd name="T15" fmla="*/ 1 h 157"/>
                                <a:gd name="T16" fmla="*/ 48 w 160"/>
                                <a:gd name="T17" fmla="*/ 0 h 157"/>
                                <a:gd name="T18" fmla="*/ 32 w 160"/>
                                <a:gd name="T19" fmla="*/ 0 h 157"/>
                                <a:gd name="T20" fmla="*/ 26 w 160"/>
                                <a:gd name="T21" fmla="*/ 1 h 157"/>
                                <a:gd name="T22" fmla="*/ 19 w 160"/>
                                <a:gd name="T23" fmla="*/ 5 h 157"/>
                                <a:gd name="T24" fmla="*/ 14 w 160"/>
                                <a:gd name="T25" fmla="*/ 9 h 157"/>
                                <a:gd name="T26" fmla="*/ 9 w 160"/>
                                <a:gd name="T27" fmla="*/ 13 h 157"/>
                                <a:gd name="T28" fmla="*/ 5 w 160"/>
                                <a:gd name="T29" fmla="*/ 19 h 157"/>
                                <a:gd name="T30" fmla="*/ 3 w 160"/>
                                <a:gd name="T31" fmla="*/ 26 h 157"/>
                                <a:gd name="T32" fmla="*/ 1 w 160"/>
                                <a:gd name="T33" fmla="*/ 32 h 157"/>
                                <a:gd name="T34" fmla="*/ 0 w 160"/>
                                <a:gd name="T35" fmla="*/ 39 h 157"/>
                                <a:gd name="T36" fmla="*/ 1 w 160"/>
                                <a:gd name="T37" fmla="*/ 46 h 157"/>
                                <a:gd name="T38" fmla="*/ 3 w 160"/>
                                <a:gd name="T39" fmla="*/ 53 h 157"/>
                                <a:gd name="T40" fmla="*/ 5 w 160"/>
                                <a:gd name="T41" fmla="*/ 59 h 157"/>
                                <a:gd name="T42" fmla="*/ 9 w 160"/>
                                <a:gd name="T43" fmla="*/ 65 h 157"/>
                                <a:gd name="T44" fmla="*/ 14 w 160"/>
                                <a:gd name="T45" fmla="*/ 70 h 157"/>
                                <a:gd name="T46" fmla="*/ 19 w 160"/>
                                <a:gd name="T47" fmla="*/ 74 h 157"/>
                                <a:gd name="T48" fmla="*/ 26 w 160"/>
                                <a:gd name="T49" fmla="*/ 76 h 157"/>
                                <a:gd name="T50" fmla="*/ 32 w 160"/>
                                <a:gd name="T51" fmla="*/ 79 h 157"/>
                                <a:gd name="T52" fmla="*/ 48 w 160"/>
                                <a:gd name="T53" fmla="*/ 79 h 157"/>
                                <a:gd name="T54" fmla="*/ 54 w 160"/>
                                <a:gd name="T55" fmla="*/ 76 h 157"/>
                                <a:gd name="T56" fmla="*/ 59 w 160"/>
                                <a:gd name="T57" fmla="*/ 74 h 157"/>
                                <a:gd name="T58" fmla="*/ 66 w 160"/>
                                <a:gd name="T59" fmla="*/ 70 h 157"/>
                                <a:gd name="T60" fmla="*/ 71 w 160"/>
                                <a:gd name="T61" fmla="*/ 65 h 157"/>
                                <a:gd name="T62" fmla="*/ 75 w 160"/>
                                <a:gd name="T63" fmla="*/ 59 h 157"/>
                                <a:gd name="T64" fmla="*/ 78 w 160"/>
                                <a:gd name="T65" fmla="*/ 53 h 157"/>
                                <a:gd name="T66" fmla="*/ 79 w 160"/>
                                <a:gd name="T67" fmla="*/ 46 h 157"/>
                                <a:gd name="T68" fmla="*/ 80 w 160"/>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4" name="Line 1816"/>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5" name="Freeform 1817"/>
                          <wps:cNvSpPr>
                            <a:spLocks/>
                          </wps:cNvSpPr>
                          <wps:spPr bwMode="auto">
                            <a:xfrm>
                              <a:off x="4143" y="990"/>
                              <a:ext cx="80" cy="80"/>
                            </a:xfrm>
                            <a:custGeom>
                              <a:avLst/>
                              <a:gdLst>
                                <a:gd name="T0" fmla="*/ 80 w 161"/>
                                <a:gd name="T1" fmla="*/ 40 h 161"/>
                                <a:gd name="T2" fmla="*/ 80 w 161"/>
                                <a:gd name="T3" fmla="*/ 32 h 161"/>
                                <a:gd name="T4" fmla="*/ 78 w 161"/>
                                <a:gd name="T5" fmla="*/ 26 h 161"/>
                                <a:gd name="T6" fmla="*/ 75 w 161"/>
                                <a:gd name="T7" fmla="*/ 20 h 161"/>
                                <a:gd name="T8" fmla="*/ 71 w 161"/>
                                <a:gd name="T9" fmla="*/ 14 h 161"/>
                                <a:gd name="T10" fmla="*/ 66 w 161"/>
                                <a:gd name="T11" fmla="*/ 9 h 161"/>
                                <a:gd name="T12" fmla="*/ 61 w 161"/>
                                <a:gd name="T13" fmla="*/ 5 h 161"/>
                                <a:gd name="T14" fmla="*/ 54 w 161"/>
                                <a:gd name="T15" fmla="*/ 2 h 161"/>
                                <a:gd name="T16" fmla="*/ 48 w 161"/>
                                <a:gd name="T17" fmla="*/ 0 h 161"/>
                                <a:gd name="T18" fmla="*/ 34 w 161"/>
                                <a:gd name="T19" fmla="*/ 0 h 161"/>
                                <a:gd name="T20" fmla="*/ 27 w 161"/>
                                <a:gd name="T21" fmla="*/ 2 h 161"/>
                                <a:gd name="T22" fmla="*/ 21 w 161"/>
                                <a:gd name="T23" fmla="*/ 5 h 161"/>
                                <a:gd name="T24" fmla="*/ 15 w 161"/>
                                <a:gd name="T25" fmla="*/ 9 h 161"/>
                                <a:gd name="T26" fmla="*/ 10 w 161"/>
                                <a:gd name="T27" fmla="*/ 14 h 161"/>
                                <a:gd name="T28" fmla="*/ 7 w 161"/>
                                <a:gd name="T29" fmla="*/ 20 h 161"/>
                                <a:gd name="T30" fmla="*/ 3 w 161"/>
                                <a:gd name="T31" fmla="*/ 26 h 161"/>
                                <a:gd name="T32" fmla="*/ 2 w 161"/>
                                <a:gd name="T33" fmla="*/ 32 h 161"/>
                                <a:gd name="T34" fmla="*/ 0 w 161"/>
                                <a:gd name="T35" fmla="*/ 40 h 161"/>
                                <a:gd name="T36" fmla="*/ 2 w 161"/>
                                <a:gd name="T37" fmla="*/ 47 h 161"/>
                                <a:gd name="T38" fmla="*/ 3 w 161"/>
                                <a:gd name="T39" fmla="*/ 54 h 161"/>
                                <a:gd name="T40" fmla="*/ 7 w 161"/>
                                <a:gd name="T41" fmla="*/ 60 h 161"/>
                                <a:gd name="T42" fmla="*/ 10 w 161"/>
                                <a:gd name="T43" fmla="*/ 66 h 161"/>
                                <a:gd name="T44" fmla="*/ 15 w 161"/>
                                <a:gd name="T45" fmla="*/ 71 h 161"/>
                                <a:gd name="T46" fmla="*/ 21 w 161"/>
                                <a:gd name="T47" fmla="*/ 75 h 161"/>
                                <a:gd name="T48" fmla="*/ 27 w 161"/>
                                <a:gd name="T49" fmla="*/ 77 h 161"/>
                                <a:gd name="T50" fmla="*/ 34 w 161"/>
                                <a:gd name="T51" fmla="*/ 79 h 161"/>
                                <a:gd name="T52" fmla="*/ 42 w 161"/>
                                <a:gd name="T53" fmla="*/ 80 h 161"/>
                                <a:gd name="T54" fmla="*/ 48 w 161"/>
                                <a:gd name="T55" fmla="*/ 79 h 161"/>
                                <a:gd name="T56" fmla="*/ 54 w 161"/>
                                <a:gd name="T57" fmla="*/ 77 h 161"/>
                                <a:gd name="T58" fmla="*/ 61 w 161"/>
                                <a:gd name="T59" fmla="*/ 75 h 161"/>
                                <a:gd name="T60" fmla="*/ 66 w 161"/>
                                <a:gd name="T61" fmla="*/ 71 h 161"/>
                                <a:gd name="T62" fmla="*/ 71 w 161"/>
                                <a:gd name="T63" fmla="*/ 66 h 161"/>
                                <a:gd name="T64" fmla="*/ 75 w 161"/>
                                <a:gd name="T65" fmla="*/ 60 h 161"/>
                                <a:gd name="T66" fmla="*/ 78 w 161"/>
                                <a:gd name="T67" fmla="*/ 54 h 161"/>
                                <a:gd name="T68" fmla="*/ 80 w 161"/>
                                <a:gd name="T69" fmla="*/ 47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6" name="Line 1818"/>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7" name="Freeform 1819"/>
                          <wps:cNvSpPr>
                            <a:spLocks/>
                          </wps:cNvSpPr>
                          <wps:spPr bwMode="auto">
                            <a:xfrm>
                              <a:off x="4167" y="1004"/>
                              <a:ext cx="80" cy="80"/>
                            </a:xfrm>
                            <a:custGeom>
                              <a:avLst/>
                              <a:gdLst>
                                <a:gd name="T0" fmla="*/ 80 w 161"/>
                                <a:gd name="T1" fmla="*/ 38 h 161"/>
                                <a:gd name="T2" fmla="*/ 79 w 161"/>
                                <a:gd name="T3" fmla="*/ 32 h 161"/>
                                <a:gd name="T4" fmla="*/ 78 w 161"/>
                                <a:gd name="T5" fmla="*/ 25 h 161"/>
                                <a:gd name="T6" fmla="*/ 73 w 161"/>
                                <a:gd name="T7" fmla="*/ 19 h 161"/>
                                <a:gd name="T8" fmla="*/ 70 w 161"/>
                                <a:gd name="T9" fmla="*/ 14 h 161"/>
                                <a:gd name="T10" fmla="*/ 66 w 161"/>
                                <a:gd name="T11" fmla="*/ 9 h 161"/>
                                <a:gd name="T12" fmla="*/ 59 w 161"/>
                                <a:gd name="T13" fmla="*/ 5 h 161"/>
                                <a:gd name="T14" fmla="*/ 53 w 161"/>
                                <a:gd name="T15" fmla="*/ 2 h 161"/>
                                <a:gd name="T16" fmla="*/ 46 w 161"/>
                                <a:gd name="T17" fmla="*/ 0 h 161"/>
                                <a:gd name="T18" fmla="*/ 32 w 161"/>
                                <a:gd name="T19" fmla="*/ 0 h 161"/>
                                <a:gd name="T20" fmla="*/ 26 w 161"/>
                                <a:gd name="T21" fmla="*/ 2 h 161"/>
                                <a:gd name="T22" fmla="*/ 19 w 161"/>
                                <a:gd name="T23" fmla="*/ 5 h 161"/>
                                <a:gd name="T24" fmla="*/ 14 w 161"/>
                                <a:gd name="T25" fmla="*/ 9 h 161"/>
                                <a:gd name="T26" fmla="*/ 9 w 161"/>
                                <a:gd name="T27" fmla="*/ 14 h 161"/>
                                <a:gd name="T28" fmla="*/ 5 w 161"/>
                                <a:gd name="T29" fmla="*/ 19 h 161"/>
                                <a:gd name="T30" fmla="*/ 3 w 161"/>
                                <a:gd name="T31" fmla="*/ 25 h 161"/>
                                <a:gd name="T32" fmla="*/ 0 w 161"/>
                                <a:gd name="T33" fmla="*/ 32 h 161"/>
                                <a:gd name="T34" fmla="*/ 0 w 161"/>
                                <a:gd name="T35" fmla="*/ 46 h 161"/>
                                <a:gd name="T36" fmla="*/ 3 w 161"/>
                                <a:gd name="T37" fmla="*/ 53 h 161"/>
                                <a:gd name="T38" fmla="*/ 5 w 161"/>
                                <a:gd name="T39" fmla="*/ 59 h 161"/>
                                <a:gd name="T40" fmla="*/ 9 w 161"/>
                                <a:gd name="T41" fmla="*/ 66 h 161"/>
                                <a:gd name="T42" fmla="*/ 14 w 161"/>
                                <a:gd name="T43" fmla="*/ 70 h 161"/>
                                <a:gd name="T44" fmla="*/ 19 w 161"/>
                                <a:gd name="T45" fmla="*/ 73 h 161"/>
                                <a:gd name="T46" fmla="*/ 26 w 161"/>
                                <a:gd name="T47" fmla="*/ 78 h 161"/>
                                <a:gd name="T48" fmla="*/ 32 w 161"/>
                                <a:gd name="T49" fmla="*/ 79 h 161"/>
                                <a:gd name="T50" fmla="*/ 40 w 161"/>
                                <a:gd name="T51" fmla="*/ 80 h 161"/>
                                <a:gd name="T52" fmla="*/ 46 w 161"/>
                                <a:gd name="T53" fmla="*/ 79 h 161"/>
                                <a:gd name="T54" fmla="*/ 53 w 161"/>
                                <a:gd name="T55" fmla="*/ 78 h 161"/>
                                <a:gd name="T56" fmla="*/ 59 w 161"/>
                                <a:gd name="T57" fmla="*/ 73 h 161"/>
                                <a:gd name="T58" fmla="*/ 66 w 161"/>
                                <a:gd name="T59" fmla="*/ 70 h 161"/>
                                <a:gd name="T60" fmla="*/ 70 w 161"/>
                                <a:gd name="T61" fmla="*/ 66 h 161"/>
                                <a:gd name="T62" fmla="*/ 73 w 161"/>
                                <a:gd name="T63" fmla="*/ 59 h 161"/>
                                <a:gd name="T64" fmla="*/ 78 w 161"/>
                                <a:gd name="T65" fmla="*/ 53 h 161"/>
                                <a:gd name="T66" fmla="*/ 79 w 161"/>
                                <a:gd name="T67" fmla="*/ 46 h 161"/>
                                <a:gd name="T68" fmla="*/ 80 w 161"/>
                                <a:gd name="T69" fmla="*/ 3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18" name="Line 1820"/>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9" name="Freeform 1821"/>
                          <wps:cNvSpPr>
                            <a:spLocks/>
                          </wps:cNvSpPr>
                          <wps:spPr bwMode="auto">
                            <a:xfrm>
                              <a:off x="4173" y="1018"/>
                              <a:ext cx="80" cy="80"/>
                            </a:xfrm>
                            <a:custGeom>
                              <a:avLst/>
                              <a:gdLst>
                                <a:gd name="T0" fmla="*/ 80 w 160"/>
                                <a:gd name="T1" fmla="*/ 39 h 161"/>
                                <a:gd name="T2" fmla="*/ 79 w 160"/>
                                <a:gd name="T3" fmla="*/ 32 h 161"/>
                                <a:gd name="T4" fmla="*/ 78 w 160"/>
                                <a:gd name="T5" fmla="*/ 26 h 161"/>
                                <a:gd name="T6" fmla="*/ 75 w 160"/>
                                <a:gd name="T7" fmla="*/ 19 h 161"/>
                                <a:gd name="T8" fmla="*/ 72 w 160"/>
                                <a:gd name="T9" fmla="*/ 14 h 161"/>
                                <a:gd name="T10" fmla="*/ 66 w 160"/>
                                <a:gd name="T11" fmla="*/ 9 h 161"/>
                                <a:gd name="T12" fmla="*/ 60 w 160"/>
                                <a:gd name="T13" fmla="*/ 5 h 161"/>
                                <a:gd name="T14" fmla="*/ 55 w 160"/>
                                <a:gd name="T15" fmla="*/ 3 h 161"/>
                                <a:gd name="T16" fmla="*/ 47 w 160"/>
                                <a:gd name="T17" fmla="*/ 0 h 161"/>
                                <a:gd name="T18" fmla="*/ 32 w 160"/>
                                <a:gd name="T19" fmla="*/ 0 h 161"/>
                                <a:gd name="T20" fmla="*/ 26 w 160"/>
                                <a:gd name="T21" fmla="*/ 3 h 161"/>
                                <a:gd name="T22" fmla="*/ 20 w 160"/>
                                <a:gd name="T23" fmla="*/ 5 h 161"/>
                                <a:gd name="T24" fmla="*/ 15 w 160"/>
                                <a:gd name="T25" fmla="*/ 9 h 161"/>
                                <a:gd name="T26" fmla="*/ 10 w 160"/>
                                <a:gd name="T27" fmla="*/ 14 h 161"/>
                                <a:gd name="T28" fmla="*/ 5 w 160"/>
                                <a:gd name="T29" fmla="*/ 19 h 161"/>
                                <a:gd name="T30" fmla="*/ 3 w 160"/>
                                <a:gd name="T31" fmla="*/ 26 h 161"/>
                                <a:gd name="T32" fmla="*/ 2 w 160"/>
                                <a:gd name="T33" fmla="*/ 32 h 161"/>
                                <a:gd name="T34" fmla="*/ 0 w 160"/>
                                <a:gd name="T35" fmla="*/ 39 h 161"/>
                                <a:gd name="T36" fmla="*/ 2 w 160"/>
                                <a:gd name="T37" fmla="*/ 46 h 161"/>
                                <a:gd name="T38" fmla="*/ 3 w 160"/>
                                <a:gd name="T39" fmla="*/ 53 h 161"/>
                                <a:gd name="T40" fmla="*/ 5 w 160"/>
                                <a:gd name="T41" fmla="*/ 59 h 161"/>
                                <a:gd name="T42" fmla="*/ 10 w 160"/>
                                <a:gd name="T43" fmla="*/ 66 h 161"/>
                                <a:gd name="T44" fmla="*/ 15 w 160"/>
                                <a:gd name="T45" fmla="*/ 70 h 161"/>
                                <a:gd name="T46" fmla="*/ 20 w 160"/>
                                <a:gd name="T47" fmla="*/ 74 h 161"/>
                                <a:gd name="T48" fmla="*/ 26 w 160"/>
                                <a:gd name="T49" fmla="*/ 78 h 161"/>
                                <a:gd name="T50" fmla="*/ 32 w 160"/>
                                <a:gd name="T51" fmla="*/ 79 h 161"/>
                                <a:gd name="T52" fmla="*/ 40 w 160"/>
                                <a:gd name="T53" fmla="*/ 80 h 161"/>
                                <a:gd name="T54" fmla="*/ 47 w 160"/>
                                <a:gd name="T55" fmla="*/ 79 h 161"/>
                                <a:gd name="T56" fmla="*/ 55 w 160"/>
                                <a:gd name="T57" fmla="*/ 78 h 161"/>
                                <a:gd name="T58" fmla="*/ 60 w 160"/>
                                <a:gd name="T59" fmla="*/ 74 h 161"/>
                                <a:gd name="T60" fmla="*/ 66 w 160"/>
                                <a:gd name="T61" fmla="*/ 70 h 161"/>
                                <a:gd name="T62" fmla="*/ 72 w 160"/>
                                <a:gd name="T63" fmla="*/ 66 h 161"/>
                                <a:gd name="T64" fmla="*/ 75 w 160"/>
                                <a:gd name="T65" fmla="*/ 59 h 161"/>
                                <a:gd name="T66" fmla="*/ 78 w 160"/>
                                <a:gd name="T67" fmla="*/ 53 h 161"/>
                                <a:gd name="T68" fmla="*/ 79 w 160"/>
                                <a:gd name="T69" fmla="*/ 46 h 161"/>
                                <a:gd name="T70" fmla="*/ 80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0" name="Line 1822"/>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1" name="Freeform 1823"/>
                          <wps:cNvSpPr>
                            <a:spLocks/>
                          </wps:cNvSpPr>
                          <wps:spPr bwMode="auto">
                            <a:xfrm>
                              <a:off x="4173" y="1018"/>
                              <a:ext cx="80" cy="80"/>
                            </a:xfrm>
                            <a:custGeom>
                              <a:avLst/>
                              <a:gdLst>
                                <a:gd name="T0" fmla="*/ 80 w 160"/>
                                <a:gd name="T1" fmla="*/ 39 h 161"/>
                                <a:gd name="T2" fmla="*/ 79 w 160"/>
                                <a:gd name="T3" fmla="*/ 32 h 161"/>
                                <a:gd name="T4" fmla="*/ 78 w 160"/>
                                <a:gd name="T5" fmla="*/ 26 h 161"/>
                                <a:gd name="T6" fmla="*/ 75 w 160"/>
                                <a:gd name="T7" fmla="*/ 19 h 161"/>
                                <a:gd name="T8" fmla="*/ 72 w 160"/>
                                <a:gd name="T9" fmla="*/ 14 h 161"/>
                                <a:gd name="T10" fmla="*/ 66 w 160"/>
                                <a:gd name="T11" fmla="*/ 9 h 161"/>
                                <a:gd name="T12" fmla="*/ 60 w 160"/>
                                <a:gd name="T13" fmla="*/ 5 h 161"/>
                                <a:gd name="T14" fmla="*/ 55 w 160"/>
                                <a:gd name="T15" fmla="*/ 3 h 161"/>
                                <a:gd name="T16" fmla="*/ 47 w 160"/>
                                <a:gd name="T17" fmla="*/ 0 h 161"/>
                                <a:gd name="T18" fmla="*/ 32 w 160"/>
                                <a:gd name="T19" fmla="*/ 0 h 161"/>
                                <a:gd name="T20" fmla="*/ 26 w 160"/>
                                <a:gd name="T21" fmla="*/ 3 h 161"/>
                                <a:gd name="T22" fmla="*/ 20 w 160"/>
                                <a:gd name="T23" fmla="*/ 5 h 161"/>
                                <a:gd name="T24" fmla="*/ 15 w 160"/>
                                <a:gd name="T25" fmla="*/ 9 h 161"/>
                                <a:gd name="T26" fmla="*/ 10 w 160"/>
                                <a:gd name="T27" fmla="*/ 14 h 161"/>
                                <a:gd name="T28" fmla="*/ 5 w 160"/>
                                <a:gd name="T29" fmla="*/ 19 h 161"/>
                                <a:gd name="T30" fmla="*/ 3 w 160"/>
                                <a:gd name="T31" fmla="*/ 26 h 161"/>
                                <a:gd name="T32" fmla="*/ 2 w 160"/>
                                <a:gd name="T33" fmla="*/ 32 h 161"/>
                                <a:gd name="T34" fmla="*/ 0 w 160"/>
                                <a:gd name="T35" fmla="*/ 39 h 161"/>
                                <a:gd name="T36" fmla="*/ 2 w 160"/>
                                <a:gd name="T37" fmla="*/ 46 h 161"/>
                                <a:gd name="T38" fmla="*/ 3 w 160"/>
                                <a:gd name="T39" fmla="*/ 53 h 161"/>
                                <a:gd name="T40" fmla="*/ 5 w 160"/>
                                <a:gd name="T41" fmla="*/ 59 h 161"/>
                                <a:gd name="T42" fmla="*/ 10 w 160"/>
                                <a:gd name="T43" fmla="*/ 66 h 161"/>
                                <a:gd name="T44" fmla="*/ 15 w 160"/>
                                <a:gd name="T45" fmla="*/ 70 h 161"/>
                                <a:gd name="T46" fmla="*/ 20 w 160"/>
                                <a:gd name="T47" fmla="*/ 74 h 161"/>
                                <a:gd name="T48" fmla="*/ 26 w 160"/>
                                <a:gd name="T49" fmla="*/ 78 h 161"/>
                                <a:gd name="T50" fmla="*/ 32 w 160"/>
                                <a:gd name="T51" fmla="*/ 79 h 161"/>
                                <a:gd name="T52" fmla="*/ 40 w 160"/>
                                <a:gd name="T53" fmla="*/ 80 h 161"/>
                                <a:gd name="T54" fmla="*/ 47 w 160"/>
                                <a:gd name="T55" fmla="*/ 79 h 161"/>
                                <a:gd name="T56" fmla="*/ 55 w 160"/>
                                <a:gd name="T57" fmla="*/ 78 h 161"/>
                                <a:gd name="T58" fmla="*/ 60 w 160"/>
                                <a:gd name="T59" fmla="*/ 74 h 161"/>
                                <a:gd name="T60" fmla="*/ 66 w 160"/>
                                <a:gd name="T61" fmla="*/ 70 h 161"/>
                                <a:gd name="T62" fmla="*/ 72 w 160"/>
                                <a:gd name="T63" fmla="*/ 66 h 161"/>
                                <a:gd name="T64" fmla="*/ 75 w 160"/>
                                <a:gd name="T65" fmla="*/ 59 h 161"/>
                                <a:gd name="T66" fmla="*/ 78 w 160"/>
                                <a:gd name="T67" fmla="*/ 53 h 161"/>
                                <a:gd name="T68" fmla="*/ 79 w 160"/>
                                <a:gd name="T69" fmla="*/ 46 h 161"/>
                                <a:gd name="T70" fmla="*/ 80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2" name="Line 1824"/>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3" name="Freeform 1825"/>
                          <wps:cNvSpPr>
                            <a:spLocks/>
                          </wps:cNvSpPr>
                          <wps:spPr bwMode="auto">
                            <a:xfrm>
                              <a:off x="4189" y="1032"/>
                              <a:ext cx="80" cy="81"/>
                            </a:xfrm>
                            <a:custGeom>
                              <a:avLst/>
                              <a:gdLst>
                                <a:gd name="T0" fmla="*/ 80 w 161"/>
                                <a:gd name="T1" fmla="*/ 39 h 160"/>
                                <a:gd name="T2" fmla="*/ 79 w 161"/>
                                <a:gd name="T3" fmla="*/ 32 h 160"/>
                                <a:gd name="T4" fmla="*/ 77 w 161"/>
                                <a:gd name="T5" fmla="*/ 26 h 160"/>
                                <a:gd name="T6" fmla="*/ 75 w 161"/>
                                <a:gd name="T7" fmla="*/ 20 h 160"/>
                                <a:gd name="T8" fmla="*/ 71 w 161"/>
                                <a:gd name="T9" fmla="*/ 15 h 160"/>
                                <a:gd name="T10" fmla="*/ 66 w 161"/>
                                <a:gd name="T11" fmla="*/ 9 h 160"/>
                                <a:gd name="T12" fmla="*/ 61 w 161"/>
                                <a:gd name="T13" fmla="*/ 5 h 160"/>
                                <a:gd name="T14" fmla="*/ 54 w 161"/>
                                <a:gd name="T15" fmla="*/ 3 h 160"/>
                                <a:gd name="T16" fmla="*/ 48 w 161"/>
                                <a:gd name="T17" fmla="*/ 0 h 160"/>
                                <a:gd name="T18" fmla="*/ 34 w 161"/>
                                <a:gd name="T19" fmla="*/ 0 h 160"/>
                                <a:gd name="T20" fmla="*/ 26 w 161"/>
                                <a:gd name="T21" fmla="*/ 3 h 160"/>
                                <a:gd name="T22" fmla="*/ 21 w 161"/>
                                <a:gd name="T23" fmla="*/ 5 h 160"/>
                                <a:gd name="T24" fmla="*/ 14 w 161"/>
                                <a:gd name="T25" fmla="*/ 9 h 160"/>
                                <a:gd name="T26" fmla="*/ 9 w 161"/>
                                <a:gd name="T27" fmla="*/ 15 h 160"/>
                                <a:gd name="T28" fmla="*/ 5 w 161"/>
                                <a:gd name="T29" fmla="*/ 20 h 160"/>
                                <a:gd name="T30" fmla="*/ 2 w 161"/>
                                <a:gd name="T31" fmla="*/ 26 h 160"/>
                                <a:gd name="T32" fmla="*/ 1 w 161"/>
                                <a:gd name="T33" fmla="*/ 32 h 160"/>
                                <a:gd name="T34" fmla="*/ 0 w 161"/>
                                <a:gd name="T35" fmla="*/ 39 h 160"/>
                                <a:gd name="T36" fmla="*/ 1 w 161"/>
                                <a:gd name="T37" fmla="*/ 47 h 160"/>
                                <a:gd name="T38" fmla="*/ 2 w 161"/>
                                <a:gd name="T39" fmla="*/ 54 h 160"/>
                                <a:gd name="T40" fmla="*/ 5 w 161"/>
                                <a:gd name="T41" fmla="*/ 60 h 160"/>
                                <a:gd name="T42" fmla="*/ 9 w 161"/>
                                <a:gd name="T43" fmla="*/ 67 h 160"/>
                                <a:gd name="T44" fmla="*/ 14 w 161"/>
                                <a:gd name="T45" fmla="*/ 70 h 160"/>
                                <a:gd name="T46" fmla="*/ 21 w 161"/>
                                <a:gd name="T47" fmla="*/ 75 h 160"/>
                                <a:gd name="T48" fmla="*/ 26 w 161"/>
                                <a:gd name="T49" fmla="*/ 78 h 160"/>
                                <a:gd name="T50" fmla="*/ 34 w 161"/>
                                <a:gd name="T51" fmla="*/ 80 h 160"/>
                                <a:gd name="T52" fmla="*/ 40 w 161"/>
                                <a:gd name="T53" fmla="*/ 81 h 160"/>
                                <a:gd name="T54" fmla="*/ 48 w 161"/>
                                <a:gd name="T55" fmla="*/ 80 h 160"/>
                                <a:gd name="T56" fmla="*/ 54 w 161"/>
                                <a:gd name="T57" fmla="*/ 78 h 160"/>
                                <a:gd name="T58" fmla="*/ 61 w 161"/>
                                <a:gd name="T59" fmla="*/ 75 h 160"/>
                                <a:gd name="T60" fmla="*/ 66 w 161"/>
                                <a:gd name="T61" fmla="*/ 70 h 160"/>
                                <a:gd name="T62" fmla="*/ 71 w 161"/>
                                <a:gd name="T63" fmla="*/ 67 h 160"/>
                                <a:gd name="T64" fmla="*/ 75 w 161"/>
                                <a:gd name="T65" fmla="*/ 60 h 160"/>
                                <a:gd name="T66" fmla="*/ 77 w 161"/>
                                <a:gd name="T67" fmla="*/ 54 h 160"/>
                                <a:gd name="T68" fmla="*/ 79 w 161"/>
                                <a:gd name="T69" fmla="*/ 47 h 160"/>
                                <a:gd name="T70" fmla="*/ 80 w 161"/>
                                <a:gd name="T71" fmla="*/ 39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4" name="Line 1826"/>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5" name="Freeform 1827"/>
                          <wps:cNvSpPr>
                            <a:spLocks/>
                          </wps:cNvSpPr>
                          <wps:spPr bwMode="auto">
                            <a:xfrm>
                              <a:off x="4270" y="1104"/>
                              <a:ext cx="80" cy="80"/>
                            </a:xfrm>
                            <a:custGeom>
                              <a:avLst/>
                              <a:gdLst>
                                <a:gd name="T0" fmla="*/ 80 w 160"/>
                                <a:gd name="T1" fmla="*/ 40 h 161"/>
                                <a:gd name="T2" fmla="*/ 79 w 160"/>
                                <a:gd name="T3" fmla="*/ 33 h 161"/>
                                <a:gd name="T4" fmla="*/ 78 w 160"/>
                                <a:gd name="T5" fmla="*/ 27 h 161"/>
                                <a:gd name="T6" fmla="*/ 74 w 160"/>
                                <a:gd name="T7" fmla="*/ 21 h 161"/>
                                <a:gd name="T8" fmla="*/ 70 w 160"/>
                                <a:gd name="T9" fmla="*/ 14 h 161"/>
                                <a:gd name="T10" fmla="*/ 66 w 160"/>
                                <a:gd name="T11" fmla="*/ 10 h 161"/>
                                <a:gd name="T12" fmla="*/ 60 w 160"/>
                                <a:gd name="T13" fmla="*/ 5 h 161"/>
                                <a:gd name="T14" fmla="*/ 53 w 160"/>
                                <a:gd name="T15" fmla="*/ 3 h 161"/>
                                <a:gd name="T16" fmla="*/ 47 w 160"/>
                                <a:gd name="T17" fmla="*/ 1 h 161"/>
                                <a:gd name="T18" fmla="*/ 40 w 160"/>
                                <a:gd name="T19" fmla="*/ 0 h 161"/>
                                <a:gd name="T20" fmla="*/ 33 w 160"/>
                                <a:gd name="T21" fmla="*/ 1 h 161"/>
                                <a:gd name="T22" fmla="*/ 26 w 160"/>
                                <a:gd name="T23" fmla="*/ 3 h 161"/>
                                <a:gd name="T24" fmla="*/ 20 w 160"/>
                                <a:gd name="T25" fmla="*/ 5 h 161"/>
                                <a:gd name="T26" fmla="*/ 15 w 160"/>
                                <a:gd name="T27" fmla="*/ 10 h 161"/>
                                <a:gd name="T28" fmla="*/ 9 w 160"/>
                                <a:gd name="T29" fmla="*/ 14 h 161"/>
                                <a:gd name="T30" fmla="*/ 5 w 160"/>
                                <a:gd name="T31" fmla="*/ 21 h 161"/>
                                <a:gd name="T32" fmla="*/ 3 w 160"/>
                                <a:gd name="T33" fmla="*/ 27 h 161"/>
                                <a:gd name="T34" fmla="*/ 0 w 160"/>
                                <a:gd name="T35" fmla="*/ 33 h 161"/>
                                <a:gd name="T36" fmla="*/ 0 w 160"/>
                                <a:gd name="T37" fmla="*/ 48 h 161"/>
                                <a:gd name="T38" fmla="*/ 3 w 160"/>
                                <a:gd name="T39" fmla="*/ 54 h 161"/>
                                <a:gd name="T40" fmla="*/ 5 w 160"/>
                                <a:gd name="T41" fmla="*/ 61 h 161"/>
                                <a:gd name="T42" fmla="*/ 9 w 160"/>
                                <a:gd name="T43" fmla="*/ 66 h 161"/>
                                <a:gd name="T44" fmla="*/ 15 w 160"/>
                                <a:gd name="T45" fmla="*/ 71 h 161"/>
                                <a:gd name="T46" fmla="*/ 20 w 160"/>
                                <a:gd name="T47" fmla="*/ 75 h 161"/>
                                <a:gd name="T48" fmla="*/ 26 w 160"/>
                                <a:gd name="T49" fmla="*/ 78 h 161"/>
                                <a:gd name="T50" fmla="*/ 33 w 160"/>
                                <a:gd name="T51" fmla="*/ 80 h 161"/>
                                <a:gd name="T52" fmla="*/ 47 w 160"/>
                                <a:gd name="T53" fmla="*/ 80 h 161"/>
                                <a:gd name="T54" fmla="*/ 53 w 160"/>
                                <a:gd name="T55" fmla="*/ 78 h 161"/>
                                <a:gd name="T56" fmla="*/ 60 w 160"/>
                                <a:gd name="T57" fmla="*/ 75 h 161"/>
                                <a:gd name="T58" fmla="*/ 66 w 160"/>
                                <a:gd name="T59" fmla="*/ 71 h 161"/>
                                <a:gd name="T60" fmla="*/ 70 w 160"/>
                                <a:gd name="T61" fmla="*/ 66 h 161"/>
                                <a:gd name="T62" fmla="*/ 74 w 160"/>
                                <a:gd name="T63" fmla="*/ 61 h 161"/>
                                <a:gd name="T64" fmla="*/ 78 w 160"/>
                                <a:gd name="T65" fmla="*/ 54 h 161"/>
                                <a:gd name="T66" fmla="*/ 79 w 160"/>
                                <a:gd name="T67" fmla="*/ 48 h 161"/>
                                <a:gd name="T68" fmla="*/ 80 w 160"/>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6" name="Line 1828"/>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7" name="Freeform 1829"/>
                          <wps:cNvSpPr>
                            <a:spLocks/>
                          </wps:cNvSpPr>
                          <wps:spPr bwMode="auto">
                            <a:xfrm>
                              <a:off x="4277" y="1133"/>
                              <a:ext cx="80" cy="79"/>
                            </a:xfrm>
                            <a:custGeom>
                              <a:avLst/>
                              <a:gdLst>
                                <a:gd name="T0" fmla="*/ 80 w 161"/>
                                <a:gd name="T1" fmla="*/ 39 h 157"/>
                                <a:gd name="T2" fmla="*/ 79 w 161"/>
                                <a:gd name="T3" fmla="*/ 32 h 157"/>
                                <a:gd name="T4" fmla="*/ 77 w 161"/>
                                <a:gd name="T5" fmla="*/ 26 h 157"/>
                                <a:gd name="T6" fmla="*/ 75 w 161"/>
                                <a:gd name="T7" fmla="*/ 19 h 157"/>
                                <a:gd name="T8" fmla="*/ 71 w 161"/>
                                <a:gd name="T9" fmla="*/ 14 h 157"/>
                                <a:gd name="T10" fmla="*/ 66 w 161"/>
                                <a:gd name="T11" fmla="*/ 9 h 157"/>
                                <a:gd name="T12" fmla="*/ 59 w 161"/>
                                <a:gd name="T13" fmla="*/ 5 h 157"/>
                                <a:gd name="T14" fmla="*/ 54 w 161"/>
                                <a:gd name="T15" fmla="*/ 3 h 157"/>
                                <a:gd name="T16" fmla="*/ 46 w 161"/>
                                <a:gd name="T17" fmla="*/ 0 h 157"/>
                                <a:gd name="T18" fmla="*/ 32 w 161"/>
                                <a:gd name="T19" fmla="*/ 0 h 157"/>
                                <a:gd name="T20" fmla="*/ 26 w 161"/>
                                <a:gd name="T21" fmla="*/ 3 h 157"/>
                                <a:gd name="T22" fmla="*/ 19 w 161"/>
                                <a:gd name="T23" fmla="*/ 5 h 157"/>
                                <a:gd name="T24" fmla="*/ 14 w 161"/>
                                <a:gd name="T25" fmla="*/ 9 h 157"/>
                                <a:gd name="T26" fmla="*/ 9 w 161"/>
                                <a:gd name="T27" fmla="*/ 14 h 157"/>
                                <a:gd name="T28" fmla="*/ 5 w 161"/>
                                <a:gd name="T29" fmla="*/ 19 h 157"/>
                                <a:gd name="T30" fmla="*/ 2 w 161"/>
                                <a:gd name="T31" fmla="*/ 26 h 157"/>
                                <a:gd name="T32" fmla="*/ 0 w 161"/>
                                <a:gd name="T33" fmla="*/ 32 h 157"/>
                                <a:gd name="T34" fmla="*/ 0 w 161"/>
                                <a:gd name="T35" fmla="*/ 47 h 157"/>
                                <a:gd name="T36" fmla="*/ 2 w 161"/>
                                <a:gd name="T37" fmla="*/ 53 h 157"/>
                                <a:gd name="T38" fmla="*/ 5 w 161"/>
                                <a:gd name="T39" fmla="*/ 60 h 157"/>
                                <a:gd name="T40" fmla="*/ 9 w 161"/>
                                <a:gd name="T41" fmla="*/ 65 h 157"/>
                                <a:gd name="T42" fmla="*/ 14 w 161"/>
                                <a:gd name="T43" fmla="*/ 70 h 157"/>
                                <a:gd name="T44" fmla="*/ 19 w 161"/>
                                <a:gd name="T45" fmla="*/ 74 h 157"/>
                                <a:gd name="T46" fmla="*/ 26 w 161"/>
                                <a:gd name="T47" fmla="*/ 78 h 157"/>
                                <a:gd name="T48" fmla="*/ 32 w 161"/>
                                <a:gd name="T49" fmla="*/ 79 h 157"/>
                                <a:gd name="T50" fmla="*/ 46 w 161"/>
                                <a:gd name="T51" fmla="*/ 79 h 157"/>
                                <a:gd name="T52" fmla="*/ 54 w 161"/>
                                <a:gd name="T53" fmla="*/ 78 h 157"/>
                                <a:gd name="T54" fmla="*/ 59 w 161"/>
                                <a:gd name="T55" fmla="*/ 74 h 157"/>
                                <a:gd name="T56" fmla="*/ 66 w 161"/>
                                <a:gd name="T57" fmla="*/ 70 h 157"/>
                                <a:gd name="T58" fmla="*/ 71 w 161"/>
                                <a:gd name="T59" fmla="*/ 65 h 157"/>
                                <a:gd name="T60" fmla="*/ 75 w 161"/>
                                <a:gd name="T61" fmla="*/ 60 h 157"/>
                                <a:gd name="T62" fmla="*/ 77 w 161"/>
                                <a:gd name="T63" fmla="*/ 53 h 157"/>
                                <a:gd name="T64" fmla="*/ 79 w 161"/>
                                <a:gd name="T65" fmla="*/ 47 h 157"/>
                                <a:gd name="T66" fmla="*/ 80 w 161"/>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28" name="Line 1830"/>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9" name="Freeform 1831"/>
                          <wps:cNvSpPr>
                            <a:spLocks/>
                          </wps:cNvSpPr>
                          <wps:spPr bwMode="auto">
                            <a:xfrm>
                              <a:off x="4292" y="1162"/>
                              <a:ext cx="80" cy="80"/>
                            </a:xfrm>
                            <a:custGeom>
                              <a:avLst/>
                              <a:gdLst>
                                <a:gd name="T0" fmla="*/ 80 w 161"/>
                                <a:gd name="T1" fmla="*/ 40 h 160"/>
                                <a:gd name="T2" fmla="*/ 79 w 161"/>
                                <a:gd name="T3" fmla="*/ 33 h 160"/>
                                <a:gd name="T4" fmla="*/ 78 w 161"/>
                                <a:gd name="T5" fmla="*/ 26 h 160"/>
                                <a:gd name="T6" fmla="*/ 75 w 161"/>
                                <a:gd name="T7" fmla="*/ 20 h 160"/>
                                <a:gd name="T8" fmla="*/ 71 w 161"/>
                                <a:gd name="T9" fmla="*/ 14 h 160"/>
                                <a:gd name="T10" fmla="*/ 66 w 161"/>
                                <a:gd name="T11" fmla="*/ 9 h 160"/>
                                <a:gd name="T12" fmla="*/ 60 w 161"/>
                                <a:gd name="T13" fmla="*/ 6 h 160"/>
                                <a:gd name="T14" fmla="*/ 54 w 161"/>
                                <a:gd name="T15" fmla="*/ 3 h 160"/>
                                <a:gd name="T16" fmla="*/ 48 w 161"/>
                                <a:gd name="T17" fmla="*/ 1 h 160"/>
                                <a:gd name="T18" fmla="*/ 40 w 161"/>
                                <a:gd name="T19" fmla="*/ 0 h 160"/>
                                <a:gd name="T20" fmla="*/ 32 w 161"/>
                                <a:gd name="T21" fmla="*/ 1 h 160"/>
                                <a:gd name="T22" fmla="*/ 26 w 161"/>
                                <a:gd name="T23" fmla="*/ 3 h 160"/>
                                <a:gd name="T24" fmla="*/ 19 w 161"/>
                                <a:gd name="T25" fmla="*/ 6 h 160"/>
                                <a:gd name="T26" fmla="*/ 14 w 161"/>
                                <a:gd name="T27" fmla="*/ 9 h 160"/>
                                <a:gd name="T28" fmla="*/ 9 w 161"/>
                                <a:gd name="T29" fmla="*/ 14 h 160"/>
                                <a:gd name="T30" fmla="*/ 5 w 161"/>
                                <a:gd name="T31" fmla="*/ 20 h 160"/>
                                <a:gd name="T32" fmla="*/ 3 w 161"/>
                                <a:gd name="T33" fmla="*/ 26 h 160"/>
                                <a:gd name="T34" fmla="*/ 1 w 161"/>
                                <a:gd name="T35" fmla="*/ 33 h 160"/>
                                <a:gd name="T36" fmla="*/ 0 w 161"/>
                                <a:gd name="T37" fmla="*/ 40 h 160"/>
                                <a:gd name="T38" fmla="*/ 1 w 161"/>
                                <a:gd name="T39" fmla="*/ 48 h 160"/>
                                <a:gd name="T40" fmla="*/ 3 w 161"/>
                                <a:gd name="T41" fmla="*/ 55 h 160"/>
                                <a:gd name="T42" fmla="*/ 5 w 161"/>
                                <a:gd name="T43" fmla="*/ 61 h 160"/>
                                <a:gd name="T44" fmla="*/ 9 w 161"/>
                                <a:gd name="T45" fmla="*/ 66 h 160"/>
                                <a:gd name="T46" fmla="*/ 14 w 161"/>
                                <a:gd name="T47" fmla="*/ 71 h 160"/>
                                <a:gd name="T48" fmla="*/ 19 w 161"/>
                                <a:gd name="T49" fmla="*/ 75 h 160"/>
                                <a:gd name="T50" fmla="*/ 26 w 161"/>
                                <a:gd name="T51" fmla="*/ 78 h 160"/>
                                <a:gd name="T52" fmla="*/ 32 w 161"/>
                                <a:gd name="T53" fmla="*/ 79 h 160"/>
                                <a:gd name="T54" fmla="*/ 40 w 161"/>
                                <a:gd name="T55" fmla="*/ 80 h 160"/>
                                <a:gd name="T56" fmla="*/ 48 w 161"/>
                                <a:gd name="T57" fmla="*/ 79 h 160"/>
                                <a:gd name="T58" fmla="*/ 54 w 161"/>
                                <a:gd name="T59" fmla="*/ 78 h 160"/>
                                <a:gd name="T60" fmla="*/ 60 w 161"/>
                                <a:gd name="T61" fmla="*/ 75 h 160"/>
                                <a:gd name="T62" fmla="*/ 66 w 161"/>
                                <a:gd name="T63" fmla="*/ 71 h 160"/>
                                <a:gd name="T64" fmla="*/ 71 w 161"/>
                                <a:gd name="T65" fmla="*/ 66 h 160"/>
                                <a:gd name="T66" fmla="*/ 75 w 161"/>
                                <a:gd name="T67" fmla="*/ 61 h 160"/>
                                <a:gd name="T68" fmla="*/ 78 w 161"/>
                                <a:gd name="T69" fmla="*/ 55 h 160"/>
                                <a:gd name="T70" fmla="*/ 79 w 161"/>
                                <a:gd name="T71" fmla="*/ 48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0" name="Line 1832"/>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1" name="Freeform 1833"/>
                          <wps:cNvSpPr>
                            <a:spLocks/>
                          </wps:cNvSpPr>
                          <wps:spPr bwMode="auto">
                            <a:xfrm>
                              <a:off x="4298" y="1162"/>
                              <a:ext cx="81" cy="80"/>
                            </a:xfrm>
                            <a:custGeom>
                              <a:avLst/>
                              <a:gdLst>
                                <a:gd name="T0" fmla="*/ 81 w 160"/>
                                <a:gd name="T1" fmla="*/ 40 h 160"/>
                                <a:gd name="T2" fmla="*/ 81 w 160"/>
                                <a:gd name="T3" fmla="*/ 33 h 160"/>
                                <a:gd name="T4" fmla="*/ 78 w 160"/>
                                <a:gd name="T5" fmla="*/ 26 h 160"/>
                                <a:gd name="T6" fmla="*/ 76 w 160"/>
                                <a:gd name="T7" fmla="*/ 20 h 160"/>
                                <a:gd name="T8" fmla="*/ 72 w 160"/>
                                <a:gd name="T9" fmla="*/ 14 h 160"/>
                                <a:gd name="T10" fmla="*/ 67 w 160"/>
                                <a:gd name="T11" fmla="*/ 9 h 160"/>
                                <a:gd name="T12" fmla="*/ 62 w 160"/>
                                <a:gd name="T13" fmla="*/ 6 h 160"/>
                                <a:gd name="T14" fmla="*/ 55 w 160"/>
                                <a:gd name="T15" fmla="*/ 3 h 160"/>
                                <a:gd name="T16" fmla="*/ 49 w 160"/>
                                <a:gd name="T17" fmla="*/ 1 h 160"/>
                                <a:gd name="T18" fmla="*/ 42 w 160"/>
                                <a:gd name="T19" fmla="*/ 0 h 160"/>
                                <a:gd name="T20" fmla="*/ 34 w 160"/>
                                <a:gd name="T21" fmla="*/ 1 h 160"/>
                                <a:gd name="T22" fmla="*/ 27 w 160"/>
                                <a:gd name="T23" fmla="*/ 3 h 160"/>
                                <a:gd name="T24" fmla="*/ 21 w 160"/>
                                <a:gd name="T25" fmla="*/ 6 h 160"/>
                                <a:gd name="T26" fmla="*/ 14 w 160"/>
                                <a:gd name="T27" fmla="*/ 9 h 160"/>
                                <a:gd name="T28" fmla="*/ 11 w 160"/>
                                <a:gd name="T29" fmla="*/ 14 h 160"/>
                                <a:gd name="T30" fmla="*/ 6 w 160"/>
                                <a:gd name="T31" fmla="*/ 20 h 160"/>
                                <a:gd name="T32" fmla="*/ 3 w 160"/>
                                <a:gd name="T33" fmla="*/ 26 h 160"/>
                                <a:gd name="T34" fmla="*/ 2 w 160"/>
                                <a:gd name="T35" fmla="*/ 33 h 160"/>
                                <a:gd name="T36" fmla="*/ 0 w 160"/>
                                <a:gd name="T37" fmla="*/ 40 h 160"/>
                                <a:gd name="T38" fmla="*/ 2 w 160"/>
                                <a:gd name="T39" fmla="*/ 48 h 160"/>
                                <a:gd name="T40" fmla="*/ 3 w 160"/>
                                <a:gd name="T41" fmla="*/ 55 h 160"/>
                                <a:gd name="T42" fmla="*/ 6 w 160"/>
                                <a:gd name="T43" fmla="*/ 61 h 160"/>
                                <a:gd name="T44" fmla="*/ 11 w 160"/>
                                <a:gd name="T45" fmla="*/ 66 h 160"/>
                                <a:gd name="T46" fmla="*/ 14 w 160"/>
                                <a:gd name="T47" fmla="*/ 71 h 160"/>
                                <a:gd name="T48" fmla="*/ 21 w 160"/>
                                <a:gd name="T49" fmla="*/ 75 h 160"/>
                                <a:gd name="T50" fmla="*/ 27 w 160"/>
                                <a:gd name="T51" fmla="*/ 78 h 160"/>
                                <a:gd name="T52" fmla="*/ 34 w 160"/>
                                <a:gd name="T53" fmla="*/ 79 h 160"/>
                                <a:gd name="T54" fmla="*/ 42 w 160"/>
                                <a:gd name="T55" fmla="*/ 80 h 160"/>
                                <a:gd name="T56" fmla="*/ 49 w 160"/>
                                <a:gd name="T57" fmla="*/ 79 h 160"/>
                                <a:gd name="T58" fmla="*/ 55 w 160"/>
                                <a:gd name="T59" fmla="*/ 78 h 160"/>
                                <a:gd name="T60" fmla="*/ 62 w 160"/>
                                <a:gd name="T61" fmla="*/ 75 h 160"/>
                                <a:gd name="T62" fmla="*/ 67 w 160"/>
                                <a:gd name="T63" fmla="*/ 71 h 160"/>
                                <a:gd name="T64" fmla="*/ 72 w 160"/>
                                <a:gd name="T65" fmla="*/ 66 h 160"/>
                                <a:gd name="T66" fmla="*/ 76 w 160"/>
                                <a:gd name="T67" fmla="*/ 61 h 160"/>
                                <a:gd name="T68" fmla="*/ 78 w 160"/>
                                <a:gd name="T69" fmla="*/ 55 h 160"/>
                                <a:gd name="T70" fmla="*/ 81 w 160"/>
                                <a:gd name="T71" fmla="*/ 48 h 160"/>
                                <a:gd name="T72" fmla="*/ 81 w 160"/>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2" name="Line 1834"/>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3" name="Freeform 1835"/>
                          <wps:cNvSpPr>
                            <a:spLocks/>
                          </wps:cNvSpPr>
                          <wps:spPr bwMode="auto">
                            <a:xfrm>
                              <a:off x="4350" y="1221"/>
                              <a:ext cx="80" cy="79"/>
                            </a:xfrm>
                            <a:custGeom>
                              <a:avLst/>
                              <a:gdLst>
                                <a:gd name="T0" fmla="*/ 80 w 161"/>
                                <a:gd name="T1" fmla="*/ 39 h 157"/>
                                <a:gd name="T2" fmla="*/ 80 w 161"/>
                                <a:gd name="T3" fmla="*/ 33 h 157"/>
                                <a:gd name="T4" fmla="*/ 77 w 161"/>
                                <a:gd name="T5" fmla="*/ 26 h 157"/>
                                <a:gd name="T6" fmla="*/ 75 w 161"/>
                                <a:gd name="T7" fmla="*/ 20 h 157"/>
                                <a:gd name="T8" fmla="*/ 71 w 161"/>
                                <a:gd name="T9" fmla="*/ 13 h 157"/>
                                <a:gd name="T10" fmla="*/ 66 w 161"/>
                                <a:gd name="T11" fmla="*/ 9 h 157"/>
                                <a:gd name="T12" fmla="*/ 61 w 161"/>
                                <a:gd name="T13" fmla="*/ 5 h 157"/>
                                <a:gd name="T14" fmla="*/ 55 w 161"/>
                                <a:gd name="T15" fmla="*/ 1 h 157"/>
                                <a:gd name="T16" fmla="*/ 48 w 161"/>
                                <a:gd name="T17" fmla="*/ 0 h 157"/>
                                <a:gd name="T18" fmla="*/ 34 w 161"/>
                                <a:gd name="T19" fmla="*/ 0 h 157"/>
                                <a:gd name="T20" fmla="*/ 27 w 161"/>
                                <a:gd name="T21" fmla="*/ 1 h 157"/>
                                <a:gd name="T22" fmla="*/ 21 w 161"/>
                                <a:gd name="T23" fmla="*/ 5 h 157"/>
                                <a:gd name="T24" fmla="*/ 14 w 161"/>
                                <a:gd name="T25" fmla="*/ 9 h 157"/>
                                <a:gd name="T26" fmla="*/ 10 w 161"/>
                                <a:gd name="T27" fmla="*/ 13 h 157"/>
                                <a:gd name="T28" fmla="*/ 5 w 161"/>
                                <a:gd name="T29" fmla="*/ 20 h 157"/>
                                <a:gd name="T30" fmla="*/ 2 w 161"/>
                                <a:gd name="T31" fmla="*/ 26 h 157"/>
                                <a:gd name="T32" fmla="*/ 1 w 161"/>
                                <a:gd name="T33" fmla="*/ 33 h 157"/>
                                <a:gd name="T34" fmla="*/ 0 w 161"/>
                                <a:gd name="T35" fmla="*/ 39 h 157"/>
                                <a:gd name="T36" fmla="*/ 1 w 161"/>
                                <a:gd name="T37" fmla="*/ 47 h 157"/>
                                <a:gd name="T38" fmla="*/ 2 w 161"/>
                                <a:gd name="T39" fmla="*/ 53 h 157"/>
                                <a:gd name="T40" fmla="*/ 5 w 161"/>
                                <a:gd name="T41" fmla="*/ 60 h 157"/>
                                <a:gd name="T42" fmla="*/ 10 w 161"/>
                                <a:gd name="T43" fmla="*/ 65 h 157"/>
                                <a:gd name="T44" fmla="*/ 14 w 161"/>
                                <a:gd name="T45" fmla="*/ 70 h 157"/>
                                <a:gd name="T46" fmla="*/ 21 w 161"/>
                                <a:gd name="T47" fmla="*/ 74 h 157"/>
                                <a:gd name="T48" fmla="*/ 27 w 161"/>
                                <a:gd name="T49" fmla="*/ 76 h 157"/>
                                <a:gd name="T50" fmla="*/ 34 w 161"/>
                                <a:gd name="T51" fmla="*/ 79 h 157"/>
                                <a:gd name="T52" fmla="*/ 48 w 161"/>
                                <a:gd name="T53" fmla="*/ 79 h 157"/>
                                <a:gd name="T54" fmla="*/ 55 w 161"/>
                                <a:gd name="T55" fmla="*/ 76 h 157"/>
                                <a:gd name="T56" fmla="*/ 61 w 161"/>
                                <a:gd name="T57" fmla="*/ 74 h 157"/>
                                <a:gd name="T58" fmla="*/ 66 w 161"/>
                                <a:gd name="T59" fmla="*/ 70 h 157"/>
                                <a:gd name="T60" fmla="*/ 71 w 161"/>
                                <a:gd name="T61" fmla="*/ 65 h 157"/>
                                <a:gd name="T62" fmla="*/ 75 w 161"/>
                                <a:gd name="T63" fmla="*/ 60 h 157"/>
                                <a:gd name="T64" fmla="*/ 77 w 161"/>
                                <a:gd name="T65" fmla="*/ 53 h 157"/>
                                <a:gd name="T66" fmla="*/ 80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4" name="Line 1836"/>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5" name="Freeform 1837"/>
                          <wps:cNvSpPr>
                            <a:spLocks/>
                          </wps:cNvSpPr>
                          <wps:spPr bwMode="auto">
                            <a:xfrm>
                              <a:off x="4350" y="1221"/>
                              <a:ext cx="80" cy="79"/>
                            </a:xfrm>
                            <a:custGeom>
                              <a:avLst/>
                              <a:gdLst>
                                <a:gd name="T0" fmla="*/ 80 w 161"/>
                                <a:gd name="T1" fmla="*/ 39 h 157"/>
                                <a:gd name="T2" fmla="*/ 80 w 161"/>
                                <a:gd name="T3" fmla="*/ 33 h 157"/>
                                <a:gd name="T4" fmla="*/ 77 w 161"/>
                                <a:gd name="T5" fmla="*/ 26 h 157"/>
                                <a:gd name="T6" fmla="*/ 75 w 161"/>
                                <a:gd name="T7" fmla="*/ 20 h 157"/>
                                <a:gd name="T8" fmla="*/ 71 w 161"/>
                                <a:gd name="T9" fmla="*/ 13 h 157"/>
                                <a:gd name="T10" fmla="*/ 66 w 161"/>
                                <a:gd name="T11" fmla="*/ 9 h 157"/>
                                <a:gd name="T12" fmla="*/ 61 w 161"/>
                                <a:gd name="T13" fmla="*/ 5 h 157"/>
                                <a:gd name="T14" fmla="*/ 55 w 161"/>
                                <a:gd name="T15" fmla="*/ 1 h 157"/>
                                <a:gd name="T16" fmla="*/ 48 w 161"/>
                                <a:gd name="T17" fmla="*/ 0 h 157"/>
                                <a:gd name="T18" fmla="*/ 34 w 161"/>
                                <a:gd name="T19" fmla="*/ 0 h 157"/>
                                <a:gd name="T20" fmla="*/ 27 w 161"/>
                                <a:gd name="T21" fmla="*/ 1 h 157"/>
                                <a:gd name="T22" fmla="*/ 21 w 161"/>
                                <a:gd name="T23" fmla="*/ 5 h 157"/>
                                <a:gd name="T24" fmla="*/ 14 w 161"/>
                                <a:gd name="T25" fmla="*/ 9 h 157"/>
                                <a:gd name="T26" fmla="*/ 10 w 161"/>
                                <a:gd name="T27" fmla="*/ 13 h 157"/>
                                <a:gd name="T28" fmla="*/ 5 w 161"/>
                                <a:gd name="T29" fmla="*/ 20 h 157"/>
                                <a:gd name="T30" fmla="*/ 2 w 161"/>
                                <a:gd name="T31" fmla="*/ 26 h 157"/>
                                <a:gd name="T32" fmla="*/ 1 w 161"/>
                                <a:gd name="T33" fmla="*/ 33 h 157"/>
                                <a:gd name="T34" fmla="*/ 0 w 161"/>
                                <a:gd name="T35" fmla="*/ 39 h 157"/>
                                <a:gd name="T36" fmla="*/ 1 w 161"/>
                                <a:gd name="T37" fmla="*/ 47 h 157"/>
                                <a:gd name="T38" fmla="*/ 2 w 161"/>
                                <a:gd name="T39" fmla="*/ 53 h 157"/>
                                <a:gd name="T40" fmla="*/ 5 w 161"/>
                                <a:gd name="T41" fmla="*/ 60 h 157"/>
                                <a:gd name="T42" fmla="*/ 10 w 161"/>
                                <a:gd name="T43" fmla="*/ 65 h 157"/>
                                <a:gd name="T44" fmla="*/ 14 w 161"/>
                                <a:gd name="T45" fmla="*/ 70 h 157"/>
                                <a:gd name="T46" fmla="*/ 21 w 161"/>
                                <a:gd name="T47" fmla="*/ 74 h 157"/>
                                <a:gd name="T48" fmla="*/ 27 w 161"/>
                                <a:gd name="T49" fmla="*/ 76 h 157"/>
                                <a:gd name="T50" fmla="*/ 34 w 161"/>
                                <a:gd name="T51" fmla="*/ 79 h 157"/>
                                <a:gd name="T52" fmla="*/ 48 w 161"/>
                                <a:gd name="T53" fmla="*/ 79 h 157"/>
                                <a:gd name="T54" fmla="*/ 55 w 161"/>
                                <a:gd name="T55" fmla="*/ 76 h 157"/>
                                <a:gd name="T56" fmla="*/ 61 w 161"/>
                                <a:gd name="T57" fmla="*/ 74 h 157"/>
                                <a:gd name="T58" fmla="*/ 66 w 161"/>
                                <a:gd name="T59" fmla="*/ 70 h 157"/>
                                <a:gd name="T60" fmla="*/ 71 w 161"/>
                                <a:gd name="T61" fmla="*/ 65 h 157"/>
                                <a:gd name="T62" fmla="*/ 75 w 161"/>
                                <a:gd name="T63" fmla="*/ 60 h 157"/>
                                <a:gd name="T64" fmla="*/ 77 w 161"/>
                                <a:gd name="T65" fmla="*/ 53 h 157"/>
                                <a:gd name="T66" fmla="*/ 80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6" name="Line 1838"/>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7" name="Freeform 1839"/>
                          <wps:cNvSpPr>
                            <a:spLocks/>
                          </wps:cNvSpPr>
                          <wps:spPr bwMode="auto">
                            <a:xfrm>
                              <a:off x="4374" y="1236"/>
                              <a:ext cx="78" cy="80"/>
                            </a:xfrm>
                            <a:custGeom>
                              <a:avLst/>
                              <a:gdLst>
                                <a:gd name="T0" fmla="*/ 78 w 157"/>
                                <a:gd name="T1" fmla="*/ 40 h 161"/>
                                <a:gd name="T2" fmla="*/ 78 w 157"/>
                                <a:gd name="T3" fmla="*/ 32 h 161"/>
                                <a:gd name="T4" fmla="*/ 77 w 157"/>
                                <a:gd name="T5" fmla="*/ 26 h 161"/>
                                <a:gd name="T6" fmla="*/ 74 w 157"/>
                                <a:gd name="T7" fmla="*/ 19 h 161"/>
                                <a:gd name="T8" fmla="*/ 70 w 157"/>
                                <a:gd name="T9" fmla="*/ 14 h 161"/>
                                <a:gd name="T10" fmla="*/ 66 w 157"/>
                                <a:gd name="T11" fmla="*/ 9 h 161"/>
                                <a:gd name="T12" fmla="*/ 59 w 157"/>
                                <a:gd name="T13" fmla="*/ 5 h 161"/>
                                <a:gd name="T14" fmla="*/ 53 w 157"/>
                                <a:gd name="T15" fmla="*/ 2 h 161"/>
                                <a:gd name="T16" fmla="*/ 46 w 157"/>
                                <a:gd name="T17" fmla="*/ 0 h 161"/>
                                <a:gd name="T18" fmla="*/ 32 w 157"/>
                                <a:gd name="T19" fmla="*/ 0 h 161"/>
                                <a:gd name="T20" fmla="*/ 26 w 157"/>
                                <a:gd name="T21" fmla="*/ 2 h 161"/>
                                <a:gd name="T22" fmla="*/ 19 w 157"/>
                                <a:gd name="T23" fmla="*/ 5 h 161"/>
                                <a:gd name="T24" fmla="*/ 14 w 157"/>
                                <a:gd name="T25" fmla="*/ 9 h 161"/>
                                <a:gd name="T26" fmla="*/ 9 w 157"/>
                                <a:gd name="T27" fmla="*/ 14 h 161"/>
                                <a:gd name="T28" fmla="*/ 5 w 157"/>
                                <a:gd name="T29" fmla="*/ 19 h 161"/>
                                <a:gd name="T30" fmla="*/ 2 w 157"/>
                                <a:gd name="T31" fmla="*/ 26 h 161"/>
                                <a:gd name="T32" fmla="*/ 0 w 157"/>
                                <a:gd name="T33" fmla="*/ 32 h 161"/>
                                <a:gd name="T34" fmla="*/ 0 w 157"/>
                                <a:gd name="T35" fmla="*/ 46 h 161"/>
                                <a:gd name="T36" fmla="*/ 2 w 157"/>
                                <a:gd name="T37" fmla="*/ 54 h 161"/>
                                <a:gd name="T38" fmla="*/ 5 w 157"/>
                                <a:gd name="T39" fmla="*/ 59 h 161"/>
                                <a:gd name="T40" fmla="*/ 9 w 157"/>
                                <a:gd name="T41" fmla="*/ 66 h 161"/>
                                <a:gd name="T42" fmla="*/ 14 w 157"/>
                                <a:gd name="T43" fmla="*/ 71 h 161"/>
                                <a:gd name="T44" fmla="*/ 19 w 157"/>
                                <a:gd name="T45" fmla="*/ 75 h 161"/>
                                <a:gd name="T46" fmla="*/ 26 w 157"/>
                                <a:gd name="T47" fmla="*/ 77 h 161"/>
                                <a:gd name="T48" fmla="*/ 32 w 157"/>
                                <a:gd name="T49" fmla="*/ 79 h 161"/>
                                <a:gd name="T50" fmla="*/ 40 w 157"/>
                                <a:gd name="T51" fmla="*/ 80 h 161"/>
                                <a:gd name="T52" fmla="*/ 46 w 157"/>
                                <a:gd name="T53" fmla="*/ 79 h 161"/>
                                <a:gd name="T54" fmla="*/ 53 w 157"/>
                                <a:gd name="T55" fmla="*/ 77 h 161"/>
                                <a:gd name="T56" fmla="*/ 59 w 157"/>
                                <a:gd name="T57" fmla="*/ 75 h 161"/>
                                <a:gd name="T58" fmla="*/ 66 w 157"/>
                                <a:gd name="T59" fmla="*/ 71 h 161"/>
                                <a:gd name="T60" fmla="*/ 70 w 157"/>
                                <a:gd name="T61" fmla="*/ 66 h 161"/>
                                <a:gd name="T62" fmla="*/ 74 w 157"/>
                                <a:gd name="T63" fmla="*/ 59 h 161"/>
                                <a:gd name="T64" fmla="*/ 77 w 157"/>
                                <a:gd name="T65" fmla="*/ 54 h 161"/>
                                <a:gd name="T66" fmla="*/ 78 w 157"/>
                                <a:gd name="T67" fmla="*/ 46 h 161"/>
                                <a:gd name="T68" fmla="*/ 78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38" name="Line 1840"/>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9" name="Freeform 1841"/>
                          <wps:cNvSpPr>
                            <a:spLocks/>
                          </wps:cNvSpPr>
                          <wps:spPr bwMode="auto">
                            <a:xfrm>
                              <a:off x="4387" y="1236"/>
                              <a:ext cx="80" cy="80"/>
                            </a:xfrm>
                            <a:custGeom>
                              <a:avLst/>
                              <a:gdLst>
                                <a:gd name="T0" fmla="*/ 80 w 161"/>
                                <a:gd name="T1" fmla="*/ 40 h 161"/>
                                <a:gd name="T2" fmla="*/ 78 w 161"/>
                                <a:gd name="T3" fmla="*/ 32 h 161"/>
                                <a:gd name="T4" fmla="*/ 77 w 161"/>
                                <a:gd name="T5" fmla="*/ 26 h 161"/>
                                <a:gd name="T6" fmla="*/ 75 w 161"/>
                                <a:gd name="T7" fmla="*/ 19 h 161"/>
                                <a:gd name="T8" fmla="*/ 71 w 161"/>
                                <a:gd name="T9" fmla="*/ 14 h 161"/>
                                <a:gd name="T10" fmla="*/ 65 w 161"/>
                                <a:gd name="T11" fmla="*/ 9 h 161"/>
                                <a:gd name="T12" fmla="*/ 61 w 161"/>
                                <a:gd name="T13" fmla="*/ 5 h 161"/>
                                <a:gd name="T14" fmla="*/ 54 w 161"/>
                                <a:gd name="T15" fmla="*/ 2 h 161"/>
                                <a:gd name="T16" fmla="*/ 48 w 161"/>
                                <a:gd name="T17" fmla="*/ 0 h 161"/>
                                <a:gd name="T18" fmla="*/ 32 w 161"/>
                                <a:gd name="T19" fmla="*/ 0 h 161"/>
                                <a:gd name="T20" fmla="*/ 26 w 161"/>
                                <a:gd name="T21" fmla="*/ 2 h 161"/>
                                <a:gd name="T22" fmla="*/ 21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40 h 161"/>
                                <a:gd name="T36" fmla="*/ 1 w 161"/>
                                <a:gd name="T37" fmla="*/ 46 h 161"/>
                                <a:gd name="T38" fmla="*/ 2 w 161"/>
                                <a:gd name="T39" fmla="*/ 54 h 161"/>
                                <a:gd name="T40" fmla="*/ 5 w 161"/>
                                <a:gd name="T41" fmla="*/ 59 h 161"/>
                                <a:gd name="T42" fmla="*/ 9 w 161"/>
                                <a:gd name="T43" fmla="*/ 66 h 161"/>
                                <a:gd name="T44" fmla="*/ 14 w 161"/>
                                <a:gd name="T45" fmla="*/ 71 h 161"/>
                                <a:gd name="T46" fmla="*/ 21 w 161"/>
                                <a:gd name="T47" fmla="*/ 75 h 161"/>
                                <a:gd name="T48" fmla="*/ 26 w 161"/>
                                <a:gd name="T49" fmla="*/ 77 h 161"/>
                                <a:gd name="T50" fmla="*/ 32 w 161"/>
                                <a:gd name="T51" fmla="*/ 79 h 161"/>
                                <a:gd name="T52" fmla="*/ 40 w 161"/>
                                <a:gd name="T53" fmla="*/ 80 h 161"/>
                                <a:gd name="T54" fmla="*/ 48 w 161"/>
                                <a:gd name="T55" fmla="*/ 79 h 161"/>
                                <a:gd name="T56" fmla="*/ 54 w 161"/>
                                <a:gd name="T57" fmla="*/ 77 h 161"/>
                                <a:gd name="T58" fmla="*/ 61 w 161"/>
                                <a:gd name="T59" fmla="*/ 75 h 161"/>
                                <a:gd name="T60" fmla="*/ 65 w 161"/>
                                <a:gd name="T61" fmla="*/ 71 h 161"/>
                                <a:gd name="T62" fmla="*/ 71 w 161"/>
                                <a:gd name="T63" fmla="*/ 66 h 161"/>
                                <a:gd name="T64" fmla="*/ 75 w 161"/>
                                <a:gd name="T65" fmla="*/ 59 h 161"/>
                                <a:gd name="T66" fmla="*/ 77 w 161"/>
                                <a:gd name="T67" fmla="*/ 54 h 161"/>
                                <a:gd name="T68" fmla="*/ 78 w 161"/>
                                <a:gd name="T69" fmla="*/ 46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0" name="Line 1842"/>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1" name="Freeform 1843"/>
                          <wps:cNvSpPr>
                            <a:spLocks/>
                          </wps:cNvSpPr>
                          <wps:spPr bwMode="auto">
                            <a:xfrm>
                              <a:off x="4395" y="1251"/>
                              <a:ext cx="81" cy="79"/>
                            </a:xfrm>
                            <a:custGeom>
                              <a:avLst/>
                              <a:gdLst>
                                <a:gd name="T0" fmla="*/ 81 w 160"/>
                                <a:gd name="T1" fmla="*/ 39 h 158"/>
                                <a:gd name="T2" fmla="*/ 80 w 160"/>
                                <a:gd name="T3" fmla="*/ 33 h 158"/>
                                <a:gd name="T4" fmla="*/ 78 w 160"/>
                                <a:gd name="T5" fmla="*/ 26 h 158"/>
                                <a:gd name="T6" fmla="*/ 76 w 160"/>
                                <a:gd name="T7" fmla="*/ 20 h 158"/>
                                <a:gd name="T8" fmla="*/ 72 w 160"/>
                                <a:gd name="T9" fmla="*/ 15 h 158"/>
                                <a:gd name="T10" fmla="*/ 67 w 160"/>
                                <a:gd name="T11" fmla="*/ 9 h 158"/>
                                <a:gd name="T12" fmla="*/ 62 w 160"/>
                                <a:gd name="T13" fmla="*/ 6 h 158"/>
                                <a:gd name="T14" fmla="*/ 55 w 160"/>
                                <a:gd name="T15" fmla="*/ 2 h 158"/>
                                <a:gd name="T16" fmla="*/ 49 w 160"/>
                                <a:gd name="T17" fmla="*/ 0 h 158"/>
                                <a:gd name="T18" fmla="*/ 32 w 160"/>
                                <a:gd name="T19" fmla="*/ 0 h 158"/>
                                <a:gd name="T20" fmla="*/ 26 w 160"/>
                                <a:gd name="T21" fmla="*/ 2 h 158"/>
                                <a:gd name="T22" fmla="*/ 19 w 160"/>
                                <a:gd name="T23" fmla="*/ 6 h 158"/>
                                <a:gd name="T24" fmla="*/ 15 w 160"/>
                                <a:gd name="T25" fmla="*/ 9 h 158"/>
                                <a:gd name="T26" fmla="*/ 10 w 160"/>
                                <a:gd name="T27" fmla="*/ 15 h 158"/>
                                <a:gd name="T28" fmla="*/ 5 w 160"/>
                                <a:gd name="T29" fmla="*/ 20 h 158"/>
                                <a:gd name="T30" fmla="*/ 3 w 160"/>
                                <a:gd name="T31" fmla="*/ 26 h 158"/>
                                <a:gd name="T32" fmla="*/ 2 w 160"/>
                                <a:gd name="T33" fmla="*/ 33 h 158"/>
                                <a:gd name="T34" fmla="*/ 0 w 160"/>
                                <a:gd name="T35" fmla="*/ 39 h 158"/>
                                <a:gd name="T36" fmla="*/ 2 w 160"/>
                                <a:gd name="T37" fmla="*/ 47 h 158"/>
                                <a:gd name="T38" fmla="*/ 3 w 160"/>
                                <a:gd name="T39" fmla="*/ 54 h 158"/>
                                <a:gd name="T40" fmla="*/ 5 w 160"/>
                                <a:gd name="T41" fmla="*/ 60 h 158"/>
                                <a:gd name="T42" fmla="*/ 10 w 160"/>
                                <a:gd name="T43" fmla="*/ 65 h 158"/>
                                <a:gd name="T44" fmla="*/ 15 w 160"/>
                                <a:gd name="T45" fmla="*/ 70 h 158"/>
                                <a:gd name="T46" fmla="*/ 19 w 160"/>
                                <a:gd name="T47" fmla="*/ 74 h 158"/>
                                <a:gd name="T48" fmla="*/ 26 w 160"/>
                                <a:gd name="T49" fmla="*/ 77 h 158"/>
                                <a:gd name="T50" fmla="*/ 32 w 160"/>
                                <a:gd name="T51" fmla="*/ 79 h 158"/>
                                <a:gd name="T52" fmla="*/ 49 w 160"/>
                                <a:gd name="T53" fmla="*/ 79 h 158"/>
                                <a:gd name="T54" fmla="*/ 55 w 160"/>
                                <a:gd name="T55" fmla="*/ 77 h 158"/>
                                <a:gd name="T56" fmla="*/ 62 w 160"/>
                                <a:gd name="T57" fmla="*/ 74 h 158"/>
                                <a:gd name="T58" fmla="*/ 67 w 160"/>
                                <a:gd name="T59" fmla="*/ 70 h 158"/>
                                <a:gd name="T60" fmla="*/ 72 w 160"/>
                                <a:gd name="T61" fmla="*/ 65 h 158"/>
                                <a:gd name="T62" fmla="*/ 76 w 160"/>
                                <a:gd name="T63" fmla="*/ 60 h 158"/>
                                <a:gd name="T64" fmla="*/ 78 w 160"/>
                                <a:gd name="T65" fmla="*/ 54 h 158"/>
                                <a:gd name="T66" fmla="*/ 80 w 160"/>
                                <a:gd name="T67" fmla="*/ 47 h 158"/>
                                <a:gd name="T68" fmla="*/ 81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2" name="Line 1844"/>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3" name="Freeform 1845"/>
                          <wps:cNvSpPr>
                            <a:spLocks/>
                          </wps:cNvSpPr>
                          <wps:spPr bwMode="auto">
                            <a:xfrm>
                              <a:off x="4432" y="1281"/>
                              <a:ext cx="80" cy="80"/>
                            </a:xfrm>
                            <a:custGeom>
                              <a:avLst/>
                              <a:gdLst>
                                <a:gd name="T0" fmla="*/ 80 w 160"/>
                                <a:gd name="T1" fmla="*/ 40 h 160"/>
                                <a:gd name="T2" fmla="*/ 79 w 160"/>
                                <a:gd name="T3" fmla="*/ 32 h 160"/>
                                <a:gd name="T4" fmla="*/ 78 w 160"/>
                                <a:gd name="T5" fmla="*/ 26 h 160"/>
                                <a:gd name="T6" fmla="*/ 75 w 160"/>
                                <a:gd name="T7" fmla="*/ 19 h 160"/>
                                <a:gd name="T8" fmla="*/ 71 w 160"/>
                                <a:gd name="T9" fmla="*/ 14 h 160"/>
                                <a:gd name="T10" fmla="*/ 66 w 160"/>
                                <a:gd name="T11" fmla="*/ 9 h 160"/>
                                <a:gd name="T12" fmla="*/ 60 w 160"/>
                                <a:gd name="T13" fmla="*/ 5 h 160"/>
                                <a:gd name="T14" fmla="*/ 54 w 160"/>
                                <a:gd name="T15" fmla="*/ 3 h 160"/>
                                <a:gd name="T16" fmla="*/ 46 w 160"/>
                                <a:gd name="T17" fmla="*/ 0 h 160"/>
                                <a:gd name="T18" fmla="*/ 32 w 160"/>
                                <a:gd name="T19" fmla="*/ 0 h 160"/>
                                <a:gd name="T20" fmla="*/ 26 w 160"/>
                                <a:gd name="T21" fmla="*/ 3 h 160"/>
                                <a:gd name="T22" fmla="*/ 19 w 160"/>
                                <a:gd name="T23" fmla="*/ 5 h 160"/>
                                <a:gd name="T24" fmla="*/ 14 w 160"/>
                                <a:gd name="T25" fmla="*/ 9 h 160"/>
                                <a:gd name="T26" fmla="*/ 9 w 160"/>
                                <a:gd name="T27" fmla="*/ 14 h 160"/>
                                <a:gd name="T28" fmla="*/ 5 w 160"/>
                                <a:gd name="T29" fmla="*/ 19 h 160"/>
                                <a:gd name="T30" fmla="*/ 3 w 160"/>
                                <a:gd name="T31" fmla="*/ 26 h 160"/>
                                <a:gd name="T32" fmla="*/ 0 w 160"/>
                                <a:gd name="T33" fmla="*/ 32 h 160"/>
                                <a:gd name="T34" fmla="*/ 0 w 160"/>
                                <a:gd name="T35" fmla="*/ 47 h 160"/>
                                <a:gd name="T36" fmla="*/ 3 w 160"/>
                                <a:gd name="T37" fmla="*/ 53 h 160"/>
                                <a:gd name="T38" fmla="*/ 5 w 160"/>
                                <a:gd name="T39" fmla="*/ 60 h 160"/>
                                <a:gd name="T40" fmla="*/ 9 w 160"/>
                                <a:gd name="T41" fmla="*/ 66 h 160"/>
                                <a:gd name="T42" fmla="*/ 14 w 160"/>
                                <a:gd name="T43" fmla="*/ 70 h 160"/>
                                <a:gd name="T44" fmla="*/ 19 w 160"/>
                                <a:gd name="T45" fmla="*/ 75 h 160"/>
                                <a:gd name="T46" fmla="*/ 26 w 160"/>
                                <a:gd name="T47" fmla="*/ 78 h 160"/>
                                <a:gd name="T48" fmla="*/ 32 w 160"/>
                                <a:gd name="T49" fmla="*/ 79 h 160"/>
                                <a:gd name="T50" fmla="*/ 40 w 160"/>
                                <a:gd name="T51" fmla="*/ 80 h 160"/>
                                <a:gd name="T52" fmla="*/ 46 w 160"/>
                                <a:gd name="T53" fmla="*/ 79 h 160"/>
                                <a:gd name="T54" fmla="*/ 54 w 160"/>
                                <a:gd name="T55" fmla="*/ 78 h 160"/>
                                <a:gd name="T56" fmla="*/ 60 w 160"/>
                                <a:gd name="T57" fmla="*/ 75 h 160"/>
                                <a:gd name="T58" fmla="*/ 66 w 160"/>
                                <a:gd name="T59" fmla="*/ 70 h 160"/>
                                <a:gd name="T60" fmla="*/ 71 w 160"/>
                                <a:gd name="T61" fmla="*/ 66 h 160"/>
                                <a:gd name="T62" fmla="*/ 75 w 160"/>
                                <a:gd name="T63" fmla="*/ 60 h 160"/>
                                <a:gd name="T64" fmla="*/ 78 w 160"/>
                                <a:gd name="T65" fmla="*/ 53 h 160"/>
                                <a:gd name="T66" fmla="*/ 79 w 160"/>
                                <a:gd name="T67" fmla="*/ 47 h 160"/>
                                <a:gd name="T68" fmla="*/ 80 w 160"/>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4" name="Line 1846"/>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5" name="Freeform 1847"/>
                          <wps:cNvSpPr>
                            <a:spLocks/>
                          </wps:cNvSpPr>
                          <wps:spPr bwMode="auto">
                            <a:xfrm>
                              <a:off x="4447" y="1297"/>
                              <a:ext cx="80" cy="78"/>
                            </a:xfrm>
                            <a:custGeom>
                              <a:avLst/>
                              <a:gdLst>
                                <a:gd name="T0" fmla="*/ 80 w 159"/>
                                <a:gd name="T1" fmla="*/ 38 h 158"/>
                                <a:gd name="T2" fmla="*/ 79 w 159"/>
                                <a:gd name="T3" fmla="*/ 32 h 158"/>
                                <a:gd name="T4" fmla="*/ 77 w 159"/>
                                <a:gd name="T5" fmla="*/ 25 h 158"/>
                                <a:gd name="T6" fmla="*/ 75 w 159"/>
                                <a:gd name="T7" fmla="*/ 19 h 158"/>
                                <a:gd name="T8" fmla="*/ 71 w 159"/>
                                <a:gd name="T9" fmla="*/ 14 h 158"/>
                                <a:gd name="T10" fmla="*/ 66 w 159"/>
                                <a:gd name="T11" fmla="*/ 9 h 158"/>
                                <a:gd name="T12" fmla="*/ 61 w 159"/>
                                <a:gd name="T13" fmla="*/ 5 h 158"/>
                                <a:gd name="T14" fmla="*/ 54 w 159"/>
                                <a:gd name="T15" fmla="*/ 2 h 158"/>
                                <a:gd name="T16" fmla="*/ 48 w 159"/>
                                <a:gd name="T17" fmla="*/ 0 h 158"/>
                                <a:gd name="T18" fmla="*/ 33 w 159"/>
                                <a:gd name="T19" fmla="*/ 0 h 158"/>
                                <a:gd name="T20" fmla="*/ 26 w 159"/>
                                <a:gd name="T21" fmla="*/ 2 h 158"/>
                                <a:gd name="T22" fmla="*/ 20 w 159"/>
                                <a:gd name="T23" fmla="*/ 5 h 158"/>
                                <a:gd name="T24" fmla="*/ 14 w 159"/>
                                <a:gd name="T25" fmla="*/ 9 h 158"/>
                                <a:gd name="T26" fmla="*/ 9 w 159"/>
                                <a:gd name="T27" fmla="*/ 14 h 158"/>
                                <a:gd name="T28" fmla="*/ 5 w 159"/>
                                <a:gd name="T29" fmla="*/ 19 h 158"/>
                                <a:gd name="T30" fmla="*/ 3 w 159"/>
                                <a:gd name="T31" fmla="*/ 25 h 158"/>
                                <a:gd name="T32" fmla="*/ 1 w 159"/>
                                <a:gd name="T33" fmla="*/ 32 h 158"/>
                                <a:gd name="T34" fmla="*/ 0 w 159"/>
                                <a:gd name="T35" fmla="*/ 38 h 158"/>
                                <a:gd name="T36" fmla="*/ 1 w 159"/>
                                <a:gd name="T37" fmla="*/ 46 h 158"/>
                                <a:gd name="T38" fmla="*/ 3 w 159"/>
                                <a:gd name="T39" fmla="*/ 52 h 158"/>
                                <a:gd name="T40" fmla="*/ 5 w 159"/>
                                <a:gd name="T41" fmla="*/ 59 h 158"/>
                                <a:gd name="T42" fmla="*/ 9 w 159"/>
                                <a:gd name="T43" fmla="*/ 64 h 158"/>
                                <a:gd name="T44" fmla="*/ 14 w 159"/>
                                <a:gd name="T45" fmla="*/ 69 h 158"/>
                                <a:gd name="T46" fmla="*/ 20 w 159"/>
                                <a:gd name="T47" fmla="*/ 73 h 158"/>
                                <a:gd name="T48" fmla="*/ 26 w 159"/>
                                <a:gd name="T49" fmla="*/ 77 h 158"/>
                                <a:gd name="T50" fmla="*/ 33 w 159"/>
                                <a:gd name="T51" fmla="*/ 78 h 158"/>
                                <a:gd name="T52" fmla="*/ 48 w 159"/>
                                <a:gd name="T53" fmla="*/ 78 h 158"/>
                                <a:gd name="T54" fmla="*/ 54 w 159"/>
                                <a:gd name="T55" fmla="*/ 77 h 158"/>
                                <a:gd name="T56" fmla="*/ 61 w 159"/>
                                <a:gd name="T57" fmla="*/ 73 h 158"/>
                                <a:gd name="T58" fmla="*/ 66 w 159"/>
                                <a:gd name="T59" fmla="*/ 69 h 158"/>
                                <a:gd name="T60" fmla="*/ 71 w 159"/>
                                <a:gd name="T61" fmla="*/ 64 h 158"/>
                                <a:gd name="T62" fmla="*/ 75 w 159"/>
                                <a:gd name="T63" fmla="*/ 59 h 158"/>
                                <a:gd name="T64" fmla="*/ 77 w 159"/>
                                <a:gd name="T65" fmla="*/ 52 h 158"/>
                                <a:gd name="T66" fmla="*/ 79 w 159"/>
                                <a:gd name="T67" fmla="*/ 46 h 158"/>
                                <a:gd name="T68" fmla="*/ 80 w 159"/>
                                <a:gd name="T69" fmla="*/ 3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6" name="Line 1848"/>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7" name="Freeform 1849"/>
                          <wps:cNvSpPr>
                            <a:spLocks/>
                          </wps:cNvSpPr>
                          <wps:spPr bwMode="auto">
                            <a:xfrm>
                              <a:off x="4490" y="1373"/>
                              <a:ext cx="80" cy="79"/>
                            </a:xfrm>
                            <a:custGeom>
                              <a:avLst/>
                              <a:gdLst>
                                <a:gd name="T0" fmla="*/ 80 w 161"/>
                                <a:gd name="T1" fmla="*/ 39 h 159"/>
                                <a:gd name="T2" fmla="*/ 79 w 161"/>
                                <a:gd name="T3" fmla="*/ 32 h 159"/>
                                <a:gd name="T4" fmla="*/ 78 w 161"/>
                                <a:gd name="T5" fmla="*/ 26 h 159"/>
                                <a:gd name="T6" fmla="*/ 75 w 161"/>
                                <a:gd name="T7" fmla="*/ 19 h 159"/>
                                <a:gd name="T8" fmla="*/ 71 w 161"/>
                                <a:gd name="T9" fmla="*/ 14 h 159"/>
                                <a:gd name="T10" fmla="*/ 66 w 161"/>
                                <a:gd name="T11" fmla="*/ 9 h 159"/>
                                <a:gd name="T12" fmla="*/ 61 w 161"/>
                                <a:gd name="T13" fmla="*/ 5 h 159"/>
                                <a:gd name="T14" fmla="*/ 55 w 161"/>
                                <a:gd name="T15" fmla="*/ 3 h 159"/>
                                <a:gd name="T16" fmla="*/ 48 w 161"/>
                                <a:gd name="T17" fmla="*/ 0 h 159"/>
                                <a:gd name="T18" fmla="*/ 33 w 161"/>
                                <a:gd name="T19" fmla="*/ 0 h 159"/>
                                <a:gd name="T20" fmla="*/ 26 w 161"/>
                                <a:gd name="T21" fmla="*/ 3 h 159"/>
                                <a:gd name="T22" fmla="*/ 20 w 161"/>
                                <a:gd name="T23" fmla="*/ 5 h 159"/>
                                <a:gd name="T24" fmla="*/ 15 w 161"/>
                                <a:gd name="T25" fmla="*/ 9 h 159"/>
                                <a:gd name="T26" fmla="*/ 9 w 161"/>
                                <a:gd name="T27" fmla="*/ 14 h 159"/>
                                <a:gd name="T28" fmla="*/ 5 w 161"/>
                                <a:gd name="T29" fmla="*/ 19 h 159"/>
                                <a:gd name="T30" fmla="*/ 3 w 161"/>
                                <a:gd name="T31" fmla="*/ 26 h 159"/>
                                <a:gd name="T32" fmla="*/ 2 w 161"/>
                                <a:gd name="T33" fmla="*/ 32 h 159"/>
                                <a:gd name="T34" fmla="*/ 0 w 161"/>
                                <a:gd name="T35" fmla="*/ 39 h 159"/>
                                <a:gd name="T36" fmla="*/ 2 w 161"/>
                                <a:gd name="T37" fmla="*/ 47 h 159"/>
                                <a:gd name="T38" fmla="*/ 3 w 161"/>
                                <a:gd name="T39" fmla="*/ 53 h 159"/>
                                <a:gd name="T40" fmla="*/ 5 w 161"/>
                                <a:gd name="T41" fmla="*/ 59 h 159"/>
                                <a:gd name="T42" fmla="*/ 9 w 161"/>
                                <a:gd name="T43" fmla="*/ 65 h 159"/>
                                <a:gd name="T44" fmla="*/ 15 w 161"/>
                                <a:gd name="T45" fmla="*/ 70 h 159"/>
                                <a:gd name="T46" fmla="*/ 20 w 161"/>
                                <a:gd name="T47" fmla="*/ 74 h 159"/>
                                <a:gd name="T48" fmla="*/ 26 w 161"/>
                                <a:gd name="T49" fmla="*/ 78 h 159"/>
                                <a:gd name="T50" fmla="*/ 33 w 161"/>
                                <a:gd name="T51" fmla="*/ 79 h 159"/>
                                <a:gd name="T52" fmla="*/ 48 w 161"/>
                                <a:gd name="T53" fmla="*/ 79 h 159"/>
                                <a:gd name="T54" fmla="*/ 55 w 161"/>
                                <a:gd name="T55" fmla="*/ 78 h 159"/>
                                <a:gd name="T56" fmla="*/ 61 w 161"/>
                                <a:gd name="T57" fmla="*/ 74 h 159"/>
                                <a:gd name="T58" fmla="*/ 66 w 161"/>
                                <a:gd name="T59" fmla="*/ 70 h 159"/>
                                <a:gd name="T60" fmla="*/ 71 w 161"/>
                                <a:gd name="T61" fmla="*/ 65 h 159"/>
                                <a:gd name="T62" fmla="*/ 75 w 161"/>
                                <a:gd name="T63" fmla="*/ 59 h 159"/>
                                <a:gd name="T64" fmla="*/ 78 w 161"/>
                                <a:gd name="T65" fmla="*/ 53 h 159"/>
                                <a:gd name="T66" fmla="*/ 79 w 161"/>
                                <a:gd name="T67" fmla="*/ 47 h 159"/>
                                <a:gd name="T68" fmla="*/ 80 w 161"/>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48" name="Line 1850"/>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9" name="Freeform 1851"/>
                          <wps:cNvSpPr>
                            <a:spLocks/>
                          </wps:cNvSpPr>
                          <wps:spPr bwMode="auto">
                            <a:xfrm>
                              <a:off x="4529" y="1418"/>
                              <a:ext cx="78" cy="80"/>
                            </a:xfrm>
                            <a:custGeom>
                              <a:avLst/>
                              <a:gdLst>
                                <a:gd name="T0" fmla="*/ 78 w 157"/>
                                <a:gd name="T1" fmla="*/ 40 h 161"/>
                                <a:gd name="T2" fmla="*/ 78 w 157"/>
                                <a:gd name="T3" fmla="*/ 34 h 161"/>
                                <a:gd name="T4" fmla="*/ 77 w 157"/>
                                <a:gd name="T5" fmla="*/ 26 h 161"/>
                                <a:gd name="T6" fmla="*/ 73 w 157"/>
                                <a:gd name="T7" fmla="*/ 21 h 161"/>
                                <a:gd name="T8" fmla="*/ 69 w 157"/>
                                <a:gd name="T9" fmla="*/ 14 h 161"/>
                                <a:gd name="T10" fmla="*/ 64 w 157"/>
                                <a:gd name="T11" fmla="*/ 9 h 161"/>
                                <a:gd name="T12" fmla="*/ 59 w 157"/>
                                <a:gd name="T13" fmla="*/ 5 h 161"/>
                                <a:gd name="T14" fmla="*/ 53 w 157"/>
                                <a:gd name="T15" fmla="*/ 2 h 161"/>
                                <a:gd name="T16" fmla="*/ 46 w 157"/>
                                <a:gd name="T17" fmla="*/ 1 h 161"/>
                                <a:gd name="T18" fmla="*/ 40 w 157"/>
                                <a:gd name="T19" fmla="*/ 0 h 161"/>
                                <a:gd name="T20" fmla="*/ 32 w 157"/>
                                <a:gd name="T21" fmla="*/ 1 h 161"/>
                                <a:gd name="T22" fmla="*/ 26 w 157"/>
                                <a:gd name="T23" fmla="*/ 2 h 161"/>
                                <a:gd name="T24" fmla="*/ 19 w 157"/>
                                <a:gd name="T25" fmla="*/ 5 h 161"/>
                                <a:gd name="T26" fmla="*/ 14 w 157"/>
                                <a:gd name="T27" fmla="*/ 9 h 161"/>
                                <a:gd name="T28" fmla="*/ 8 w 157"/>
                                <a:gd name="T29" fmla="*/ 14 h 161"/>
                                <a:gd name="T30" fmla="*/ 5 w 157"/>
                                <a:gd name="T31" fmla="*/ 21 h 161"/>
                                <a:gd name="T32" fmla="*/ 2 w 157"/>
                                <a:gd name="T33" fmla="*/ 26 h 161"/>
                                <a:gd name="T34" fmla="*/ 0 w 157"/>
                                <a:gd name="T35" fmla="*/ 34 h 161"/>
                                <a:gd name="T36" fmla="*/ 0 w 157"/>
                                <a:gd name="T37" fmla="*/ 48 h 161"/>
                                <a:gd name="T38" fmla="*/ 2 w 157"/>
                                <a:gd name="T39" fmla="*/ 54 h 161"/>
                                <a:gd name="T40" fmla="*/ 5 w 157"/>
                                <a:gd name="T41" fmla="*/ 61 h 161"/>
                                <a:gd name="T42" fmla="*/ 8 w 157"/>
                                <a:gd name="T43" fmla="*/ 66 h 161"/>
                                <a:gd name="T44" fmla="*/ 14 w 157"/>
                                <a:gd name="T45" fmla="*/ 71 h 161"/>
                                <a:gd name="T46" fmla="*/ 19 w 157"/>
                                <a:gd name="T47" fmla="*/ 75 h 161"/>
                                <a:gd name="T48" fmla="*/ 26 w 157"/>
                                <a:gd name="T49" fmla="*/ 77 h 161"/>
                                <a:gd name="T50" fmla="*/ 32 w 157"/>
                                <a:gd name="T51" fmla="*/ 80 h 161"/>
                                <a:gd name="T52" fmla="*/ 46 w 157"/>
                                <a:gd name="T53" fmla="*/ 80 h 161"/>
                                <a:gd name="T54" fmla="*/ 53 w 157"/>
                                <a:gd name="T55" fmla="*/ 77 h 161"/>
                                <a:gd name="T56" fmla="*/ 59 w 157"/>
                                <a:gd name="T57" fmla="*/ 75 h 161"/>
                                <a:gd name="T58" fmla="*/ 64 w 157"/>
                                <a:gd name="T59" fmla="*/ 71 h 161"/>
                                <a:gd name="T60" fmla="*/ 69 w 157"/>
                                <a:gd name="T61" fmla="*/ 66 h 161"/>
                                <a:gd name="T62" fmla="*/ 73 w 157"/>
                                <a:gd name="T63" fmla="*/ 61 h 161"/>
                                <a:gd name="T64" fmla="*/ 77 w 157"/>
                                <a:gd name="T65" fmla="*/ 54 h 161"/>
                                <a:gd name="T66" fmla="*/ 78 w 157"/>
                                <a:gd name="T67" fmla="*/ 48 h 161"/>
                                <a:gd name="T68" fmla="*/ 78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0" name="Line 1852"/>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1" name="Freeform 1853"/>
                          <wps:cNvSpPr>
                            <a:spLocks/>
                          </wps:cNvSpPr>
                          <wps:spPr bwMode="auto">
                            <a:xfrm>
                              <a:off x="4557" y="1418"/>
                              <a:ext cx="80" cy="80"/>
                            </a:xfrm>
                            <a:custGeom>
                              <a:avLst/>
                              <a:gdLst>
                                <a:gd name="T0" fmla="*/ 80 w 159"/>
                                <a:gd name="T1" fmla="*/ 40 h 161"/>
                                <a:gd name="T2" fmla="*/ 80 w 159"/>
                                <a:gd name="T3" fmla="*/ 34 h 161"/>
                                <a:gd name="T4" fmla="*/ 77 w 159"/>
                                <a:gd name="T5" fmla="*/ 26 h 161"/>
                                <a:gd name="T6" fmla="*/ 75 w 159"/>
                                <a:gd name="T7" fmla="*/ 21 h 161"/>
                                <a:gd name="T8" fmla="*/ 71 w 159"/>
                                <a:gd name="T9" fmla="*/ 14 h 161"/>
                                <a:gd name="T10" fmla="*/ 66 w 159"/>
                                <a:gd name="T11" fmla="*/ 9 h 161"/>
                                <a:gd name="T12" fmla="*/ 61 w 159"/>
                                <a:gd name="T13" fmla="*/ 5 h 161"/>
                                <a:gd name="T14" fmla="*/ 54 w 159"/>
                                <a:gd name="T15" fmla="*/ 2 h 161"/>
                                <a:gd name="T16" fmla="*/ 48 w 159"/>
                                <a:gd name="T17" fmla="*/ 1 h 161"/>
                                <a:gd name="T18" fmla="*/ 40 w 159"/>
                                <a:gd name="T19" fmla="*/ 0 h 161"/>
                                <a:gd name="T20" fmla="*/ 34 w 159"/>
                                <a:gd name="T21" fmla="*/ 1 h 161"/>
                                <a:gd name="T22" fmla="*/ 26 w 159"/>
                                <a:gd name="T23" fmla="*/ 2 h 161"/>
                                <a:gd name="T24" fmla="*/ 20 w 159"/>
                                <a:gd name="T25" fmla="*/ 5 h 161"/>
                                <a:gd name="T26" fmla="*/ 14 w 159"/>
                                <a:gd name="T27" fmla="*/ 9 h 161"/>
                                <a:gd name="T28" fmla="*/ 9 w 159"/>
                                <a:gd name="T29" fmla="*/ 14 h 161"/>
                                <a:gd name="T30" fmla="*/ 5 w 159"/>
                                <a:gd name="T31" fmla="*/ 21 h 161"/>
                                <a:gd name="T32" fmla="*/ 2 w 159"/>
                                <a:gd name="T33" fmla="*/ 26 h 161"/>
                                <a:gd name="T34" fmla="*/ 1 w 159"/>
                                <a:gd name="T35" fmla="*/ 34 h 161"/>
                                <a:gd name="T36" fmla="*/ 0 w 159"/>
                                <a:gd name="T37" fmla="*/ 40 h 161"/>
                                <a:gd name="T38" fmla="*/ 1 w 159"/>
                                <a:gd name="T39" fmla="*/ 48 h 161"/>
                                <a:gd name="T40" fmla="*/ 2 w 159"/>
                                <a:gd name="T41" fmla="*/ 54 h 161"/>
                                <a:gd name="T42" fmla="*/ 5 w 159"/>
                                <a:gd name="T43" fmla="*/ 61 h 161"/>
                                <a:gd name="T44" fmla="*/ 9 w 159"/>
                                <a:gd name="T45" fmla="*/ 66 h 161"/>
                                <a:gd name="T46" fmla="*/ 14 w 159"/>
                                <a:gd name="T47" fmla="*/ 71 h 161"/>
                                <a:gd name="T48" fmla="*/ 20 w 159"/>
                                <a:gd name="T49" fmla="*/ 75 h 161"/>
                                <a:gd name="T50" fmla="*/ 26 w 159"/>
                                <a:gd name="T51" fmla="*/ 77 h 161"/>
                                <a:gd name="T52" fmla="*/ 34 w 159"/>
                                <a:gd name="T53" fmla="*/ 80 h 161"/>
                                <a:gd name="T54" fmla="*/ 48 w 159"/>
                                <a:gd name="T55" fmla="*/ 80 h 161"/>
                                <a:gd name="T56" fmla="*/ 54 w 159"/>
                                <a:gd name="T57" fmla="*/ 77 h 161"/>
                                <a:gd name="T58" fmla="*/ 61 w 159"/>
                                <a:gd name="T59" fmla="*/ 75 h 161"/>
                                <a:gd name="T60" fmla="*/ 66 w 159"/>
                                <a:gd name="T61" fmla="*/ 71 h 161"/>
                                <a:gd name="T62" fmla="*/ 71 w 159"/>
                                <a:gd name="T63" fmla="*/ 66 h 161"/>
                                <a:gd name="T64" fmla="*/ 75 w 159"/>
                                <a:gd name="T65" fmla="*/ 61 h 161"/>
                                <a:gd name="T66" fmla="*/ 77 w 159"/>
                                <a:gd name="T67" fmla="*/ 54 h 161"/>
                                <a:gd name="T68" fmla="*/ 80 w 159"/>
                                <a:gd name="T69" fmla="*/ 48 h 161"/>
                                <a:gd name="T70" fmla="*/ 80 w 159"/>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2" name="Line 1854"/>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3" name="Freeform 1855"/>
                          <wps:cNvSpPr>
                            <a:spLocks/>
                          </wps:cNvSpPr>
                          <wps:spPr bwMode="auto">
                            <a:xfrm>
                              <a:off x="4580" y="1434"/>
                              <a:ext cx="80" cy="80"/>
                            </a:xfrm>
                            <a:custGeom>
                              <a:avLst/>
                              <a:gdLst>
                                <a:gd name="T0" fmla="*/ 80 w 158"/>
                                <a:gd name="T1" fmla="*/ 40 h 161"/>
                                <a:gd name="T2" fmla="*/ 80 w 158"/>
                                <a:gd name="T3" fmla="*/ 33 h 161"/>
                                <a:gd name="T4" fmla="*/ 78 w 158"/>
                                <a:gd name="T5" fmla="*/ 25 h 161"/>
                                <a:gd name="T6" fmla="*/ 75 w 158"/>
                                <a:gd name="T7" fmla="*/ 21 h 161"/>
                                <a:gd name="T8" fmla="*/ 70 w 158"/>
                                <a:gd name="T9" fmla="*/ 14 h 161"/>
                                <a:gd name="T10" fmla="*/ 65 w 158"/>
                                <a:gd name="T11" fmla="*/ 10 h 161"/>
                                <a:gd name="T12" fmla="*/ 60 w 158"/>
                                <a:gd name="T13" fmla="*/ 5 h 161"/>
                                <a:gd name="T14" fmla="*/ 54 w 158"/>
                                <a:gd name="T15" fmla="*/ 3 h 161"/>
                                <a:gd name="T16" fmla="*/ 47 w 158"/>
                                <a:gd name="T17" fmla="*/ 1 h 161"/>
                                <a:gd name="T18" fmla="*/ 41 w 158"/>
                                <a:gd name="T19" fmla="*/ 0 h 161"/>
                                <a:gd name="T20" fmla="*/ 32 w 158"/>
                                <a:gd name="T21" fmla="*/ 1 h 161"/>
                                <a:gd name="T22" fmla="*/ 26 w 158"/>
                                <a:gd name="T23" fmla="*/ 3 h 161"/>
                                <a:gd name="T24" fmla="*/ 19 w 158"/>
                                <a:gd name="T25" fmla="*/ 5 h 161"/>
                                <a:gd name="T26" fmla="*/ 15 w 158"/>
                                <a:gd name="T27" fmla="*/ 10 h 161"/>
                                <a:gd name="T28" fmla="*/ 9 w 158"/>
                                <a:gd name="T29" fmla="*/ 14 h 161"/>
                                <a:gd name="T30" fmla="*/ 5 w 158"/>
                                <a:gd name="T31" fmla="*/ 21 h 161"/>
                                <a:gd name="T32" fmla="*/ 3 w 158"/>
                                <a:gd name="T33" fmla="*/ 25 h 161"/>
                                <a:gd name="T34" fmla="*/ 0 w 158"/>
                                <a:gd name="T35" fmla="*/ 33 h 161"/>
                                <a:gd name="T36" fmla="*/ 0 w 158"/>
                                <a:gd name="T37" fmla="*/ 48 h 161"/>
                                <a:gd name="T38" fmla="*/ 3 w 158"/>
                                <a:gd name="T39" fmla="*/ 54 h 161"/>
                                <a:gd name="T40" fmla="*/ 5 w 158"/>
                                <a:gd name="T41" fmla="*/ 61 h 161"/>
                                <a:gd name="T42" fmla="*/ 9 w 158"/>
                                <a:gd name="T43" fmla="*/ 66 h 161"/>
                                <a:gd name="T44" fmla="*/ 15 w 158"/>
                                <a:gd name="T45" fmla="*/ 71 h 161"/>
                                <a:gd name="T46" fmla="*/ 19 w 158"/>
                                <a:gd name="T47" fmla="*/ 75 h 161"/>
                                <a:gd name="T48" fmla="*/ 26 w 158"/>
                                <a:gd name="T49" fmla="*/ 78 h 161"/>
                                <a:gd name="T50" fmla="*/ 32 w 158"/>
                                <a:gd name="T51" fmla="*/ 80 h 161"/>
                                <a:gd name="T52" fmla="*/ 47 w 158"/>
                                <a:gd name="T53" fmla="*/ 80 h 161"/>
                                <a:gd name="T54" fmla="*/ 54 w 158"/>
                                <a:gd name="T55" fmla="*/ 78 h 161"/>
                                <a:gd name="T56" fmla="*/ 60 w 158"/>
                                <a:gd name="T57" fmla="*/ 75 h 161"/>
                                <a:gd name="T58" fmla="*/ 65 w 158"/>
                                <a:gd name="T59" fmla="*/ 71 h 161"/>
                                <a:gd name="T60" fmla="*/ 70 w 158"/>
                                <a:gd name="T61" fmla="*/ 66 h 161"/>
                                <a:gd name="T62" fmla="*/ 75 w 158"/>
                                <a:gd name="T63" fmla="*/ 61 h 161"/>
                                <a:gd name="T64" fmla="*/ 78 w 158"/>
                                <a:gd name="T65" fmla="*/ 54 h 161"/>
                                <a:gd name="T66" fmla="*/ 80 w 158"/>
                                <a:gd name="T67" fmla="*/ 48 h 161"/>
                                <a:gd name="T68" fmla="*/ 80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4" name="Line 1856"/>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5" name="Freeform 1857"/>
                          <wps:cNvSpPr>
                            <a:spLocks/>
                          </wps:cNvSpPr>
                          <wps:spPr bwMode="auto">
                            <a:xfrm>
                              <a:off x="4661" y="1544"/>
                              <a:ext cx="80" cy="80"/>
                            </a:xfrm>
                            <a:custGeom>
                              <a:avLst/>
                              <a:gdLst>
                                <a:gd name="T0" fmla="*/ 80 w 161"/>
                                <a:gd name="T1" fmla="*/ 40 h 161"/>
                                <a:gd name="T2" fmla="*/ 80 w 161"/>
                                <a:gd name="T3" fmla="*/ 32 h 161"/>
                                <a:gd name="T4" fmla="*/ 77 w 161"/>
                                <a:gd name="T5" fmla="*/ 25 h 161"/>
                                <a:gd name="T6" fmla="*/ 75 w 161"/>
                                <a:gd name="T7" fmla="*/ 19 h 161"/>
                                <a:gd name="T8" fmla="*/ 71 w 161"/>
                                <a:gd name="T9" fmla="*/ 14 h 161"/>
                                <a:gd name="T10" fmla="*/ 66 w 161"/>
                                <a:gd name="T11" fmla="*/ 9 h 161"/>
                                <a:gd name="T12" fmla="*/ 61 w 161"/>
                                <a:gd name="T13" fmla="*/ 5 h 161"/>
                                <a:gd name="T14" fmla="*/ 54 w 161"/>
                                <a:gd name="T15" fmla="*/ 3 h 161"/>
                                <a:gd name="T16" fmla="*/ 48 w 161"/>
                                <a:gd name="T17" fmla="*/ 1 h 161"/>
                                <a:gd name="T18" fmla="*/ 40 w 161"/>
                                <a:gd name="T19" fmla="*/ 0 h 161"/>
                                <a:gd name="T20" fmla="*/ 34 w 161"/>
                                <a:gd name="T21" fmla="*/ 1 h 161"/>
                                <a:gd name="T22" fmla="*/ 26 w 161"/>
                                <a:gd name="T23" fmla="*/ 3 h 161"/>
                                <a:gd name="T24" fmla="*/ 21 w 161"/>
                                <a:gd name="T25" fmla="*/ 5 h 161"/>
                                <a:gd name="T26" fmla="*/ 14 w 161"/>
                                <a:gd name="T27" fmla="*/ 9 h 161"/>
                                <a:gd name="T28" fmla="*/ 9 w 161"/>
                                <a:gd name="T29" fmla="*/ 14 h 161"/>
                                <a:gd name="T30" fmla="*/ 5 w 161"/>
                                <a:gd name="T31" fmla="*/ 19 h 161"/>
                                <a:gd name="T32" fmla="*/ 2 w 161"/>
                                <a:gd name="T33" fmla="*/ 25 h 161"/>
                                <a:gd name="T34" fmla="*/ 1 w 161"/>
                                <a:gd name="T35" fmla="*/ 32 h 161"/>
                                <a:gd name="T36" fmla="*/ 0 w 161"/>
                                <a:gd name="T37" fmla="*/ 40 h 161"/>
                                <a:gd name="T38" fmla="*/ 1 w 161"/>
                                <a:gd name="T39" fmla="*/ 48 h 161"/>
                                <a:gd name="T40" fmla="*/ 2 w 161"/>
                                <a:gd name="T41" fmla="*/ 54 h 161"/>
                                <a:gd name="T42" fmla="*/ 5 w 161"/>
                                <a:gd name="T43" fmla="*/ 61 h 161"/>
                                <a:gd name="T44" fmla="*/ 9 w 161"/>
                                <a:gd name="T45" fmla="*/ 66 h 161"/>
                                <a:gd name="T46" fmla="*/ 14 w 161"/>
                                <a:gd name="T47" fmla="*/ 71 h 161"/>
                                <a:gd name="T48" fmla="*/ 21 w 161"/>
                                <a:gd name="T49" fmla="*/ 75 h 161"/>
                                <a:gd name="T50" fmla="*/ 26 w 161"/>
                                <a:gd name="T51" fmla="*/ 78 h 161"/>
                                <a:gd name="T52" fmla="*/ 34 w 161"/>
                                <a:gd name="T53" fmla="*/ 79 h 161"/>
                                <a:gd name="T54" fmla="*/ 40 w 161"/>
                                <a:gd name="T55" fmla="*/ 80 h 161"/>
                                <a:gd name="T56" fmla="*/ 48 w 161"/>
                                <a:gd name="T57" fmla="*/ 79 h 161"/>
                                <a:gd name="T58" fmla="*/ 54 w 161"/>
                                <a:gd name="T59" fmla="*/ 78 h 161"/>
                                <a:gd name="T60" fmla="*/ 61 w 161"/>
                                <a:gd name="T61" fmla="*/ 75 h 161"/>
                                <a:gd name="T62" fmla="*/ 66 w 161"/>
                                <a:gd name="T63" fmla="*/ 71 h 161"/>
                                <a:gd name="T64" fmla="*/ 71 w 161"/>
                                <a:gd name="T65" fmla="*/ 66 h 161"/>
                                <a:gd name="T66" fmla="*/ 75 w 161"/>
                                <a:gd name="T67" fmla="*/ 61 h 161"/>
                                <a:gd name="T68" fmla="*/ 77 w 161"/>
                                <a:gd name="T69" fmla="*/ 54 h 161"/>
                                <a:gd name="T70" fmla="*/ 80 w 161"/>
                                <a:gd name="T71" fmla="*/ 48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6" name="Line 1858"/>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7" name="Freeform 1859"/>
                          <wps:cNvSpPr>
                            <a:spLocks/>
                          </wps:cNvSpPr>
                          <wps:spPr bwMode="auto">
                            <a:xfrm>
                              <a:off x="4742" y="1638"/>
                              <a:ext cx="80" cy="80"/>
                            </a:xfrm>
                            <a:custGeom>
                              <a:avLst/>
                              <a:gdLst>
                                <a:gd name="T0" fmla="*/ 80 w 160"/>
                                <a:gd name="T1" fmla="*/ 40 h 161"/>
                                <a:gd name="T2" fmla="*/ 79 w 160"/>
                                <a:gd name="T3" fmla="*/ 34 h 161"/>
                                <a:gd name="T4" fmla="*/ 78 w 160"/>
                                <a:gd name="T5" fmla="*/ 26 h 161"/>
                                <a:gd name="T6" fmla="*/ 74 w 160"/>
                                <a:gd name="T7" fmla="*/ 21 h 161"/>
                                <a:gd name="T8" fmla="*/ 70 w 160"/>
                                <a:gd name="T9" fmla="*/ 14 h 161"/>
                                <a:gd name="T10" fmla="*/ 66 w 160"/>
                                <a:gd name="T11" fmla="*/ 9 h 161"/>
                                <a:gd name="T12" fmla="*/ 60 w 160"/>
                                <a:gd name="T13" fmla="*/ 5 h 161"/>
                                <a:gd name="T14" fmla="*/ 53 w 160"/>
                                <a:gd name="T15" fmla="*/ 2 h 161"/>
                                <a:gd name="T16" fmla="*/ 47 w 160"/>
                                <a:gd name="T17" fmla="*/ 1 h 161"/>
                                <a:gd name="T18" fmla="*/ 40 w 160"/>
                                <a:gd name="T19" fmla="*/ 0 h 161"/>
                                <a:gd name="T20" fmla="*/ 33 w 160"/>
                                <a:gd name="T21" fmla="*/ 1 h 161"/>
                                <a:gd name="T22" fmla="*/ 26 w 160"/>
                                <a:gd name="T23" fmla="*/ 2 h 161"/>
                                <a:gd name="T24" fmla="*/ 20 w 160"/>
                                <a:gd name="T25" fmla="*/ 5 h 161"/>
                                <a:gd name="T26" fmla="*/ 15 w 160"/>
                                <a:gd name="T27" fmla="*/ 9 h 161"/>
                                <a:gd name="T28" fmla="*/ 9 w 160"/>
                                <a:gd name="T29" fmla="*/ 14 h 161"/>
                                <a:gd name="T30" fmla="*/ 5 w 160"/>
                                <a:gd name="T31" fmla="*/ 21 h 161"/>
                                <a:gd name="T32" fmla="*/ 3 w 160"/>
                                <a:gd name="T33" fmla="*/ 26 h 161"/>
                                <a:gd name="T34" fmla="*/ 0 w 160"/>
                                <a:gd name="T35" fmla="*/ 34 h 161"/>
                                <a:gd name="T36" fmla="*/ 0 w 160"/>
                                <a:gd name="T37" fmla="*/ 48 h 161"/>
                                <a:gd name="T38" fmla="*/ 3 w 160"/>
                                <a:gd name="T39" fmla="*/ 54 h 161"/>
                                <a:gd name="T40" fmla="*/ 5 w 160"/>
                                <a:gd name="T41" fmla="*/ 61 h 161"/>
                                <a:gd name="T42" fmla="*/ 9 w 160"/>
                                <a:gd name="T43" fmla="*/ 66 h 161"/>
                                <a:gd name="T44" fmla="*/ 15 w 160"/>
                                <a:gd name="T45" fmla="*/ 71 h 161"/>
                                <a:gd name="T46" fmla="*/ 20 w 160"/>
                                <a:gd name="T47" fmla="*/ 75 h 161"/>
                                <a:gd name="T48" fmla="*/ 26 w 160"/>
                                <a:gd name="T49" fmla="*/ 77 h 161"/>
                                <a:gd name="T50" fmla="*/ 33 w 160"/>
                                <a:gd name="T51" fmla="*/ 79 h 161"/>
                                <a:gd name="T52" fmla="*/ 40 w 160"/>
                                <a:gd name="T53" fmla="*/ 80 h 161"/>
                                <a:gd name="T54" fmla="*/ 47 w 160"/>
                                <a:gd name="T55" fmla="*/ 79 h 161"/>
                                <a:gd name="T56" fmla="*/ 53 w 160"/>
                                <a:gd name="T57" fmla="*/ 77 h 161"/>
                                <a:gd name="T58" fmla="*/ 60 w 160"/>
                                <a:gd name="T59" fmla="*/ 75 h 161"/>
                                <a:gd name="T60" fmla="*/ 66 w 160"/>
                                <a:gd name="T61" fmla="*/ 71 h 161"/>
                                <a:gd name="T62" fmla="*/ 70 w 160"/>
                                <a:gd name="T63" fmla="*/ 66 h 161"/>
                                <a:gd name="T64" fmla="*/ 74 w 160"/>
                                <a:gd name="T65" fmla="*/ 61 h 161"/>
                                <a:gd name="T66" fmla="*/ 78 w 160"/>
                                <a:gd name="T67" fmla="*/ 54 h 161"/>
                                <a:gd name="T68" fmla="*/ 79 w 160"/>
                                <a:gd name="T69" fmla="*/ 48 h 161"/>
                                <a:gd name="T70" fmla="*/ 80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58" name="Line 1860"/>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9" name="Freeform 1861"/>
                          <wps:cNvSpPr>
                            <a:spLocks/>
                          </wps:cNvSpPr>
                          <wps:spPr bwMode="auto">
                            <a:xfrm>
                              <a:off x="4757" y="1655"/>
                              <a:ext cx="81" cy="79"/>
                            </a:xfrm>
                            <a:custGeom>
                              <a:avLst/>
                              <a:gdLst>
                                <a:gd name="T0" fmla="*/ 81 w 160"/>
                                <a:gd name="T1" fmla="*/ 39 h 159"/>
                                <a:gd name="T2" fmla="*/ 80 w 160"/>
                                <a:gd name="T3" fmla="*/ 32 h 159"/>
                                <a:gd name="T4" fmla="*/ 78 w 160"/>
                                <a:gd name="T5" fmla="*/ 26 h 159"/>
                                <a:gd name="T6" fmla="*/ 76 w 160"/>
                                <a:gd name="T7" fmla="*/ 20 h 159"/>
                                <a:gd name="T8" fmla="*/ 72 w 160"/>
                                <a:gd name="T9" fmla="*/ 13 h 159"/>
                                <a:gd name="T10" fmla="*/ 67 w 160"/>
                                <a:gd name="T11" fmla="*/ 9 h 159"/>
                                <a:gd name="T12" fmla="*/ 60 w 160"/>
                                <a:gd name="T13" fmla="*/ 5 h 159"/>
                                <a:gd name="T14" fmla="*/ 55 w 160"/>
                                <a:gd name="T15" fmla="*/ 2 h 159"/>
                                <a:gd name="T16" fmla="*/ 48 w 160"/>
                                <a:gd name="T17" fmla="*/ 0 h 159"/>
                                <a:gd name="T18" fmla="*/ 33 w 160"/>
                                <a:gd name="T19" fmla="*/ 0 h 159"/>
                                <a:gd name="T20" fmla="*/ 26 w 160"/>
                                <a:gd name="T21" fmla="*/ 2 h 159"/>
                                <a:gd name="T22" fmla="*/ 20 w 160"/>
                                <a:gd name="T23" fmla="*/ 5 h 159"/>
                                <a:gd name="T24" fmla="*/ 15 w 160"/>
                                <a:gd name="T25" fmla="*/ 9 h 159"/>
                                <a:gd name="T26" fmla="*/ 10 w 160"/>
                                <a:gd name="T27" fmla="*/ 13 h 159"/>
                                <a:gd name="T28" fmla="*/ 5 w 160"/>
                                <a:gd name="T29" fmla="*/ 20 h 159"/>
                                <a:gd name="T30" fmla="*/ 3 w 160"/>
                                <a:gd name="T31" fmla="*/ 26 h 159"/>
                                <a:gd name="T32" fmla="*/ 2 w 160"/>
                                <a:gd name="T33" fmla="*/ 32 h 159"/>
                                <a:gd name="T34" fmla="*/ 0 w 160"/>
                                <a:gd name="T35" fmla="*/ 39 h 159"/>
                                <a:gd name="T36" fmla="*/ 2 w 160"/>
                                <a:gd name="T37" fmla="*/ 47 h 159"/>
                                <a:gd name="T38" fmla="*/ 3 w 160"/>
                                <a:gd name="T39" fmla="*/ 53 h 159"/>
                                <a:gd name="T40" fmla="*/ 5 w 160"/>
                                <a:gd name="T41" fmla="*/ 60 h 159"/>
                                <a:gd name="T42" fmla="*/ 10 w 160"/>
                                <a:gd name="T43" fmla="*/ 65 h 159"/>
                                <a:gd name="T44" fmla="*/ 15 w 160"/>
                                <a:gd name="T45" fmla="*/ 70 h 159"/>
                                <a:gd name="T46" fmla="*/ 20 w 160"/>
                                <a:gd name="T47" fmla="*/ 74 h 159"/>
                                <a:gd name="T48" fmla="*/ 26 w 160"/>
                                <a:gd name="T49" fmla="*/ 77 h 159"/>
                                <a:gd name="T50" fmla="*/ 33 w 160"/>
                                <a:gd name="T51" fmla="*/ 79 h 159"/>
                                <a:gd name="T52" fmla="*/ 48 w 160"/>
                                <a:gd name="T53" fmla="*/ 79 h 159"/>
                                <a:gd name="T54" fmla="*/ 55 w 160"/>
                                <a:gd name="T55" fmla="*/ 77 h 159"/>
                                <a:gd name="T56" fmla="*/ 60 w 160"/>
                                <a:gd name="T57" fmla="*/ 74 h 159"/>
                                <a:gd name="T58" fmla="*/ 67 w 160"/>
                                <a:gd name="T59" fmla="*/ 70 h 159"/>
                                <a:gd name="T60" fmla="*/ 72 w 160"/>
                                <a:gd name="T61" fmla="*/ 65 h 159"/>
                                <a:gd name="T62" fmla="*/ 76 w 160"/>
                                <a:gd name="T63" fmla="*/ 60 h 159"/>
                                <a:gd name="T64" fmla="*/ 78 w 160"/>
                                <a:gd name="T65" fmla="*/ 53 h 159"/>
                                <a:gd name="T66" fmla="*/ 80 w 160"/>
                                <a:gd name="T67" fmla="*/ 47 h 159"/>
                                <a:gd name="T68" fmla="*/ 81 w 160"/>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0" name="Line 1862"/>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1" name="Freeform 1863"/>
                          <wps:cNvSpPr>
                            <a:spLocks/>
                          </wps:cNvSpPr>
                          <wps:spPr bwMode="auto">
                            <a:xfrm>
                              <a:off x="4764" y="1655"/>
                              <a:ext cx="80" cy="79"/>
                            </a:xfrm>
                            <a:custGeom>
                              <a:avLst/>
                              <a:gdLst>
                                <a:gd name="T0" fmla="*/ 80 w 161"/>
                                <a:gd name="T1" fmla="*/ 39 h 159"/>
                                <a:gd name="T2" fmla="*/ 79 w 161"/>
                                <a:gd name="T3" fmla="*/ 32 h 159"/>
                                <a:gd name="T4" fmla="*/ 78 w 161"/>
                                <a:gd name="T5" fmla="*/ 26 h 159"/>
                                <a:gd name="T6" fmla="*/ 75 w 161"/>
                                <a:gd name="T7" fmla="*/ 20 h 159"/>
                                <a:gd name="T8" fmla="*/ 71 w 161"/>
                                <a:gd name="T9" fmla="*/ 13 h 159"/>
                                <a:gd name="T10" fmla="*/ 66 w 161"/>
                                <a:gd name="T11" fmla="*/ 9 h 159"/>
                                <a:gd name="T12" fmla="*/ 60 w 161"/>
                                <a:gd name="T13" fmla="*/ 5 h 159"/>
                                <a:gd name="T14" fmla="*/ 54 w 161"/>
                                <a:gd name="T15" fmla="*/ 2 h 159"/>
                                <a:gd name="T16" fmla="*/ 48 w 161"/>
                                <a:gd name="T17" fmla="*/ 0 h 159"/>
                                <a:gd name="T18" fmla="*/ 33 w 161"/>
                                <a:gd name="T19" fmla="*/ 0 h 159"/>
                                <a:gd name="T20" fmla="*/ 26 w 161"/>
                                <a:gd name="T21" fmla="*/ 2 h 159"/>
                                <a:gd name="T22" fmla="*/ 20 w 161"/>
                                <a:gd name="T23" fmla="*/ 5 h 159"/>
                                <a:gd name="T24" fmla="*/ 14 w 161"/>
                                <a:gd name="T25" fmla="*/ 9 h 159"/>
                                <a:gd name="T26" fmla="*/ 9 w 161"/>
                                <a:gd name="T27" fmla="*/ 13 h 159"/>
                                <a:gd name="T28" fmla="*/ 5 w 161"/>
                                <a:gd name="T29" fmla="*/ 20 h 159"/>
                                <a:gd name="T30" fmla="*/ 3 w 161"/>
                                <a:gd name="T31" fmla="*/ 26 h 159"/>
                                <a:gd name="T32" fmla="*/ 1 w 161"/>
                                <a:gd name="T33" fmla="*/ 32 h 159"/>
                                <a:gd name="T34" fmla="*/ 0 w 161"/>
                                <a:gd name="T35" fmla="*/ 39 h 159"/>
                                <a:gd name="T36" fmla="*/ 1 w 161"/>
                                <a:gd name="T37" fmla="*/ 47 h 159"/>
                                <a:gd name="T38" fmla="*/ 3 w 161"/>
                                <a:gd name="T39" fmla="*/ 53 h 159"/>
                                <a:gd name="T40" fmla="*/ 5 w 161"/>
                                <a:gd name="T41" fmla="*/ 60 h 159"/>
                                <a:gd name="T42" fmla="*/ 9 w 161"/>
                                <a:gd name="T43" fmla="*/ 65 h 159"/>
                                <a:gd name="T44" fmla="*/ 14 w 161"/>
                                <a:gd name="T45" fmla="*/ 70 h 159"/>
                                <a:gd name="T46" fmla="*/ 20 w 161"/>
                                <a:gd name="T47" fmla="*/ 74 h 159"/>
                                <a:gd name="T48" fmla="*/ 26 w 161"/>
                                <a:gd name="T49" fmla="*/ 77 h 159"/>
                                <a:gd name="T50" fmla="*/ 33 w 161"/>
                                <a:gd name="T51" fmla="*/ 79 h 159"/>
                                <a:gd name="T52" fmla="*/ 48 w 161"/>
                                <a:gd name="T53" fmla="*/ 79 h 159"/>
                                <a:gd name="T54" fmla="*/ 54 w 161"/>
                                <a:gd name="T55" fmla="*/ 77 h 159"/>
                                <a:gd name="T56" fmla="*/ 60 w 161"/>
                                <a:gd name="T57" fmla="*/ 74 h 159"/>
                                <a:gd name="T58" fmla="*/ 66 w 161"/>
                                <a:gd name="T59" fmla="*/ 70 h 159"/>
                                <a:gd name="T60" fmla="*/ 71 w 161"/>
                                <a:gd name="T61" fmla="*/ 65 h 159"/>
                                <a:gd name="T62" fmla="*/ 75 w 161"/>
                                <a:gd name="T63" fmla="*/ 60 h 159"/>
                                <a:gd name="T64" fmla="*/ 78 w 161"/>
                                <a:gd name="T65" fmla="*/ 53 h 159"/>
                                <a:gd name="T66" fmla="*/ 79 w 161"/>
                                <a:gd name="T67" fmla="*/ 47 h 159"/>
                                <a:gd name="T68" fmla="*/ 80 w 161"/>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2" name="Line 1864"/>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3" name="Freeform 1865"/>
                          <wps:cNvSpPr>
                            <a:spLocks/>
                          </wps:cNvSpPr>
                          <wps:spPr bwMode="auto">
                            <a:xfrm>
                              <a:off x="4787" y="1670"/>
                              <a:ext cx="79" cy="81"/>
                            </a:xfrm>
                            <a:custGeom>
                              <a:avLst/>
                              <a:gdLst>
                                <a:gd name="T0" fmla="*/ 79 w 159"/>
                                <a:gd name="T1" fmla="*/ 41 h 160"/>
                                <a:gd name="T2" fmla="*/ 79 w 159"/>
                                <a:gd name="T3" fmla="*/ 32 h 160"/>
                                <a:gd name="T4" fmla="*/ 76 w 159"/>
                                <a:gd name="T5" fmla="*/ 26 h 160"/>
                                <a:gd name="T6" fmla="*/ 74 w 159"/>
                                <a:gd name="T7" fmla="*/ 19 h 160"/>
                                <a:gd name="T8" fmla="*/ 70 w 159"/>
                                <a:gd name="T9" fmla="*/ 14 h 160"/>
                                <a:gd name="T10" fmla="*/ 65 w 159"/>
                                <a:gd name="T11" fmla="*/ 9 h 160"/>
                                <a:gd name="T12" fmla="*/ 60 w 159"/>
                                <a:gd name="T13" fmla="*/ 5 h 160"/>
                                <a:gd name="T14" fmla="*/ 53 w 159"/>
                                <a:gd name="T15" fmla="*/ 3 h 160"/>
                                <a:gd name="T16" fmla="*/ 47 w 159"/>
                                <a:gd name="T17" fmla="*/ 0 h 160"/>
                                <a:gd name="T18" fmla="*/ 32 w 159"/>
                                <a:gd name="T19" fmla="*/ 0 h 160"/>
                                <a:gd name="T20" fmla="*/ 26 w 159"/>
                                <a:gd name="T21" fmla="*/ 3 h 160"/>
                                <a:gd name="T22" fmla="*/ 20 w 159"/>
                                <a:gd name="T23" fmla="*/ 5 h 160"/>
                                <a:gd name="T24" fmla="*/ 15 w 159"/>
                                <a:gd name="T25" fmla="*/ 9 h 160"/>
                                <a:gd name="T26" fmla="*/ 9 w 159"/>
                                <a:gd name="T27" fmla="*/ 14 h 160"/>
                                <a:gd name="T28" fmla="*/ 5 w 159"/>
                                <a:gd name="T29" fmla="*/ 19 h 160"/>
                                <a:gd name="T30" fmla="*/ 1 w 159"/>
                                <a:gd name="T31" fmla="*/ 26 h 160"/>
                                <a:gd name="T32" fmla="*/ 0 w 159"/>
                                <a:gd name="T33" fmla="*/ 32 h 160"/>
                                <a:gd name="T34" fmla="*/ 0 w 159"/>
                                <a:gd name="T35" fmla="*/ 47 h 160"/>
                                <a:gd name="T36" fmla="*/ 1 w 159"/>
                                <a:gd name="T37" fmla="*/ 55 h 160"/>
                                <a:gd name="T38" fmla="*/ 5 w 159"/>
                                <a:gd name="T39" fmla="*/ 60 h 160"/>
                                <a:gd name="T40" fmla="*/ 9 w 159"/>
                                <a:gd name="T41" fmla="*/ 67 h 160"/>
                                <a:gd name="T42" fmla="*/ 15 w 159"/>
                                <a:gd name="T43" fmla="*/ 72 h 160"/>
                                <a:gd name="T44" fmla="*/ 20 w 159"/>
                                <a:gd name="T45" fmla="*/ 76 h 160"/>
                                <a:gd name="T46" fmla="*/ 26 w 159"/>
                                <a:gd name="T47" fmla="*/ 78 h 160"/>
                                <a:gd name="T48" fmla="*/ 32 w 159"/>
                                <a:gd name="T49" fmla="*/ 80 h 160"/>
                                <a:gd name="T50" fmla="*/ 40 w 159"/>
                                <a:gd name="T51" fmla="*/ 81 h 160"/>
                                <a:gd name="T52" fmla="*/ 47 w 159"/>
                                <a:gd name="T53" fmla="*/ 80 h 160"/>
                                <a:gd name="T54" fmla="*/ 53 w 159"/>
                                <a:gd name="T55" fmla="*/ 78 h 160"/>
                                <a:gd name="T56" fmla="*/ 60 w 159"/>
                                <a:gd name="T57" fmla="*/ 76 h 160"/>
                                <a:gd name="T58" fmla="*/ 65 w 159"/>
                                <a:gd name="T59" fmla="*/ 72 h 160"/>
                                <a:gd name="T60" fmla="*/ 70 w 159"/>
                                <a:gd name="T61" fmla="*/ 67 h 160"/>
                                <a:gd name="T62" fmla="*/ 74 w 159"/>
                                <a:gd name="T63" fmla="*/ 60 h 160"/>
                                <a:gd name="T64" fmla="*/ 76 w 159"/>
                                <a:gd name="T65" fmla="*/ 55 h 160"/>
                                <a:gd name="T66" fmla="*/ 79 w 159"/>
                                <a:gd name="T67" fmla="*/ 47 h 160"/>
                                <a:gd name="T68" fmla="*/ 79 w 159"/>
                                <a:gd name="T69" fmla="*/ 41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4" name="Line 1866"/>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5" name="Freeform 1867"/>
                          <wps:cNvSpPr>
                            <a:spLocks/>
                          </wps:cNvSpPr>
                          <wps:spPr bwMode="auto">
                            <a:xfrm>
                              <a:off x="4816" y="1703"/>
                              <a:ext cx="80" cy="80"/>
                            </a:xfrm>
                            <a:custGeom>
                              <a:avLst/>
                              <a:gdLst>
                                <a:gd name="T0" fmla="*/ 80 w 160"/>
                                <a:gd name="T1" fmla="*/ 40 h 161"/>
                                <a:gd name="T2" fmla="*/ 79 w 160"/>
                                <a:gd name="T3" fmla="*/ 32 h 161"/>
                                <a:gd name="T4" fmla="*/ 78 w 160"/>
                                <a:gd name="T5" fmla="*/ 26 h 161"/>
                                <a:gd name="T6" fmla="*/ 75 w 160"/>
                                <a:gd name="T7" fmla="*/ 19 h 161"/>
                                <a:gd name="T8" fmla="*/ 71 w 160"/>
                                <a:gd name="T9" fmla="*/ 14 h 161"/>
                                <a:gd name="T10" fmla="*/ 66 w 160"/>
                                <a:gd name="T11" fmla="*/ 9 h 161"/>
                                <a:gd name="T12" fmla="*/ 61 w 160"/>
                                <a:gd name="T13" fmla="*/ 5 h 161"/>
                                <a:gd name="T14" fmla="*/ 54 w 160"/>
                                <a:gd name="T15" fmla="*/ 3 h 161"/>
                                <a:gd name="T16" fmla="*/ 48 w 160"/>
                                <a:gd name="T17" fmla="*/ 1 h 161"/>
                                <a:gd name="T18" fmla="*/ 40 w 160"/>
                                <a:gd name="T19" fmla="*/ 0 h 161"/>
                                <a:gd name="T20" fmla="*/ 34 w 160"/>
                                <a:gd name="T21" fmla="*/ 1 h 161"/>
                                <a:gd name="T22" fmla="*/ 26 w 160"/>
                                <a:gd name="T23" fmla="*/ 3 h 161"/>
                                <a:gd name="T24" fmla="*/ 21 w 160"/>
                                <a:gd name="T25" fmla="*/ 5 h 161"/>
                                <a:gd name="T26" fmla="*/ 14 w 160"/>
                                <a:gd name="T27" fmla="*/ 9 h 161"/>
                                <a:gd name="T28" fmla="*/ 9 w 160"/>
                                <a:gd name="T29" fmla="*/ 14 h 161"/>
                                <a:gd name="T30" fmla="*/ 5 w 160"/>
                                <a:gd name="T31" fmla="*/ 19 h 161"/>
                                <a:gd name="T32" fmla="*/ 3 w 160"/>
                                <a:gd name="T33" fmla="*/ 26 h 161"/>
                                <a:gd name="T34" fmla="*/ 1 w 160"/>
                                <a:gd name="T35" fmla="*/ 32 h 161"/>
                                <a:gd name="T36" fmla="*/ 0 w 160"/>
                                <a:gd name="T37" fmla="*/ 40 h 161"/>
                                <a:gd name="T38" fmla="*/ 1 w 160"/>
                                <a:gd name="T39" fmla="*/ 48 h 161"/>
                                <a:gd name="T40" fmla="*/ 3 w 160"/>
                                <a:gd name="T41" fmla="*/ 54 h 161"/>
                                <a:gd name="T42" fmla="*/ 5 w 160"/>
                                <a:gd name="T43" fmla="*/ 59 h 161"/>
                                <a:gd name="T44" fmla="*/ 9 w 160"/>
                                <a:gd name="T45" fmla="*/ 66 h 161"/>
                                <a:gd name="T46" fmla="*/ 14 w 160"/>
                                <a:gd name="T47" fmla="*/ 71 h 161"/>
                                <a:gd name="T48" fmla="*/ 21 w 160"/>
                                <a:gd name="T49" fmla="*/ 75 h 161"/>
                                <a:gd name="T50" fmla="*/ 26 w 160"/>
                                <a:gd name="T51" fmla="*/ 78 h 161"/>
                                <a:gd name="T52" fmla="*/ 34 w 160"/>
                                <a:gd name="T53" fmla="*/ 79 h 161"/>
                                <a:gd name="T54" fmla="*/ 40 w 160"/>
                                <a:gd name="T55" fmla="*/ 80 h 161"/>
                                <a:gd name="T56" fmla="*/ 48 w 160"/>
                                <a:gd name="T57" fmla="*/ 79 h 161"/>
                                <a:gd name="T58" fmla="*/ 54 w 160"/>
                                <a:gd name="T59" fmla="*/ 78 h 161"/>
                                <a:gd name="T60" fmla="*/ 61 w 160"/>
                                <a:gd name="T61" fmla="*/ 75 h 161"/>
                                <a:gd name="T62" fmla="*/ 66 w 160"/>
                                <a:gd name="T63" fmla="*/ 71 h 161"/>
                                <a:gd name="T64" fmla="*/ 71 w 160"/>
                                <a:gd name="T65" fmla="*/ 66 h 161"/>
                                <a:gd name="T66" fmla="*/ 75 w 160"/>
                                <a:gd name="T67" fmla="*/ 59 h 161"/>
                                <a:gd name="T68" fmla="*/ 78 w 160"/>
                                <a:gd name="T69" fmla="*/ 54 h 161"/>
                                <a:gd name="T70" fmla="*/ 79 w 160"/>
                                <a:gd name="T71" fmla="*/ 48 h 161"/>
                                <a:gd name="T72" fmla="*/ 80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6" name="Line 1868"/>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7" name="Freeform 1869"/>
                          <wps:cNvSpPr>
                            <a:spLocks/>
                          </wps:cNvSpPr>
                          <wps:spPr bwMode="auto">
                            <a:xfrm>
                              <a:off x="4861" y="1769"/>
                              <a:ext cx="80" cy="79"/>
                            </a:xfrm>
                            <a:custGeom>
                              <a:avLst/>
                              <a:gdLst>
                                <a:gd name="T0" fmla="*/ 80 w 161"/>
                                <a:gd name="T1" fmla="*/ 39 h 157"/>
                                <a:gd name="T2" fmla="*/ 79 w 161"/>
                                <a:gd name="T3" fmla="*/ 32 h 157"/>
                                <a:gd name="T4" fmla="*/ 78 w 161"/>
                                <a:gd name="T5" fmla="*/ 26 h 157"/>
                                <a:gd name="T6" fmla="*/ 75 w 161"/>
                                <a:gd name="T7" fmla="*/ 19 h 157"/>
                                <a:gd name="T8" fmla="*/ 71 w 161"/>
                                <a:gd name="T9" fmla="*/ 14 h 157"/>
                                <a:gd name="T10" fmla="*/ 66 w 161"/>
                                <a:gd name="T11" fmla="*/ 9 h 157"/>
                                <a:gd name="T12" fmla="*/ 59 w 161"/>
                                <a:gd name="T13" fmla="*/ 5 h 157"/>
                                <a:gd name="T14" fmla="*/ 54 w 161"/>
                                <a:gd name="T15" fmla="*/ 3 h 157"/>
                                <a:gd name="T16" fmla="*/ 46 w 161"/>
                                <a:gd name="T17" fmla="*/ 0 h 157"/>
                                <a:gd name="T18" fmla="*/ 32 w 161"/>
                                <a:gd name="T19" fmla="*/ 0 h 157"/>
                                <a:gd name="T20" fmla="*/ 26 w 161"/>
                                <a:gd name="T21" fmla="*/ 3 h 157"/>
                                <a:gd name="T22" fmla="*/ 19 w 161"/>
                                <a:gd name="T23" fmla="*/ 5 h 157"/>
                                <a:gd name="T24" fmla="*/ 14 w 161"/>
                                <a:gd name="T25" fmla="*/ 9 h 157"/>
                                <a:gd name="T26" fmla="*/ 9 w 161"/>
                                <a:gd name="T27" fmla="*/ 14 h 157"/>
                                <a:gd name="T28" fmla="*/ 5 w 161"/>
                                <a:gd name="T29" fmla="*/ 19 h 157"/>
                                <a:gd name="T30" fmla="*/ 2 w 161"/>
                                <a:gd name="T31" fmla="*/ 26 h 157"/>
                                <a:gd name="T32" fmla="*/ 0 w 161"/>
                                <a:gd name="T33" fmla="*/ 32 h 157"/>
                                <a:gd name="T34" fmla="*/ 0 w 161"/>
                                <a:gd name="T35" fmla="*/ 47 h 157"/>
                                <a:gd name="T36" fmla="*/ 2 w 161"/>
                                <a:gd name="T37" fmla="*/ 53 h 157"/>
                                <a:gd name="T38" fmla="*/ 5 w 161"/>
                                <a:gd name="T39" fmla="*/ 60 h 157"/>
                                <a:gd name="T40" fmla="*/ 9 w 161"/>
                                <a:gd name="T41" fmla="*/ 65 h 157"/>
                                <a:gd name="T42" fmla="*/ 14 w 161"/>
                                <a:gd name="T43" fmla="*/ 70 h 157"/>
                                <a:gd name="T44" fmla="*/ 19 w 161"/>
                                <a:gd name="T45" fmla="*/ 74 h 157"/>
                                <a:gd name="T46" fmla="*/ 26 w 161"/>
                                <a:gd name="T47" fmla="*/ 78 h 157"/>
                                <a:gd name="T48" fmla="*/ 32 w 161"/>
                                <a:gd name="T49" fmla="*/ 79 h 157"/>
                                <a:gd name="T50" fmla="*/ 46 w 161"/>
                                <a:gd name="T51" fmla="*/ 79 h 157"/>
                                <a:gd name="T52" fmla="*/ 54 w 161"/>
                                <a:gd name="T53" fmla="*/ 78 h 157"/>
                                <a:gd name="T54" fmla="*/ 59 w 161"/>
                                <a:gd name="T55" fmla="*/ 74 h 157"/>
                                <a:gd name="T56" fmla="*/ 66 w 161"/>
                                <a:gd name="T57" fmla="*/ 70 h 157"/>
                                <a:gd name="T58" fmla="*/ 71 w 161"/>
                                <a:gd name="T59" fmla="*/ 65 h 157"/>
                                <a:gd name="T60" fmla="*/ 75 w 161"/>
                                <a:gd name="T61" fmla="*/ 60 h 157"/>
                                <a:gd name="T62" fmla="*/ 78 w 161"/>
                                <a:gd name="T63" fmla="*/ 53 h 157"/>
                                <a:gd name="T64" fmla="*/ 79 w 161"/>
                                <a:gd name="T65" fmla="*/ 47 h 157"/>
                                <a:gd name="T66" fmla="*/ 80 w 161"/>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68" name="Line 1870"/>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9" name="Freeform 1871"/>
                          <wps:cNvSpPr>
                            <a:spLocks/>
                          </wps:cNvSpPr>
                          <wps:spPr bwMode="auto">
                            <a:xfrm>
                              <a:off x="4897" y="1785"/>
                              <a:ext cx="80" cy="79"/>
                            </a:xfrm>
                            <a:custGeom>
                              <a:avLst/>
                              <a:gdLst>
                                <a:gd name="T0" fmla="*/ 80 w 161"/>
                                <a:gd name="T1" fmla="*/ 39 h 160"/>
                                <a:gd name="T2" fmla="*/ 79 w 161"/>
                                <a:gd name="T3" fmla="*/ 33 h 160"/>
                                <a:gd name="T4" fmla="*/ 77 w 161"/>
                                <a:gd name="T5" fmla="*/ 27 h 160"/>
                                <a:gd name="T6" fmla="*/ 74 w 161"/>
                                <a:gd name="T7" fmla="*/ 20 h 160"/>
                                <a:gd name="T8" fmla="*/ 70 w 161"/>
                                <a:gd name="T9" fmla="*/ 14 h 160"/>
                                <a:gd name="T10" fmla="*/ 66 w 161"/>
                                <a:gd name="T11" fmla="*/ 10 h 160"/>
                                <a:gd name="T12" fmla="*/ 60 w 161"/>
                                <a:gd name="T13" fmla="*/ 6 h 160"/>
                                <a:gd name="T14" fmla="*/ 53 w 161"/>
                                <a:gd name="T15" fmla="*/ 2 h 160"/>
                                <a:gd name="T16" fmla="*/ 47 w 161"/>
                                <a:gd name="T17" fmla="*/ 1 h 160"/>
                                <a:gd name="T18" fmla="*/ 40 w 161"/>
                                <a:gd name="T19" fmla="*/ 0 h 160"/>
                                <a:gd name="T20" fmla="*/ 32 w 161"/>
                                <a:gd name="T21" fmla="*/ 1 h 160"/>
                                <a:gd name="T22" fmla="*/ 26 w 161"/>
                                <a:gd name="T23" fmla="*/ 2 h 160"/>
                                <a:gd name="T24" fmla="*/ 20 w 161"/>
                                <a:gd name="T25" fmla="*/ 6 h 160"/>
                                <a:gd name="T26" fmla="*/ 14 w 161"/>
                                <a:gd name="T27" fmla="*/ 10 h 160"/>
                                <a:gd name="T28" fmla="*/ 9 w 161"/>
                                <a:gd name="T29" fmla="*/ 14 h 160"/>
                                <a:gd name="T30" fmla="*/ 5 w 161"/>
                                <a:gd name="T31" fmla="*/ 20 h 160"/>
                                <a:gd name="T32" fmla="*/ 2 w 161"/>
                                <a:gd name="T33" fmla="*/ 27 h 160"/>
                                <a:gd name="T34" fmla="*/ 0 w 161"/>
                                <a:gd name="T35" fmla="*/ 33 h 160"/>
                                <a:gd name="T36" fmla="*/ 0 w 161"/>
                                <a:gd name="T37" fmla="*/ 47 h 160"/>
                                <a:gd name="T38" fmla="*/ 2 w 161"/>
                                <a:gd name="T39" fmla="*/ 53 h 160"/>
                                <a:gd name="T40" fmla="*/ 5 w 161"/>
                                <a:gd name="T41" fmla="*/ 60 h 160"/>
                                <a:gd name="T42" fmla="*/ 9 w 161"/>
                                <a:gd name="T43" fmla="*/ 65 h 160"/>
                                <a:gd name="T44" fmla="*/ 14 w 161"/>
                                <a:gd name="T45" fmla="*/ 70 h 160"/>
                                <a:gd name="T46" fmla="*/ 20 w 161"/>
                                <a:gd name="T47" fmla="*/ 74 h 160"/>
                                <a:gd name="T48" fmla="*/ 26 w 161"/>
                                <a:gd name="T49" fmla="*/ 76 h 160"/>
                                <a:gd name="T50" fmla="*/ 32 w 161"/>
                                <a:gd name="T51" fmla="*/ 79 h 160"/>
                                <a:gd name="T52" fmla="*/ 47 w 161"/>
                                <a:gd name="T53" fmla="*/ 79 h 160"/>
                                <a:gd name="T54" fmla="*/ 53 w 161"/>
                                <a:gd name="T55" fmla="*/ 76 h 160"/>
                                <a:gd name="T56" fmla="*/ 60 w 161"/>
                                <a:gd name="T57" fmla="*/ 74 h 160"/>
                                <a:gd name="T58" fmla="*/ 66 w 161"/>
                                <a:gd name="T59" fmla="*/ 70 h 160"/>
                                <a:gd name="T60" fmla="*/ 70 w 161"/>
                                <a:gd name="T61" fmla="*/ 65 h 160"/>
                                <a:gd name="T62" fmla="*/ 74 w 161"/>
                                <a:gd name="T63" fmla="*/ 60 h 160"/>
                                <a:gd name="T64" fmla="*/ 77 w 161"/>
                                <a:gd name="T65" fmla="*/ 53 h 160"/>
                                <a:gd name="T66" fmla="*/ 79 w 161"/>
                                <a:gd name="T67" fmla="*/ 47 h 160"/>
                                <a:gd name="T68" fmla="*/ 80 w 161"/>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0" name="Line 1872"/>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1" name="Freeform 1873"/>
                          <wps:cNvSpPr>
                            <a:spLocks/>
                          </wps:cNvSpPr>
                          <wps:spPr bwMode="auto">
                            <a:xfrm>
                              <a:off x="4897" y="1785"/>
                              <a:ext cx="80" cy="79"/>
                            </a:xfrm>
                            <a:custGeom>
                              <a:avLst/>
                              <a:gdLst>
                                <a:gd name="T0" fmla="*/ 80 w 161"/>
                                <a:gd name="T1" fmla="*/ 39 h 160"/>
                                <a:gd name="T2" fmla="*/ 79 w 161"/>
                                <a:gd name="T3" fmla="*/ 33 h 160"/>
                                <a:gd name="T4" fmla="*/ 77 w 161"/>
                                <a:gd name="T5" fmla="*/ 27 h 160"/>
                                <a:gd name="T6" fmla="*/ 74 w 161"/>
                                <a:gd name="T7" fmla="*/ 20 h 160"/>
                                <a:gd name="T8" fmla="*/ 70 w 161"/>
                                <a:gd name="T9" fmla="*/ 14 h 160"/>
                                <a:gd name="T10" fmla="*/ 66 w 161"/>
                                <a:gd name="T11" fmla="*/ 10 h 160"/>
                                <a:gd name="T12" fmla="*/ 60 w 161"/>
                                <a:gd name="T13" fmla="*/ 6 h 160"/>
                                <a:gd name="T14" fmla="*/ 53 w 161"/>
                                <a:gd name="T15" fmla="*/ 2 h 160"/>
                                <a:gd name="T16" fmla="*/ 47 w 161"/>
                                <a:gd name="T17" fmla="*/ 1 h 160"/>
                                <a:gd name="T18" fmla="*/ 40 w 161"/>
                                <a:gd name="T19" fmla="*/ 0 h 160"/>
                                <a:gd name="T20" fmla="*/ 32 w 161"/>
                                <a:gd name="T21" fmla="*/ 1 h 160"/>
                                <a:gd name="T22" fmla="*/ 26 w 161"/>
                                <a:gd name="T23" fmla="*/ 2 h 160"/>
                                <a:gd name="T24" fmla="*/ 20 w 161"/>
                                <a:gd name="T25" fmla="*/ 6 h 160"/>
                                <a:gd name="T26" fmla="*/ 14 w 161"/>
                                <a:gd name="T27" fmla="*/ 10 h 160"/>
                                <a:gd name="T28" fmla="*/ 9 w 161"/>
                                <a:gd name="T29" fmla="*/ 14 h 160"/>
                                <a:gd name="T30" fmla="*/ 5 w 161"/>
                                <a:gd name="T31" fmla="*/ 20 h 160"/>
                                <a:gd name="T32" fmla="*/ 2 w 161"/>
                                <a:gd name="T33" fmla="*/ 27 h 160"/>
                                <a:gd name="T34" fmla="*/ 0 w 161"/>
                                <a:gd name="T35" fmla="*/ 33 h 160"/>
                                <a:gd name="T36" fmla="*/ 0 w 161"/>
                                <a:gd name="T37" fmla="*/ 47 h 160"/>
                                <a:gd name="T38" fmla="*/ 2 w 161"/>
                                <a:gd name="T39" fmla="*/ 53 h 160"/>
                                <a:gd name="T40" fmla="*/ 5 w 161"/>
                                <a:gd name="T41" fmla="*/ 60 h 160"/>
                                <a:gd name="T42" fmla="*/ 9 w 161"/>
                                <a:gd name="T43" fmla="*/ 65 h 160"/>
                                <a:gd name="T44" fmla="*/ 14 w 161"/>
                                <a:gd name="T45" fmla="*/ 70 h 160"/>
                                <a:gd name="T46" fmla="*/ 20 w 161"/>
                                <a:gd name="T47" fmla="*/ 74 h 160"/>
                                <a:gd name="T48" fmla="*/ 26 w 161"/>
                                <a:gd name="T49" fmla="*/ 76 h 160"/>
                                <a:gd name="T50" fmla="*/ 32 w 161"/>
                                <a:gd name="T51" fmla="*/ 79 h 160"/>
                                <a:gd name="T52" fmla="*/ 47 w 161"/>
                                <a:gd name="T53" fmla="*/ 79 h 160"/>
                                <a:gd name="T54" fmla="*/ 53 w 161"/>
                                <a:gd name="T55" fmla="*/ 76 h 160"/>
                                <a:gd name="T56" fmla="*/ 60 w 161"/>
                                <a:gd name="T57" fmla="*/ 74 h 160"/>
                                <a:gd name="T58" fmla="*/ 66 w 161"/>
                                <a:gd name="T59" fmla="*/ 70 h 160"/>
                                <a:gd name="T60" fmla="*/ 70 w 161"/>
                                <a:gd name="T61" fmla="*/ 65 h 160"/>
                                <a:gd name="T62" fmla="*/ 74 w 161"/>
                                <a:gd name="T63" fmla="*/ 60 h 160"/>
                                <a:gd name="T64" fmla="*/ 77 w 161"/>
                                <a:gd name="T65" fmla="*/ 53 h 160"/>
                                <a:gd name="T66" fmla="*/ 79 w 161"/>
                                <a:gd name="T67" fmla="*/ 47 h 160"/>
                                <a:gd name="T68" fmla="*/ 80 w 161"/>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2" name="Line 1874"/>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3" name="Freeform 1875"/>
                          <wps:cNvSpPr>
                            <a:spLocks/>
                          </wps:cNvSpPr>
                          <wps:spPr bwMode="auto">
                            <a:xfrm>
                              <a:off x="4904" y="1785"/>
                              <a:ext cx="80" cy="79"/>
                            </a:xfrm>
                            <a:custGeom>
                              <a:avLst/>
                              <a:gdLst>
                                <a:gd name="T0" fmla="*/ 80 w 160"/>
                                <a:gd name="T1" fmla="*/ 39 h 160"/>
                                <a:gd name="T2" fmla="*/ 79 w 160"/>
                                <a:gd name="T3" fmla="*/ 33 h 160"/>
                                <a:gd name="T4" fmla="*/ 78 w 160"/>
                                <a:gd name="T5" fmla="*/ 27 h 160"/>
                                <a:gd name="T6" fmla="*/ 75 w 160"/>
                                <a:gd name="T7" fmla="*/ 20 h 160"/>
                                <a:gd name="T8" fmla="*/ 71 w 160"/>
                                <a:gd name="T9" fmla="*/ 14 h 160"/>
                                <a:gd name="T10" fmla="*/ 66 w 160"/>
                                <a:gd name="T11" fmla="*/ 10 h 160"/>
                                <a:gd name="T12" fmla="*/ 60 w 160"/>
                                <a:gd name="T13" fmla="*/ 6 h 160"/>
                                <a:gd name="T14" fmla="*/ 54 w 160"/>
                                <a:gd name="T15" fmla="*/ 2 h 160"/>
                                <a:gd name="T16" fmla="*/ 46 w 160"/>
                                <a:gd name="T17" fmla="*/ 1 h 160"/>
                                <a:gd name="T18" fmla="*/ 40 w 160"/>
                                <a:gd name="T19" fmla="*/ 0 h 160"/>
                                <a:gd name="T20" fmla="*/ 32 w 160"/>
                                <a:gd name="T21" fmla="*/ 1 h 160"/>
                                <a:gd name="T22" fmla="*/ 26 w 160"/>
                                <a:gd name="T23" fmla="*/ 2 h 160"/>
                                <a:gd name="T24" fmla="*/ 19 w 160"/>
                                <a:gd name="T25" fmla="*/ 6 h 160"/>
                                <a:gd name="T26" fmla="*/ 14 w 160"/>
                                <a:gd name="T27" fmla="*/ 10 h 160"/>
                                <a:gd name="T28" fmla="*/ 9 w 160"/>
                                <a:gd name="T29" fmla="*/ 14 h 160"/>
                                <a:gd name="T30" fmla="*/ 5 w 160"/>
                                <a:gd name="T31" fmla="*/ 20 h 160"/>
                                <a:gd name="T32" fmla="*/ 3 w 160"/>
                                <a:gd name="T33" fmla="*/ 27 h 160"/>
                                <a:gd name="T34" fmla="*/ 0 w 160"/>
                                <a:gd name="T35" fmla="*/ 33 h 160"/>
                                <a:gd name="T36" fmla="*/ 0 w 160"/>
                                <a:gd name="T37" fmla="*/ 47 h 160"/>
                                <a:gd name="T38" fmla="*/ 3 w 160"/>
                                <a:gd name="T39" fmla="*/ 53 h 160"/>
                                <a:gd name="T40" fmla="*/ 5 w 160"/>
                                <a:gd name="T41" fmla="*/ 60 h 160"/>
                                <a:gd name="T42" fmla="*/ 9 w 160"/>
                                <a:gd name="T43" fmla="*/ 65 h 160"/>
                                <a:gd name="T44" fmla="*/ 14 w 160"/>
                                <a:gd name="T45" fmla="*/ 70 h 160"/>
                                <a:gd name="T46" fmla="*/ 19 w 160"/>
                                <a:gd name="T47" fmla="*/ 74 h 160"/>
                                <a:gd name="T48" fmla="*/ 26 w 160"/>
                                <a:gd name="T49" fmla="*/ 76 h 160"/>
                                <a:gd name="T50" fmla="*/ 32 w 160"/>
                                <a:gd name="T51" fmla="*/ 79 h 160"/>
                                <a:gd name="T52" fmla="*/ 46 w 160"/>
                                <a:gd name="T53" fmla="*/ 79 h 160"/>
                                <a:gd name="T54" fmla="*/ 54 w 160"/>
                                <a:gd name="T55" fmla="*/ 76 h 160"/>
                                <a:gd name="T56" fmla="*/ 60 w 160"/>
                                <a:gd name="T57" fmla="*/ 74 h 160"/>
                                <a:gd name="T58" fmla="*/ 66 w 160"/>
                                <a:gd name="T59" fmla="*/ 70 h 160"/>
                                <a:gd name="T60" fmla="*/ 71 w 160"/>
                                <a:gd name="T61" fmla="*/ 65 h 160"/>
                                <a:gd name="T62" fmla="*/ 75 w 160"/>
                                <a:gd name="T63" fmla="*/ 60 h 160"/>
                                <a:gd name="T64" fmla="*/ 78 w 160"/>
                                <a:gd name="T65" fmla="*/ 53 h 160"/>
                                <a:gd name="T66" fmla="*/ 79 w 160"/>
                                <a:gd name="T67" fmla="*/ 47 h 160"/>
                                <a:gd name="T68" fmla="*/ 80 w 160"/>
                                <a:gd name="T69" fmla="*/ 39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4" name="Line 1876"/>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5" name="Freeform 1877"/>
                          <wps:cNvSpPr>
                            <a:spLocks/>
                          </wps:cNvSpPr>
                          <wps:spPr bwMode="auto">
                            <a:xfrm>
                              <a:off x="4919" y="1836"/>
                              <a:ext cx="80" cy="79"/>
                            </a:xfrm>
                            <a:custGeom>
                              <a:avLst/>
                              <a:gdLst>
                                <a:gd name="T0" fmla="*/ 80 w 159"/>
                                <a:gd name="T1" fmla="*/ 39 h 158"/>
                                <a:gd name="T2" fmla="*/ 79 w 159"/>
                                <a:gd name="T3" fmla="*/ 33 h 158"/>
                                <a:gd name="T4" fmla="*/ 78 w 159"/>
                                <a:gd name="T5" fmla="*/ 26 h 158"/>
                                <a:gd name="T6" fmla="*/ 75 w 159"/>
                                <a:gd name="T7" fmla="*/ 20 h 158"/>
                                <a:gd name="T8" fmla="*/ 71 w 159"/>
                                <a:gd name="T9" fmla="*/ 14 h 158"/>
                                <a:gd name="T10" fmla="*/ 66 w 159"/>
                                <a:gd name="T11" fmla="*/ 9 h 158"/>
                                <a:gd name="T12" fmla="*/ 61 w 159"/>
                                <a:gd name="T13" fmla="*/ 6 h 158"/>
                                <a:gd name="T14" fmla="*/ 54 w 159"/>
                                <a:gd name="T15" fmla="*/ 1 h 158"/>
                                <a:gd name="T16" fmla="*/ 48 w 159"/>
                                <a:gd name="T17" fmla="*/ 0 h 158"/>
                                <a:gd name="T18" fmla="*/ 33 w 159"/>
                                <a:gd name="T19" fmla="*/ 0 h 158"/>
                                <a:gd name="T20" fmla="*/ 26 w 159"/>
                                <a:gd name="T21" fmla="*/ 1 h 158"/>
                                <a:gd name="T22" fmla="*/ 21 w 159"/>
                                <a:gd name="T23" fmla="*/ 6 h 158"/>
                                <a:gd name="T24" fmla="*/ 14 w 159"/>
                                <a:gd name="T25" fmla="*/ 9 h 158"/>
                                <a:gd name="T26" fmla="*/ 9 w 159"/>
                                <a:gd name="T27" fmla="*/ 14 h 158"/>
                                <a:gd name="T28" fmla="*/ 5 w 159"/>
                                <a:gd name="T29" fmla="*/ 20 h 158"/>
                                <a:gd name="T30" fmla="*/ 3 w 159"/>
                                <a:gd name="T31" fmla="*/ 26 h 158"/>
                                <a:gd name="T32" fmla="*/ 1 w 159"/>
                                <a:gd name="T33" fmla="*/ 33 h 158"/>
                                <a:gd name="T34" fmla="*/ 0 w 159"/>
                                <a:gd name="T35" fmla="*/ 39 h 158"/>
                                <a:gd name="T36" fmla="*/ 1 w 159"/>
                                <a:gd name="T37" fmla="*/ 47 h 158"/>
                                <a:gd name="T38" fmla="*/ 3 w 159"/>
                                <a:gd name="T39" fmla="*/ 54 h 158"/>
                                <a:gd name="T40" fmla="*/ 5 w 159"/>
                                <a:gd name="T41" fmla="*/ 60 h 158"/>
                                <a:gd name="T42" fmla="*/ 9 w 159"/>
                                <a:gd name="T43" fmla="*/ 65 h 158"/>
                                <a:gd name="T44" fmla="*/ 14 w 159"/>
                                <a:gd name="T45" fmla="*/ 70 h 158"/>
                                <a:gd name="T46" fmla="*/ 21 w 159"/>
                                <a:gd name="T47" fmla="*/ 74 h 158"/>
                                <a:gd name="T48" fmla="*/ 26 w 159"/>
                                <a:gd name="T49" fmla="*/ 77 h 158"/>
                                <a:gd name="T50" fmla="*/ 33 w 159"/>
                                <a:gd name="T51" fmla="*/ 79 h 158"/>
                                <a:gd name="T52" fmla="*/ 48 w 159"/>
                                <a:gd name="T53" fmla="*/ 79 h 158"/>
                                <a:gd name="T54" fmla="*/ 54 w 159"/>
                                <a:gd name="T55" fmla="*/ 77 h 158"/>
                                <a:gd name="T56" fmla="*/ 61 w 159"/>
                                <a:gd name="T57" fmla="*/ 74 h 158"/>
                                <a:gd name="T58" fmla="*/ 66 w 159"/>
                                <a:gd name="T59" fmla="*/ 70 h 158"/>
                                <a:gd name="T60" fmla="*/ 71 w 159"/>
                                <a:gd name="T61" fmla="*/ 65 h 158"/>
                                <a:gd name="T62" fmla="*/ 75 w 159"/>
                                <a:gd name="T63" fmla="*/ 60 h 158"/>
                                <a:gd name="T64" fmla="*/ 78 w 159"/>
                                <a:gd name="T65" fmla="*/ 54 h 158"/>
                                <a:gd name="T66" fmla="*/ 79 w 159"/>
                                <a:gd name="T67" fmla="*/ 47 h 158"/>
                                <a:gd name="T68" fmla="*/ 80 w 159"/>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6" name="Line 1878"/>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7" name="Freeform 1879"/>
                          <wps:cNvSpPr>
                            <a:spLocks/>
                          </wps:cNvSpPr>
                          <wps:spPr bwMode="auto">
                            <a:xfrm>
                              <a:off x="4919" y="1836"/>
                              <a:ext cx="80" cy="79"/>
                            </a:xfrm>
                            <a:custGeom>
                              <a:avLst/>
                              <a:gdLst>
                                <a:gd name="T0" fmla="*/ 80 w 159"/>
                                <a:gd name="T1" fmla="*/ 39 h 158"/>
                                <a:gd name="T2" fmla="*/ 79 w 159"/>
                                <a:gd name="T3" fmla="*/ 33 h 158"/>
                                <a:gd name="T4" fmla="*/ 78 w 159"/>
                                <a:gd name="T5" fmla="*/ 26 h 158"/>
                                <a:gd name="T6" fmla="*/ 75 w 159"/>
                                <a:gd name="T7" fmla="*/ 20 h 158"/>
                                <a:gd name="T8" fmla="*/ 71 w 159"/>
                                <a:gd name="T9" fmla="*/ 14 h 158"/>
                                <a:gd name="T10" fmla="*/ 66 w 159"/>
                                <a:gd name="T11" fmla="*/ 9 h 158"/>
                                <a:gd name="T12" fmla="*/ 61 w 159"/>
                                <a:gd name="T13" fmla="*/ 6 h 158"/>
                                <a:gd name="T14" fmla="*/ 54 w 159"/>
                                <a:gd name="T15" fmla="*/ 1 h 158"/>
                                <a:gd name="T16" fmla="*/ 48 w 159"/>
                                <a:gd name="T17" fmla="*/ 0 h 158"/>
                                <a:gd name="T18" fmla="*/ 33 w 159"/>
                                <a:gd name="T19" fmla="*/ 0 h 158"/>
                                <a:gd name="T20" fmla="*/ 26 w 159"/>
                                <a:gd name="T21" fmla="*/ 1 h 158"/>
                                <a:gd name="T22" fmla="*/ 21 w 159"/>
                                <a:gd name="T23" fmla="*/ 6 h 158"/>
                                <a:gd name="T24" fmla="*/ 14 w 159"/>
                                <a:gd name="T25" fmla="*/ 9 h 158"/>
                                <a:gd name="T26" fmla="*/ 9 w 159"/>
                                <a:gd name="T27" fmla="*/ 14 h 158"/>
                                <a:gd name="T28" fmla="*/ 5 w 159"/>
                                <a:gd name="T29" fmla="*/ 20 h 158"/>
                                <a:gd name="T30" fmla="*/ 3 w 159"/>
                                <a:gd name="T31" fmla="*/ 26 h 158"/>
                                <a:gd name="T32" fmla="*/ 1 w 159"/>
                                <a:gd name="T33" fmla="*/ 33 h 158"/>
                                <a:gd name="T34" fmla="*/ 0 w 159"/>
                                <a:gd name="T35" fmla="*/ 39 h 158"/>
                                <a:gd name="T36" fmla="*/ 1 w 159"/>
                                <a:gd name="T37" fmla="*/ 47 h 158"/>
                                <a:gd name="T38" fmla="*/ 3 w 159"/>
                                <a:gd name="T39" fmla="*/ 54 h 158"/>
                                <a:gd name="T40" fmla="*/ 5 w 159"/>
                                <a:gd name="T41" fmla="*/ 60 h 158"/>
                                <a:gd name="T42" fmla="*/ 9 w 159"/>
                                <a:gd name="T43" fmla="*/ 65 h 158"/>
                                <a:gd name="T44" fmla="*/ 14 w 159"/>
                                <a:gd name="T45" fmla="*/ 70 h 158"/>
                                <a:gd name="T46" fmla="*/ 21 w 159"/>
                                <a:gd name="T47" fmla="*/ 74 h 158"/>
                                <a:gd name="T48" fmla="*/ 26 w 159"/>
                                <a:gd name="T49" fmla="*/ 77 h 158"/>
                                <a:gd name="T50" fmla="*/ 33 w 159"/>
                                <a:gd name="T51" fmla="*/ 79 h 158"/>
                                <a:gd name="T52" fmla="*/ 48 w 159"/>
                                <a:gd name="T53" fmla="*/ 79 h 158"/>
                                <a:gd name="T54" fmla="*/ 54 w 159"/>
                                <a:gd name="T55" fmla="*/ 77 h 158"/>
                                <a:gd name="T56" fmla="*/ 61 w 159"/>
                                <a:gd name="T57" fmla="*/ 74 h 158"/>
                                <a:gd name="T58" fmla="*/ 66 w 159"/>
                                <a:gd name="T59" fmla="*/ 70 h 158"/>
                                <a:gd name="T60" fmla="*/ 71 w 159"/>
                                <a:gd name="T61" fmla="*/ 65 h 158"/>
                                <a:gd name="T62" fmla="*/ 75 w 159"/>
                                <a:gd name="T63" fmla="*/ 60 h 158"/>
                                <a:gd name="T64" fmla="*/ 78 w 159"/>
                                <a:gd name="T65" fmla="*/ 54 h 158"/>
                                <a:gd name="T66" fmla="*/ 79 w 159"/>
                                <a:gd name="T67" fmla="*/ 47 h 158"/>
                                <a:gd name="T68" fmla="*/ 80 w 159"/>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78" name="Line 1880"/>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9" name="Freeform 1881"/>
                          <wps:cNvSpPr>
                            <a:spLocks/>
                          </wps:cNvSpPr>
                          <wps:spPr bwMode="auto">
                            <a:xfrm>
                              <a:off x="4942" y="1836"/>
                              <a:ext cx="80" cy="79"/>
                            </a:xfrm>
                            <a:custGeom>
                              <a:avLst/>
                              <a:gdLst>
                                <a:gd name="T0" fmla="*/ 80 w 158"/>
                                <a:gd name="T1" fmla="*/ 39 h 158"/>
                                <a:gd name="T2" fmla="*/ 80 w 158"/>
                                <a:gd name="T3" fmla="*/ 33 h 158"/>
                                <a:gd name="T4" fmla="*/ 77 w 158"/>
                                <a:gd name="T5" fmla="*/ 26 h 158"/>
                                <a:gd name="T6" fmla="*/ 75 w 158"/>
                                <a:gd name="T7" fmla="*/ 20 h 158"/>
                                <a:gd name="T8" fmla="*/ 70 w 158"/>
                                <a:gd name="T9" fmla="*/ 14 h 158"/>
                                <a:gd name="T10" fmla="*/ 65 w 158"/>
                                <a:gd name="T11" fmla="*/ 9 h 158"/>
                                <a:gd name="T12" fmla="*/ 60 w 158"/>
                                <a:gd name="T13" fmla="*/ 6 h 158"/>
                                <a:gd name="T14" fmla="*/ 54 w 158"/>
                                <a:gd name="T15" fmla="*/ 1 h 158"/>
                                <a:gd name="T16" fmla="*/ 48 w 158"/>
                                <a:gd name="T17" fmla="*/ 0 h 158"/>
                                <a:gd name="T18" fmla="*/ 32 w 158"/>
                                <a:gd name="T19" fmla="*/ 0 h 158"/>
                                <a:gd name="T20" fmla="*/ 26 w 158"/>
                                <a:gd name="T21" fmla="*/ 1 h 158"/>
                                <a:gd name="T22" fmla="*/ 19 w 158"/>
                                <a:gd name="T23" fmla="*/ 6 h 158"/>
                                <a:gd name="T24" fmla="*/ 15 w 158"/>
                                <a:gd name="T25" fmla="*/ 9 h 158"/>
                                <a:gd name="T26" fmla="*/ 10 w 158"/>
                                <a:gd name="T27" fmla="*/ 14 h 158"/>
                                <a:gd name="T28" fmla="*/ 5 w 158"/>
                                <a:gd name="T29" fmla="*/ 20 h 158"/>
                                <a:gd name="T30" fmla="*/ 2 w 158"/>
                                <a:gd name="T31" fmla="*/ 26 h 158"/>
                                <a:gd name="T32" fmla="*/ 0 w 158"/>
                                <a:gd name="T33" fmla="*/ 33 h 158"/>
                                <a:gd name="T34" fmla="*/ 0 w 158"/>
                                <a:gd name="T35" fmla="*/ 47 h 158"/>
                                <a:gd name="T36" fmla="*/ 2 w 158"/>
                                <a:gd name="T37" fmla="*/ 54 h 158"/>
                                <a:gd name="T38" fmla="*/ 5 w 158"/>
                                <a:gd name="T39" fmla="*/ 60 h 158"/>
                                <a:gd name="T40" fmla="*/ 10 w 158"/>
                                <a:gd name="T41" fmla="*/ 65 h 158"/>
                                <a:gd name="T42" fmla="*/ 15 w 158"/>
                                <a:gd name="T43" fmla="*/ 70 h 158"/>
                                <a:gd name="T44" fmla="*/ 19 w 158"/>
                                <a:gd name="T45" fmla="*/ 74 h 158"/>
                                <a:gd name="T46" fmla="*/ 26 w 158"/>
                                <a:gd name="T47" fmla="*/ 77 h 158"/>
                                <a:gd name="T48" fmla="*/ 32 w 158"/>
                                <a:gd name="T49" fmla="*/ 79 h 158"/>
                                <a:gd name="T50" fmla="*/ 48 w 158"/>
                                <a:gd name="T51" fmla="*/ 79 h 158"/>
                                <a:gd name="T52" fmla="*/ 54 w 158"/>
                                <a:gd name="T53" fmla="*/ 77 h 158"/>
                                <a:gd name="T54" fmla="*/ 60 w 158"/>
                                <a:gd name="T55" fmla="*/ 74 h 158"/>
                                <a:gd name="T56" fmla="*/ 65 w 158"/>
                                <a:gd name="T57" fmla="*/ 70 h 158"/>
                                <a:gd name="T58" fmla="*/ 70 w 158"/>
                                <a:gd name="T59" fmla="*/ 65 h 158"/>
                                <a:gd name="T60" fmla="*/ 75 w 158"/>
                                <a:gd name="T61" fmla="*/ 60 h 158"/>
                                <a:gd name="T62" fmla="*/ 77 w 158"/>
                                <a:gd name="T63" fmla="*/ 54 h 158"/>
                                <a:gd name="T64" fmla="*/ 80 w 158"/>
                                <a:gd name="T65" fmla="*/ 47 h 158"/>
                                <a:gd name="T66" fmla="*/ 80 w 158"/>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0" name="Line 1882"/>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1" name="Freeform 1883"/>
                          <wps:cNvSpPr>
                            <a:spLocks/>
                          </wps:cNvSpPr>
                          <wps:spPr bwMode="auto">
                            <a:xfrm>
                              <a:off x="4964" y="1853"/>
                              <a:ext cx="81" cy="80"/>
                            </a:xfrm>
                            <a:custGeom>
                              <a:avLst/>
                              <a:gdLst>
                                <a:gd name="T0" fmla="*/ 81 w 160"/>
                                <a:gd name="T1" fmla="*/ 40 h 160"/>
                                <a:gd name="T2" fmla="*/ 80 w 160"/>
                                <a:gd name="T3" fmla="*/ 32 h 160"/>
                                <a:gd name="T4" fmla="*/ 78 w 160"/>
                                <a:gd name="T5" fmla="*/ 26 h 160"/>
                                <a:gd name="T6" fmla="*/ 76 w 160"/>
                                <a:gd name="T7" fmla="*/ 19 h 160"/>
                                <a:gd name="T8" fmla="*/ 72 w 160"/>
                                <a:gd name="T9" fmla="*/ 14 h 160"/>
                                <a:gd name="T10" fmla="*/ 67 w 160"/>
                                <a:gd name="T11" fmla="*/ 9 h 160"/>
                                <a:gd name="T12" fmla="*/ 60 w 160"/>
                                <a:gd name="T13" fmla="*/ 5 h 160"/>
                                <a:gd name="T14" fmla="*/ 55 w 160"/>
                                <a:gd name="T15" fmla="*/ 3 h 160"/>
                                <a:gd name="T16" fmla="*/ 47 w 160"/>
                                <a:gd name="T17" fmla="*/ 0 h 160"/>
                                <a:gd name="T18" fmla="*/ 33 w 160"/>
                                <a:gd name="T19" fmla="*/ 0 h 160"/>
                                <a:gd name="T20" fmla="*/ 26 w 160"/>
                                <a:gd name="T21" fmla="*/ 3 h 160"/>
                                <a:gd name="T22" fmla="*/ 20 w 160"/>
                                <a:gd name="T23" fmla="*/ 5 h 160"/>
                                <a:gd name="T24" fmla="*/ 15 w 160"/>
                                <a:gd name="T25" fmla="*/ 9 h 160"/>
                                <a:gd name="T26" fmla="*/ 9 w 160"/>
                                <a:gd name="T27" fmla="*/ 14 h 160"/>
                                <a:gd name="T28" fmla="*/ 5 w 160"/>
                                <a:gd name="T29" fmla="*/ 19 h 160"/>
                                <a:gd name="T30" fmla="*/ 3 w 160"/>
                                <a:gd name="T31" fmla="*/ 26 h 160"/>
                                <a:gd name="T32" fmla="*/ 0 w 160"/>
                                <a:gd name="T33" fmla="*/ 32 h 160"/>
                                <a:gd name="T34" fmla="*/ 0 w 160"/>
                                <a:gd name="T35" fmla="*/ 46 h 160"/>
                                <a:gd name="T36" fmla="*/ 3 w 160"/>
                                <a:gd name="T37" fmla="*/ 54 h 160"/>
                                <a:gd name="T38" fmla="*/ 5 w 160"/>
                                <a:gd name="T39" fmla="*/ 60 h 160"/>
                                <a:gd name="T40" fmla="*/ 9 w 160"/>
                                <a:gd name="T41" fmla="*/ 66 h 160"/>
                                <a:gd name="T42" fmla="*/ 15 w 160"/>
                                <a:gd name="T43" fmla="*/ 71 h 160"/>
                                <a:gd name="T44" fmla="*/ 20 w 160"/>
                                <a:gd name="T45" fmla="*/ 75 h 160"/>
                                <a:gd name="T46" fmla="*/ 26 w 160"/>
                                <a:gd name="T47" fmla="*/ 78 h 160"/>
                                <a:gd name="T48" fmla="*/ 33 w 160"/>
                                <a:gd name="T49" fmla="*/ 79 h 160"/>
                                <a:gd name="T50" fmla="*/ 41 w 160"/>
                                <a:gd name="T51" fmla="*/ 80 h 160"/>
                                <a:gd name="T52" fmla="*/ 47 w 160"/>
                                <a:gd name="T53" fmla="*/ 79 h 160"/>
                                <a:gd name="T54" fmla="*/ 55 w 160"/>
                                <a:gd name="T55" fmla="*/ 78 h 160"/>
                                <a:gd name="T56" fmla="*/ 60 w 160"/>
                                <a:gd name="T57" fmla="*/ 75 h 160"/>
                                <a:gd name="T58" fmla="*/ 67 w 160"/>
                                <a:gd name="T59" fmla="*/ 71 h 160"/>
                                <a:gd name="T60" fmla="*/ 72 w 160"/>
                                <a:gd name="T61" fmla="*/ 66 h 160"/>
                                <a:gd name="T62" fmla="*/ 76 w 160"/>
                                <a:gd name="T63" fmla="*/ 60 h 160"/>
                                <a:gd name="T64" fmla="*/ 78 w 160"/>
                                <a:gd name="T65" fmla="*/ 54 h 160"/>
                                <a:gd name="T66" fmla="*/ 80 w 160"/>
                                <a:gd name="T67" fmla="*/ 46 h 160"/>
                                <a:gd name="T68" fmla="*/ 81 w 160"/>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2" name="Line 1884"/>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3" name="Freeform 1885"/>
                          <wps:cNvSpPr>
                            <a:spLocks/>
                          </wps:cNvSpPr>
                          <wps:spPr bwMode="auto">
                            <a:xfrm>
                              <a:off x="5023" y="1923"/>
                              <a:ext cx="80" cy="80"/>
                            </a:xfrm>
                            <a:custGeom>
                              <a:avLst/>
                              <a:gdLst>
                                <a:gd name="T0" fmla="*/ 80 w 161"/>
                                <a:gd name="T1" fmla="*/ 40 h 161"/>
                                <a:gd name="T2" fmla="*/ 79 w 161"/>
                                <a:gd name="T3" fmla="*/ 32 h 161"/>
                                <a:gd name="T4" fmla="*/ 78 w 161"/>
                                <a:gd name="T5" fmla="*/ 26 h 161"/>
                                <a:gd name="T6" fmla="*/ 75 w 161"/>
                                <a:gd name="T7" fmla="*/ 19 h 161"/>
                                <a:gd name="T8" fmla="*/ 71 w 161"/>
                                <a:gd name="T9" fmla="*/ 14 h 161"/>
                                <a:gd name="T10" fmla="*/ 66 w 161"/>
                                <a:gd name="T11" fmla="*/ 9 h 161"/>
                                <a:gd name="T12" fmla="*/ 61 w 161"/>
                                <a:gd name="T13" fmla="*/ 5 h 161"/>
                                <a:gd name="T14" fmla="*/ 54 w 161"/>
                                <a:gd name="T15" fmla="*/ 3 h 161"/>
                                <a:gd name="T16" fmla="*/ 48 w 161"/>
                                <a:gd name="T17" fmla="*/ 0 h 161"/>
                                <a:gd name="T18" fmla="*/ 32 w 161"/>
                                <a:gd name="T19" fmla="*/ 0 h 161"/>
                                <a:gd name="T20" fmla="*/ 26 w 161"/>
                                <a:gd name="T21" fmla="*/ 3 h 161"/>
                                <a:gd name="T22" fmla="*/ 19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40 h 161"/>
                                <a:gd name="T36" fmla="*/ 1 w 161"/>
                                <a:gd name="T37" fmla="*/ 47 h 161"/>
                                <a:gd name="T38" fmla="*/ 2 w 161"/>
                                <a:gd name="T39" fmla="*/ 54 h 161"/>
                                <a:gd name="T40" fmla="*/ 5 w 161"/>
                                <a:gd name="T41" fmla="*/ 59 h 161"/>
                                <a:gd name="T42" fmla="*/ 9 w 161"/>
                                <a:gd name="T43" fmla="*/ 66 h 161"/>
                                <a:gd name="T44" fmla="*/ 14 w 161"/>
                                <a:gd name="T45" fmla="*/ 71 h 161"/>
                                <a:gd name="T46" fmla="*/ 19 w 161"/>
                                <a:gd name="T47" fmla="*/ 75 h 161"/>
                                <a:gd name="T48" fmla="*/ 26 w 161"/>
                                <a:gd name="T49" fmla="*/ 78 h 161"/>
                                <a:gd name="T50" fmla="*/ 32 w 161"/>
                                <a:gd name="T51" fmla="*/ 79 h 161"/>
                                <a:gd name="T52" fmla="*/ 40 w 161"/>
                                <a:gd name="T53" fmla="*/ 80 h 161"/>
                                <a:gd name="T54" fmla="*/ 48 w 161"/>
                                <a:gd name="T55" fmla="*/ 79 h 161"/>
                                <a:gd name="T56" fmla="*/ 54 w 161"/>
                                <a:gd name="T57" fmla="*/ 78 h 161"/>
                                <a:gd name="T58" fmla="*/ 61 w 161"/>
                                <a:gd name="T59" fmla="*/ 75 h 161"/>
                                <a:gd name="T60" fmla="*/ 66 w 161"/>
                                <a:gd name="T61" fmla="*/ 71 h 161"/>
                                <a:gd name="T62" fmla="*/ 71 w 161"/>
                                <a:gd name="T63" fmla="*/ 66 h 161"/>
                                <a:gd name="T64" fmla="*/ 75 w 161"/>
                                <a:gd name="T65" fmla="*/ 59 h 161"/>
                                <a:gd name="T66" fmla="*/ 78 w 161"/>
                                <a:gd name="T67" fmla="*/ 54 h 161"/>
                                <a:gd name="T68" fmla="*/ 79 w 161"/>
                                <a:gd name="T69" fmla="*/ 47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4" name="Line 1886"/>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5" name="Freeform 1887"/>
                          <wps:cNvSpPr>
                            <a:spLocks/>
                          </wps:cNvSpPr>
                          <wps:spPr bwMode="auto">
                            <a:xfrm>
                              <a:off x="5046" y="1941"/>
                              <a:ext cx="79" cy="79"/>
                            </a:xfrm>
                            <a:custGeom>
                              <a:avLst/>
                              <a:gdLst>
                                <a:gd name="T0" fmla="*/ 79 w 158"/>
                                <a:gd name="T1" fmla="*/ 39 h 157"/>
                                <a:gd name="T2" fmla="*/ 79 w 158"/>
                                <a:gd name="T3" fmla="*/ 32 h 157"/>
                                <a:gd name="T4" fmla="*/ 76 w 158"/>
                                <a:gd name="T5" fmla="*/ 26 h 157"/>
                                <a:gd name="T6" fmla="*/ 74 w 158"/>
                                <a:gd name="T7" fmla="*/ 19 h 157"/>
                                <a:gd name="T8" fmla="*/ 70 w 158"/>
                                <a:gd name="T9" fmla="*/ 14 h 157"/>
                                <a:gd name="T10" fmla="*/ 65 w 158"/>
                                <a:gd name="T11" fmla="*/ 9 h 157"/>
                                <a:gd name="T12" fmla="*/ 60 w 158"/>
                                <a:gd name="T13" fmla="*/ 5 h 157"/>
                                <a:gd name="T14" fmla="*/ 53 w 158"/>
                                <a:gd name="T15" fmla="*/ 1 h 157"/>
                                <a:gd name="T16" fmla="*/ 47 w 158"/>
                                <a:gd name="T17" fmla="*/ 0 h 157"/>
                                <a:gd name="T18" fmla="*/ 33 w 158"/>
                                <a:gd name="T19" fmla="*/ 0 h 157"/>
                                <a:gd name="T20" fmla="*/ 26 w 158"/>
                                <a:gd name="T21" fmla="*/ 1 h 157"/>
                                <a:gd name="T22" fmla="*/ 20 w 158"/>
                                <a:gd name="T23" fmla="*/ 5 h 157"/>
                                <a:gd name="T24" fmla="*/ 13 w 158"/>
                                <a:gd name="T25" fmla="*/ 9 h 157"/>
                                <a:gd name="T26" fmla="*/ 9 w 158"/>
                                <a:gd name="T27" fmla="*/ 14 h 157"/>
                                <a:gd name="T28" fmla="*/ 6 w 158"/>
                                <a:gd name="T29" fmla="*/ 19 h 157"/>
                                <a:gd name="T30" fmla="*/ 1 w 158"/>
                                <a:gd name="T31" fmla="*/ 26 h 157"/>
                                <a:gd name="T32" fmla="*/ 0 w 158"/>
                                <a:gd name="T33" fmla="*/ 32 h 157"/>
                                <a:gd name="T34" fmla="*/ 0 w 158"/>
                                <a:gd name="T35" fmla="*/ 47 h 157"/>
                                <a:gd name="T36" fmla="*/ 1 w 158"/>
                                <a:gd name="T37" fmla="*/ 53 h 157"/>
                                <a:gd name="T38" fmla="*/ 6 w 158"/>
                                <a:gd name="T39" fmla="*/ 60 h 157"/>
                                <a:gd name="T40" fmla="*/ 9 w 158"/>
                                <a:gd name="T41" fmla="*/ 65 h 157"/>
                                <a:gd name="T42" fmla="*/ 13 w 158"/>
                                <a:gd name="T43" fmla="*/ 70 h 157"/>
                                <a:gd name="T44" fmla="*/ 20 w 158"/>
                                <a:gd name="T45" fmla="*/ 74 h 157"/>
                                <a:gd name="T46" fmla="*/ 26 w 158"/>
                                <a:gd name="T47" fmla="*/ 76 h 157"/>
                                <a:gd name="T48" fmla="*/ 33 w 158"/>
                                <a:gd name="T49" fmla="*/ 79 h 157"/>
                                <a:gd name="T50" fmla="*/ 47 w 158"/>
                                <a:gd name="T51" fmla="*/ 79 h 157"/>
                                <a:gd name="T52" fmla="*/ 53 w 158"/>
                                <a:gd name="T53" fmla="*/ 76 h 157"/>
                                <a:gd name="T54" fmla="*/ 60 w 158"/>
                                <a:gd name="T55" fmla="*/ 74 h 157"/>
                                <a:gd name="T56" fmla="*/ 65 w 158"/>
                                <a:gd name="T57" fmla="*/ 70 h 157"/>
                                <a:gd name="T58" fmla="*/ 70 w 158"/>
                                <a:gd name="T59" fmla="*/ 65 h 157"/>
                                <a:gd name="T60" fmla="*/ 74 w 158"/>
                                <a:gd name="T61" fmla="*/ 60 h 157"/>
                                <a:gd name="T62" fmla="*/ 76 w 158"/>
                                <a:gd name="T63" fmla="*/ 53 h 157"/>
                                <a:gd name="T64" fmla="*/ 79 w 158"/>
                                <a:gd name="T65" fmla="*/ 47 h 157"/>
                                <a:gd name="T66" fmla="*/ 79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6" name="Line 1888"/>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7" name="Freeform 1889"/>
                          <wps:cNvSpPr>
                            <a:spLocks/>
                          </wps:cNvSpPr>
                          <wps:spPr bwMode="auto">
                            <a:xfrm>
                              <a:off x="5059" y="1941"/>
                              <a:ext cx="80" cy="79"/>
                            </a:xfrm>
                            <a:custGeom>
                              <a:avLst/>
                              <a:gdLst>
                                <a:gd name="T0" fmla="*/ 80 w 161"/>
                                <a:gd name="T1" fmla="*/ 39 h 157"/>
                                <a:gd name="T2" fmla="*/ 79 w 161"/>
                                <a:gd name="T3" fmla="*/ 32 h 157"/>
                                <a:gd name="T4" fmla="*/ 77 w 161"/>
                                <a:gd name="T5" fmla="*/ 26 h 157"/>
                                <a:gd name="T6" fmla="*/ 75 w 161"/>
                                <a:gd name="T7" fmla="*/ 19 h 157"/>
                                <a:gd name="T8" fmla="*/ 71 w 161"/>
                                <a:gd name="T9" fmla="*/ 14 h 157"/>
                                <a:gd name="T10" fmla="*/ 66 w 161"/>
                                <a:gd name="T11" fmla="*/ 9 h 157"/>
                                <a:gd name="T12" fmla="*/ 59 w 161"/>
                                <a:gd name="T13" fmla="*/ 5 h 157"/>
                                <a:gd name="T14" fmla="*/ 54 w 161"/>
                                <a:gd name="T15" fmla="*/ 1 h 157"/>
                                <a:gd name="T16" fmla="*/ 46 w 161"/>
                                <a:gd name="T17" fmla="*/ 0 h 157"/>
                                <a:gd name="T18" fmla="*/ 32 w 161"/>
                                <a:gd name="T19" fmla="*/ 0 h 157"/>
                                <a:gd name="T20" fmla="*/ 25 w 161"/>
                                <a:gd name="T21" fmla="*/ 1 h 157"/>
                                <a:gd name="T22" fmla="*/ 19 w 161"/>
                                <a:gd name="T23" fmla="*/ 5 h 157"/>
                                <a:gd name="T24" fmla="*/ 14 w 161"/>
                                <a:gd name="T25" fmla="*/ 9 h 157"/>
                                <a:gd name="T26" fmla="*/ 9 w 161"/>
                                <a:gd name="T27" fmla="*/ 14 h 157"/>
                                <a:gd name="T28" fmla="*/ 5 w 161"/>
                                <a:gd name="T29" fmla="*/ 19 h 157"/>
                                <a:gd name="T30" fmla="*/ 2 w 161"/>
                                <a:gd name="T31" fmla="*/ 26 h 157"/>
                                <a:gd name="T32" fmla="*/ 0 w 161"/>
                                <a:gd name="T33" fmla="*/ 32 h 157"/>
                                <a:gd name="T34" fmla="*/ 0 w 161"/>
                                <a:gd name="T35" fmla="*/ 47 h 157"/>
                                <a:gd name="T36" fmla="*/ 2 w 161"/>
                                <a:gd name="T37" fmla="*/ 53 h 157"/>
                                <a:gd name="T38" fmla="*/ 5 w 161"/>
                                <a:gd name="T39" fmla="*/ 60 h 157"/>
                                <a:gd name="T40" fmla="*/ 9 w 161"/>
                                <a:gd name="T41" fmla="*/ 65 h 157"/>
                                <a:gd name="T42" fmla="*/ 14 w 161"/>
                                <a:gd name="T43" fmla="*/ 70 h 157"/>
                                <a:gd name="T44" fmla="*/ 19 w 161"/>
                                <a:gd name="T45" fmla="*/ 74 h 157"/>
                                <a:gd name="T46" fmla="*/ 25 w 161"/>
                                <a:gd name="T47" fmla="*/ 76 h 157"/>
                                <a:gd name="T48" fmla="*/ 32 w 161"/>
                                <a:gd name="T49" fmla="*/ 79 h 157"/>
                                <a:gd name="T50" fmla="*/ 46 w 161"/>
                                <a:gd name="T51" fmla="*/ 79 h 157"/>
                                <a:gd name="T52" fmla="*/ 54 w 161"/>
                                <a:gd name="T53" fmla="*/ 76 h 157"/>
                                <a:gd name="T54" fmla="*/ 59 w 161"/>
                                <a:gd name="T55" fmla="*/ 74 h 157"/>
                                <a:gd name="T56" fmla="*/ 66 w 161"/>
                                <a:gd name="T57" fmla="*/ 70 h 157"/>
                                <a:gd name="T58" fmla="*/ 71 w 161"/>
                                <a:gd name="T59" fmla="*/ 65 h 157"/>
                                <a:gd name="T60" fmla="*/ 75 w 161"/>
                                <a:gd name="T61" fmla="*/ 60 h 157"/>
                                <a:gd name="T62" fmla="*/ 77 w 161"/>
                                <a:gd name="T63" fmla="*/ 53 h 157"/>
                                <a:gd name="T64" fmla="*/ 79 w 161"/>
                                <a:gd name="T65" fmla="*/ 47 h 157"/>
                                <a:gd name="T66" fmla="*/ 80 w 161"/>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88" name="Line 1890"/>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9" name="Freeform 1891"/>
                          <wps:cNvSpPr>
                            <a:spLocks/>
                          </wps:cNvSpPr>
                          <wps:spPr bwMode="auto">
                            <a:xfrm>
                              <a:off x="5104" y="2067"/>
                              <a:ext cx="79" cy="78"/>
                            </a:xfrm>
                            <a:custGeom>
                              <a:avLst/>
                              <a:gdLst>
                                <a:gd name="T0" fmla="*/ 79 w 157"/>
                                <a:gd name="T1" fmla="*/ 38 h 158"/>
                                <a:gd name="T2" fmla="*/ 79 w 157"/>
                                <a:gd name="T3" fmla="*/ 32 h 158"/>
                                <a:gd name="T4" fmla="*/ 77 w 157"/>
                                <a:gd name="T5" fmla="*/ 25 h 158"/>
                                <a:gd name="T6" fmla="*/ 74 w 157"/>
                                <a:gd name="T7" fmla="*/ 19 h 158"/>
                                <a:gd name="T8" fmla="*/ 70 w 157"/>
                                <a:gd name="T9" fmla="*/ 14 h 158"/>
                                <a:gd name="T10" fmla="*/ 66 w 157"/>
                                <a:gd name="T11" fmla="*/ 9 h 158"/>
                                <a:gd name="T12" fmla="*/ 60 w 157"/>
                                <a:gd name="T13" fmla="*/ 5 h 158"/>
                                <a:gd name="T14" fmla="*/ 53 w 157"/>
                                <a:gd name="T15" fmla="*/ 2 h 158"/>
                                <a:gd name="T16" fmla="*/ 47 w 157"/>
                                <a:gd name="T17" fmla="*/ 0 h 158"/>
                                <a:gd name="T18" fmla="*/ 32 w 157"/>
                                <a:gd name="T19" fmla="*/ 0 h 158"/>
                                <a:gd name="T20" fmla="*/ 26 w 157"/>
                                <a:gd name="T21" fmla="*/ 2 h 158"/>
                                <a:gd name="T22" fmla="*/ 19 w 157"/>
                                <a:gd name="T23" fmla="*/ 5 h 158"/>
                                <a:gd name="T24" fmla="*/ 14 w 157"/>
                                <a:gd name="T25" fmla="*/ 9 h 158"/>
                                <a:gd name="T26" fmla="*/ 9 w 157"/>
                                <a:gd name="T27" fmla="*/ 14 h 158"/>
                                <a:gd name="T28" fmla="*/ 5 w 157"/>
                                <a:gd name="T29" fmla="*/ 19 h 158"/>
                                <a:gd name="T30" fmla="*/ 2 w 157"/>
                                <a:gd name="T31" fmla="*/ 25 h 158"/>
                                <a:gd name="T32" fmla="*/ 0 w 157"/>
                                <a:gd name="T33" fmla="*/ 32 h 158"/>
                                <a:gd name="T34" fmla="*/ 0 w 157"/>
                                <a:gd name="T35" fmla="*/ 46 h 158"/>
                                <a:gd name="T36" fmla="*/ 2 w 157"/>
                                <a:gd name="T37" fmla="*/ 52 h 158"/>
                                <a:gd name="T38" fmla="*/ 5 w 157"/>
                                <a:gd name="T39" fmla="*/ 59 h 158"/>
                                <a:gd name="T40" fmla="*/ 9 w 157"/>
                                <a:gd name="T41" fmla="*/ 65 h 158"/>
                                <a:gd name="T42" fmla="*/ 14 w 157"/>
                                <a:gd name="T43" fmla="*/ 69 h 158"/>
                                <a:gd name="T44" fmla="*/ 19 w 157"/>
                                <a:gd name="T45" fmla="*/ 73 h 158"/>
                                <a:gd name="T46" fmla="*/ 26 w 157"/>
                                <a:gd name="T47" fmla="*/ 77 h 158"/>
                                <a:gd name="T48" fmla="*/ 32 w 157"/>
                                <a:gd name="T49" fmla="*/ 78 h 158"/>
                                <a:gd name="T50" fmla="*/ 47 w 157"/>
                                <a:gd name="T51" fmla="*/ 78 h 158"/>
                                <a:gd name="T52" fmla="*/ 53 w 157"/>
                                <a:gd name="T53" fmla="*/ 77 h 158"/>
                                <a:gd name="T54" fmla="*/ 60 w 157"/>
                                <a:gd name="T55" fmla="*/ 73 h 158"/>
                                <a:gd name="T56" fmla="*/ 66 w 157"/>
                                <a:gd name="T57" fmla="*/ 69 h 158"/>
                                <a:gd name="T58" fmla="*/ 70 w 157"/>
                                <a:gd name="T59" fmla="*/ 65 h 158"/>
                                <a:gd name="T60" fmla="*/ 74 w 157"/>
                                <a:gd name="T61" fmla="*/ 59 h 158"/>
                                <a:gd name="T62" fmla="*/ 77 w 157"/>
                                <a:gd name="T63" fmla="*/ 52 h 158"/>
                                <a:gd name="T64" fmla="*/ 79 w 157"/>
                                <a:gd name="T65" fmla="*/ 46 h 158"/>
                                <a:gd name="T66" fmla="*/ 79 w 157"/>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0" name="Line 1892"/>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1" name="Freeform 1893"/>
                          <wps:cNvSpPr>
                            <a:spLocks/>
                          </wps:cNvSpPr>
                          <wps:spPr bwMode="auto">
                            <a:xfrm>
                              <a:off x="5214" y="2157"/>
                              <a:ext cx="80" cy="80"/>
                            </a:xfrm>
                            <a:custGeom>
                              <a:avLst/>
                              <a:gdLst>
                                <a:gd name="T0" fmla="*/ 80 w 159"/>
                                <a:gd name="T1" fmla="*/ 40 h 160"/>
                                <a:gd name="T2" fmla="*/ 79 w 159"/>
                                <a:gd name="T3" fmla="*/ 32 h 160"/>
                                <a:gd name="T4" fmla="*/ 77 w 159"/>
                                <a:gd name="T5" fmla="*/ 26 h 160"/>
                                <a:gd name="T6" fmla="*/ 75 w 159"/>
                                <a:gd name="T7" fmla="*/ 20 h 160"/>
                                <a:gd name="T8" fmla="*/ 70 w 159"/>
                                <a:gd name="T9" fmla="*/ 15 h 160"/>
                                <a:gd name="T10" fmla="*/ 66 w 159"/>
                                <a:gd name="T11" fmla="*/ 9 h 160"/>
                                <a:gd name="T12" fmla="*/ 59 w 159"/>
                                <a:gd name="T13" fmla="*/ 5 h 160"/>
                                <a:gd name="T14" fmla="*/ 53 w 159"/>
                                <a:gd name="T15" fmla="*/ 3 h 160"/>
                                <a:gd name="T16" fmla="*/ 46 w 159"/>
                                <a:gd name="T17" fmla="*/ 0 h 160"/>
                                <a:gd name="T18" fmla="*/ 32 w 159"/>
                                <a:gd name="T19" fmla="*/ 0 h 160"/>
                                <a:gd name="T20" fmla="*/ 26 w 159"/>
                                <a:gd name="T21" fmla="*/ 3 h 160"/>
                                <a:gd name="T22" fmla="*/ 19 w 159"/>
                                <a:gd name="T23" fmla="*/ 5 h 160"/>
                                <a:gd name="T24" fmla="*/ 14 w 159"/>
                                <a:gd name="T25" fmla="*/ 9 h 160"/>
                                <a:gd name="T26" fmla="*/ 9 w 159"/>
                                <a:gd name="T27" fmla="*/ 15 h 160"/>
                                <a:gd name="T28" fmla="*/ 5 w 159"/>
                                <a:gd name="T29" fmla="*/ 20 h 160"/>
                                <a:gd name="T30" fmla="*/ 2 w 159"/>
                                <a:gd name="T31" fmla="*/ 26 h 160"/>
                                <a:gd name="T32" fmla="*/ 0 w 159"/>
                                <a:gd name="T33" fmla="*/ 32 h 160"/>
                                <a:gd name="T34" fmla="*/ 0 w 159"/>
                                <a:gd name="T35" fmla="*/ 47 h 160"/>
                                <a:gd name="T36" fmla="*/ 2 w 159"/>
                                <a:gd name="T37" fmla="*/ 53 h 160"/>
                                <a:gd name="T38" fmla="*/ 5 w 159"/>
                                <a:gd name="T39" fmla="*/ 60 h 160"/>
                                <a:gd name="T40" fmla="*/ 9 w 159"/>
                                <a:gd name="T41" fmla="*/ 66 h 160"/>
                                <a:gd name="T42" fmla="*/ 14 w 159"/>
                                <a:gd name="T43" fmla="*/ 70 h 160"/>
                                <a:gd name="T44" fmla="*/ 19 w 159"/>
                                <a:gd name="T45" fmla="*/ 75 h 160"/>
                                <a:gd name="T46" fmla="*/ 26 w 159"/>
                                <a:gd name="T47" fmla="*/ 78 h 160"/>
                                <a:gd name="T48" fmla="*/ 32 w 159"/>
                                <a:gd name="T49" fmla="*/ 79 h 160"/>
                                <a:gd name="T50" fmla="*/ 40 w 159"/>
                                <a:gd name="T51" fmla="*/ 80 h 160"/>
                                <a:gd name="T52" fmla="*/ 46 w 159"/>
                                <a:gd name="T53" fmla="*/ 79 h 160"/>
                                <a:gd name="T54" fmla="*/ 53 w 159"/>
                                <a:gd name="T55" fmla="*/ 78 h 160"/>
                                <a:gd name="T56" fmla="*/ 59 w 159"/>
                                <a:gd name="T57" fmla="*/ 75 h 160"/>
                                <a:gd name="T58" fmla="*/ 66 w 159"/>
                                <a:gd name="T59" fmla="*/ 70 h 160"/>
                                <a:gd name="T60" fmla="*/ 70 w 159"/>
                                <a:gd name="T61" fmla="*/ 66 h 160"/>
                                <a:gd name="T62" fmla="*/ 75 w 159"/>
                                <a:gd name="T63" fmla="*/ 60 h 160"/>
                                <a:gd name="T64" fmla="*/ 77 w 159"/>
                                <a:gd name="T65" fmla="*/ 53 h 160"/>
                                <a:gd name="T66" fmla="*/ 79 w 159"/>
                                <a:gd name="T67" fmla="*/ 47 h 160"/>
                                <a:gd name="T68" fmla="*/ 80 w 159"/>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2" name="Line 1894"/>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3" name="Freeform 1895"/>
                          <wps:cNvSpPr>
                            <a:spLocks/>
                          </wps:cNvSpPr>
                          <wps:spPr bwMode="auto">
                            <a:xfrm>
                              <a:off x="5282" y="2249"/>
                              <a:ext cx="80" cy="79"/>
                            </a:xfrm>
                            <a:custGeom>
                              <a:avLst/>
                              <a:gdLst>
                                <a:gd name="T0" fmla="*/ 80 w 161"/>
                                <a:gd name="T1" fmla="*/ 39 h 157"/>
                                <a:gd name="T2" fmla="*/ 78 w 161"/>
                                <a:gd name="T3" fmla="*/ 33 h 157"/>
                                <a:gd name="T4" fmla="*/ 77 w 161"/>
                                <a:gd name="T5" fmla="*/ 26 h 157"/>
                                <a:gd name="T6" fmla="*/ 75 w 161"/>
                                <a:gd name="T7" fmla="*/ 20 h 157"/>
                                <a:gd name="T8" fmla="*/ 71 w 161"/>
                                <a:gd name="T9" fmla="*/ 14 h 157"/>
                                <a:gd name="T10" fmla="*/ 65 w 161"/>
                                <a:gd name="T11" fmla="*/ 9 h 157"/>
                                <a:gd name="T12" fmla="*/ 59 w 161"/>
                                <a:gd name="T13" fmla="*/ 5 h 157"/>
                                <a:gd name="T14" fmla="*/ 54 w 161"/>
                                <a:gd name="T15" fmla="*/ 3 h 157"/>
                                <a:gd name="T16" fmla="*/ 46 w 161"/>
                                <a:gd name="T17" fmla="*/ 0 h 157"/>
                                <a:gd name="T18" fmla="*/ 32 w 161"/>
                                <a:gd name="T19" fmla="*/ 0 h 157"/>
                                <a:gd name="T20" fmla="*/ 25 w 161"/>
                                <a:gd name="T21" fmla="*/ 3 h 157"/>
                                <a:gd name="T22" fmla="*/ 19 w 161"/>
                                <a:gd name="T23" fmla="*/ 5 h 157"/>
                                <a:gd name="T24" fmla="*/ 14 w 161"/>
                                <a:gd name="T25" fmla="*/ 9 h 157"/>
                                <a:gd name="T26" fmla="*/ 9 w 161"/>
                                <a:gd name="T27" fmla="*/ 14 h 157"/>
                                <a:gd name="T28" fmla="*/ 5 w 161"/>
                                <a:gd name="T29" fmla="*/ 20 h 157"/>
                                <a:gd name="T30" fmla="*/ 2 w 161"/>
                                <a:gd name="T31" fmla="*/ 26 h 157"/>
                                <a:gd name="T32" fmla="*/ 1 w 161"/>
                                <a:gd name="T33" fmla="*/ 33 h 157"/>
                                <a:gd name="T34" fmla="*/ 0 w 161"/>
                                <a:gd name="T35" fmla="*/ 39 h 157"/>
                                <a:gd name="T36" fmla="*/ 1 w 161"/>
                                <a:gd name="T37" fmla="*/ 47 h 157"/>
                                <a:gd name="T38" fmla="*/ 2 w 161"/>
                                <a:gd name="T39" fmla="*/ 53 h 157"/>
                                <a:gd name="T40" fmla="*/ 5 w 161"/>
                                <a:gd name="T41" fmla="*/ 60 h 157"/>
                                <a:gd name="T42" fmla="*/ 9 w 161"/>
                                <a:gd name="T43" fmla="*/ 66 h 157"/>
                                <a:gd name="T44" fmla="*/ 14 w 161"/>
                                <a:gd name="T45" fmla="*/ 70 h 157"/>
                                <a:gd name="T46" fmla="*/ 19 w 161"/>
                                <a:gd name="T47" fmla="*/ 74 h 157"/>
                                <a:gd name="T48" fmla="*/ 25 w 161"/>
                                <a:gd name="T49" fmla="*/ 78 h 157"/>
                                <a:gd name="T50" fmla="*/ 32 w 161"/>
                                <a:gd name="T51" fmla="*/ 79 h 157"/>
                                <a:gd name="T52" fmla="*/ 46 w 161"/>
                                <a:gd name="T53" fmla="*/ 79 h 157"/>
                                <a:gd name="T54" fmla="*/ 54 w 161"/>
                                <a:gd name="T55" fmla="*/ 78 h 157"/>
                                <a:gd name="T56" fmla="*/ 59 w 161"/>
                                <a:gd name="T57" fmla="*/ 74 h 157"/>
                                <a:gd name="T58" fmla="*/ 65 w 161"/>
                                <a:gd name="T59" fmla="*/ 70 h 157"/>
                                <a:gd name="T60" fmla="*/ 71 w 161"/>
                                <a:gd name="T61" fmla="*/ 66 h 157"/>
                                <a:gd name="T62" fmla="*/ 75 w 161"/>
                                <a:gd name="T63" fmla="*/ 60 h 157"/>
                                <a:gd name="T64" fmla="*/ 77 w 161"/>
                                <a:gd name="T65" fmla="*/ 53 h 157"/>
                                <a:gd name="T66" fmla="*/ 78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4" name="Line 1896"/>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5" name="Freeform 1897"/>
                          <wps:cNvSpPr>
                            <a:spLocks/>
                          </wps:cNvSpPr>
                          <wps:spPr bwMode="auto">
                            <a:xfrm>
                              <a:off x="5297" y="2267"/>
                              <a:ext cx="80" cy="80"/>
                            </a:xfrm>
                            <a:custGeom>
                              <a:avLst/>
                              <a:gdLst>
                                <a:gd name="T0" fmla="*/ 80 w 161"/>
                                <a:gd name="T1" fmla="*/ 40 h 160"/>
                                <a:gd name="T2" fmla="*/ 79 w 161"/>
                                <a:gd name="T3" fmla="*/ 32 h 160"/>
                                <a:gd name="T4" fmla="*/ 78 w 161"/>
                                <a:gd name="T5" fmla="*/ 26 h 160"/>
                                <a:gd name="T6" fmla="*/ 75 w 161"/>
                                <a:gd name="T7" fmla="*/ 20 h 160"/>
                                <a:gd name="T8" fmla="*/ 71 w 161"/>
                                <a:gd name="T9" fmla="*/ 15 h 160"/>
                                <a:gd name="T10" fmla="*/ 66 w 161"/>
                                <a:gd name="T11" fmla="*/ 9 h 160"/>
                                <a:gd name="T12" fmla="*/ 61 w 161"/>
                                <a:gd name="T13" fmla="*/ 5 h 160"/>
                                <a:gd name="T14" fmla="*/ 55 w 161"/>
                                <a:gd name="T15" fmla="*/ 3 h 160"/>
                                <a:gd name="T16" fmla="*/ 48 w 161"/>
                                <a:gd name="T17" fmla="*/ 2 h 160"/>
                                <a:gd name="T18" fmla="*/ 40 w 161"/>
                                <a:gd name="T19" fmla="*/ 0 h 160"/>
                                <a:gd name="T20" fmla="*/ 34 w 161"/>
                                <a:gd name="T21" fmla="*/ 2 h 160"/>
                                <a:gd name="T22" fmla="*/ 26 w 161"/>
                                <a:gd name="T23" fmla="*/ 3 h 160"/>
                                <a:gd name="T24" fmla="*/ 21 w 161"/>
                                <a:gd name="T25" fmla="*/ 5 h 160"/>
                                <a:gd name="T26" fmla="*/ 15 w 161"/>
                                <a:gd name="T27" fmla="*/ 9 h 160"/>
                                <a:gd name="T28" fmla="*/ 9 w 161"/>
                                <a:gd name="T29" fmla="*/ 15 h 160"/>
                                <a:gd name="T30" fmla="*/ 5 w 161"/>
                                <a:gd name="T31" fmla="*/ 20 h 160"/>
                                <a:gd name="T32" fmla="*/ 3 w 161"/>
                                <a:gd name="T33" fmla="*/ 26 h 160"/>
                                <a:gd name="T34" fmla="*/ 1 w 161"/>
                                <a:gd name="T35" fmla="*/ 32 h 160"/>
                                <a:gd name="T36" fmla="*/ 0 w 161"/>
                                <a:gd name="T37" fmla="*/ 40 h 160"/>
                                <a:gd name="T38" fmla="*/ 1 w 161"/>
                                <a:gd name="T39" fmla="*/ 48 h 160"/>
                                <a:gd name="T40" fmla="*/ 3 w 161"/>
                                <a:gd name="T41" fmla="*/ 55 h 160"/>
                                <a:gd name="T42" fmla="*/ 5 w 161"/>
                                <a:gd name="T43" fmla="*/ 61 h 160"/>
                                <a:gd name="T44" fmla="*/ 9 w 161"/>
                                <a:gd name="T45" fmla="*/ 66 h 160"/>
                                <a:gd name="T46" fmla="*/ 15 w 161"/>
                                <a:gd name="T47" fmla="*/ 71 h 160"/>
                                <a:gd name="T48" fmla="*/ 21 w 161"/>
                                <a:gd name="T49" fmla="*/ 75 h 160"/>
                                <a:gd name="T50" fmla="*/ 26 w 161"/>
                                <a:gd name="T51" fmla="*/ 78 h 160"/>
                                <a:gd name="T52" fmla="*/ 34 w 161"/>
                                <a:gd name="T53" fmla="*/ 79 h 160"/>
                                <a:gd name="T54" fmla="*/ 40 w 161"/>
                                <a:gd name="T55" fmla="*/ 80 h 160"/>
                                <a:gd name="T56" fmla="*/ 48 w 161"/>
                                <a:gd name="T57" fmla="*/ 79 h 160"/>
                                <a:gd name="T58" fmla="*/ 55 w 161"/>
                                <a:gd name="T59" fmla="*/ 78 h 160"/>
                                <a:gd name="T60" fmla="*/ 61 w 161"/>
                                <a:gd name="T61" fmla="*/ 75 h 160"/>
                                <a:gd name="T62" fmla="*/ 66 w 161"/>
                                <a:gd name="T63" fmla="*/ 71 h 160"/>
                                <a:gd name="T64" fmla="*/ 71 w 161"/>
                                <a:gd name="T65" fmla="*/ 66 h 160"/>
                                <a:gd name="T66" fmla="*/ 75 w 161"/>
                                <a:gd name="T67" fmla="*/ 61 h 160"/>
                                <a:gd name="T68" fmla="*/ 78 w 161"/>
                                <a:gd name="T69" fmla="*/ 55 h 160"/>
                                <a:gd name="T70" fmla="*/ 79 w 161"/>
                                <a:gd name="T71" fmla="*/ 48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6" name="Line 1898"/>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7" name="Freeform 1899"/>
                          <wps:cNvSpPr>
                            <a:spLocks/>
                          </wps:cNvSpPr>
                          <wps:spPr bwMode="auto">
                            <a:xfrm>
                              <a:off x="5326" y="2267"/>
                              <a:ext cx="81" cy="80"/>
                            </a:xfrm>
                            <a:custGeom>
                              <a:avLst/>
                              <a:gdLst>
                                <a:gd name="T0" fmla="*/ 81 w 160"/>
                                <a:gd name="T1" fmla="*/ 40 h 160"/>
                                <a:gd name="T2" fmla="*/ 80 w 160"/>
                                <a:gd name="T3" fmla="*/ 32 h 160"/>
                                <a:gd name="T4" fmla="*/ 78 w 160"/>
                                <a:gd name="T5" fmla="*/ 26 h 160"/>
                                <a:gd name="T6" fmla="*/ 75 w 160"/>
                                <a:gd name="T7" fmla="*/ 20 h 160"/>
                                <a:gd name="T8" fmla="*/ 71 w 160"/>
                                <a:gd name="T9" fmla="*/ 15 h 160"/>
                                <a:gd name="T10" fmla="*/ 67 w 160"/>
                                <a:gd name="T11" fmla="*/ 9 h 160"/>
                                <a:gd name="T12" fmla="*/ 61 w 160"/>
                                <a:gd name="T13" fmla="*/ 5 h 160"/>
                                <a:gd name="T14" fmla="*/ 54 w 160"/>
                                <a:gd name="T15" fmla="*/ 3 h 160"/>
                                <a:gd name="T16" fmla="*/ 48 w 160"/>
                                <a:gd name="T17" fmla="*/ 2 h 160"/>
                                <a:gd name="T18" fmla="*/ 41 w 160"/>
                                <a:gd name="T19" fmla="*/ 0 h 160"/>
                                <a:gd name="T20" fmla="*/ 33 w 160"/>
                                <a:gd name="T21" fmla="*/ 2 h 160"/>
                                <a:gd name="T22" fmla="*/ 26 w 160"/>
                                <a:gd name="T23" fmla="*/ 3 h 160"/>
                                <a:gd name="T24" fmla="*/ 20 w 160"/>
                                <a:gd name="T25" fmla="*/ 5 h 160"/>
                                <a:gd name="T26" fmla="*/ 15 w 160"/>
                                <a:gd name="T27" fmla="*/ 9 h 160"/>
                                <a:gd name="T28" fmla="*/ 9 w 160"/>
                                <a:gd name="T29" fmla="*/ 15 h 160"/>
                                <a:gd name="T30" fmla="*/ 5 w 160"/>
                                <a:gd name="T31" fmla="*/ 20 h 160"/>
                                <a:gd name="T32" fmla="*/ 3 w 160"/>
                                <a:gd name="T33" fmla="*/ 26 h 160"/>
                                <a:gd name="T34" fmla="*/ 0 w 160"/>
                                <a:gd name="T35" fmla="*/ 32 h 160"/>
                                <a:gd name="T36" fmla="*/ 0 w 160"/>
                                <a:gd name="T37" fmla="*/ 48 h 160"/>
                                <a:gd name="T38" fmla="*/ 3 w 160"/>
                                <a:gd name="T39" fmla="*/ 55 h 160"/>
                                <a:gd name="T40" fmla="*/ 5 w 160"/>
                                <a:gd name="T41" fmla="*/ 61 h 160"/>
                                <a:gd name="T42" fmla="*/ 9 w 160"/>
                                <a:gd name="T43" fmla="*/ 66 h 160"/>
                                <a:gd name="T44" fmla="*/ 15 w 160"/>
                                <a:gd name="T45" fmla="*/ 71 h 160"/>
                                <a:gd name="T46" fmla="*/ 20 w 160"/>
                                <a:gd name="T47" fmla="*/ 75 h 160"/>
                                <a:gd name="T48" fmla="*/ 26 w 160"/>
                                <a:gd name="T49" fmla="*/ 78 h 160"/>
                                <a:gd name="T50" fmla="*/ 33 w 160"/>
                                <a:gd name="T51" fmla="*/ 79 h 160"/>
                                <a:gd name="T52" fmla="*/ 41 w 160"/>
                                <a:gd name="T53" fmla="*/ 80 h 160"/>
                                <a:gd name="T54" fmla="*/ 48 w 160"/>
                                <a:gd name="T55" fmla="*/ 79 h 160"/>
                                <a:gd name="T56" fmla="*/ 54 w 160"/>
                                <a:gd name="T57" fmla="*/ 78 h 160"/>
                                <a:gd name="T58" fmla="*/ 61 w 160"/>
                                <a:gd name="T59" fmla="*/ 75 h 160"/>
                                <a:gd name="T60" fmla="*/ 67 w 160"/>
                                <a:gd name="T61" fmla="*/ 71 h 160"/>
                                <a:gd name="T62" fmla="*/ 71 w 160"/>
                                <a:gd name="T63" fmla="*/ 66 h 160"/>
                                <a:gd name="T64" fmla="*/ 75 w 160"/>
                                <a:gd name="T65" fmla="*/ 61 h 160"/>
                                <a:gd name="T66" fmla="*/ 78 w 160"/>
                                <a:gd name="T67" fmla="*/ 55 h 160"/>
                                <a:gd name="T68" fmla="*/ 80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098" name="Line 1900"/>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9" name="Freeform 1901"/>
                          <wps:cNvSpPr>
                            <a:spLocks/>
                          </wps:cNvSpPr>
                          <wps:spPr bwMode="auto">
                            <a:xfrm>
                              <a:off x="5369" y="2267"/>
                              <a:ext cx="80" cy="80"/>
                            </a:xfrm>
                            <a:custGeom>
                              <a:avLst/>
                              <a:gdLst>
                                <a:gd name="T0" fmla="*/ 80 w 161"/>
                                <a:gd name="T1" fmla="*/ 40 h 160"/>
                                <a:gd name="T2" fmla="*/ 79 w 161"/>
                                <a:gd name="T3" fmla="*/ 32 h 160"/>
                                <a:gd name="T4" fmla="*/ 77 w 161"/>
                                <a:gd name="T5" fmla="*/ 26 h 160"/>
                                <a:gd name="T6" fmla="*/ 74 w 161"/>
                                <a:gd name="T7" fmla="*/ 20 h 160"/>
                                <a:gd name="T8" fmla="*/ 70 w 161"/>
                                <a:gd name="T9" fmla="*/ 15 h 160"/>
                                <a:gd name="T10" fmla="*/ 66 w 161"/>
                                <a:gd name="T11" fmla="*/ 9 h 160"/>
                                <a:gd name="T12" fmla="*/ 60 w 161"/>
                                <a:gd name="T13" fmla="*/ 5 h 160"/>
                                <a:gd name="T14" fmla="*/ 53 w 161"/>
                                <a:gd name="T15" fmla="*/ 3 h 160"/>
                                <a:gd name="T16" fmla="*/ 47 w 161"/>
                                <a:gd name="T17" fmla="*/ 2 h 160"/>
                                <a:gd name="T18" fmla="*/ 40 w 161"/>
                                <a:gd name="T19" fmla="*/ 0 h 160"/>
                                <a:gd name="T20" fmla="*/ 32 w 161"/>
                                <a:gd name="T21" fmla="*/ 2 h 160"/>
                                <a:gd name="T22" fmla="*/ 26 w 161"/>
                                <a:gd name="T23" fmla="*/ 3 h 160"/>
                                <a:gd name="T24" fmla="*/ 20 w 161"/>
                                <a:gd name="T25" fmla="*/ 5 h 160"/>
                                <a:gd name="T26" fmla="*/ 14 w 161"/>
                                <a:gd name="T27" fmla="*/ 9 h 160"/>
                                <a:gd name="T28" fmla="*/ 9 w 161"/>
                                <a:gd name="T29" fmla="*/ 15 h 160"/>
                                <a:gd name="T30" fmla="*/ 5 w 161"/>
                                <a:gd name="T31" fmla="*/ 20 h 160"/>
                                <a:gd name="T32" fmla="*/ 2 w 161"/>
                                <a:gd name="T33" fmla="*/ 26 h 160"/>
                                <a:gd name="T34" fmla="*/ 0 w 161"/>
                                <a:gd name="T35" fmla="*/ 32 h 160"/>
                                <a:gd name="T36" fmla="*/ 0 w 161"/>
                                <a:gd name="T37" fmla="*/ 48 h 160"/>
                                <a:gd name="T38" fmla="*/ 2 w 161"/>
                                <a:gd name="T39" fmla="*/ 55 h 160"/>
                                <a:gd name="T40" fmla="*/ 5 w 161"/>
                                <a:gd name="T41" fmla="*/ 61 h 160"/>
                                <a:gd name="T42" fmla="*/ 9 w 161"/>
                                <a:gd name="T43" fmla="*/ 66 h 160"/>
                                <a:gd name="T44" fmla="*/ 14 w 161"/>
                                <a:gd name="T45" fmla="*/ 71 h 160"/>
                                <a:gd name="T46" fmla="*/ 20 w 161"/>
                                <a:gd name="T47" fmla="*/ 75 h 160"/>
                                <a:gd name="T48" fmla="*/ 26 w 161"/>
                                <a:gd name="T49" fmla="*/ 78 h 160"/>
                                <a:gd name="T50" fmla="*/ 32 w 161"/>
                                <a:gd name="T51" fmla="*/ 79 h 160"/>
                                <a:gd name="T52" fmla="*/ 40 w 161"/>
                                <a:gd name="T53" fmla="*/ 80 h 160"/>
                                <a:gd name="T54" fmla="*/ 47 w 161"/>
                                <a:gd name="T55" fmla="*/ 79 h 160"/>
                                <a:gd name="T56" fmla="*/ 53 w 161"/>
                                <a:gd name="T57" fmla="*/ 78 h 160"/>
                                <a:gd name="T58" fmla="*/ 60 w 161"/>
                                <a:gd name="T59" fmla="*/ 75 h 160"/>
                                <a:gd name="T60" fmla="*/ 66 w 161"/>
                                <a:gd name="T61" fmla="*/ 71 h 160"/>
                                <a:gd name="T62" fmla="*/ 70 w 161"/>
                                <a:gd name="T63" fmla="*/ 66 h 160"/>
                                <a:gd name="T64" fmla="*/ 74 w 161"/>
                                <a:gd name="T65" fmla="*/ 61 h 160"/>
                                <a:gd name="T66" fmla="*/ 77 w 161"/>
                                <a:gd name="T67" fmla="*/ 55 h 160"/>
                                <a:gd name="T68" fmla="*/ 79 w 161"/>
                                <a:gd name="T69" fmla="*/ 48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0" name="Line 1902"/>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1" name="Freeform 1903"/>
                          <wps:cNvSpPr>
                            <a:spLocks/>
                          </wps:cNvSpPr>
                          <wps:spPr bwMode="auto">
                            <a:xfrm>
                              <a:off x="5378" y="2267"/>
                              <a:ext cx="81" cy="80"/>
                            </a:xfrm>
                            <a:custGeom>
                              <a:avLst/>
                              <a:gdLst>
                                <a:gd name="T0" fmla="*/ 81 w 160"/>
                                <a:gd name="T1" fmla="*/ 40 h 160"/>
                                <a:gd name="T2" fmla="*/ 79 w 160"/>
                                <a:gd name="T3" fmla="*/ 32 h 160"/>
                                <a:gd name="T4" fmla="*/ 78 w 160"/>
                                <a:gd name="T5" fmla="*/ 26 h 160"/>
                                <a:gd name="T6" fmla="*/ 74 w 160"/>
                                <a:gd name="T7" fmla="*/ 20 h 160"/>
                                <a:gd name="T8" fmla="*/ 71 w 160"/>
                                <a:gd name="T9" fmla="*/ 15 h 160"/>
                                <a:gd name="T10" fmla="*/ 66 w 160"/>
                                <a:gd name="T11" fmla="*/ 9 h 160"/>
                                <a:gd name="T12" fmla="*/ 60 w 160"/>
                                <a:gd name="T13" fmla="*/ 5 h 160"/>
                                <a:gd name="T14" fmla="*/ 54 w 160"/>
                                <a:gd name="T15" fmla="*/ 3 h 160"/>
                                <a:gd name="T16" fmla="*/ 47 w 160"/>
                                <a:gd name="T17" fmla="*/ 2 h 160"/>
                                <a:gd name="T18" fmla="*/ 41 w 160"/>
                                <a:gd name="T19" fmla="*/ 0 h 160"/>
                                <a:gd name="T20" fmla="*/ 33 w 160"/>
                                <a:gd name="T21" fmla="*/ 2 h 160"/>
                                <a:gd name="T22" fmla="*/ 26 w 160"/>
                                <a:gd name="T23" fmla="*/ 3 h 160"/>
                                <a:gd name="T24" fmla="*/ 19 w 160"/>
                                <a:gd name="T25" fmla="*/ 5 h 160"/>
                                <a:gd name="T26" fmla="*/ 14 w 160"/>
                                <a:gd name="T27" fmla="*/ 9 h 160"/>
                                <a:gd name="T28" fmla="*/ 9 w 160"/>
                                <a:gd name="T29" fmla="*/ 15 h 160"/>
                                <a:gd name="T30" fmla="*/ 5 w 160"/>
                                <a:gd name="T31" fmla="*/ 20 h 160"/>
                                <a:gd name="T32" fmla="*/ 3 w 160"/>
                                <a:gd name="T33" fmla="*/ 26 h 160"/>
                                <a:gd name="T34" fmla="*/ 0 w 160"/>
                                <a:gd name="T35" fmla="*/ 32 h 160"/>
                                <a:gd name="T36" fmla="*/ 0 w 160"/>
                                <a:gd name="T37" fmla="*/ 48 h 160"/>
                                <a:gd name="T38" fmla="*/ 3 w 160"/>
                                <a:gd name="T39" fmla="*/ 55 h 160"/>
                                <a:gd name="T40" fmla="*/ 5 w 160"/>
                                <a:gd name="T41" fmla="*/ 61 h 160"/>
                                <a:gd name="T42" fmla="*/ 9 w 160"/>
                                <a:gd name="T43" fmla="*/ 66 h 160"/>
                                <a:gd name="T44" fmla="*/ 14 w 160"/>
                                <a:gd name="T45" fmla="*/ 71 h 160"/>
                                <a:gd name="T46" fmla="*/ 19 w 160"/>
                                <a:gd name="T47" fmla="*/ 75 h 160"/>
                                <a:gd name="T48" fmla="*/ 26 w 160"/>
                                <a:gd name="T49" fmla="*/ 78 h 160"/>
                                <a:gd name="T50" fmla="*/ 33 w 160"/>
                                <a:gd name="T51" fmla="*/ 79 h 160"/>
                                <a:gd name="T52" fmla="*/ 41 w 160"/>
                                <a:gd name="T53" fmla="*/ 80 h 160"/>
                                <a:gd name="T54" fmla="*/ 47 w 160"/>
                                <a:gd name="T55" fmla="*/ 79 h 160"/>
                                <a:gd name="T56" fmla="*/ 54 w 160"/>
                                <a:gd name="T57" fmla="*/ 78 h 160"/>
                                <a:gd name="T58" fmla="*/ 60 w 160"/>
                                <a:gd name="T59" fmla="*/ 75 h 160"/>
                                <a:gd name="T60" fmla="*/ 66 w 160"/>
                                <a:gd name="T61" fmla="*/ 71 h 160"/>
                                <a:gd name="T62" fmla="*/ 71 w 160"/>
                                <a:gd name="T63" fmla="*/ 66 h 160"/>
                                <a:gd name="T64" fmla="*/ 74 w 160"/>
                                <a:gd name="T65" fmla="*/ 61 h 160"/>
                                <a:gd name="T66" fmla="*/ 78 w 160"/>
                                <a:gd name="T67" fmla="*/ 55 h 160"/>
                                <a:gd name="T68" fmla="*/ 79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2" name="Line 1904"/>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3" name="Freeform 1905"/>
                          <wps:cNvSpPr>
                            <a:spLocks/>
                          </wps:cNvSpPr>
                          <wps:spPr bwMode="auto">
                            <a:xfrm>
                              <a:off x="5436" y="2306"/>
                              <a:ext cx="81" cy="80"/>
                            </a:xfrm>
                            <a:custGeom>
                              <a:avLst/>
                              <a:gdLst>
                                <a:gd name="T0" fmla="*/ 81 w 160"/>
                                <a:gd name="T1" fmla="*/ 40 h 160"/>
                                <a:gd name="T2" fmla="*/ 80 w 160"/>
                                <a:gd name="T3" fmla="*/ 32 h 160"/>
                                <a:gd name="T4" fmla="*/ 78 w 160"/>
                                <a:gd name="T5" fmla="*/ 26 h 160"/>
                                <a:gd name="T6" fmla="*/ 76 w 160"/>
                                <a:gd name="T7" fmla="*/ 19 h 160"/>
                                <a:gd name="T8" fmla="*/ 72 w 160"/>
                                <a:gd name="T9" fmla="*/ 14 h 160"/>
                                <a:gd name="T10" fmla="*/ 67 w 160"/>
                                <a:gd name="T11" fmla="*/ 9 h 160"/>
                                <a:gd name="T12" fmla="*/ 60 w 160"/>
                                <a:gd name="T13" fmla="*/ 5 h 160"/>
                                <a:gd name="T14" fmla="*/ 55 w 160"/>
                                <a:gd name="T15" fmla="*/ 3 h 160"/>
                                <a:gd name="T16" fmla="*/ 47 w 160"/>
                                <a:gd name="T17" fmla="*/ 1 h 160"/>
                                <a:gd name="T18" fmla="*/ 41 w 160"/>
                                <a:gd name="T19" fmla="*/ 0 h 160"/>
                                <a:gd name="T20" fmla="*/ 33 w 160"/>
                                <a:gd name="T21" fmla="*/ 1 h 160"/>
                                <a:gd name="T22" fmla="*/ 26 w 160"/>
                                <a:gd name="T23" fmla="*/ 3 h 160"/>
                                <a:gd name="T24" fmla="*/ 20 w 160"/>
                                <a:gd name="T25" fmla="*/ 5 h 160"/>
                                <a:gd name="T26" fmla="*/ 15 w 160"/>
                                <a:gd name="T27" fmla="*/ 9 h 160"/>
                                <a:gd name="T28" fmla="*/ 9 w 160"/>
                                <a:gd name="T29" fmla="*/ 14 h 160"/>
                                <a:gd name="T30" fmla="*/ 5 w 160"/>
                                <a:gd name="T31" fmla="*/ 19 h 160"/>
                                <a:gd name="T32" fmla="*/ 3 w 160"/>
                                <a:gd name="T33" fmla="*/ 26 h 160"/>
                                <a:gd name="T34" fmla="*/ 0 w 160"/>
                                <a:gd name="T35" fmla="*/ 32 h 160"/>
                                <a:gd name="T36" fmla="*/ 0 w 160"/>
                                <a:gd name="T37" fmla="*/ 48 h 160"/>
                                <a:gd name="T38" fmla="*/ 3 w 160"/>
                                <a:gd name="T39" fmla="*/ 54 h 160"/>
                                <a:gd name="T40" fmla="*/ 5 w 160"/>
                                <a:gd name="T41" fmla="*/ 61 h 160"/>
                                <a:gd name="T42" fmla="*/ 9 w 160"/>
                                <a:gd name="T43" fmla="*/ 66 h 160"/>
                                <a:gd name="T44" fmla="*/ 15 w 160"/>
                                <a:gd name="T45" fmla="*/ 71 h 160"/>
                                <a:gd name="T46" fmla="*/ 20 w 160"/>
                                <a:gd name="T47" fmla="*/ 75 h 160"/>
                                <a:gd name="T48" fmla="*/ 26 w 160"/>
                                <a:gd name="T49" fmla="*/ 78 h 160"/>
                                <a:gd name="T50" fmla="*/ 33 w 160"/>
                                <a:gd name="T51" fmla="*/ 79 h 160"/>
                                <a:gd name="T52" fmla="*/ 41 w 160"/>
                                <a:gd name="T53" fmla="*/ 80 h 160"/>
                                <a:gd name="T54" fmla="*/ 47 w 160"/>
                                <a:gd name="T55" fmla="*/ 79 h 160"/>
                                <a:gd name="T56" fmla="*/ 55 w 160"/>
                                <a:gd name="T57" fmla="*/ 78 h 160"/>
                                <a:gd name="T58" fmla="*/ 60 w 160"/>
                                <a:gd name="T59" fmla="*/ 75 h 160"/>
                                <a:gd name="T60" fmla="*/ 67 w 160"/>
                                <a:gd name="T61" fmla="*/ 71 h 160"/>
                                <a:gd name="T62" fmla="*/ 72 w 160"/>
                                <a:gd name="T63" fmla="*/ 66 h 160"/>
                                <a:gd name="T64" fmla="*/ 76 w 160"/>
                                <a:gd name="T65" fmla="*/ 61 h 160"/>
                                <a:gd name="T66" fmla="*/ 78 w 160"/>
                                <a:gd name="T67" fmla="*/ 54 h 160"/>
                                <a:gd name="T68" fmla="*/ 80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4" name="Line 1906"/>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5" name="Freeform 1907"/>
                          <wps:cNvSpPr>
                            <a:spLocks/>
                          </wps:cNvSpPr>
                          <wps:spPr bwMode="auto">
                            <a:xfrm>
                              <a:off x="5459" y="2325"/>
                              <a:ext cx="80" cy="80"/>
                            </a:xfrm>
                            <a:custGeom>
                              <a:avLst/>
                              <a:gdLst>
                                <a:gd name="T0" fmla="*/ 80 w 161"/>
                                <a:gd name="T1" fmla="*/ 40 h 161"/>
                                <a:gd name="T2" fmla="*/ 80 w 161"/>
                                <a:gd name="T3" fmla="*/ 34 h 161"/>
                                <a:gd name="T4" fmla="*/ 78 w 161"/>
                                <a:gd name="T5" fmla="*/ 27 h 161"/>
                                <a:gd name="T6" fmla="*/ 75 w 161"/>
                                <a:gd name="T7" fmla="*/ 21 h 161"/>
                                <a:gd name="T8" fmla="*/ 71 w 161"/>
                                <a:gd name="T9" fmla="*/ 14 h 161"/>
                                <a:gd name="T10" fmla="*/ 66 w 161"/>
                                <a:gd name="T11" fmla="*/ 10 h 161"/>
                                <a:gd name="T12" fmla="*/ 60 w 161"/>
                                <a:gd name="T13" fmla="*/ 7 h 161"/>
                                <a:gd name="T14" fmla="*/ 54 w 161"/>
                                <a:gd name="T15" fmla="*/ 2 h 161"/>
                                <a:gd name="T16" fmla="*/ 48 w 161"/>
                                <a:gd name="T17" fmla="*/ 1 h 161"/>
                                <a:gd name="T18" fmla="*/ 41 w 161"/>
                                <a:gd name="T19" fmla="*/ 0 h 161"/>
                                <a:gd name="T20" fmla="*/ 33 w 161"/>
                                <a:gd name="T21" fmla="*/ 1 h 161"/>
                                <a:gd name="T22" fmla="*/ 27 w 161"/>
                                <a:gd name="T23" fmla="*/ 2 h 161"/>
                                <a:gd name="T24" fmla="*/ 20 w 161"/>
                                <a:gd name="T25" fmla="*/ 7 h 161"/>
                                <a:gd name="T26" fmla="*/ 14 w 161"/>
                                <a:gd name="T27" fmla="*/ 10 h 161"/>
                                <a:gd name="T28" fmla="*/ 10 w 161"/>
                                <a:gd name="T29" fmla="*/ 14 h 161"/>
                                <a:gd name="T30" fmla="*/ 6 w 161"/>
                                <a:gd name="T31" fmla="*/ 21 h 161"/>
                                <a:gd name="T32" fmla="*/ 3 w 161"/>
                                <a:gd name="T33" fmla="*/ 27 h 161"/>
                                <a:gd name="T34" fmla="*/ 1 w 161"/>
                                <a:gd name="T35" fmla="*/ 34 h 161"/>
                                <a:gd name="T36" fmla="*/ 0 w 161"/>
                                <a:gd name="T37" fmla="*/ 40 h 161"/>
                                <a:gd name="T38" fmla="*/ 1 w 161"/>
                                <a:gd name="T39" fmla="*/ 48 h 161"/>
                                <a:gd name="T40" fmla="*/ 3 w 161"/>
                                <a:gd name="T41" fmla="*/ 54 h 161"/>
                                <a:gd name="T42" fmla="*/ 6 w 161"/>
                                <a:gd name="T43" fmla="*/ 61 h 161"/>
                                <a:gd name="T44" fmla="*/ 10 w 161"/>
                                <a:gd name="T45" fmla="*/ 66 h 161"/>
                                <a:gd name="T46" fmla="*/ 14 w 161"/>
                                <a:gd name="T47" fmla="*/ 71 h 161"/>
                                <a:gd name="T48" fmla="*/ 20 w 161"/>
                                <a:gd name="T49" fmla="*/ 75 h 161"/>
                                <a:gd name="T50" fmla="*/ 27 w 161"/>
                                <a:gd name="T51" fmla="*/ 78 h 161"/>
                                <a:gd name="T52" fmla="*/ 33 w 161"/>
                                <a:gd name="T53" fmla="*/ 80 h 161"/>
                                <a:gd name="T54" fmla="*/ 48 w 161"/>
                                <a:gd name="T55" fmla="*/ 80 h 161"/>
                                <a:gd name="T56" fmla="*/ 54 w 161"/>
                                <a:gd name="T57" fmla="*/ 78 h 161"/>
                                <a:gd name="T58" fmla="*/ 60 w 161"/>
                                <a:gd name="T59" fmla="*/ 75 h 161"/>
                                <a:gd name="T60" fmla="*/ 66 w 161"/>
                                <a:gd name="T61" fmla="*/ 71 h 161"/>
                                <a:gd name="T62" fmla="*/ 71 w 161"/>
                                <a:gd name="T63" fmla="*/ 66 h 161"/>
                                <a:gd name="T64" fmla="*/ 75 w 161"/>
                                <a:gd name="T65" fmla="*/ 61 h 161"/>
                                <a:gd name="T66" fmla="*/ 78 w 161"/>
                                <a:gd name="T67" fmla="*/ 54 h 161"/>
                                <a:gd name="T68" fmla="*/ 80 w 161"/>
                                <a:gd name="T69" fmla="*/ 48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6" name="Line 1908"/>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7" name="Freeform 1909"/>
                          <wps:cNvSpPr>
                            <a:spLocks/>
                          </wps:cNvSpPr>
                          <wps:spPr bwMode="auto">
                            <a:xfrm>
                              <a:off x="5540" y="2365"/>
                              <a:ext cx="80" cy="81"/>
                            </a:xfrm>
                            <a:custGeom>
                              <a:avLst/>
                              <a:gdLst>
                                <a:gd name="T0" fmla="*/ 80 w 160"/>
                                <a:gd name="T1" fmla="*/ 41 h 160"/>
                                <a:gd name="T2" fmla="*/ 79 w 160"/>
                                <a:gd name="T3" fmla="*/ 34 h 160"/>
                                <a:gd name="T4" fmla="*/ 78 w 160"/>
                                <a:gd name="T5" fmla="*/ 26 h 160"/>
                                <a:gd name="T6" fmla="*/ 75 w 160"/>
                                <a:gd name="T7" fmla="*/ 21 h 160"/>
                                <a:gd name="T8" fmla="*/ 72 w 160"/>
                                <a:gd name="T9" fmla="*/ 14 h 160"/>
                                <a:gd name="T10" fmla="*/ 66 w 160"/>
                                <a:gd name="T11" fmla="*/ 9 h 160"/>
                                <a:gd name="T12" fmla="*/ 60 w 160"/>
                                <a:gd name="T13" fmla="*/ 5 h 160"/>
                                <a:gd name="T14" fmla="*/ 54 w 160"/>
                                <a:gd name="T15" fmla="*/ 3 h 160"/>
                                <a:gd name="T16" fmla="*/ 47 w 160"/>
                                <a:gd name="T17" fmla="*/ 2 h 160"/>
                                <a:gd name="T18" fmla="*/ 40 w 160"/>
                                <a:gd name="T19" fmla="*/ 0 h 160"/>
                                <a:gd name="T20" fmla="*/ 33 w 160"/>
                                <a:gd name="T21" fmla="*/ 2 h 160"/>
                                <a:gd name="T22" fmla="*/ 26 w 160"/>
                                <a:gd name="T23" fmla="*/ 3 h 160"/>
                                <a:gd name="T24" fmla="*/ 19 w 160"/>
                                <a:gd name="T25" fmla="*/ 5 h 160"/>
                                <a:gd name="T26" fmla="*/ 14 w 160"/>
                                <a:gd name="T27" fmla="*/ 9 h 160"/>
                                <a:gd name="T28" fmla="*/ 9 w 160"/>
                                <a:gd name="T29" fmla="*/ 14 h 160"/>
                                <a:gd name="T30" fmla="*/ 5 w 160"/>
                                <a:gd name="T31" fmla="*/ 21 h 160"/>
                                <a:gd name="T32" fmla="*/ 3 w 160"/>
                                <a:gd name="T33" fmla="*/ 26 h 160"/>
                                <a:gd name="T34" fmla="*/ 0 w 160"/>
                                <a:gd name="T35" fmla="*/ 34 h 160"/>
                                <a:gd name="T36" fmla="*/ 0 w 160"/>
                                <a:gd name="T37" fmla="*/ 48 h 160"/>
                                <a:gd name="T38" fmla="*/ 3 w 160"/>
                                <a:gd name="T39" fmla="*/ 55 h 160"/>
                                <a:gd name="T40" fmla="*/ 5 w 160"/>
                                <a:gd name="T41" fmla="*/ 62 h 160"/>
                                <a:gd name="T42" fmla="*/ 9 w 160"/>
                                <a:gd name="T43" fmla="*/ 67 h 160"/>
                                <a:gd name="T44" fmla="*/ 14 w 160"/>
                                <a:gd name="T45" fmla="*/ 72 h 160"/>
                                <a:gd name="T46" fmla="*/ 19 w 160"/>
                                <a:gd name="T47" fmla="*/ 76 h 160"/>
                                <a:gd name="T48" fmla="*/ 26 w 160"/>
                                <a:gd name="T49" fmla="*/ 78 h 160"/>
                                <a:gd name="T50" fmla="*/ 33 w 160"/>
                                <a:gd name="T51" fmla="*/ 80 h 160"/>
                                <a:gd name="T52" fmla="*/ 40 w 160"/>
                                <a:gd name="T53" fmla="*/ 81 h 160"/>
                                <a:gd name="T54" fmla="*/ 47 w 160"/>
                                <a:gd name="T55" fmla="*/ 80 h 160"/>
                                <a:gd name="T56" fmla="*/ 54 w 160"/>
                                <a:gd name="T57" fmla="*/ 78 h 160"/>
                                <a:gd name="T58" fmla="*/ 60 w 160"/>
                                <a:gd name="T59" fmla="*/ 76 h 160"/>
                                <a:gd name="T60" fmla="*/ 66 w 160"/>
                                <a:gd name="T61" fmla="*/ 72 h 160"/>
                                <a:gd name="T62" fmla="*/ 72 w 160"/>
                                <a:gd name="T63" fmla="*/ 67 h 160"/>
                                <a:gd name="T64" fmla="*/ 75 w 160"/>
                                <a:gd name="T65" fmla="*/ 62 h 160"/>
                                <a:gd name="T66" fmla="*/ 78 w 160"/>
                                <a:gd name="T67" fmla="*/ 55 h 160"/>
                                <a:gd name="T68" fmla="*/ 79 w 160"/>
                                <a:gd name="T69" fmla="*/ 48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08" name="Line 1910"/>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9" name="Freeform 1911"/>
                          <wps:cNvSpPr>
                            <a:spLocks/>
                          </wps:cNvSpPr>
                          <wps:spPr bwMode="auto">
                            <a:xfrm>
                              <a:off x="5562" y="2386"/>
                              <a:ext cx="80" cy="80"/>
                            </a:xfrm>
                            <a:custGeom>
                              <a:avLst/>
                              <a:gdLst>
                                <a:gd name="T0" fmla="*/ 80 w 160"/>
                                <a:gd name="T1" fmla="*/ 40 h 161"/>
                                <a:gd name="T2" fmla="*/ 80 w 160"/>
                                <a:gd name="T3" fmla="*/ 32 h 161"/>
                                <a:gd name="T4" fmla="*/ 78 w 160"/>
                                <a:gd name="T5" fmla="*/ 25 h 161"/>
                                <a:gd name="T6" fmla="*/ 75 w 160"/>
                                <a:gd name="T7" fmla="*/ 19 h 161"/>
                                <a:gd name="T8" fmla="*/ 71 w 160"/>
                                <a:gd name="T9" fmla="*/ 14 h 161"/>
                                <a:gd name="T10" fmla="*/ 66 w 160"/>
                                <a:gd name="T11" fmla="*/ 9 h 161"/>
                                <a:gd name="T12" fmla="*/ 61 w 160"/>
                                <a:gd name="T13" fmla="*/ 5 h 161"/>
                                <a:gd name="T14" fmla="*/ 55 w 160"/>
                                <a:gd name="T15" fmla="*/ 2 h 161"/>
                                <a:gd name="T16" fmla="*/ 48 w 160"/>
                                <a:gd name="T17" fmla="*/ 0 h 161"/>
                                <a:gd name="T18" fmla="*/ 34 w 160"/>
                                <a:gd name="T19" fmla="*/ 0 h 161"/>
                                <a:gd name="T20" fmla="*/ 27 w 160"/>
                                <a:gd name="T21" fmla="*/ 2 h 161"/>
                                <a:gd name="T22" fmla="*/ 21 w 160"/>
                                <a:gd name="T23" fmla="*/ 5 h 161"/>
                                <a:gd name="T24" fmla="*/ 15 w 160"/>
                                <a:gd name="T25" fmla="*/ 9 h 161"/>
                                <a:gd name="T26" fmla="*/ 11 w 160"/>
                                <a:gd name="T27" fmla="*/ 14 h 161"/>
                                <a:gd name="T28" fmla="*/ 5 w 160"/>
                                <a:gd name="T29" fmla="*/ 19 h 161"/>
                                <a:gd name="T30" fmla="*/ 3 w 160"/>
                                <a:gd name="T31" fmla="*/ 25 h 161"/>
                                <a:gd name="T32" fmla="*/ 2 w 160"/>
                                <a:gd name="T33" fmla="*/ 32 h 161"/>
                                <a:gd name="T34" fmla="*/ 0 w 160"/>
                                <a:gd name="T35" fmla="*/ 40 h 161"/>
                                <a:gd name="T36" fmla="*/ 2 w 160"/>
                                <a:gd name="T37" fmla="*/ 46 h 161"/>
                                <a:gd name="T38" fmla="*/ 3 w 160"/>
                                <a:gd name="T39" fmla="*/ 53 h 161"/>
                                <a:gd name="T40" fmla="*/ 5 w 160"/>
                                <a:gd name="T41" fmla="*/ 59 h 161"/>
                                <a:gd name="T42" fmla="*/ 11 w 160"/>
                                <a:gd name="T43" fmla="*/ 66 h 161"/>
                                <a:gd name="T44" fmla="*/ 15 w 160"/>
                                <a:gd name="T45" fmla="*/ 70 h 161"/>
                                <a:gd name="T46" fmla="*/ 21 w 160"/>
                                <a:gd name="T47" fmla="*/ 73 h 161"/>
                                <a:gd name="T48" fmla="*/ 27 w 160"/>
                                <a:gd name="T49" fmla="*/ 78 h 161"/>
                                <a:gd name="T50" fmla="*/ 34 w 160"/>
                                <a:gd name="T51" fmla="*/ 79 h 161"/>
                                <a:gd name="T52" fmla="*/ 40 w 160"/>
                                <a:gd name="T53" fmla="*/ 80 h 161"/>
                                <a:gd name="T54" fmla="*/ 48 w 160"/>
                                <a:gd name="T55" fmla="*/ 79 h 161"/>
                                <a:gd name="T56" fmla="*/ 55 w 160"/>
                                <a:gd name="T57" fmla="*/ 78 h 161"/>
                                <a:gd name="T58" fmla="*/ 61 w 160"/>
                                <a:gd name="T59" fmla="*/ 73 h 161"/>
                                <a:gd name="T60" fmla="*/ 66 w 160"/>
                                <a:gd name="T61" fmla="*/ 70 h 161"/>
                                <a:gd name="T62" fmla="*/ 71 w 160"/>
                                <a:gd name="T63" fmla="*/ 66 h 161"/>
                                <a:gd name="T64" fmla="*/ 75 w 160"/>
                                <a:gd name="T65" fmla="*/ 59 h 161"/>
                                <a:gd name="T66" fmla="*/ 78 w 160"/>
                                <a:gd name="T67" fmla="*/ 53 h 161"/>
                                <a:gd name="T68" fmla="*/ 80 w 160"/>
                                <a:gd name="T69" fmla="*/ 46 h 161"/>
                                <a:gd name="T70" fmla="*/ 80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0" name="Line 1912"/>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1" name="Freeform 1913"/>
                          <wps:cNvSpPr>
                            <a:spLocks/>
                          </wps:cNvSpPr>
                          <wps:spPr bwMode="auto">
                            <a:xfrm>
                              <a:off x="5585" y="2407"/>
                              <a:ext cx="79" cy="79"/>
                            </a:xfrm>
                            <a:custGeom>
                              <a:avLst/>
                              <a:gdLst>
                                <a:gd name="T0" fmla="*/ 79 w 157"/>
                                <a:gd name="T1" fmla="*/ 39 h 157"/>
                                <a:gd name="T2" fmla="*/ 79 w 157"/>
                                <a:gd name="T3" fmla="*/ 33 h 157"/>
                                <a:gd name="T4" fmla="*/ 78 w 157"/>
                                <a:gd name="T5" fmla="*/ 26 h 157"/>
                                <a:gd name="T6" fmla="*/ 73 w 157"/>
                                <a:gd name="T7" fmla="*/ 20 h 157"/>
                                <a:gd name="T8" fmla="*/ 70 w 157"/>
                                <a:gd name="T9" fmla="*/ 14 h 157"/>
                                <a:gd name="T10" fmla="*/ 66 w 157"/>
                                <a:gd name="T11" fmla="*/ 9 h 157"/>
                                <a:gd name="T12" fmla="*/ 59 w 157"/>
                                <a:gd name="T13" fmla="*/ 5 h 157"/>
                                <a:gd name="T14" fmla="*/ 53 w 157"/>
                                <a:gd name="T15" fmla="*/ 2 h 157"/>
                                <a:gd name="T16" fmla="*/ 46 w 157"/>
                                <a:gd name="T17" fmla="*/ 0 h 157"/>
                                <a:gd name="T18" fmla="*/ 32 w 157"/>
                                <a:gd name="T19" fmla="*/ 0 h 157"/>
                                <a:gd name="T20" fmla="*/ 26 w 157"/>
                                <a:gd name="T21" fmla="*/ 2 h 157"/>
                                <a:gd name="T22" fmla="*/ 19 w 157"/>
                                <a:gd name="T23" fmla="*/ 5 h 157"/>
                                <a:gd name="T24" fmla="*/ 14 w 157"/>
                                <a:gd name="T25" fmla="*/ 9 h 157"/>
                                <a:gd name="T26" fmla="*/ 9 w 157"/>
                                <a:gd name="T27" fmla="*/ 14 h 157"/>
                                <a:gd name="T28" fmla="*/ 5 w 157"/>
                                <a:gd name="T29" fmla="*/ 20 h 157"/>
                                <a:gd name="T30" fmla="*/ 3 w 157"/>
                                <a:gd name="T31" fmla="*/ 26 h 157"/>
                                <a:gd name="T32" fmla="*/ 0 w 157"/>
                                <a:gd name="T33" fmla="*/ 33 h 157"/>
                                <a:gd name="T34" fmla="*/ 0 w 157"/>
                                <a:gd name="T35" fmla="*/ 47 h 157"/>
                                <a:gd name="T36" fmla="*/ 3 w 157"/>
                                <a:gd name="T37" fmla="*/ 53 h 157"/>
                                <a:gd name="T38" fmla="*/ 5 w 157"/>
                                <a:gd name="T39" fmla="*/ 60 h 157"/>
                                <a:gd name="T40" fmla="*/ 9 w 157"/>
                                <a:gd name="T41" fmla="*/ 66 h 157"/>
                                <a:gd name="T42" fmla="*/ 14 w 157"/>
                                <a:gd name="T43" fmla="*/ 70 h 157"/>
                                <a:gd name="T44" fmla="*/ 19 w 157"/>
                                <a:gd name="T45" fmla="*/ 74 h 157"/>
                                <a:gd name="T46" fmla="*/ 26 w 157"/>
                                <a:gd name="T47" fmla="*/ 77 h 157"/>
                                <a:gd name="T48" fmla="*/ 32 w 157"/>
                                <a:gd name="T49" fmla="*/ 79 h 157"/>
                                <a:gd name="T50" fmla="*/ 46 w 157"/>
                                <a:gd name="T51" fmla="*/ 79 h 157"/>
                                <a:gd name="T52" fmla="*/ 53 w 157"/>
                                <a:gd name="T53" fmla="*/ 77 h 157"/>
                                <a:gd name="T54" fmla="*/ 59 w 157"/>
                                <a:gd name="T55" fmla="*/ 74 h 157"/>
                                <a:gd name="T56" fmla="*/ 66 w 157"/>
                                <a:gd name="T57" fmla="*/ 70 h 157"/>
                                <a:gd name="T58" fmla="*/ 70 w 157"/>
                                <a:gd name="T59" fmla="*/ 66 h 157"/>
                                <a:gd name="T60" fmla="*/ 73 w 157"/>
                                <a:gd name="T61" fmla="*/ 60 h 157"/>
                                <a:gd name="T62" fmla="*/ 78 w 157"/>
                                <a:gd name="T63" fmla="*/ 53 h 157"/>
                                <a:gd name="T64" fmla="*/ 79 w 157"/>
                                <a:gd name="T65" fmla="*/ 47 h 157"/>
                                <a:gd name="T66" fmla="*/ 79 w 157"/>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2" name="Line 1914"/>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3" name="Freeform 1915"/>
                          <wps:cNvSpPr>
                            <a:spLocks/>
                          </wps:cNvSpPr>
                          <wps:spPr bwMode="auto">
                            <a:xfrm>
                              <a:off x="5621" y="2448"/>
                              <a:ext cx="79" cy="80"/>
                            </a:xfrm>
                            <a:custGeom>
                              <a:avLst/>
                              <a:gdLst>
                                <a:gd name="T0" fmla="*/ 79 w 159"/>
                                <a:gd name="T1" fmla="*/ 40 h 161"/>
                                <a:gd name="T2" fmla="*/ 79 w 159"/>
                                <a:gd name="T3" fmla="*/ 32 h 161"/>
                                <a:gd name="T4" fmla="*/ 77 w 159"/>
                                <a:gd name="T5" fmla="*/ 26 h 161"/>
                                <a:gd name="T6" fmla="*/ 74 w 159"/>
                                <a:gd name="T7" fmla="*/ 19 h 161"/>
                                <a:gd name="T8" fmla="*/ 70 w 159"/>
                                <a:gd name="T9" fmla="*/ 14 h 161"/>
                                <a:gd name="T10" fmla="*/ 65 w 159"/>
                                <a:gd name="T11" fmla="*/ 9 h 161"/>
                                <a:gd name="T12" fmla="*/ 60 w 159"/>
                                <a:gd name="T13" fmla="*/ 5 h 161"/>
                                <a:gd name="T14" fmla="*/ 53 w 159"/>
                                <a:gd name="T15" fmla="*/ 3 h 161"/>
                                <a:gd name="T16" fmla="*/ 47 w 159"/>
                                <a:gd name="T17" fmla="*/ 0 h 161"/>
                                <a:gd name="T18" fmla="*/ 32 w 159"/>
                                <a:gd name="T19" fmla="*/ 0 h 161"/>
                                <a:gd name="T20" fmla="*/ 26 w 159"/>
                                <a:gd name="T21" fmla="*/ 3 h 161"/>
                                <a:gd name="T22" fmla="*/ 20 w 159"/>
                                <a:gd name="T23" fmla="*/ 5 h 161"/>
                                <a:gd name="T24" fmla="*/ 15 w 159"/>
                                <a:gd name="T25" fmla="*/ 9 h 161"/>
                                <a:gd name="T26" fmla="*/ 9 w 159"/>
                                <a:gd name="T27" fmla="*/ 14 h 161"/>
                                <a:gd name="T28" fmla="*/ 5 w 159"/>
                                <a:gd name="T29" fmla="*/ 19 h 161"/>
                                <a:gd name="T30" fmla="*/ 2 w 159"/>
                                <a:gd name="T31" fmla="*/ 26 h 161"/>
                                <a:gd name="T32" fmla="*/ 0 w 159"/>
                                <a:gd name="T33" fmla="*/ 32 h 161"/>
                                <a:gd name="T34" fmla="*/ 0 w 159"/>
                                <a:gd name="T35" fmla="*/ 46 h 161"/>
                                <a:gd name="T36" fmla="*/ 2 w 159"/>
                                <a:gd name="T37" fmla="*/ 53 h 161"/>
                                <a:gd name="T38" fmla="*/ 5 w 159"/>
                                <a:gd name="T39" fmla="*/ 59 h 161"/>
                                <a:gd name="T40" fmla="*/ 9 w 159"/>
                                <a:gd name="T41" fmla="*/ 66 h 161"/>
                                <a:gd name="T42" fmla="*/ 15 w 159"/>
                                <a:gd name="T43" fmla="*/ 70 h 161"/>
                                <a:gd name="T44" fmla="*/ 20 w 159"/>
                                <a:gd name="T45" fmla="*/ 75 h 161"/>
                                <a:gd name="T46" fmla="*/ 26 w 159"/>
                                <a:gd name="T47" fmla="*/ 78 h 161"/>
                                <a:gd name="T48" fmla="*/ 32 w 159"/>
                                <a:gd name="T49" fmla="*/ 79 h 161"/>
                                <a:gd name="T50" fmla="*/ 40 w 159"/>
                                <a:gd name="T51" fmla="*/ 80 h 161"/>
                                <a:gd name="T52" fmla="*/ 47 w 159"/>
                                <a:gd name="T53" fmla="*/ 79 h 161"/>
                                <a:gd name="T54" fmla="*/ 53 w 159"/>
                                <a:gd name="T55" fmla="*/ 78 h 161"/>
                                <a:gd name="T56" fmla="*/ 60 w 159"/>
                                <a:gd name="T57" fmla="*/ 75 h 161"/>
                                <a:gd name="T58" fmla="*/ 65 w 159"/>
                                <a:gd name="T59" fmla="*/ 70 h 161"/>
                                <a:gd name="T60" fmla="*/ 70 w 159"/>
                                <a:gd name="T61" fmla="*/ 66 h 161"/>
                                <a:gd name="T62" fmla="*/ 74 w 159"/>
                                <a:gd name="T63" fmla="*/ 59 h 161"/>
                                <a:gd name="T64" fmla="*/ 77 w 159"/>
                                <a:gd name="T65" fmla="*/ 53 h 161"/>
                                <a:gd name="T66" fmla="*/ 79 w 159"/>
                                <a:gd name="T67" fmla="*/ 46 h 161"/>
                                <a:gd name="T68" fmla="*/ 79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4" name="Line 1916"/>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5" name="Freeform 1917"/>
                          <wps:cNvSpPr>
                            <a:spLocks/>
                          </wps:cNvSpPr>
                          <wps:spPr bwMode="auto">
                            <a:xfrm>
                              <a:off x="5628" y="2448"/>
                              <a:ext cx="79" cy="80"/>
                            </a:xfrm>
                            <a:custGeom>
                              <a:avLst/>
                              <a:gdLst>
                                <a:gd name="T0" fmla="*/ 79 w 157"/>
                                <a:gd name="T1" fmla="*/ 40 h 161"/>
                                <a:gd name="T2" fmla="*/ 79 w 157"/>
                                <a:gd name="T3" fmla="*/ 32 h 161"/>
                                <a:gd name="T4" fmla="*/ 78 w 157"/>
                                <a:gd name="T5" fmla="*/ 26 h 161"/>
                                <a:gd name="T6" fmla="*/ 74 w 157"/>
                                <a:gd name="T7" fmla="*/ 19 h 161"/>
                                <a:gd name="T8" fmla="*/ 70 w 157"/>
                                <a:gd name="T9" fmla="*/ 14 h 161"/>
                                <a:gd name="T10" fmla="*/ 66 w 157"/>
                                <a:gd name="T11" fmla="*/ 9 h 161"/>
                                <a:gd name="T12" fmla="*/ 60 w 157"/>
                                <a:gd name="T13" fmla="*/ 5 h 161"/>
                                <a:gd name="T14" fmla="*/ 53 w 157"/>
                                <a:gd name="T15" fmla="*/ 3 h 161"/>
                                <a:gd name="T16" fmla="*/ 47 w 157"/>
                                <a:gd name="T17" fmla="*/ 0 h 161"/>
                                <a:gd name="T18" fmla="*/ 33 w 157"/>
                                <a:gd name="T19" fmla="*/ 0 h 161"/>
                                <a:gd name="T20" fmla="*/ 26 w 157"/>
                                <a:gd name="T21" fmla="*/ 3 h 161"/>
                                <a:gd name="T22" fmla="*/ 20 w 157"/>
                                <a:gd name="T23" fmla="*/ 5 h 161"/>
                                <a:gd name="T24" fmla="*/ 14 w 157"/>
                                <a:gd name="T25" fmla="*/ 9 h 161"/>
                                <a:gd name="T26" fmla="*/ 9 w 157"/>
                                <a:gd name="T27" fmla="*/ 14 h 161"/>
                                <a:gd name="T28" fmla="*/ 5 w 157"/>
                                <a:gd name="T29" fmla="*/ 19 h 161"/>
                                <a:gd name="T30" fmla="*/ 3 w 157"/>
                                <a:gd name="T31" fmla="*/ 26 h 161"/>
                                <a:gd name="T32" fmla="*/ 0 w 157"/>
                                <a:gd name="T33" fmla="*/ 32 h 161"/>
                                <a:gd name="T34" fmla="*/ 0 w 157"/>
                                <a:gd name="T35" fmla="*/ 46 h 161"/>
                                <a:gd name="T36" fmla="*/ 3 w 157"/>
                                <a:gd name="T37" fmla="*/ 53 h 161"/>
                                <a:gd name="T38" fmla="*/ 5 w 157"/>
                                <a:gd name="T39" fmla="*/ 59 h 161"/>
                                <a:gd name="T40" fmla="*/ 9 w 157"/>
                                <a:gd name="T41" fmla="*/ 66 h 161"/>
                                <a:gd name="T42" fmla="*/ 14 w 157"/>
                                <a:gd name="T43" fmla="*/ 70 h 161"/>
                                <a:gd name="T44" fmla="*/ 20 w 157"/>
                                <a:gd name="T45" fmla="*/ 75 h 161"/>
                                <a:gd name="T46" fmla="*/ 26 w 157"/>
                                <a:gd name="T47" fmla="*/ 78 h 161"/>
                                <a:gd name="T48" fmla="*/ 33 w 157"/>
                                <a:gd name="T49" fmla="*/ 79 h 161"/>
                                <a:gd name="T50" fmla="*/ 40 w 157"/>
                                <a:gd name="T51" fmla="*/ 80 h 161"/>
                                <a:gd name="T52" fmla="*/ 47 w 157"/>
                                <a:gd name="T53" fmla="*/ 79 h 161"/>
                                <a:gd name="T54" fmla="*/ 53 w 157"/>
                                <a:gd name="T55" fmla="*/ 78 h 161"/>
                                <a:gd name="T56" fmla="*/ 60 w 157"/>
                                <a:gd name="T57" fmla="*/ 75 h 161"/>
                                <a:gd name="T58" fmla="*/ 66 w 157"/>
                                <a:gd name="T59" fmla="*/ 70 h 161"/>
                                <a:gd name="T60" fmla="*/ 70 w 157"/>
                                <a:gd name="T61" fmla="*/ 66 h 161"/>
                                <a:gd name="T62" fmla="*/ 74 w 157"/>
                                <a:gd name="T63" fmla="*/ 59 h 161"/>
                                <a:gd name="T64" fmla="*/ 78 w 157"/>
                                <a:gd name="T65" fmla="*/ 53 h 161"/>
                                <a:gd name="T66" fmla="*/ 79 w 157"/>
                                <a:gd name="T67" fmla="*/ 46 h 161"/>
                                <a:gd name="T68" fmla="*/ 79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6" name="Line 1918"/>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7" name="Freeform 1919"/>
                          <wps:cNvSpPr>
                            <a:spLocks/>
                          </wps:cNvSpPr>
                          <wps:spPr bwMode="auto">
                            <a:xfrm>
                              <a:off x="5637" y="2448"/>
                              <a:ext cx="79" cy="80"/>
                            </a:xfrm>
                            <a:custGeom>
                              <a:avLst/>
                              <a:gdLst>
                                <a:gd name="T0" fmla="*/ 79 w 158"/>
                                <a:gd name="T1" fmla="*/ 40 h 161"/>
                                <a:gd name="T2" fmla="*/ 79 w 158"/>
                                <a:gd name="T3" fmla="*/ 32 h 161"/>
                                <a:gd name="T4" fmla="*/ 78 w 158"/>
                                <a:gd name="T5" fmla="*/ 26 h 161"/>
                                <a:gd name="T6" fmla="*/ 74 w 158"/>
                                <a:gd name="T7" fmla="*/ 19 h 161"/>
                                <a:gd name="T8" fmla="*/ 70 w 158"/>
                                <a:gd name="T9" fmla="*/ 14 h 161"/>
                                <a:gd name="T10" fmla="*/ 66 w 158"/>
                                <a:gd name="T11" fmla="*/ 9 h 161"/>
                                <a:gd name="T12" fmla="*/ 60 w 158"/>
                                <a:gd name="T13" fmla="*/ 5 h 161"/>
                                <a:gd name="T14" fmla="*/ 53 w 158"/>
                                <a:gd name="T15" fmla="*/ 3 h 161"/>
                                <a:gd name="T16" fmla="*/ 47 w 158"/>
                                <a:gd name="T17" fmla="*/ 0 h 161"/>
                                <a:gd name="T18" fmla="*/ 32 w 158"/>
                                <a:gd name="T19" fmla="*/ 0 h 161"/>
                                <a:gd name="T20" fmla="*/ 26 w 158"/>
                                <a:gd name="T21" fmla="*/ 3 h 161"/>
                                <a:gd name="T22" fmla="*/ 19 w 158"/>
                                <a:gd name="T23" fmla="*/ 5 h 161"/>
                                <a:gd name="T24" fmla="*/ 15 w 158"/>
                                <a:gd name="T25" fmla="*/ 9 h 161"/>
                                <a:gd name="T26" fmla="*/ 9 w 158"/>
                                <a:gd name="T27" fmla="*/ 14 h 161"/>
                                <a:gd name="T28" fmla="*/ 5 w 158"/>
                                <a:gd name="T29" fmla="*/ 19 h 161"/>
                                <a:gd name="T30" fmla="*/ 3 w 158"/>
                                <a:gd name="T31" fmla="*/ 26 h 161"/>
                                <a:gd name="T32" fmla="*/ 0 w 158"/>
                                <a:gd name="T33" fmla="*/ 32 h 161"/>
                                <a:gd name="T34" fmla="*/ 0 w 158"/>
                                <a:gd name="T35" fmla="*/ 46 h 161"/>
                                <a:gd name="T36" fmla="*/ 3 w 158"/>
                                <a:gd name="T37" fmla="*/ 53 h 161"/>
                                <a:gd name="T38" fmla="*/ 5 w 158"/>
                                <a:gd name="T39" fmla="*/ 59 h 161"/>
                                <a:gd name="T40" fmla="*/ 9 w 158"/>
                                <a:gd name="T41" fmla="*/ 66 h 161"/>
                                <a:gd name="T42" fmla="*/ 15 w 158"/>
                                <a:gd name="T43" fmla="*/ 70 h 161"/>
                                <a:gd name="T44" fmla="*/ 19 w 158"/>
                                <a:gd name="T45" fmla="*/ 75 h 161"/>
                                <a:gd name="T46" fmla="*/ 26 w 158"/>
                                <a:gd name="T47" fmla="*/ 78 h 161"/>
                                <a:gd name="T48" fmla="*/ 32 w 158"/>
                                <a:gd name="T49" fmla="*/ 79 h 161"/>
                                <a:gd name="T50" fmla="*/ 40 w 158"/>
                                <a:gd name="T51" fmla="*/ 80 h 161"/>
                                <a:gd name="T52" fmla="*/ 47 w 158"/>
                                <a:gd name="T53" fmla="*/ 79 h 161"/>
                                <a:gd name="T54" fmla="*/ 53 w 158"/>
                                <a:gd name="T55" fmla="*/ 78 h 161"/>
                                <a:gd name="T56" fmla="*/ 60 w 158"/>
                                <a:gd name="T57" fmla="*/ 75 h 161"/>
                                <a:gd name="T58" fmla="*/ 66 w 158"/>
                                <a:gd name="T59" fmla="*/ 70 h 161"/>
                                <a:gd name="T60" fmla="*/ 70 w 158"/>
                                <a:gd name="T61" fmla="*/ 66 h 161"/>
                                <a:gd name="T62" fmla="*/ 74 w 158"/>
                                <a:gd name="T63" fmla="*/ 59 h 161"/>
                                <a:gd name="T64" fmla="*/ 78 w 158"/>
                                <a:gd name="T65" fmla="*/ 53 h 161"/>
                                <a:gd name="T66" fmla="*/ 79 w 158"/>
                                <a:gd name="T67" fmla="*/ 46 h 161"/>
                                <a:gd name="T68" fmla="*/ 79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18" name="Line 1920"/>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9" name="Freeform 1921"/>
                          <wps:cNvSpPr>
                            <a:spLocks/>
                          </wps:cNvSpPr>
                          <wps:spPr bwMode="auto">
                            <a:xfrm>
                              <a:off x="5637" y="2448"/>
                              <a:ext cx="79" cy="80"/>
                            </a:xfrm>
                            <a:custGeom>
                              <a:avLst/>
                              <a:gdLst>
                                <a:gd name="T0" fmla="*/ 79 w 158"/>
                                <a:gd name="T1" fmla="*/ 40 h 161"/>
                                <a:gd name="T2" fmla="*/ 79 w 158"/>
                                <a:gd name="T3" fmla="*/ 32 h 161"/>
                                <a:gd name="T4" fmla="*/ 78 w 158"/>
                                <a:gd name="T5" fmla="*/ 26 h 161"/>
                                <a:gd name="T6" fmla="*/ 74 w 158"/>
                                <a:gd name="T7" fmla="*/ 19 h 161"/>
                                <a:gd name="T8" fmla="*/ 70 w 158"/>
                                <a:gd name="T9" fmla="*/ 14 h 161"/>
                                <a:gd name="T10" fmla="*/ 66 w 158"/>
                                <a:gd name="T11" fmla="*/ 9 h 161"/>
                                <a:gd name="T12" fmla="*/ 60 w 158"/>
                                <a:gd name="T13" fmla="*/ 5 h 161"/>
                                <a:gd name="T14" fmla="*/ 53 w 158"/>
                                <a:gd name="T15" fmla="*/ 3 h 161"/>
                                <a:gd name="T16" fmla="*/ 47 w 158"/>
                                <a:gd name="T17" fmla="*/ 0 h 161"/>
                                <a:gd name="T18" fmla="*/ 32 w 158"/>
                                <a:gd name="T19" fmla="*/ 0 h 161"/>
                                <a:gd name="T20" fmla="*/ 26 w 158"/>
                                <a:gd name="T21" fmla="*/ 3 h 161"/>
                                <a:gd name="T22" fmla="*/ 19 w 158"/>
                                <a:gd name="T23" fmla="*/ 5 h 161"/>
                                <a:gd name="T24" fmla="*/ 15 w 158"/>
                                <a:gd name="T25" fmla="*/ 9 h 161"/>
                                <a:gd name="T26" fmla="*/ 9 w 158"/>
                                <a:gd name="T27" fmla="*/ 14 h 161"/>
                                <a:gd name="T28" fmla="*/ 5 w 158"/>
                                <a:gd name="T29" fmla="*/ 19 h 161"/>
                                <a:gd name="T30" fmla="*/ 3 w 158"/>
                                <a:gd name="T31" fmla="*/ 26 h 161"/>
                                <a:gd name="T32" fmla="*/ 0 w 158"/>
                                <a:gd name="T33" fmla="*/ 32 h 161"/>
                                <a:gd name="T34" fmla="*/ 0 w 158"/>
                                <a:gd name="T35" fmla="*/ 46 h 161"/>
                                <a:gd name="T36" fmla="*/ 3 w 158"/>
                                <a:gd name="T37" fmla="*/ 53 h 161"/>
                                <a:gd name="T38" fmla="*/ 5 w 158"/>
                                <a:gd name="T39" fmla="*/ 59 h 161"/>
                                <a:gd name="T40" fmla="*/ 9 w 158"/>
                                <a:gd name="T41" fmla="*/ 66 h 161"/>
                                <a:gd name="T42" fmla="*/ 15 w 158"/>
                                <a:gd name="T43" fmla="*/ 70 h 161"/>
                                <a:gd name="T44" fmla="*/ 19 w 158"/>
                                <a:gd name="T45" fmla="*/ 75 h 161"/>
                                <a:gd name="T46" fmla="*/ 26 w 158"/>
                                <a:gd name="T47" fmla="*/ 78 h 161"/>
                                <a:gd name="T48" fmla="*/ 32 w 158"/>
                                <a:gd name="T49" fmla="*/ 79 h 161"/>
                                <a:gd name="T50" fmla="*/ 40 w 158"/>
                                <a:gd name="T51" fmla="*/ 80 h 161"/>
                                <a:gd name="T52" fmla="*/ 47 w 158"/>
                                <a:gd name="T53" fmla="*/ 79 h 161"/>
                                <a:gd name="T54" fmla="*/ 53 w 158"/>
                                <a:gd name="T55" fmla="*/ 78 h 161"/>
                                <a:gd name="T56" fmla="*/ 60 w 158"/>
                                <a:gd name="T57" fmla="*/ 75 h 161"/>
                                <a:gd name="T58" fmla="*/ 66 w 158"/>
                                <a:gd name="T59" fmla="*/ 70 h 161"/>
                                <a:gd name="T60" fmla="*/ 70 w 158"/>
                                <a:gd name="T61" fmla="*/ 66 h 161"/>
                                <a:gd name="T62" fmla="*/ 74 w 158"/>
                                <a:gd name="T63" fmla="*/ 59 h 161"/>
                                <a:gd name="T64" fmla="*/ 78 w 158"/>
                                <a:gd name="T65" fmla="*/ 53 h 161"/>
                                <a:gd name="T66" fmla="*/ 79 w 158"/>
                                <a:gd name="T67" fmla="*/ 46 h 161"/>
                                <a:gd name="T68" fmla="*/ 79 w 158"/>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0" name="Line 1922"/>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1" name="Freeform 1923"/>
                          <wps:cNvSpPr>
                            <a:spLocks/>
                          </wps:cNvSpPr>
                          <wps:spPr bwMode="auto">
                            <a:xfrm>
                              <a:off x="5680" y="2448"/>
                              <a:ext cx="79" cy="80"/>
                            </a:xfrm>
                            <a:custGeom>
                              <a:avLst/>
                              <a:gdLst>
                                <a:gd name="T0" fmla="*/ 79 w 159"/>
                                <a:gd name="T1" fmla="*/ 40 h 161"/>
                                <a:gd name="T2" fmla="*/ 79 w 159"/>
                                <a:gd name="T3" fmla="*/ 32 h 161"/>
                                <a:gd name="T4" fmla="*/ 77 w 159"/>
                                <a:gd name="T5" fmla="*/ 26 h 161"/>
                                <a:gd name="T6" fmla="*/ 74 w 159"/>
                                <a:gd name="T7" fmla="*/ 19 h 161"/>
                                <a:gd name="T8" fmla="*/ 70 w 159"/>
                                <a:gd name="T9" fmla="*/ 14 h 161"/>
                                <a:gd name="T10" fmla="*/ 66 w 159"/>
                                <a:gd name="T11" fmla="*/ 9 h 161"/>
                                <a:gd name="T12" fmla="*/ 59 w 159"/>
                                <a:gd name="T13" fmla="*/ 5 h 161"/>
                                <a:gd name="T14" fmla="*/ 53 w 159"/>
                                <a:gd name="T15" fmla="*/ 3 h 161"/>
                                <a:gd name="T16" fmla="*/ 47 w 159"/>
                                <a:gd name="T17" fmla="*/ 0 h 161"/>
                                <a:gd name="T18" fmla="*/ 32 w 159"/>
                                <a:gd name="T19" fmla="*/ 0 h 161"/>
                                <a:gd name="T20" fmla="*/ 26 w 159"/>
                                <a:gd name="T21" fmla="*/ 3 h 161"/>
                                <a:gd name="T22" fmla="*/ 19 w 159"/>
                                <a:gd name="T23" fmla="*/ 5 h 161"/>
                                <a:gd name="T24" fmla="*/ 14 w 159"/>
                                <a:gd name="T25" fmla="*/ 9 h 161"/>
                                <a:gd name="T26" fmla="*/ 9 w 159"/>
                                <a:gd name="T27" fmla="*/ 14 h 161"/>
                                <a:gd name="T28" fmla="*/ 5 w 159"/>
                                <a:gd name="T29" fmla="*/ 19 h 161"/>
                                <a:gd name="T30" fmla="*/ 2 w 159"/>
                                <a:gd name="T31" fmla="*/ 26 h 161"/>
                                <a:gd name="T32" fmla="*/ 0 w 159"/>
                                <a:gd name="T33" fmla="*/ 32 h 161"/>
                                <a:gd name="T34" fmla="*/ 0 w 159"/>
                                <a:gd name="T35" fmla="*/ 46 h 161"/>
                                <a:gd name="T36" fmla="*/ 2 w 159"/>
                                <a:gd name="T37" fmla="*/ 53 h 161"/>
                                <a:gd name="T38" fmla="*/ 5 w 159"/>
                                <a:gd name="T39" fmla="*/ 59 h 161"/>
                                <a:gd name="T40" fmla="*/ 9 w 159"/>
                                <a:gd name="T41" fmla="*/ 66 h 161"/>
                                <a:gd name="T42" fmla="*/ 14 w 159"/>
                                <a:gd name="T43" fmla="*/ 70 h 161"/>
                                <a:gd name="T44" fmla="*/ 19 w 159"/>
                                <a:gd name="T45" fmla="*/ 75 h 161"/>
                                <a:gd name="T46" fmla="*/ 26 w 159"/>
                                <a:gd name="T47" fmla="*/ 78 h 161"/>
                                <a:gd name="T48" fmla="*/ 32 w 159"/>
                                <a:gd name="T49" fmla="*/ 79 h 161"/>
                                <a:gd name="T50" fmla="*/ 40 w 159"/>
                                <a:gd name="T51" fmla="*/ 80 h 161"/>
                                <a:gd name="T52" fmla="*/ 47 w 159"/>
                                <a:gd name="T53" fmla="*/ 79 h 161"/>
                                <a:gd name="T54" fmla="*/ 53 w 159"/>
                                <a:gd name="T55" fmla="*/ 78 h 161"/>
                                <a:gd name="T56" fmla="*/ 59 w 159"/>
                                <a:gd name="T57" fmla="*/ 75 h 161"/>
                                <a:gd name="T58" fmla="*/ 66 w 159"/>
                                <a:gd name="T59" fmla="*/ 70 h 161"/>
                                <a:gd name="T60" fmla="*/ 70 w 159"/>
                                <a:gd name="T61" fmla="*/ 66 h 161"/>
                                <a:gd name="T62" fmla="*/ 74 w 159"/>
                                <a:gd name="T63" fmla="*/ 59 h 161"/>
                                <a:gd name="T64" fmla="*/ 77 w 159"/>
                                <a:gd name="T65" fmla="*/ 53 h 161"/>
                                <a:gd name="T66" fmla="*/ 79 w 159"/>
                                <a:gd name="T67" fmla="*/ 46 h 161"/>
                                <a:gd name="T68" fmla="*/ 79 w 159"/>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2" name="Line 1924"/>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3" name="Freeform 1925"/>
                          <wps:cNvSpPr>
                            <a:spLocks/>
                          </wps:cNvSpPr>
                          <wps:spPr bwMode="auto">
                            <a:xfrm>
                              <a:off x="5731" y="2494"/>
                              <a:ext cx="79" cy="78"/>
                            </a:xfrm>
                            <a:custGeom>
                              <a:avLst/>
                              <a:gdLst>
                                <a:gd name="T0" fmla="*/ 79 w 159"/>
                                <a:gd name="T1" fmla="*/ 38 h 158"/>
                                <a:gd name="T2" fmla="*/ 79 w 159"/>
                                <a:gd name="T3" fmla="*/ 32 h 158"/>
                                <a:gd name="T4" fmla="*/ 78 w 159"/>
                                <a:gd name="T5" fmla="*/ 25 h 158"/>
                                <a:gd name="T6" fmla="*/ 74 w 159"/>
                                <a:gd name="T7" fmla="*/ 19 h 158"/>
                                <a:gd name="T8" fmla="*/ 70 w 159"/>
                                <a:gd name="T9" fmla="*/ 14 h 158"/>
                                <a:gd name="T10" fmla="*/ 66 w 159"/>
                                <a:gd name="T11" fmla="*/ 9 h 158"/>
                                <a:gd name="T12" fmla="*/ 60 w 159"/>
                                <a:gd name="T13" fmla="*/ 5 h 158"/>
                                <a:gd name="T14" fmla="*/ 53 w 159"/>
                                <a:gd name="T15" fmla="*/ 1 h 158"/>
                                <a:gd name="T16" fmla="*/ 47 w 159"/>
                                <a:gd name="T17" fmla="*/ 0 h 158"/>
                                <a:gd name="T18" fmla="*/ 32 w 159"/>
                                <a:gd name="T19" fmla="*/ 0 h 158"/>
                                <a:gd name="T20" fmla="*/ 26 w 159"/>
                                <a:gd name="T21" fmla="*/ 1 h 158"/>
                                <a:gd name="T22" fmla="*/ 20 w 159"/>
                                <a:gd name="T23" fmla="*/ 5 h 158"/>
                                <a:gd name="T24" fmla="*/ 14 w 159"/>
                                <a:gd name="T25" fmla="*/ 9 h 158"/>
                                <a:gd name="T26" fmla="*/ 9 w 159"/>
                                <a:gd name="T27" fmla="*/ 14 h 158"/>
                                <a:gd name="T28" fmla="*/ 5 w 159"/>
                                <a:gd name="T29" fmla="*/ 19 h 158"/>
                                <a:gd name="T30" fmla="*/ 3 w 159"/>
                                <a:gd name="T31" fmla="*/ 25 h 158"/>
                                <a:gd name="T32" fmla="*/ 0 w 159"/>
                                <a:gd name="T33" fmla="*/ 32 h 158"/>
                                <a:gd name="T34" fmla="*/ 0 w 159"/>
                                <a:gd name="T35" fmla="*/ 46 h 158"/>
                                <a:gd name="T36" fmla="*/ 3 w 159"/>
                                <a:gd name="T37" fmla="*/ 52 h 158"/>
                                <a:gd name="T38" fmla="*/ 5 w 159"/>
                                <a:gd name="T39" fmla="*/ 59 h 158"/>
                                <a:gd name="T40" fmla="*/ 9 w 159"/>
                                <a:gd name="T41" fmla="*/ 64 h 158"/>
                                <a:gd name="T42" fmla="*/ 14 w 159"/>
                                <a:gd name="T43" fmla="*/ 69 h 158"/>
                                <a:gd name="T44" fmla="*/ 20 w 159"/>
                                <a:gd name="T45" fmla="*/ 73 h 158"/>
                                <a:gd name="T46" fmla="*/ 26 w 159"/>
                                <a:gd name="T47" fmla="*/ 75 h 158"/>
                                <a:gd name="T48" fmla="*/ 32 w 159"/>
                                <a:gd name="T49" fmla="*/ 78 h 158"/>
                                <a:gd name="T50" fmla="*/ 47 w 159"/>
                                <a:gd name="T51" fmla="*/ 78 h 158"/>
                                <a:gd name="T52" fmla="*/ 53 w 159"/>
                                <a:gd name="T53" fmla="*/ 75 h 158"/>
                                <a:gd name="T54" fmla="*/ 60 w 159"/>
                                <a:gd name="T55" fmla="*/ 73 h 158"/>
                                <a:gd name="T56" fmla="*/ 66 w 159"/>
                                <a:gd name="T57" fmla="*/ 69 h 158"/>
                                <a:gd name="T58" fmla="*/ 70 w 159"/>
                                <a:gd name="T59" fmla="*/ 64 h 158"/>
                                <a:gd name="T60" fmla="*/ 74 w 159"/>
                                <a:gd name="T61" fmla="*/ 59 h 158"/>
                                <a:gd name="T62" fmla="*/ 78 w 159"/>
                                <a:gd name="T63" fmla="*/ 52 h 158"/>
                                <a:gd name="T64" fmla="*/ 79 w 159"/>
                                <a:gd name="T65" fmla="*/ 46 h 158"/>
                                <a:gd name="T66" fmla="*/ 79 w 159"/>
                                <a:gd name="T67" fmla="*/ 3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4" name="Line 1926"/>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5" name="Freeform 1927"/>
                          <wps:cNvSpPr>
                            <a:spLocks/>
                          </wps:cNvSpPr>
                          <wps:spPr bwMode="auto">
                            <a:xfrm>
                              <a:off x="5747" y="2515"/>
                              <a:ext cx="80" cy="81"/>
                            </a:xfrm>
                            <a:custGeom>
                              <a:avLst/>
                              <a:gdLst>
                                <a:gd name="T0" fmla="*/ 80 w 160"/>
                                <a:gd name="T1" fmla="*/ 41 h 160"/>
                                <a:gd name="T2" fmla="*/ 79 w 160"/>
                                <a:gd name="T3" fmla="*/ 34 h 160"/>
                                <a:gd name="T4" fmla="*/ 78 w 160"/>
                                <a:gd name="T5" fmla="*/ 26 h 160"/>
                                <a:gd name="T6" fmla="*/ 75 w 160"/>
                                <a:gd name="T7" fmla="*/ 21 h 160"/>
                                <a:gd name="T8" fmla="*/ 70 w 160"/>
                                <a:gd name="T9" fmla="*/ 14 h 160"/>
                                <a:gd name="T10" fmla="*/ 66 w 160"/>
                                <a:gd name="T11" fmla="*/ 9 h 160"/>
                                <a:gd name="T12" fmla="*/ 59 w 160"/>
                                <a:gd name="T13" fmla="*/ 5 h 160"/>
                                <a:gd name="T14" fmla="*/ 53 w 160"/>
                                <a:gd name="T15" fmla="*/ 3 h 160"/>
                                <a:gd name="T16" fmla="*/ 47 w 160"/>
                                <a:gd name="T17" fmla="*/ 2 h 160"/>
                                <a:gd name="T18" fmla="*/ 40 w 160"/>
                                <a:gd name="T19" fmla="*/ 0 h 160"/>
                                <a:gd name="T20" fmla="*/ 32 w 160"/>
                                <a:gd name="T21" fmla="*/ 2 h 160"/>
                                <a:gd name="T22" fmla="*/ 26 w 160"/>
                                <a:gd name="T23" fmla="*/ 3 h 160"/>
                                <a:gd name="T24" fmla="*/ 19 w 160"/>
                                <a:gd name="T25" fmla="*/ 5 h 160"/>
                                <a:gd name="T26" fmla="*/ 15 w 160"/>
                                <a:gd name="T27" fmla="*/ 9 h 160"/>
                                <a:gd name="T28" fmla="*/ 9 w 160"/>
                                <a:gd name="T29" fmla="*/ 14 h 160"/>
                                <a:gd name="T30" fmla="*/ 5 w 160"/>
                                <a:gd name="T31" fmla="*/ 21 h 160"/>
                                <a:gd name="T32" fmla="*/ 3 w 160"/>
                                <a:gd name="T33" fmla="*/ 26 h 160"/>
                                <a:gd name="T34" fmla="*/ 0 w 160"/>
                                <a:gd name="T35" fmla="*/ 34 h 160"/>
                                <a:gd name="T36" fmla="*/ 0 w 160"/>
                                <a:gd name="T37" fmla="*/ 49 h 160"/>
                                <a:gd name="T38" fmla="*/ 3 w 160"/>
                                <a:gd name="T39" fmla="*/ 55 h 160"/>
                                <a:gd name="T40" fmla="*/ 5 w 160"/>
                                <a:gd name="T41" fmla="*/ 62 h 160"/>
                                <a:gd name="T42" fmla="*/ 9 w 160"/>
                                <a:gd name="T43" fmla="*/ 67 h 160"/>
                                <a:gd name="T44" fmla="*/ 15 w 160"/>
                                <a:gd name="T45" fmla="*/ 72 h 160"/>
                                <a:gd name="T46" fmla="*/ 19 w 160"/>
                                <a:gd name="T47" fmla="*/ 76 h 160"/>
                                <a:gd name="T48" fmla="*/ 26 w 160"/>
                                <a:gd name="T49" fmla="*/ 78 h 160"/>
                                <a:gd name="T50" fmla="*/ 32 w 160"/>
                                <a:gd name="T51" fmla="*/ 79 h 160"/>
                                <a:gd name="T52" fmla="*/ 40 w 160"/>
                                <a:gd name="T53" fmla="*/ 81 h 160"/>
                                <a:gd name="T54" fmla="*/ 47 w 160"/>
                                <a:gd name="T55" fmla="*/ 79 h 160"/>
                                <a:gd name="T56" fmla="*/ 53 w 160"/>
                                <a:gd name="T57" fmla="*/ 78 h 160"/>
                                <a:gd name="T58" fmla="*/ 59 w 160"/>
                                <a:gd name="T59" fmla="*/ 76 h 160"/>
                                <a:gd name="T60" fmla="*/ 66 w 160"/>
                                <a:gd name="T61" fmla="*/ 72 h 160"/>
                                <a:gd name="T62" fmla="*/ 70 w 160"/>
                                <a:gd name="T63" fmla="*/ 67 h 160"/>
                                <a:gd name="T64" fmla="*/ 75 w 160"/>
                                <a:gd name="T65" fmla="*/ 62 h 160"/>
                                <a:gd name="T66" fmla="*/ 78 w 160"/>
                                <a:gd name="T67" fmla="*/ 55 h 160"/>
                                <a:gd name="T68" fmla="*/ 79 w 160"/>
                                <a:gd name="T69" fmla="*/ 49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6" name="Line 1928"/>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7" name="Freeform 1929"/>
                          <wps:cNvSpPr>
                            <a:spLocks/>
                          </wps:cNvSpPr>
                          <wps:spPr bwMode="auto">
                            <a:xfrm>
                              <a:off x="5769" y="2515"/>
                              <a:ext cx="80" cy="81"/>
                            </a:xfrm>
                            <a:custGeom>
                              <a:avLst/>
                              <a:gdLst>
                                <a:gd name="T0" fmla="*/ 80 w 161"/>
                                <a:gd name="T1" fmla="*/ 41 h 160"/>
                                <a:gd name="T2" fmla="*/ 80 w 161"/>
                                <a:gd name="T3" fmla="*/ 34 h 160"/>
                                <a:gd name="T4" fmla="*/ 78 w 161"/>
                                <a:gd name="T5" fmla="*/ 26 h 160"/>
                                <a:gd name="T6" fmla="*/ 75 w 161"/>
                                <a:gd name="T7" fmla="*/ 21 h 160"/>
                                <a:gd name="T8" fmla="*/ 71 w 161"/>
                                <a:gd name="T9" fmla="*/ 14 h 160"/>
                                <a:gd name="T10" fmla="*/ 66 w 161"/>
                                <a:gd name="T11" fmla="*/ 9 h 160"/>
                                <a:gd name="T12" fmla="*/ 61 w 161"/>
                                <a:gd name="T13" fmla="*/ 5 h 160"/>
                                <a:gd name="T14" fmla="*/ 55 w 161"/>
                                <a:gd name="T15" fmla="*/ 3 h 160"/>
                                <a:gd name="T16" fmla="*/ 48 w 161"/>
                                <a:gd name="T17" fmla="*/ 2 h 160"/>
                                <a:gd name="T18" fmla="*/ 40 w 161"/>
                                <a:gd name="T19" fmla="*/ 0 h 160"/>
                                <a:gd name="T20" fmla="*/ 34 w 161"/>
                                <a:gd name="T21" fmla="*/ 2 h 160"/>
                                <a:gd name="T22" fmla="*/ 26 w 161"/>
                                <a:gd name="T23" fmla="*/ 3 h 160"/>
                                <a:gd name="T24" fmla="*/ 21 w 161"/>
                                <a:gd name="T25" fmla="*/ 5 h 160"/>
                                <a:gd name="T26" fmla="*/ 15 w 161"/>
                                <a:gd name="T27" fmla="*/ 9 h 160"/>
                                <a:gd name="T28" fmla="*/ 9 w 161"/>
                                <a:gd name="T29" fmla="*/ 14 h 160"/>
                                <a:gd name="T30" fmla="*/ 5 w 161"/>
                                <a:gd name="T31" fmla="*/ 21 h 160"/>
                                <a:gd name="T32" fmla="*/ 3 w 161"/>
                                <a:gd name="T33" fmla="*/ 26 h 160"/>
                                <a:gd name="T34" fmla="*/ 1 w 161"/>
                                <a:gd name="T35" fmla="*/ 34 h 160"/>
                                <a:gd name="T36" fmla="*/ 0 w 161"/>
                                <a:gd name="T37" fmla="*/ 41 h 160"/>
                                <a:gd name="T38" fmla="*/ 1 w 161"/>
                                <a:gd name="T39" fmla="*/ 49 h 160"/>
                                <a:gd name="T40" fmla="*/ 3 w 161"/>
                                <a:gd name="T41" fmla="*/ 55 h 160"/>
                                <a:gd name="T42" fmla="*/ 5 w 161"/>
                                <a:gd name="T43" fmla="*/ 62 h 160"/>
                                <a:gd name="T44" fmla="*/ 9 w 161"/>
                                <a:gd name="T45" fmla="*/ 67 h 160"/>
                                <a:gd name="T46" fmla="*/ 15 w 161"/>
                                <a:gd name="T47" fmla="*/ 72 h 160"/>
                                <a:gd name="T48" fmla="*/ 21 w 161"/>
                                <a:gd name="T49" fmla="*/ 76 h 160"/>
                                <a:gd name="T50" fmla="*/ 26 w 161"/>
                                <a:gd name="T51" fmla="*/ 78 h 160"/>
                                <a:gd name="T52" fmla="*/ 34 w 161"/>
                                <a:gd name="T53" fmla="*/ 79 h 160"/>
                                <a:gd name="T54" fmla="*/ 40 w 161"/>
                                <a:gd name="T55" fmla="*/ 81 h 160"/>
                                <a:gd name="T56" fmla="*/ 48 w 161"/>
                                <a:gd name="T57" fmla="*/ 79 h 160"/>
                                <a:gd name="T58" fmla="*/ 55 w 161"/>
                                <a:gd name="T59" fmla="*/ 78 h 160"/>
                                <a:gd name="T60" fmla="*/ 61 w 161"/>
                                <a:gd name="T61" fmla="*/ 76 h 160"/>
                                <a:gd name="T62" fmla="*/ 66 w 161"/>
                                <a:gd name="T63" fmla="*/ 72 h 160"/>
                                <a:gd name="T64" fmla="*/ 71 w 161"/>
                                <a:gd name="T65" fmla="*/ 67 h 160"/>
                                <a:gd name="T66" fmla="*/ 75 w 161"/>
                                <a:gd name="T67" fmla="*/ 62 h 160"/>
                                <a:gd name="T68" fmla="*/ 78 w 161"/>
                                <a:gd name="T69" fmla="*/ 55 h 160"/>
                                <a:gd name="T70" fmla="*/ 80 w 161"/>
                                <a:gd name="T71" fmla="*/ 49 h 160"/>
                                <a:gd name="T72" fmla="*/ 80 w 161"/>
                                <a:gd name="T73" fmla="*/ 4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28" name="Line 1930"/>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29" name="Freeform 1931"/>
                          <wps:cNvSpPr>
                            <a:spLocks/>
                          </wps:cNvSpPr>
                          <wps:spPr bwMode="auto">
                            <a:xfrm>
                              <a:off x="5783" y="2515"/>
                              <a:ext cx="79" cy="81"/>
                            </a:xfrm>
                            <a:custGeom>
                              <a:avLst/>
                              <a:gdLst>
                                <a:gd name="T0" fmla="*/ 79 w 157"/>
                                <a:gd name="T1" fmla="*/ 41 h 160"/>
                                <a:gd name="T2" fmla="*/ 79 w 157"/>
                                <a:gd name="T3" fmla="*/ 34 h 160"/>
                                <a:gd name="T4" fmla="*/ 78 w 157"/>
                                <a:gd name="T5" fmla="*/ 26 h 160"/>
                                <a:gd name="T6" fmla="*/ 73 w 157"/>
                                <a:gd name="T7" fmla="*/ 21 h 160"/>
                                <a:gd name="T8" fmla="*/ 70 w 157"/>
                                <a:gd name="T9" fmla="*/ 14 h 160"/>
                                <a:gd name="T10" fmla="*/ 66 w 157"/>
                                <a:gd name="T11" fmla="*/ 9 h 160"/>
                                <a:gd name="T12" fmla="*/ 59 w 157"/>
                                <a:gd name="T13" fmla="*/ 5 h 160"/>
                                <a:gd name="T14" fmla="*/ 53 w 157"/>
                                <a:gd name="T15" fmla="*/ 3 h 160"/>
                                <a:gd name="T16" fmla="*/ 46 w 157"/>
                                <a:gd name="T17" fmla="*/ 2 h 160"/>
                                <a:gd name="T18" fmla="*/ 40 w 157"/>
                                <a:gd name="T19" fmla="*/ 0 h 160"/>
                                <a:gd name="T20" fmla="*/ 32 w 157"/>
                                <a:gd name="T21" fmla="*/ 2 h 160"/>
                                <a:gd name="T22" fmla="*/ 26 w 157"/>
                                <a:gd name="T23" fmla="*/ 3 h 160"/>
                                <a:gd name="T24" fmla="*/ 19 w 157"/>
                                <a:gd name="T25" fmla="*/ 5 h 160"/>
                                <a:gd name="T26" fmla="*/ 14 w 157"/>
                                <a:gd name="T27" fmla="*/ 9 h 160"/>
                                <a:gd name="T28" fmla="*/ 9 w 157"/>
                                <a:gd name="T29" fmla="*/ 14 h 160"/>
                                <a:gd name="T30" fmla="*/ 5 w 157"/>
                                <a:gd name="T31" fmla="*/ 21 h 160"/>
                                <a:gd name="T32" fmla="*/ 3 w 157"/>
                                <a:gd name="T33" fmla="*/ 26 h 160"/>
                                <a:gd name="T34" fmla="*/ 0 w 157"/>
                                <a:gd name="T35" fmla="*/ 34 h 160"/>
                                <a:gd name="T36" fmla="*/ 0 w 157"/>
                                <a:gd name="T37" fmla="*/ 49 h 160"/>
                                <a:gd name="T38" fmla="*/ 3 w 157"/>
                                <a:gd name="T39" fmla="*/ 55 h 160"/>
                                <a:gd name="T40" fmla="*/ 5 w 157"/>
                                <a:gd name="T41" fmla="*/ 62 h 160"/>
                                <a:gd name="T42" fmla="*/ 9 w 157"/>
                                <a:gd name="T43" fmla="*/ 67 h 160"/>
                                <a:gd name="T44" fmla="*/ 14 w 157"/>
                                <a:gd name="T45" fmla="*/ 72 h 160"/>
                                <a:gd name="T46" fmla="*/ 19 w 157"/>
                                <a:gd name="T47" fmla="*/ 76 h 160"/>
                                <a:gd name="T48" fmla="*/ 26 w 157"/>
                                <a:gd name="T49" fmla="*/ 78 h 160"/>
                                <a:gd name="T50" fmla="*/ 32 w 157"/>
                                <a:gd name="T51" fmla="*/ 79 h 160"/>
                                <a:gd name="T52" fmla="*/ 40 w 157"/>
                                <a:gd name="T53" fmla="*/ 81 h 160"/>
                                <a:gd name="T54" fmla="*/ 46 w 157"/>
                                <a:gd name="T55" fmla="*/ 79 h 160"/>
                                <a:gd name="T56" fmla="*/ 53 w 157"/>
                                <a:gd name="T57" fmla="*/ 78 h 160"/>
                                <a:gd name="T58" fmla="*/ 59 w 157"/>
                                <a:gd name="T59" fmla="*/ 76 h 160"/>
                                <a:gd name="T60" fmla="*/ 66 w 157"/>
                                <a:gd name="T61" fmla="*/ 72 h 160"/>
                                <a:gd name="T62" fmla="*/ 70 w 157"/>
                                <a:gd name="T63" fmla="*/ 67 h 160"/>
                                <a:gd name="T64" fmla="*/ 73 w 157"/>
                                <a:gd name="T65" fmla="*/ 62 h 160"/>
                                <a:gd name="T66" fmla="*/ 78 w 157"/>
                                <a:gd name="T67" fmla="*/ 55 h 160"/>
                                <a:gd name="T68" fmla="*/ 79 w 157"/>
                                <a:gd name="T69" fmla="*/ 49 h 160"/>
                                <a:gd name="T70" fmla="*/ 79 w 157"/>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0" name="Line 1932"/>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1" name="Freeform 1933"/>
                          <wps:cNvSpPr>
                            <a:spLocks/>
                          </wps:cNvSpPr>
                          <wps:spPr bwMode="auto">
                            <a:xfrm>
                              <a:off x="5835" y="2636"/>
                              <a:ext cx="78" cy="80"/>
                            </a:xfrm>
                            <a:custGeom>
                              <a:avLst/>
                              <a:gdLst>
                                <a:gd name="T0" fmla="*/ 78 w 157"/>
                                <a:gd name="T1" fmla="*/ 40 h 160"/>
                                <a:gd name="T2" fmla="*/ 78 w 157"/>
                                <a:gd name="T3" fmla="*/ 32 h 160"/>
                                <a:gd name="T4" fmla="*/ 77 w 157"/>
                                <a:gd name="T5" fmla="*/ 26 h 160"/>
                                <a:gd name="T6" fmla="*/ 74 w 157"/>
                                <a:gd name="T7" fmla="*/ 19 h 160"/>
                                <a:gd name="T8" fmla="*/ 69 w 157"/>
                                <a:gd name="T9" fmla="*/ 14 h 160"/>
                                <a:gd name="T10" fmla="*/ 64 w 157"/>
                                <a:gd name="T11" fmla="*/ 9 h 160"/>
                                <a:gd name="T12" fmla="*/ 59 w 157"/>
                                <a:gd name="T13" fmla="*/ 5 h 160"/>
                                <a:gd name="T14" fmla="*/ 53 w 157"/>
                                <a:gd name="T15" fmla="*/ 3 h 160"/>
                                <a:gd name="T16" fmla="*/ 46 w 157"/>
                                <a:gd name="T17" fmla="*/ 1 h 160"/>
                                <a:gd name="T18" fmla="*/ 40 w 157"/>
                                <a:gd name="T19" fmla="*/ 0 h 160"/>
                                <a:gd name="T20" fmla="*/ 32 w 157"/>
                                <a:gd name="T21" fmla="*/ 1 h 160"/>
                                <a:gd name="T22" fmla="*/ 26 w 157"/>
                                <a:gd name="T23" fmla="*/ 3 h 160"/>
                                <a:gd name="T24" fmla="*/ 19 w 157"/>
                                <a:gd name="T25" fmla="*/ 5 h 160"/>
                                <a:gd name="T26" fmla="*/ 14 w 157"/>
                                <a:gd name="T27" fmla="*/ 9 h 160"/>
                                <a:gd name="T28" fmla="*/ 8 w 157"/>
                                <a:gd name="T29" fmla="*/ 14 h 160"/>
                                <a:gd name="T30" fmla="*/ 5 w 157"/>
                                <a:gd name="T31" fmla="*/ 19 h 160"/>
                                <a:gd name="T32" fmla="*/ 2 w 157"/>
                                <a:gd name="T33" fmla="*/ 26 h 160"/>
                                <a:gd name="T34" fmla="*/ 0 w 157"/>
                                <a:gd name="T35" fmla="*/ 32 h 160"/>
                                <a:gd name="T36" fmla="*/ 0 w 157"/>
                                <a:gd name="T37" fmla="*/ 48 h 160"/>
                                <a:gd name="T38" fmla="*/ 2 w 157"/>
                                <a:gd name="T39" fmla="*/ 54 h 160"/>
                                <a:gd name="T40" fmla="*/ 5 w 157"/>
                                <a:gd name="T41" fmla="*/ 61 h 160"/>
                                <a:gd name="T42" fmla="*/ 8 w 157"/>
                                <a:gd name="T43" fmla="*/ 66 h 160"/>
                                <a:gd name="T44" fmla="*/ 14 w 157"/>
                                <a:gd name="T45" fmla="*/ 71 h 160"/>
                                <a:gd name="T46" fmla="*/ 19 w 157"/>
                                <a:gd name="T47" fmla="*/ 75 h 160"/>
                                <a:gd name="T48" fmla="*/ 26 w 157"/>
                                <a:gd name="T49" fmla="*/ 78 h 160"/>
                                <a:gd name="T50" fmla="*/ 32 w 157"/>
                                <a:gd name="T51" fmla="*/ 79 h 160"/>
                                <a:gd name="T52" fmla="*/ 40 w 157"/>
                                <a:gd name="T53" fmla="*/ 80 h 160"/>
                                <a:gd name="T54" fmla="*/ 46 w 157"/>
                                <a:gd name="T55" fmla="*/ 79 h 160"/>
                                <a:gd name="T56" fmla="*/ 53 w 157"/>
                                <a:gd name="T57" fmla="*/ 78 h 160"/>
                                <a:gd name="T58" fmla="*/ 59 w 157"/>
                                <a:gd name="T59" fmla="*/ 75 h 160"/>
                                <a:gd name="T60" fmla="*/ 64 w 157"/>
                                <a:gd name="T61" fmla="*/ 71 h 160"/>
                                <a:gd name="T62" fmla="*/ 69 w 157"/>
                                <a:gd name="T63" fmla="*/ 66 h 160"/>
                                <a:gd name="T64" fmla="*/ 74 w 157"/>
                                <a:gd name="T65" fmla="*/ 61 h 160"/>
                                <a:gd name="T66" fmla="*/ 77 w 157"/>
                                <a:gd name="T67" fmla="*/ 54 h 160"/>
                                <a:gd name="T68" fmla="*/ 78 w 157"/>
                                <a:gd name="T69" fmla="*/ 48 h 160"/>
                                <a:gd name="T70" fmla="*/ 78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2" name="Line 1934"/>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3" name="Freeform 1935"/>
                          <wps:cNvSpPr>
                            <a:spLocks/>
                          </wps:cNvSpPr>
                          <wps:spPr bwMode="auto">
                            <a:xfrm>
                              <a:off x="5850" y="2636"/>
                              <a:ext cx="81" cy="80"/>
                            </a:xfrm>
                            <a:custGeom>
                              <a:avLst/>
                              <a:gdLst>
                                <a:gd name="T0" fmla="*/ 81 w 160"/>
                                <a:gd name="T1" fmla="*/ 40 h 160"/>
                                <a:gd name="T2" fmla="*/ 79 w 160"/>
                                <a:gd name="T3" fmla="*/ 32 h 160"/>
                                <a:gd name="T4" fmla="*/ 78 w 160"/>
                                <a:gd name="T5" fmla="*/ 26 h 160"/>
                                <a:gd name="T6" fmla="*/ 74 w 160"/>
                                <a:gd name="T7" fmla="*/ 19 h 160"/>
                                <a:gd name="T8" fmla="*/ 71 w 160"/>
                                <a:gd name="T9" fmla="*/ 14 h 160"/>
                                <a:gd name="T10" fmla="*/ 66 w 160"/>
                                <a:gd name="T11" fmla="*/ 9 h 160"/>
                                <a:gd name="T12" fmla="*/ 60 w 160"/>
                                <a:gd name="T13" fmla="*/ 5 h 160"/>
                                <a:gd name="T14" fmla="*/ 54 w 160"/>
                                <a:gd name="T15" fmla="*/ 3 h 160"/>
                                <a:gd name="T16" fmla="*/ 47 w 160"/>
                                <a:gd name="T17" fmla="*/ 1 h 160"/>
                                <a:gd name="T18" fmla="*/ 41 w 160"/>
                                <a:gd name="T19" fmla="*/ 0 h 160"/>
                                <a:gd name="T20" fmla="*/ 33 w 160"/>
                                <a:gd name="T21" fmla="*/ 1 h 160"/>
                                <a:gd name="T22" fmla="*/ 26 w 160"/>
                                <a:gd name="T23" fmla="*/ 3 h 160"/>
                                <a:gd name="T24" fmla="*/ 19 w 160"/>
                                <a:gd name="T25" fmla="*/ 5 h 160"/>
                                <a:gd name="T26" fmla="*/ 14 w 160"/>
                                <a:gd name="T27" fmla="*/ 9 h 160"/>
                                <a:gd name="T28" fmla="*/ 9 w 160"/>
                                <a:gd name="T29" fmla="*/ 14 h 160"/>
                                <a:gd name="T30" fmla="*/ 5 w 160"/>
                                <a:gd name="T31" fmla="*/ 19 h 160"/>
                                <a:gd name="T32" fmla="*/ 3 w 160"/>
                                <a:gd name="T33" fmla="*/ 26 h 160"/>
                                <a:gd name="T34" fmla="*/ 0 w 160"/>
                                <a:gd name="T35" fmla="*/ 32 h 160"/>
                                <a:gd name="T36" fmla="*/ 0 w 160"/>
                                <a:gd name="T37" fmla="*/ 48 h 160"/>
                                <a:gd name="T38" fmla="*/ 3 w 160"/>
                                <a:gd name="T39" fmla="*/ 54 h 160"/>
                                <a:gd name="T40" fmla="*/ 5 w 160"/>
                                <a:gd name="T41" fmla="*/ 61 h 160"/>
                                <a:gd name="T42" fmla="*/ 9 w 160"/>
                                <a:gd name="T43" fmla="*/ 66 h 160"/>
                                <a:gd name="T44" fmla="*/ 14 w 160"/>
                                <a:gd name="T45" fmla="*/ 71 h 160"/>
                                <a:gd name="T46" fmla="*/ 19 w 160"/>
                                <a:gd name="T47" fmla="*/ 75 h 160"/>
                                <a:gd name="T48" fmla="*/ 26 w 160"/>
                                <a:gd name="T49" fmla="*/ 78 h 160"/>
                                <a:gd name="T50" fmla="*/ 33 w 160"/>
                                <a:gd name="T51" fmla="*/ 79 h 160"/>
                                <a:gd name="T52" fmla="*/ 41 w 160"/>
                                <a:gd name="T53" fmla="*/ 80 h 160"/>
                                <a:gd name="T54" fmla="*/ 47 w 160"/>
                                <a:gd name="T55" fmla="*/ 79 h 160"/>
                                <a:gd name="T56" fmla="*/ 54 w 160"/>
                                <a:gd name="T57" fmla="*/ 78 h 160"/>
                                <a:gd name="T58" fmla="*/ 60 w 160"/>
                                <a:gd name="T59" fmla="*/ 75 h 160"/>
                                <a:gd name="T60" fmla="*/ 66 w 160"/>
                                <a:gd name="T61" fmla="*/ 71 h 160"/>
                                <a:gd name="T62" fmla="*/ 71 w 160"/>
                                <a:gd name="T63" fmla="*/ 66 h 160"/>
                                <a:gd name="T64" fmla="*/ 74 w 160"/>
                                <a:gd name="T65" fmla="*/ 61 h 160"/>
                                <a:gd name="T66" fmla="*/ 78 w 160"/>
                                <a:gd name="T67" fmla="*/ 54 h 160"/>
                                <a:gd name="T68" fmla="*/ 79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4" name="Line 1936"/>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5" name="Freeform 1937"/>
                          <wps:cNvSpPr>
                            <a:spLocks/>
                          </wps:cNvSpPr>
                          <wps:spPr bwMode="auto">
                            <a:xfrm>
                              <a:off x="5850" y="2636"/>
                              <a:ext cx="81" cy="80"/>
                            </a:xfrm>
                            <a:custGeom>
                              <a:avLst/>
                              <a:gdLst>
                                <a:gd name="T0" fmla="*/ 81 w 160"/>
                                <a:gd name="T1" fmla="*/ 40 h 160"/>
                                <a:gd name="T2" fmla="*/ 79 w 160"/>
                                <a:gd name="T3" fmla="*/ 32 h 160"/>
                                <a:gd name="T4" fmla="*/ 78 w 160"/>
                                <a:gd name="T5" fmla="*/ 26 h 160"/>
                                <a:gd name="T6" fmla="*/ 74 w 160"/>
                                <a:gd name="T7" fmla="*/ 19 h 160"/>
                                <a:gd name="T8" fmla="*/ 71 w 160"/>
                                <a:gd name="T9" fmla="*/ 14 h 160"/>
                                <a:gd name="T10" fmla="*/ 66 w 160"/>
                                <a:gd name="T11" fmla="*/ 9 h 160"/>
                                <a:gd name="T12" fmla="*/ 60 w 160"/>
                                <a:gd name="T13" fmla="*/ 5 h 160"/>
                                <a:gd name="T14" fmla="*/ 54 w 160"/>
                                <a:gd name="T15" fmla="*/ 3 h 160"/>
                                <a:gd name="T16" fmla="*/ 47 w 160"/>
                                <a:gd name="T17" fmla="*/ 1 h 160"/>
                                <a:gd name="T18" fmla="*/ 41 w 160"/>
                                <a:gd name="T19" fmla="*/ 0 h 160"/>
                                <a:gd name="T20" fmla="*/ 33 w 160"/>
                                <a:gd name="T21" fmla="*/ 1 h 160"/>
                                <a:gd name="T22" fmla="*/ 26 w 160"/>
                                <a:gd name="T23" fmla="*/ 3 h 160"/>
                                <a:gd name="T24" fmla="*/ 19 w 160"/>
                                <a:gd name="T25" fmla="*/ 5 h 160"/>
                                <a:gd name="T26" fmla="*/ 14 w 160"/>
                                <a:gd name="T27" fmla="*/ 9 h 160"/>
                                <a:gd name="T28" fmla="*/ 9 w 160"/>
                                <a:gd name="T29" fmla="*/ 14 h 160"/>
                                <a:gd name="T30" fmla="*/ 5 w 160"/>
                                <a:gd name="T31" fmla="*/ 19 h 160"/>
                                <a:gd name="T32" fmla="*/ 3 w 160"/>
                                <a:gd name="T33" fmla="*/ 26 h 160"/>
                                <a:gd name="T34" fmla="*/ 0 w 160"/>
                                <a:gd name="T35" fmla="*/ 32 h 160"/>
                                <a:gd name="T36" fmla="*/ 0 w 160"/>
                                <a:gd name="T37" fmla="*/ 48 h 160"/>
                                <a:gd name="T38" fmla="*/ 3 w 160"/>
                                <a:gd name="T39" fmla="*/ 54 h 160"/>
                                <a:gd name="T40" fmla="*/ 5 w 160"/>
                                <a:gd name="T41" fmla="*/ 61 h 160"/>
                                <a:gd name="T42" fmla="*/ 9 w 160"/>
                                <a:gd name="T43" fmla="*/ 66 h 160"/>
                                <a:gd name="T44" fmla="*/ 14 w 160"/>
                                <a:gd name="T45" fmla="*/ 71 h 160"/>
                                <a:gd name="T46" fmla="*/ 19 w 160"/>
                                <a:gd name="T47" fmla="*/ 75 h 160"/>
                                <a:gd name="T48" fmla="*/ 26 w 160"/>
                                <a:gd name="T49" fmla="*/ 78 h 160"/>
                                <a:gd name="T50" fmla="*/ 33 w 160"/>
                                <a:gd name="T51" fmla="*/ 79 h 160"/>
                                <a:gd name="T52" fmla="*/ 41 w 160"/>
                                <a:gd name="T53" fmla="*/ 80 h 160"/>
                                <a:gd name="T54" fmla="*/ 47 w 160"/>
                                <a:gd name="T55" fmla="*/ 79 h 160"/>
                                <a:gd name="T56" fmla="*/ 54 w 160"/>
                                <a:gd name="T57" fmla="*/ 78 h 160"/>
                                <a:gd name="T58" fmla="*/ 60 w 160"/>
                                <a:gd name="T59" fmla="*/ 75 h 160"/>
                                <a:gd name="T60" fmla="*/ 66 w 160"/>
                                <a:gd name="T61" fmla="*/ 71 h 160"/>
                                <a:gd name="T62" fmla="*/ 71 w 160"/>
                                <a:gd name="T63" fmla="*/ 66 h 160"/>
                                <a:gd name="T64" fmla="*/ 74 w 160"/>
                                <a:gd name="T65" fmla="*/ 61 h 160"/>
                                <a:gd name="T66" fmla="*/ 78 w 160"/>
                                <a:gd name="T67" fmla="*/ 54 h 160"/>
                                <a:gd name="T68" fmla="*/ 79 w 160"/>
                                <a:gd name="T69" fmla="*/ 48 h 160"/>
                                <a:gd name="T70" fmla="*/ 81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6" name="Line 1938"/>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7" name="Freeform 1939"/>
                          <wps:cNvSpPr>
                            <a:spLocks/>
                          </wps:cNvSpPr>
                          <wps:spPr bwMode="auto">
                            <a:xfrm>
                              <a:off x="5879" y="2636"/>
                              <a:ext cx="80" cy="80"/>
                            </a:xfrm>
                            <a:custGeom>
                              <a:avLst/>
                              <a:gdLst>
                                <a:gd name="T0" fmla="*/ 80 w 161"/>
                                <a:gd name="T1" fmla="*/ 40 h 160"/>
                                <a:gd name="T2" fmla="*/ 80 w 161"/>
                                <a:gd name="T3" fmla="*/ 32 h 160"/>
                                <a:gd name="T4" fmla="*/ 77 w 161"/>
                                <a:gd name="T5" fmla="*/ 26 h 160"/>
                                <a:gd name="T6" fmla="*/ 75 w 161"/>
                                <a:gd name="T7" fmla="*/ 19 h 160"/>
                                <a:gd name="T8" fmla="*/ 71 w 161"/>
                                <a:gd name="T9" fmla="*/ 14 h 160"/>
                                <a:gd name="T10" fmla="*/ 66 w 161"/>
                                <a:gd name="T11" fmla="*/ 9 h 160"/>
                                <a:gd name="T12" fmla="*/ 61 w 161"/>
                                <a:gd name="T13" fmla="*/ 5 h 160"/>
                                <a:gd name="T14" fmla="*/ 55 w 161"/>
                                <a:gd name="T15" fmla="*/ 3 h 160"/>
                                <a:gd name="T16" fmla="*/ 48 w 161"/>
                                <a:gd name="T17" fmla="*/ 1 h 160"/>
                                <a:gd name="T18" fmla="*/ 42 w 161"/>
                                <a:gd name="T19" fmla="*/ 0 h 160"/>
                                <a:gd name="T20" fmla="*/ 34 w 161"/>
                                <a:gd name="T21" fmla="*/ 1 h 160"/>
                                <a:gd name="T22" fmla="*/ 27 w 161"/>
                                <a:gd name="T23" fmla="*/ 3 h 160"/>
                                <a:gd name="T24" fmla="*/ 21 w 161"/>
                                <a:gd name="T25" fmla="*/ 5 h 160"/>
                                <a:gd name="T26" fmla="*/ 14 w 161"/>
                                <a:gd name="T27" fmla="*/ 9 h 160"/>
                                <a:gd name="T28" fmla="*/ 10 w 161"/>
                                <a:gd name="T29" fmla="*/ 14 h 160"/>
                                <a:gd name="T30" fmla="*/ 7 w 161"/>
                                <a:gd name="T31" fmla="*/ 19 h 160"/>
                                <a:gd name="T32" fmla="*/ 2 w 161"/>
                                <a:gd name="T33" fmla="*/ 26 h 160"/>
                                <a:gd name="T34" fmla="*/ 1 w 161"/>
                                <a:gd name="T35" fmla="*/ 32 h 160"/>
                                <a:gd name="T36" fmla="*/ 0 w 161"/>
                                <a:gd name="T37" fmla="*/ 40 h 160"/>
                                <a:gd name="T38" fmla="*/ 1 w 161"/>
                                <a:gd name="T39" fmla="*/ 48 h 160"/>
                                <a:gd name="T40" fmla="*/ 2 w 161"/>
                                <a:gd name="T41" fmla="*/ 54 h 160"/>
                                <a:gd name="T42" fmla="*/ 7 w 161"/>
                                <a:gd name="T43" fmla="*/ 61 h 160"/>
                                <a:gd name="T44" fmla="*/ 10 w 161"/>
                                <a:gd name="T45" fmla="*/ 66 h 160"/>
                                <a:gd name="T46" fmla="*/ 14 w 161"/>
                                <a:gd name="T47" fmla="*/ 71 h 160"/>
                                <a:gd name="T48" fmla="*/ 21 w 161"/>
                                <a:gd name="T49" fmla="*/ 75 h 160"/>
                                <a:gd name="T50" fmla="*/ 27 w 161"/>
                                <a:gd name="T51" fmla="*/ 78 h 160"/>
                                <a:gd name="T52" fmla="*/ 34 w 161"/>
                                <a:gd name="T53" fmla="*/ 79 h 160"/>
                                <a:gd name="T54" fmla="*/ 42 w 161"/>
                                <a:gd name="T55" fmla="*/ 80 h 160"/>
                                <a:gd name="T56" fmla="*/ 48 w 161"/>
                                <a:gd name="T57" fmla="*/ 79 h 160"/>
                                <a:gd name="T58" fmla="*/ 55 w 161"/>
                                <a:gd name="T59" fmla="*/ 78 h 160"/>
                                <a:gd name="T60" fmla="*/ 61 w 161"/>
                                <a:gd name="T61" fmla="*/ 75 h 160"/>
                                <a:gd name="T62" fmla="*/ 66 w 161"/>
                                <a:gd name="T63" fmla="*/ 71 h 160"/>
                                <a:gd name="T64" fmla="*/ 71 w 161"/>
                                <a:gd name="T65" fmla="*/ 66 h 160"/>
                                <a:gd name="T66" fmla="*/ 75 w 161"/>
                                <a:gd name="T67" fmla="*/ 61 h 160"/>
                                <a:gd name="T68" fmla="*/ 77 w 161"/>
                                <a:gd name="T69" fmla="*/ 54 h 160"/>
                                <a:gd name="T70" fmla="*/ 80 w 161"/>
                                <a:gd name="T71" fmla="*/ 48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38" name="Line 1940"/>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39" name="Freeform 1941"/>
                          <wps:cNvSpPr>
                            <a:spLocks/>
                          </wps:cNvSpPr>
                          <wps:spPr bwMode="auto">
                            <a:xfrm>
                              <a:off x="5886" y="2636"/>
                              <a:ext cx="80" cy="80"/>
                            </a:xfrm>
                            <a:custGeom>
                              <a:avLst/>
                              <a:gdLst>
                                <a:gd name="T0" fmla="*/ 80 w 158"/>
                                <a:gd name="T1" fmla="*/ 40 h 160"/>
                                <a:gd name="T2" fmla="*/ 80 w 158"/>
                                <a:gd name="T3" fmla="*/ 32 h 160"/>
                                <a:gd name="T4" fmla="*/ 78 w 158"/>
                                <a:gd name="T5" fmla="*/ 26 h 160"/>
                                <a:gd name="T6" fmla="*/ 75 w 158"/>
                                <a:gd name="T7" fmla="*/ 19 h 160"/>
                                <a:gd name="T8" fmla="*/ 70 w 158"/>
                                <a:gd name="T9" fmla="*/ 14 h 160"/>
                                <a:gd name="T10" fmla="*/ 65 w 158"/>
                                <a:gd name="T11" fmla="*/ 9 h 160"/>
                                <a:gd name="T12" fmla="*/ 60 w 158"/>
                                <a:gd name="T13" fmla="*/ 5 h 160"/>
                                <a:gd name="T14" fmla="*/ 54 w 158"/>
                                <a:gd name="T15" fmla="*/ 3 h 160"/>
                                <a:gd name="T16" fmla="*/ 48 w 158"/>
                                <a:gd name="T17" fmla="*/ 1 h 160"/>
                                <a:gd name="T18" fmla="*/ 41 w 158"/>
                                <a:gd name="T19" fmla="*/ 0 h 160"/>
                                <a:gd name="T20" fmla="*/ 32 w 158"/>
                                <a:gd name="T21" fmla="*/ 1 h 160"/>
                                <a:gd name="T22" fmla="*/ 26 w 158"/>
                                <a:gd name="T23" fmla="*/ 3 h 160"/>
                                <a:gd name="T24" fmla="*/ 20 w 158"/>
                                <a:gd name="T25" fmla="*/ 5 h 160"/>
                                <a:gd name="T26" fmla="*/ 15 w 158"/>
                                <a:gd name="T27" fmla="*/ 9 h 160"/>
                                <a:gd name="T28" fmla="*/ 10 w 158"/>
                                <a:gd name="T29" fmla="*/ 14 h 160"/>
                                <a:gd name="T30" fmla="*/ 5 w 158"/>
                                <a:gd name="T31" fmla="*/ 19 h 160"/>
                                <a:gd name="T32" fmla="*/ 3 w 158"/>
                                <a:gd name="T33" fmla="*/ 26 h 160"/>
                                <a:gd name="T34" fmla="*/ 0 w 158"/>
                                <a:gd name="T35" fmla="*/ 32 h 160"/>
                                <a:gd name="T36" fmla="*/ 0 w 158"/>
                                <a:gd name="T37" fmla="*/ 48 h 160"/>
                                <a:gd name="T38" fmla="*/ 3 w 158"/>
                                <a:gd name="T39" fmla="*/ 54 h 160"/>
                                <a:gd name="T40" fmla="*/ 5 w 158"/>
                                <a:gd name="T41" fmla="*/ 61 h 160"/>
                                <a:gd name="T42" fmla="*/ 10 w 158"/>
                                <a:gd name="T43" fmla="*/ 66 h 160"/>
                                <a:gd name="T44" fmla="*/ 15 w 158"/>
                                <a:gd name="T45" fmla="*/ 71 h 160"/>
                                <a:gd name="T46" fmla="*/ 20 w 158"/>
                                <a:gd name="T47" fmla="*/ 75 h 160"/>
                                <a:gd name="T48" fmla="*/ 26 w 158"/>
                                <a:gd name="T49" fmla="*/ 78 h 160"/>
                                <a:gd name="T50" fmla="*/ 32 w 158"/>
                                <a:gd name="T51" fmla="*/ 79 h 160"/>
                                <a:gd name="T52" fmla="*/ 41 w 158"/>
                                <a:gd name="T53" fmla="*/ 80 h 160"/>
                                <a:gd name="T54" fmla="*/ 48 w 158"/>
                                <a:gd name="T55" fmla="*/ 79 h 160"/>
                                <a:gd name="T56" fmla="*/ 54 w 158"/>
                                <a:gd name="T57" fmla="*/ 78 h 160"/>
                                <a:gd name="T58" fmla="*/ 60 w 158"/>
                                <a:gd name="T59" fmla="*/ 75 h 160"/>
                                <a:gd name="T60" fmla="*/ 65 w 158"/>
                                <a:gd name="T61" fmla="*/ 71 h 160"/>
                                <a:gd name="T62" fmla="*/ 70 w 158"/>
                                <a:gd name="T63" fmla="*/ 66 h 160"/>
                                <a:gd name="T64" fmla="*/ 75 w 158"/>
                                <a:gd name="T65" fmla="*/ 61 h 160"/>
                                <a:gd name="T66" fmla="*/ 78 w 158"/>
                                <a:gd name="T67" fmla="*/ 54 h 160"/>
                                <a:gd name="T68" fmla="*/ 80 w 158"/>
                                <a:gd name="T69" fmla="*/ 48 h 160"/>
                                <a:gd name="T70" fmla="*/ 80 w 158"/>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0" name="Line 1942"/>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1" name="Freeform 1943"/>
                          <wps:cNvSpPr>
                            <a:spLocks/>
                          </wps:cNvSpPr>
                          <wps:spPr bwMode="auto">
                            <a:xfrm>
                              <a:off x="5896" y="2636"/>
                              <a:ext cx="78" cy="80"/>
                            </a:xfrm>
                            <a:custGeom>
                              <a:avLst/>
                              <a:gdLst>
                                <a:gd name="T0" fmla="*/ 78 w 157"/>
                                <a:gd name="T1" fmla="*/ 40 h 160"/>
                                <a:gd name="T2" fmla="*/ 78 w 157"/>
                                <a:gd name="T3" fmla="*/ 32 h 160"/>
                                <a:gd name="T4" fmla="*/ 77 w 157"/>
                                <a:gd name="T5" fmla="*/ 26 h 160"/>
                                <a:gd name="T6" fmla="*/ 73 w 157"/>
                                <a:gd name="T7" fmla="*/ 19 h 160"/>
                                <a:gd name="T8" fmla="*/ 69 w 157"/>
                                <a:gd name="T9" fmla="*/ 14 h 160"/>
                                <a:gd name="T10" fmla="*/ 64 w 157"/>
                                <a:gd name="T11" fmla="*/ 9 h 160"/>
                                <a:gd name="T12" fmla="*/ 59 w 157"/>
                                <a:gd name="T13" fmla="*/ 5 h 160"/>
                                <a:gd name="T14" fmla="*/ 52 w 157"/>
                                <a:gd name="T15" fmla="*/ 3 h 160"/>
                                <a:gd name="T16" fmla="*/ 46 w 157"/>
                                <a:gd name="T17" fmla="*/ 1 h 160"/>
                                <a:gd name="T18" fmla="*/ 40 w 157"/>
                                <a:gd name="T19" fmla="*/ 0 h 160"/>
                                <a:gd name="T20" fmla="*/ 32 w 157"/>
                                <a:gd name="T21" fmla="*/ 1 h 160"/>
                                <a:gd name="T22" fmla="*/ 25 w 157"/>
                                <a:gd name="T23" fmla="*/ 3 h 160"/>
                                <a:gd name="T24" fmla="*/ 19 w 157"/>
                                <a:gd name="T25" fmla="*/ 5 h 160"/>
                                <a:gd name="T26" fmla="*/ 14 w 157"/>
                                <a:gd name="T27" fmla="*/ 9 h 160"/>
                                <a:gd name="T28" fmla="*/ 8 w 157"/>
                                <a:gd name="T29" fmla="*/ 14 h 160"/>
                                <a:gd name="T30" fmla="*/ 5 w 157"/>
                                <a:gd name="T31" fmla="*/ 19 h 160"/>
                                <a:gd name="T32" fmla="*/ 2 w 157"/>
                                <a:gd name="T33" fmla="*/ 26 h 160"/>
                                <a:gd name="T34" fmla="*/ 0 w 157"/>
                                <a:gd name="T35" fmla="*/ 32 h 160"/>
                                <a:gd name="T36" fmla="*/ 0 w 157"/>
                                <a:gd name="T37" fmla="*/ 48 h 160"/>
                                <a:gd name="T38" fmla="*/ 2 w 157"/>
                                <a:gd name="T39" fmla="*/ 54 h 160"/>
                                <a:gd name="T40" fmla="*/ 5 w 157"/>
                                <a:gd name="T41" fmla="*/ 61 h 160"/>
                                <a:gd name="T42" fmla="*/ 8 w 157"/>
                                <a:gd name="T43" fmla="*/ 66 h 160"/>
                                <a:gd name="T44" fmla="*/ 14 w 157"/>
                                <a:gd name="T45" fmla="*/ 71 h 160"/>
                                <a:gd name="T46" fmla="*/ 19 w 157"/>
                                <a:gd name="T47" fmla="*/ 75 h 160"/>
                                <a:gd name="T48" fmla="*/ 25 w 157"/>
                                <a:gd name="T49" fmla="*/ 78 h 160"/>
                                <a:gd name="T50" fmla="*/ 32 w 157"/>
                                <a:gd name="T51" fmla="*/ 79 h 160"/>
                                <a:gd name="T52" fmla="*/ 40 w 157"/>
                                <a:gd name="T53" fmla="*/ 80 h 160"/>
                                <a:gd name="T54" fmla="*/ 46 w 157"/>
                                <a:gd name="T55" fmla="*/ 79 h 160"/>
                                <a:gd name="T56" fmla="*/ 52 w 157"/>
                                <a:gd name="T57" fmla="*/ 78 h 160"/>
                                <a:gd name="T58" fmla="*/ 59 w 157"/>
                                <a:gd name="T59" fmla="*/ 75 h 160"/>
                                <a:gd name="T60" fmla="*/ 64 w 157"/>
                                <a:gd name="T61" fmla="*/ 71 h 160"/>
                                <a:gd name="T62" fmla="*/ 69 w 157"/>
                                <a:gd name="T63" fmla="*/ 66 h 160"/>
                                <a:gd name="T64" fmla="*/ 73 w 157"/>
                                <a:gd name="T65" fmla="*/ 61 h 160"/>
                                <a:gd name="T66" fmla="*/ 77 w 157"/>
                                <a:gd name="T67" fmla="*/ 54 h 160"/>
                                <a:gd name="T68" fmla="*/ 78 w 157"/>
                                <a:gd name="T69" fmla="*/ 48 h 160"/>
                                <a:gd name="T70" fmla="*/ 78 w 157"/>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2" name="Line 1944"/>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3" name="Freeform 1945"/>
                          <wps:cNvSpPr>
                            <a:spLocks/>
                          </wps:cNvSpPr>
                          <wps:spPr bwMode="auto">
                            <a:xfrm>
                              <a:off x="6042" y="2744"/>
                              <a:ext cx="79" cy="81"/>
                            </a:xfrm>
                            <a:custGeom>
                              <a:avLst/>
                              <a:gdLst>
                                <a:gd name="T0" fmla="*/ 79 w 159"/>
                                <a:gd name="T1" fmla="*/ 41 h 160"/>
                                <a:gd name="T2" fmla="*/ 79 w 159"/>
                                <a:gd name="T3" fmla="*/ 34 h 160"/>
                                <a:gd name="T4" fmla="*/ 76 w 159"/>
                                <a:gd name="T5" fmla="*/ 28 h 160"/>
                                <a:gd name="T6" fmla="*/ 74 w 159"/>
                                <a:gd name="T7" fmla="*/ 21 h 160"/>
                                <a:gd name="T8" fmla="*/ 70 w 159"/>
                                <a:gd name="T9" fmla="*/ 15 h 160"/>
                                <a:gd name="T10" fmla="*/ 65 w 159"/>
                                <a:gd name="T11" fmla="*/ 10 h 160"/>
                                <a:gd name="T12" fmla="*/ 59 w 159"/>
                                <a:gd name="T13" fmla="*/ 7 h 160"/>
                                <a:gd name="T14" fmla="*/ 53 w 159"/>
                                <a:gd name="T15" fmla="*/ 3 h 160"/>
                                <a:gd name="T16" fmla="*/ 47 w 159"/>
                                <a:gd name="T17" fmla="*/ 2 h 160"/>
                                <a:gd name="T18" fmla="*/ 40 w 159"/>
                                <a:gd name="T19" fmla="*/ 0 h 160"/>
                                <a:gd name="T20" fmla="*/ 32 w 159"/>
                                <a:gd name="T21" fmla="*/ 2 h 160"/>
                                <a:gd name="T22" fmla="*/ 26 w 159"/>
                                <a:gd name="T23" fmla="*/ 3 h 160"/>
                                <a:gd name="T24" fmla="*/ 19 w 159"/>
                                <a:gd name="T25" fmla="*/ 7 h 160"/>
                                <a:gd name="T26" fmla="*/ 14 w 159"/>
                                <a:gd name="T27" fmla="*/ 10 h 160"/>
                                <a:gd name="T28" fmla="*/ 9 w 159"/>
                                <a:gd name="T29" fmla="*/ 15 h 160"/>
                                <a:gd name="T30" fmla="*/ 5 w 159"/>
                                <a:gd name="T31" fmla="*/ 21 h 160"/>
                                <a:gd name="T32" fmla="*/ 1 w 159"/>
                                <a:gd name="T33" fmla="*/ 28 h 160"/>
                                <a:gd name="T34" fmla="*/ 0 w 159"/>
                                <a:gd name="T35" fmla="*/ 34 h 160"/>
                                <a:gd name="T36" fmla="*/ 0 w 159"/>
                                <a:gd name="T37" fmla="*/ 49 h 160"/>
                                <a:gd name="T38" fmla="*/ 1 w 159"/>
                                <a:gd name="T39" fmla="*/ 55 h 160"/>
                                <a:gd name="T40" fmla="*/ 5 w 159"/>
                                <a:gd name="T41" fmla="*/ 62 h 160"/>
                                <a:gd name="T42" fmla="*/ 9 w 159"/>
                                <a:gd name="T43" fmla="*/ 67 h 160"/>
                                <a:gd name="T44" fmla="*/ 14 w 159"/>
                                <a:gd name="T45" fmla="*/ 72 h 160"/>
                                <a:gd name="T46" fmla="*/ 19 w 159"/>
                                <a:gd name="T47" fmla="*/ 76 h 160"/>
                                <a:gd name="T48" fmla="*/ 26 w 159"/>
                                <a:gd name="T49" fmla="*/ 78 h 160"/>
                                <a:gd name="T50" fmla="*/ 32 w 159"/>
                                <a:gd name="T51" fmla="*/ 81 h 160"/>
                                <a:gd name="T52" fmla="*/ 47 w 159"/>
                                <a:gd name="T53" fmla="*/ 81 h 160"/>
                                <a:gd name="T54" fmla="*/ 53 w 159"/>
                                <a:gd name="T55" fmla="*/ 78 h 160"/>
                                <a:gd name="T56" fmla="*/ 59 w 159"/>
                                <a:gd name="T57" fmla="*/ 76 h 160"/>
                                <a:gd name="T58" fmla="*/ 65 w 159"/>
                                <a:gd name="T59" fmla="*/ 72 h 160"/>
                                <a:gd name="T60" fmla="*/ 70 w 159"/>
                                <a:gd name="T61" fmla="*/ 67 h 160"/>
                                <a:gd name="T62" fmla="*/ 74 w 159"/>
                                <a:gd name="T63" fmla="*/ 62 h 160"/>
                                <a:gd name="T64" fmla="*/ 76 w 159"/>
                                <a:gd name="T65" fmla="*/ 55 h 160"/>
                                <a:gd name="T66" fmla="*/ 79 w 159"/>
                                <a:gd name="T67" fmla="*/ 49 h 160"/>
                                <a:gd name="T68" fmla="*/ 79 w 159"/>
                                <a:gd name="T69" fmla="*/ 41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4" name="Line 1946"/>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5" name="Freeform 1947"/>
                          <wps:cNvSpPr>
                            <a:spLocks/>
                          </wps:cNvSpPr>
                          <wps:spPr bwMode="auto">
                            <a:xfrm>
                              <a:off x="6079" y="2773"/>
                              <a:ext cx="80" cy="80"/>
                            </a:xfrm>
                            <a:custGeom>
                              <a:avLst/>
                              <a:gdLst>
                                <a:gd name="T0" fmla="*/ 80 w 161"/>
                                <a:gd name="T1" fmla="*/ 40 h 160"/>
                                <a:gd name="T2" fmla="*/ 79 w 161"/>
                                <a:gd name="T3" fmla="*/ 33 h 160"/>
                                <a:gd name="T4" fmla="*/ 78 w 161"/>
                                <a:gd name="T5" fmla="*/ 26 h 160"/>
                                <a:gd name="T6" fmla="*/ 75 w 161"/>
                                <a:gd name="T7" fmla="*/ 20 h 160"/>
                                <a:gd name="T8" fmla="*/ 71 w 161"/>
                                <a:gd name="T9" fmla="*/ 14 h 160"/>
                                <a:gd name="T10" fmla="*/ 66 w 161"/>
                                <a:gd name="T11" fmla="*/ 9 h 160"/>
                                <a:gd name="T12" fmla="*/ 61 w 161"/>
                                <a:gd name="T13" fmla="*/ 5 h 160"/>
                                <a:gd name="T14" fmla="*/ 54 w 161"/>
                                <a:gd name="T15" fmla="*/ 3 h 160"/>
                                <a:gd name="T16" fmla="*/ 48 w 161"/>
                                <a:gd name="T17" fmla="*/ 1 h 160"/>
                                <a:gd name="T18" fmla="*/ 40 w 161"/>
                                <a:gd name="T19" fmla="*/ 0 h 160"/>
                                <a:gd name="T20" fmla="*/ 32 w 161"/>
                                <a:gd name="T21" fmla="*/ 1 h 160"/>
                                <a:gd name="T22" fmla="*/ 26 w 161"/>
                                <a:gd name="T23" fmla="*/ 3 h 160"/>
                                <a:gd name="T24" fmla="*/ 21 w 161"/>
                                <a:gd name="T25" fmla="*/ 5 h 160"/>
                                <a:gd name="T26" fmla="*/ 14 w 161"/>
                                <a:gd name="T27" fmla="*/ 9 h 160"/>
                                <a:gd name="T28" fmla="*/ 9 w 161"/>
                                <a:gd name="T29" fmla="*/ 14 h 160"/>
                                <a:gd name="T30" fmla="*/ 5 w 161"/>
                                <a:gd name="T31" fmla="*/ 20 h 160"/>
                                <a:gd name="T32" fmla="*/ 3 w 161"/>
                                <a:gd name="T33" fmla="*/ 26 h 160"/>
                                <a:gd name="T34" fmla="*/ 1 w 161"/>
                                <a:gd name="T35" fmla="*/ 33 h 160"/>
                                <a:gd name="T36" fmla="*/ 0 w 161"/>
                                <a:gd name="T37" fmla="*/ 40 h 160"/>
                                <a:gd name="T38" fmla="*/ 1 w 161"/>
                                <a:gd name="T39" fmla="*/ 47 h 160"/>
                                <a:gd name="T40" fmla="*/ 3 w 161"/>
                                <a:gd name="T41" fmla="*/ 54 h 160"/>
                                <a:gd name="T42" fmla="*/ 5 w 161"/>
                                <a:gd name="T43" fmla="*/ 60 h 160"/>
                                <a:gd name="T44" fmla="*/ 9 w 161"/>
                                <a:gd name="T45" fmla="*/ 66 h 160"/>
                                <a:gd name="T46" fmla="*/ 14 w 161"/>
                                <a:gd name="T47" fmla="*/ 72 h 160"/>
                                <a:gd name="T48" fmla="*/ 21 w 161"/>
                                <a:gd name="T49" fmla="*/ 75 h 160"/>
                                <a:gd name="T50" fmla="*/ 26 w 161"/>
                                <a:gd name="T51" fmla="*/ 78 h 160"/>
                                <a:gd name="T52" fmla="*/ 32 w 161"/>
                                <a:gd name="T53" fmla="*/ 79 h 160"/>
                                <a:gd name="T54" fmla="*/ 40 w 161"/>
                                <a:gd name="T55" fmla="*/ 80 h 160"/>
                                <a:gd name="T56" fmla="*/ 48 w 161"/>
                                <a:gd name="T57" fmla="*/ 79 h 160"/>
                                <a:gd name="T58" fmla="*/ 54 w 161"/>
                                <a:gd name="T59" fmla="*/ 78 h 160"/>
                                <a:gd name="T60" fmla="*/ 61 w 161"/>
                                <a:gd name="T61" fmla="*/ 75 h 160"/>
                                <a:gd name="T62" fmla="*/ 66 w 161"/>
                                <a:gd name="T63" fmla="*/ 72 h 160"/>
                                <a:gd name="T64" fmla="*/ 71 w 161"/>
                                <a:gd name="T65" fmla="*/ 66 h 160"/>
                                <a:gd name="T66" fmla="*/ 75 w 161"/>
                                <a:gd name="T67" fmla="*/ 60 h 160"/>
                                <a:gd name="T68" fmla="*/ 78 w 161"/>
                                <a:gd name="T69" fmla="*/ 54 h 160"/>
                                <a:gd name="T70" fmla="*/ 79 w 161"/>
                                <a:gd name="T71" fmla="*/ 47 h 160"/>
                                <a:gd name="T72" fmla="*/ 80 w 161"/>
                                <a:gd name="T73" fmla="*/ 4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6" name="Line 1948"/>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7" name="Freeform 1949"/>
                          <wps:cNvSpPr>
                            <a:spLocks/>
                          </wps:cNvSpPr>
                          <wps:spPr bwMode="auto">
                            <a:xfrm>
                              <a:off x="6189" y="2802"/>
                              <a:ext cx="80" cy="80"/>
                            </a:xfrm>
                            <a:custGeom>
                              <a:avLst/>
                              <a:gdLst>
                                <a:gd name="T0" fmla="*/ 80 w 161"/>
                                <a:gd name="T1" fmla="*/ 40 h 161"/>
                                <a:gd name="T2" fmla="*/ 80 w 161"/>
                                <a:gd name="T3" fmla="*/ 32 h 161"/>
                                <a:gd name="T4" fmla="*/ 77 w 161"/>
                                <a:gd name="T5" fmla="*/ 25 h 161"/>
                                <a:gd name="T6" fmla="*/ 75 w 161"/>
                                <a:gd name="T7" fmla="*/ 19 h 161"/>
                                <a:gd name="T8" fmla="*/ 71 w 161"/>
                                <a:gd name="T9" fmla="*/ 14 h 161"/>
                                <a:gd name="T10" fmla="*/ 66 w 161"/>
                                <a:gd name="T11" fmla="*/ 9 h 161"/>
                                <a:gd name="T12" fmla="*/ 61 w 161"/>
                                <a:gd name="T13" fmla="*/ 5 h 161"/>
                                <a:gd name="T14" fmla="*/ 54 w 161"/>
                                <a:gd name="T15" fmla="*/ 2 h 161"/>
                                <a:gd name="T16" fmla="*/ 48 w 161"/>
                                <a:gd name="T17" fmla="*/ 1 h 161"/>
                                <a:gd name="T18" fmla="*/ 40 w 161"/>
                                <a:gd name="T19" fmla="*/ 0 h 161"/>
                                <a:gd name="T20" fmla="*/ 34 w 161"/>
                                <a:gd name="T21" fmla="*/ 1 h 161"/>
                                <a:gd name="T22" fmla="*/ 27 w 161"/>
                                <a:gd name="T23" fmla="*/ 2 h 161"/>
                                <a:gd name="T24" fmla="*/ 21 w 161"/>
                                <a:gd name="T25" fmla="*/ 5 h 161"/>
                                <a:gd name="T26" fmla="*/ 14 w 161"/>
                                <a:gd name="T27" fmla="*/ 9 h 161"/>
                                <a:gd name="T28" fmla="*/ 10 w 161"/>
                                <a:gd name="T29" fmla="*/ 14 h 161"/>
                                <a:gd name="T30" fmla="*/ 5 w 161"/>
                                <a:gd name="T31" fmla="*/ 19 h 161"/>
                                <a:gd name="T32" fmla="*/ 2 w 161"/>
                                <a:gd name="T33" fmla="*/ 25 h 161"/>
                                <a:gd name="T34" fmla="*/ 1 w 161"/>
                                <a:gd name="T35" fmla="*/ 32 h 161"/>
                                <a:gd name="T36" fmla="*/ 0 w 161"/>
                                <a:gd name="T37" fmla="*/ 40 h 161"/>
                                <a:gd name="T38" fmla="*/ 1 w 161"/>
                                <a:gd name="T39" fmla="*/ 47 h 161"/>
                                <a:gd name="T40" fmla="*/ 2 w 161"/>
                                <a:gd name="T41" fmla="*/ 54 h 161"/>
                                <a:gd name="T42" fmla="*/ 5 w 161"/>
                                <a:gd name="T43" fmla="*/ 60 h 161"/>
                                <a:gd name="T44" fmla="*/ 10 w 161"/>
                                <a:gd name="T45" fmla="*/ 66 h 161"/>
                                <a:gd name="T46" fmla="*/ 14 w 161"/>
                                <a:gd name="T47" fmla="*/ 71 h 161"/>
                                <a:gd name="T48" fmla="*/ 21 w 161"/>
                                <a:gd name="T49" fmla="*/ 75 h 161"/>
                                <a:gd name="T50" fmla="*/ 27 w 161"/>
                                <a:gd name="T51" fmla="*/ 78 h 161"/>
                                <a:gd name="T52" fmla="*/ 34 w 161"/>
                                <a:gd name="T53" fmla="*/ 79 h 161"/>
                                <a:gd name="T54" fmla="*/ 40 w 161"/>
                                <a:gd name="T55" fmla="*/ 80 h 161"/>
                                <a:gd name="T56" fmla="*/ 48 w 161"/>
                                <a:gd name="T57" fmla="*/ 79 h 161"/>
                                <a:gd name="T58" fmla="*/ 54 w 161"/>
                                <a:gd name="T59" fmla="*/ 78 h 161"/>
                                <a:gd name="T60" fmla="*/ 61 w 161"/>
                                <a:gd name="T61" fmla="*/ 75 h 161"/>
                                <a:gd name="T62" fmla="*/ 66 w 161"/>
                                <a:gd name="T63" fmla="*/ 71 h 161"/>
                                <a:gd name="T64" fmla="*/ 71 w 161"/>
                                <a:gd name="T65" fmla="*/ 66 h 161"/>
                                <a:gd name="T66" fmla="*/ 75 w 161"/>
                                <a:gd name="T67" fmla="*/ 60 h 161"/>
                                <a:gd name="T68" fmla="*/ 77 w 161"/>
                                <a:gd name="T69" fmla="*/ 54 h 161"/>
                                <a:gd name="T70" fmla="*/ 80 w 161"/>
                                <a:gd name="T71" fmla="*/ 47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48" name="Line 1950"/>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49" name="Freeform 1951"/>
                          <wps:cNvSpPr>
                            <a:spLocks/>
                          </wps:cNvSpPr>
                          <wps:spPr bwMode="auto">
                            <a:xfrm>
                              <a:off x="6241" y="2802"/>
                              <a:ext cx="80" cy="80"/>
                            </a:xfrm>
                            <a:custGeom>
                              <a:avLst/>
                              <a:gdLst>
                                <a:gd name="T0" fmla="*/ 80 w 161"/>
                                <a:gd name="T1" fmla="*/ 40 h 161"/>
                                <a:gd name="T2" fmla="*/ 80 w 161"/>
                                <a:gd name="T3" fmla="*/ 32 h 161"/>
                                <a:gd name="T4" fmla="*/ 78 w 161"/>
                                <a:gd name="T5" fmla="*/ 25 h 161"/>
                                <a:gd name="T6" fmla="*/ 75 w 161"/>
                                <a:gd name="T7" fmla="*/ 19 h 161"/>
                                <a:gd name="T8" fmla="*/ 71 w 161"/>
                                <a:gd name="T9" fmla="*/ 14 h 161"/>
                                <a:gd name="T10" fmla="*/ 66 w 161"/>
                                <a:gd name="T11" fmla="*/ 9 h 161"/>
                                <a:gd name="T12" fmla="*/ 61 w 161"/>
                                <a:gd name="T13" fmla="*/ 5 h 161"/>
                                <a:gd name="T14" fmla="*/ 55 w 161"/>
                                <a:gd name="T15" fmla="*/ 2 h 161"/>
                                <a:gd name="T16" fmla="*/ 48 w 161"/>
                                <a:gd name="T17" fmla="*/ 1 h 161"/>
                                <a:gd name="T18" fmla="*/ 40 w 161"/>
                                <a:gd name="T19" fmla="*/ 0 h 161"/>
                                <a:gd name="T20" fmla="*/ 34 w 161"/>
                                <a:gd name="T21" fmla="*/ 1 h 161"/>
                                <a:gd name="T22" fmla="*/ 26 w 161"/>
                                <a:gd name="T23" fmla="*/ 2 h 161"/>
                                <a:gd name="T24" fmla="*/ 21 w 161"/>
                                <a:gd name="T25" fmla="*/ 5 h 161"/>
                                <a:gd name="T26" fmla="*/ 14 w 161"/>
                                <a:gd name="T27" fmla="*/ 9 h 161"/>
                                <a:gd name="T28" fmla="*/ 10 w 161"/>
                                <a:gd name="T29" fmla="*/ 14 h 161"/>
                                <a:gd name="T30" fmla="*/ 5 w 161"/>
                                <a:gd name="T31" fmla="*/ 19 h 161"/>
                                <a:gd name="T32" fmla="*/ 3 w 161"/>
                                <a:gd name="T33" fmla="*/ 25 h 161"/>
                                <a:gd name="T34" fmla="*/ 1 w 161"/>
                                <a:gd name="T35" fmla="*/ 32 h 161"/>
                                <a:gd name="T36" fmla="*/ 0 w 161"/>
                                <a:gd name="T37" fmla="*/ 40 h 161"/>
                                <a:gd name="T38" fmla="*/ 1 w 161"/>
                                <a:gd name="T39" fmla="*/ 47 h 161"/>
                                <a:gd name="T40" fmla="*/ 3 w 161"/>
                                <a:gd name="T41" fmla="*/ 54 h 161"/>
                                <a:gd name="T42" fmla="*/ 5 w 161"/>
                                <a:gd name="T43" fmla="*/ 60 h 161"/>
                                <a:gd name="T44" fmla="*/ 10 w 161"/>
                                <a:gd name="T45" fmla="*/ 66 h 161"/>
                                <a:gd name="T46" fmla="*/ 14 w 161"/>
                                <a:gd name="T47" fmla="*/ 71 h 161"/>
                                <a:gd name="T48" fmla="*/ 21 w 161"/>
                                <a:gd name="T49" fmla="*/ 75 h 161"/>
                                <a:gd name="T50" fmla="*/ 26 w 161"/>
                                <a:gd name="T51" fmla="*/ 78 h 161"/>
                                <a:gd name="T52" fmla="*/ 34 w 161"/>
                                <a:gd name="T53" fmla="*/ 79 h 161"/>
                                <a:gd name="T54" fmla="*/ 40 w 161"/>
                                <a:gd name="T55" fmla="*/ 80 h 161"/>
                                <a:gd name="T56" fmla="*/ 48 w 161"/>
                                <a:gd name="T57" fmla="*/ 79 h 161"/>
                                <a:gd name="T58" fmla="*/ 55 w 161"/>
                                <a:gd name="T59" fmla="*/ 78 h 161"/>
                                <a:gd name="T60" fmla="*/ 61 w 161"/>
                                <a:gd name="T61" fmla="*/ 75 h 161"/>
                                <a:gd name="T62" fmla="*/ 66 w 161"/>
                                <a:gd name="T63" fmla="*/ 71 h 161"/>
                                <a:gd name="T64" fmla="*/ 71 w 161"/>
                                <a:gd name="T65" fmla="*/ 66 h 161"/>
                                <a:gd name="T66" fmla="*/ 75 w 161"/>
                                <a:gd name="T67" fmla="*/ 60 h 161"/>
                                <a:gd name="T68" fmla="*/ 78 w 161"/>
                                <a:gd name="T69" fmla="*/ 54 h 161"/>
                                <a:gd name="T70" fmla="*/ 80 w 161"/>
                                <a:gd name="T71" fmla="*/ 47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0" name="Line 1952"/>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1" name="Freeform 1953"/>
                          <wps:cNvSpPr>
                            <a:spLocks/>
                          </wps:cNvSpPr>
                          <wps:spPr bwMode="auto">
                            <a:xfrm>
                              <a:off x="6390" y="2862"/>
                              <a:ext cx="80" cy="80"/>
                            </a:xfrm>
                            <a:custGeom>
                              <a:avLst/>
                              <a:gdLst>
                                <a:gd name="T0" fmla="*/ 80 w 161"/>
                                <a:gd name="T1" fmla="*/ 40 h 161"/>
                                <a:gd name="T2" fmla="*/ 79 w 161"/>
                                <a:gd name="T3" fmla="*/ 32 h 161"/>
                                <a:gd name="T4" fmla="*/ 78 w 161"/>
                                <a:gd name="T5" fmla="*/ 26 h 161"/>
                                <a:gd name="T6" fmla="*/ 75 w 161"/>
                                <a:gd name="T7" fmla="*/ 20 h 161"/>
                                <a:gd name="T8" fmla="*/ 71 w 161"/>
                                <a:gd name="T9" fmla="*/ 14 h 161"/>
                                <a:gd name="T10" fmla="*/ 66 w 161"/>
                                <a:gd name="T11" fmla="*/ 9 h 161"/>
                                <a:gd name="T12" fmla="*/ 59 w 161"/>
                                <a:gd name="T13" fmla="*/ 5 h 161"/>
                                <a:gd name="T14" fmla="*/ 54 w 161"/>
                                <a:gd name="T15" fmla="*/ 2 h 161"/>
                                <a:gd name="T16" fmla="*/ 48 w 161"/>
                                <a:gd name="T17" fmla="*/ 1 h 161"/>
                                <a:gd name="T18" fmla="*/ 40 w 161"/>
                                <a:gd name="T19" fmla="*/ 0 h 161"/>
                                <a:gd name="T20" fmla="*/ 32 w 161"/>
                                <a:gd name="T21" fmla="*/ 1 h 161"/>
                                <a:gd name="T22" fmla="*/ 26 w 161"/>
                                <a:gd name="T23" fmla="*/ 2 h 161"/>
                                <a:gd name="T24" fmla="*/ 19 w 161"/>
                                <a:gd name="T25" fmla="*/ 5 h 161"/>
                                <a:gd name="T26" fmla="*/ 14 w 161"/>
                                <a:gd name="T27" fmla="*/ 9 h 161"/>
                                <a:gd name="T28" fmla="*/ 9 w 161"/>
                                <a:gd name="T29" fmla="*/ 14 h 161"/>
                                <a:gd name="T30" fmla="*/ 5 w 161"/>
                                <a:gd name="T31" fmla="*/ 20 h 161"/>
                                <a:gd name="T32" fmla="*/ 3 w 161"/>
                                <a:gd name="T33" fmla="*/ 26 h 161"/>
                                <a:gd name="T34" fmla="*/ 1 w 161"/>
                                <a:gd name="T35" fmla="*/ 32 h 161"/>
                                <a:gd name="T36" fmla="*/ 0 w 161"/>
                                <a:gd name="T37" fmla="*/ 40 h 161"/>
                                <a:gd name="T38" fmla="*/ 1 w 161"/>
                                <a:gd name="T39" fmla="*/ 47 h 161"/>
                                <a:gd name="T40" fmla="*/ 3 w 161"/>
                                <a:gd name="T41" fmla="*/ 55 h 161"/>
                                <a:gd name="T42" fmla="*/ 5 w 161"/>
                                <a:gd name="T43" fmla="*/ 59 h 161"/>
                                <a:gd name="T44" fmla="*/ 9 w 161"/>
                                <a:gd name="T45" fmla="*/ 66 h 161"/>
                                <a:gd name="T46" fmla="*/ 14 w 161"/>
                                <a:gd name="T47" fmla="*/ 71 h 161"/>
                                <a:gd name="T48" fmla="*/ 19 w 161"/>
                                <a:gd name="T49" fmla="*/ 75 h 161"/>
                                <a:gd name="T50" fmla="*/ 26 w 161"/>
                                <a:gd name="T51" fmla="*/ 78 h 161"/>
                                <a:gd name="T52" fmla="*/ 32 w 161"/>
                                <a:gd name="T53" fmla="*/ 79 h 161"/>
                                <a:gd name="T54" fmla="*/ 40 w 161"/>
                                <a:gd name="T55" fmla="*/ 80 h 161"/>
                                <a:gd name="T56" fmla="*/ 48 w 161"/>
                                <a:gd name="T57" fmla="*/ 79 h 161"/>
                                <a:gd name="T58" fmla="*/ 54 w 161"/>
                                <a:gd name="T59" fmla="*/ 78 h 161"/>
                                <a:gd name="T60" fmla="*/ 59 w 161"/>
                                <a:gd name="T61" fmla="*/ 75 h 161"/>
                                <a:gd name="T62" fmla="*/ 66 w 161"/>
                                <a:gd name="T63" fmla="*/ 71 h 161"/>
                                <a:gd name="T64" fmla="*/ 71 w 161"/>
                                <a:gd name="T65" fmla="*/ 66 h 161"/>
                                <a:gd name="T66" fmla="*/ 75 w 161"/>
                                <a:gd name="T67" fmla="*/ 59 h 161"/>
                                <a:gd name="T68" fmla="*/ 78 w 161"/>
                                <a:gd name="T69" fmla="*/ 55 h 161"/>
                                <a:gd name="T70" fmla="*/ 79 w 161"/>
                                <a:gd name="T71" fmla="*/ 47 h 161"/>
                                <a:gd name="T72" fmla="*/ 80 w 161"/>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2" name="Line 1954"/>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3" name="Freeform 1955"/>
                          <wps:cNvSpPr>
                            <a:spLocks/>
                          </wps:cNvSpPr>
                          <wps:spPr bwMode="auto">
                            <a:xfrm>
                              <a:off x="6448" y="2862"/>
                              <a:ext cx="80" cy="80"/>
                            </a:xfrm>
                            <a:custGeom>
                              <a:avLst/>
                              <a:gdLst>
                                <a:gd name="T0" fmla="*/ 80 w 160"/>
                                <a:gd name="T1" fmla="*/ 40 h 161"/>
                                <a:gd name="T2" fmla="*/ 80 w 160"/>
                                <a:gd name="T3" fmla="*/ 32 h 161"/>
                                <a:gd name="T4" fmla="*/ 78 w 160"/>
                                <a:gd name="T5" fmla="*/ 26 h 161"/>
                                <a:gd name="T6" fmla="*/ 75 w 160"/>
                                <a:gd name="T7" fmla="*/ 20 h 161"/>
                                <a:gd name="T8" fmla="*/ 71 w 160"/>
                                <a:gd name="T9" fmla="*/ 14 h 161"/>
                                <a:gd name="T10" fmla="*/ 66 w 160"/>
                                <a:gd name="T11" fmla="*/ 9 h 161"/>
                                <a:gd name="T12" fmla="*/ 61 w 160"/>
                                <a:gd name="T13" fmla="*/ 5 h 161"/>
                                <a:gd name="T14" fmla="*/ 54 w 160"/>
                                <a:gd name="T15" fmla="*/ 2 h 161"/>
                                <a:gd name="T16" fmla="*/ 48 w 160"/>
                                <a:gd name="T17" fmla="*/ 1 h 161"/>
                                <a:gd name="T18" fmla="*/ 40 w 160"/>
                                <a:gd name="T19" fmla="*/ 0 h 161"/>
                                <a:gd name="T20" fmla="*/ 34 w 160"/>
                                <a:gd name="T21" fmla="*/ 1 h 161"/>
                                <a:gd name="T22" fmla="*/ 26 w 160"/>
                                <a:gd name="T23" fmla="*/ 2 h 161"/>
                                <a:gd name="T24" fmla="*/ 21 w 160"/>
                                <a:gd name="T25" fmla="*/ 5 h 161"/>
                                <a:gd name="T26" fmla="*/ 14 w 160"/>
                                <a:gd name="T27" fmla="*/ 9 h 161"/>
                                <a:gd name="T28" fmla="*/ 9 w 160"/>
                                <a:gd name="T29" fmla="*/ 14 h 161"/>
                                <a:gd name="T30" fmla="*/ 5 w 160"/>
                                <a:gd name="T31" fmla="*/ 20 h 161"/>
                                <a:gd name="T32" fmla="*/ 3 w 160"/>
                                <a:gd name="T33" fmla="*/ 26 h 161"/>
                                <a:gd name="T34" fmla="*/ 1 w 160"/>
                                <a:gd name="T35" fmla="*/ 32 h 161"/>
                                <a:gd name="T36" fmla="*/ 0 w 160"/>
                                <a:gd name="T37" fmla="*/ 40 h 161"/>
                                <a:gd name="T38" fmla="*/ 1 w 160"/>
                                <a:gd name="T39" fmla="*/ 47 h 161"/>
                                <a:gd name="T40" fmla="*/ 3 w 160"/>
                                <a:gd name="T41" fmla="*/ 55 h 161"/>
                                <a:gd name="T42" fmla="*/ 5 w 160"/>
                                <a:gd name="T43" fmla="*/ 59 h 161"/>
                                <a:gd name="T44" fmla="*/ 9 w 160"/>
                                <a:gd name="T45" fmla="*/ 66 h 161"/>
                                <a:gd name="T46" fmla="*/ 14 w 160"/>
                                <a:gd name="T47" fmla="*/ 71 h 161"/>
                                <a:gd name="T48" fmla="*/ 21 w 160"/>
                                <a:gd name="T49" fmla="*/ 75 h 161"/>
                                <a:gd name="T50" fmla="*/ 26 w 160"/>
                                <a:gd name="T51" fmla="*/ 78 h 161"/>
                                <a:gd name="T52" fmla="*/ 34 w 160"/>
                                <a:gd name="T53" fmla="*/ 79 h 161"/>
                                <a:gd name="T54" fmla="*/ 40 w 160"/>
                                <a:gd name="T55" fmla="*/ 80 h 161"/>
                                <a:gd name="T56" fmla="*/ 48 w 160"/>
                                <a:gd name="T57" fmla="*/ 79 h 161"/>
                                <a:gd name="T58" fmla="*/ 54 w 160"/>
                                <a:gd name="T59" fmla="*/ 78 h 161"/>
                                <a:gd name="T60" fmla="*/ 61 w 160"/>
                                <a:gd name="T61" fmla="*/ 75 h 161"/>
                                <a:gd name="T62" fmla="*/ 66 w 160"/>
                                <a:gd name="T63" fmla="*/ 71 h 161"/>
                                <a:gd name="T64" fmla="*/ 71 w 160"/>
                                <a:gd name="T65" fmla="*/ 66 h 161"/>
                                <a:gd name="T66" fmla="*/ 75 w 160"/>
                                <a:gd name="T67" fmla="*/ 59 h 161"/>
                                <a:gd name="T68" fmla="*/ 78 w 160"/>
                                <a:gd name="T69" fmla="*/ 55 h 161"/>
                                <a:gd name="T70" fmla="*/ 80 w 160"/>
                                <a:gd name="T71" fmla="*/ 47 h 161"/>
                                <a:gd name="T72" fmla="*/ 80 w 160"/>
                                <a:gd name="T73" fmla="*/ 40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4" name="Line 1956"/>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5" name="Freeform 1957"/>
                          <wps:cNvSpPr>
                            <a:spLocks/>
                          </wps:cNvSpPr>
                          <wps:spPr bwMode="auto">
                            <a:xfrm>
                              <a:off x="6471" y="2862"/>
                              <a:ext cx="79" cy="80"/>
                            </a:xfrm>
                            <a:custGeom>
                              <a:avLst/>
                              <a:gdLst>
                                <a:gd name="T0" fmla="*/ 79 w 158"/>
                                <a:gd name="T1" fmla="*/ 40 h 161"/>
                                <a:gd name="T2" fmla="*/ 79 w 158"/>
                                <a:gd name="T3" fmla="*/ 32 h 161"/>
                                <a:gd name="T4" fmla="*/ 78 w 158"/>
                                <a:gd name="T5" fmla="*/ 26 h 161"/>
                                <a:gd name="T6" fmla="*/ 74 w 158"/>
                                <a:gd name="T7" fmla="*/ 20 h 161"/>
                                <a:gd name="T8" fmla="*/ 70 w 158"/>
                                <a:gd name="T9" fmla="*/ 14 h 161"/>
                                <a:gd name="T10" fmla="*/ 65 w 158"/>
                                <a:gd name="T11" fmla="*/ 9 h 161"/>
                                <a:gd name="T12" fmla="*/ 60 w 158"/>
                                <a:gd name="T13" fmla="*/ 5 h 161"/>
                                <a:gd name="T14" fmla="*/ 53 w 158"/>
                                <a:gd name="T15" fmla="*/ 2 h 161"/>
                                <a:gd name="T16" fmla="*/ 47 w 158"/>
                                <a:gd name="T17" fmla="*/ 1 h 161"/>
                                <a:gd name="T18" fmla="*/ 40 w 158"/>
                                <a:gd name="T19" fmla="*/ 0 h 161"/>
                                <a:gd name="T20" fmla="*/ 32 w 158"/>
                                <a:gd name="T21" fmla="*/ 1 h 161"/>
                                <a:gd name="T22" fmla="*/ 26 w 158"/>
                                <a:gd name="T23" fmla="*/ 2 h 161"/>
                                <a:gd name="T24" fmla="*/ 20 w 158"/>
                                <a:gd name="T25" fmla="*/ 5 h 161"/>
                                <a:gd name="T26" fmla="*/ 15 w 158"/>
                                <a:gd name="T27" fmla="*/ 9 h 161"/>
                                <a:gd name="T28" fmla="*/ 10 w 158"/>
                                <a:gd name="T29" fmla="*/ 14 h 161"/>
                                <a:gd name="T30" fmla="*/ 5 w 158"/>
                                <a:gd name="T31" fmla="*/ 20 h 161"/>
                                <a:gd name="T32" fmla="*/ 3 w 158"/>
                                <a:gd name="T33" fmla="*/ 26 h 161"/>
                                <a:gd name="T34" fmla="*/ 0 w 158"/>
                                <a:gd name="T35" fmla="*/ 32 h 161"/>
                                <a:gd name="T36" fmla="*/ 0 w 158"/>
                                <a:gd name="T37" fmla="*/ 47 h 161"/>
                                <a:gd name="T38" fmla="*/ 3 w 158"/>
                                <a:gd name="T39" fmla="*/ 55 h 161"/>
                                <a:gd name="T40" fmla="*/ 5 w 158"/>
                                <a:gd name="T41" fmla="*/ 59 h 161"/>
                                <a:gd name="T42" fmla="*/ 10 w 158"/>
                                <a:gd name="T43" fmla="*/ 66 h 161"/>
                                <a:gd name="T44" fmla="*/ 15 w 158"/>
                                <a:gd name="T45" fmla="*/ 71 h 161"/>
                                <a:gd name="T46" fmla="*/ 20 w 158"/>
                                <a:gd name="T47" fmla="*/ 75 h 161"/>
                                <a:gd name="T48" fmla="*/ 26 w 158"/>
                                <a:gd name="T49" fmla="*/ 78 h 161"/>
                                <a:gd name="T50" fmla="*/ 32 w 158"/>
                                <a:gd name="T51" fmla="*/ 79 h 161"/>
                                <a:gd name="T52" fmla="*/ 40 w 158"/>
                                <a:gd name="T53" fmla="*/ 80 h 161"/>
                                <a:gd name="T54" fmla="*/ 47 w 158"/>
                                <a:gd name="T55" fmla="*/ 79 h 161"/>
                                <a:gd name="T56" fmla="*/ 53 w 158"/>
                                <a:gd name="T57" fmla="*/ 78 h 161"/>
                                <a:gd name="T58" fmla="*/ 60 w 158"/>
                                <a:gd name="T59" fmla="*/ 75 h 161"/>
                                <a:gd name="T60" fmla="*/ 65 w 158"/>
                                <a:gd name="T61" fmla="*/ 71 h 161"/>
                                <a:gd name="T62" fmla="*/ 70 w 158"/>
                                <a:gd name="T63" fmla="*/ 66 h 161"/>
                                <a:gd name="T64" fmla="*/ 74 w 158"/>
                                <a:gd name="T65" fmla="*/ 59 h 161"/>
                                <a:gd name="T66" fmla="*/ 78 w 158"/>
                                <a:gd name="T67" fmla="*/ 55 h 161"/>
                                <a:gd name="T68" fmla="*/ 79 w 158"/>
                                <a:gd name="T69" fmla="*/ 47 h 161"/>
                                <a:gd name="T70" fmla="*/ 79 w 158"/>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6" name="Line 1958"/>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7" name="Freeform 1959"/>
                          <wps:cNvSpPr>
                            <a:spLocks/>
                          </wps:cNvSpPr>
                          <wps:spPr bwMode="auto">
                            <a:xfrm>
                              <a:off x="6500" y="2896"/>
                              <a:ext cx="80" cy="80"/>
                            </a:xfrm>
                            <a:custGeom>
                              <a:avLst/>
                              <a:gdLst>
                                <a:gd name="T0" fmla="*/ 80 w 161"/>
                                <a:gd name="T1" fmla="*/ 38 h 161"/>
                                <a:gd name="T2" fmla="*/ 80 w 161"/>
                                <a:gd name="T3" fmla="*/ 32 h 161"/>
                                <a:gd name="T4" fmla="*/ 77 w 161"/>
                                <a:gd name="T5" fmla="*/ 25 h 161"/>
                                <a:gd name="T6" fmla="*/ 75 w 161"/>
                                <a:gd name="T7" fmla="*/ 19 h 161"/>
                                <a:gd name="T8" fmla="*/ 71 w 161"/>
                                <a:gd name="T9" fmla="*/ 14 h 161"/>
                                <a:gd name="T10" fmla="*/ 65 w 161"/>
                                <a:gd name="T11" fmla="*/ 9 h 161"/>
                                <a:gd name="T12" fmla="*/ 61 w 161"/>
                                <a:gd name="T13" fmla="*/ 5 h 161"/>
                                <a:gd name="T14" fmla="*/ 54 w 161"/>
                                <a:gd name="T15" fmla="*/ 2 h 161"/>
                                <a:gd name="T16" fmla="*/ 48 w 161"/>
                                <a:gd name="T17" fmla="*/ 0 h 161"/>
                                <a:gd name="T18" fmla="*/ 33 w 161"/>
                                <a:gd name="T19" fmla="*/ 0 h 161"/>
                                <a:gd name="T20" fmla="*/ 26 w 161"/>
                                <a:gd name="T21" fmla="*/ 2 h 161"/>
                                <a:gd name="T22" fmla="*/ 21 w 161"/>
                                <a:gd name="T23" fmla="*/ 5 h 161"/>
                                <a:gd name="T24" fmla="*/ 14 w 161"/>
                                <a:gd name="T25" fmla="*/ 9 h 161"/>
                                <a:gd name="T26" fmla="*/ 9 w 161"/>
                                <a:gd name="T27" fmla="*/ 14 h 161"/>
                                <a:gd name="T28" fmla="*/ 5 w 161"/>
                                <a:gd name="T29" fmla="*/ 19 h 161"/>
                                <a:gd name="T30" fmla="*/ 2 w 161"/>
                                <a:gd name="T31" fmla="*/ 25 h 161"/>
                                <a:gd name="T32" fmla="*/ 1 w 161"/>
                                <a:gd name="T33" fmla="*/ 32 h 161"/>
                                <a:gd name="T34" fmla="*/ 0 w 161"/>
                                <a:gd name="T35" fmla="*/ 38 h 161"/>
                                <a:gd name="T36" fmla="*/ 1 w 161"/>
                                <a:gd name="T37" fmla="*/ 46 h 161"/>
                                <a:gd name="T38" fmla="*/ 2 w 161"/>
                                <a:gd name="T39" fmla="*/ 53 h 161"/>
                                <a:gd name="T40" fmla="*/ 5 w 161"/>
                                <a:gd name="T41" fmla="*/ 59 h 161"/>
                                <a:gd name="T42" fmla="*/ 9 w 161"/>
                                <a:gd name="T43" fmla="*/ 65 h 161"/>
                                <a:gd name="T44" fmla="*/ 14 w 161"/>
                                <a:gd name="T45" fmla="*/ 70 h 161"/>
                                <a:gd name="T46" fmla="*/ 21 w 161"/>
                                <a:gd name="T47" fmla="*/ 73 h 161"/>
                                <a:gd name="T48" fmla="*/ 26 w 161"/>
                                <a:gd name="T49" fmla="*/ 77 h 161"/>
                                <a:gd name="T50" fmla="*/ 33 w 161"/>
                                <a:gd name="T51" fmla="*/ 78 h 161"/>
                                <a:gd name="T52" fmla="*/ 40 w 161"/>
                                <a:gd name="T53" fmla="*/ 80 h 161"/>
                                <a:gd name="T54" fmla="*/ 48 w 161"/>
                                <a:gd name="T55" fmla="*/ 78 h 161"/>
                                <a:gd name="T56" fmla="*/ 54 w 161"/>
                                <a:gd name="T57" fmla="*/ 77 h 161"/>
                                <a:gd name="T58" fmla="*/ 61 w 161"/>
                                <a:gd name="T59" fmla="*/ 73 h 161"/>
                                <a:gd name="T60" fmla="*/ 65 w 161"/>
                                <a:gd name="T61" fmla="*/ 70 h 161"/>
                                <a:gd name="T62" fmla="*/ 71 w 161"/>
                                <a:gd name="T63" fmla="*/ 65 h 161"/>
                                <a:gd name="T64" fmla="*/ 75 w 161"/>
                                <a:gd name="T65" fmla="*/ 59 h 161"/>
                                <a:gd name="T66" fmla="*/ 77 w 161"/>
                                <a:gd name="T67" fmla="*/ 53 h 161"/>
                                <a:gd name="T68" fmla="*/ 80 w 161"/>
                                <a:gd name="T69" fmla="*/ 46 h 161"/>
                                <a:gd name="T70" fmla="*/ 80 w 161"/>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58" name="Line 1960"/>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59" name="Freeform 1961"/>
                          <wps:cNvSpPr>
                            <a:spLocks/>
                          </wps:cNvSpPr>
                          <wps:spPr bwMode="auto">
                            <a:xfrm>
                              <a:off x="6515" y="2931"/>
                              <a:ext cx="80" cy="79"/>
                            </a:xfrm>
                            <a:custGeom>
                              <a:avLst/>
                              <a:gdLst>
                                <a:gd name="T0" fmla="*/ 80 w 161"/>
                                <a:gd name="T1" fmla="*/ 39 h 157"/>
                                <a:gd name="T2" fmla="*/ 80 w 161"/>
                                <a:gd name="T3" fmla="*/ 32 h 157"/>
                                <a:gd name="T4" fmla="*/ 78 w 161"/>
                                <a:gd name="T5" fmla="*/ 26 h 157"/>
                                <a:gd name="T6" fmla="*/ 75 w 161"/>
                                <a:gd name="T7" fmla="*/ 19 h 157"/>
                                <a:gd name="T8" fmla="*/ 71 w 161"/>
                                <a:gd name="T9" fmla="*/ 13 h 157"/>
                                <a:gd name="T10" fmla="*/ 66 w 161"/>
                                <a:gd name="T11" fmla="*/ 9 h 157"/>
                                <a:gd name="T12" fmla="*/ 60 w 161"/>
                                <a:gd name="T13" fmla="*/ 5 h 157"/>
                                <a:gd name="T14" fmla="*/ 54 w 161"/>
                                <a:gd name="T15" fmla="*/ 1 h 157"/>
                                <a:gd name="T16" fmla="*/ 48 w 161"/>
                                <a:gd name="T17" fmla="*/ 0 h 157"/>
                                <a:gd name="T18" fmla="*/ 33 w 161"/>
                                <a:gd name="T19" fmla="*/ 0 h 157"/>
                                <a:gd name="T20" fmla="*/ 27 w 161"/>
                                <a:gd name="T21" fmla="*/ 1 h 157"/>
                                <a:gd name="T22" fmla="*/ 20 w 161"/>
                                <a:gd name="T23" fmla="*/ 5 h 157"/>
                                <a:gd name="T24" fmla="*/ 14 w 161"/>
                                <a:gd name="T25" fmla="*/ 9 h 157"/>
                                <a:gd name="T26" fmla="*/ 10 w 161"/>
                                <a:gd name="T27" fmla="*/ 13 h 157"/>
                                <a:gd name="T28" fmla="*/ 6 w 161"/>
                                <a:gd name="T29" fmla="*/ 19 h 157"/>
                                <a:gd name="T30" fmla="*/ 3 w 161"/>
                                <a:gd name="T31" fmla="*/ 26 h 157"/>
                                <a:gd name="T32" fmla="*/ 1 w 161"/>
                                <a:gd name="T33" fmla="*/ 32 h 157"/>
                                <a:gd name="T34" fmla="*/ 0 w 161"/>
                                <a:gd name="T35" fmla="*/ 39 h 157"/>
                                <a:gd name="T36" fmla="*/ 1 w 161"/>
                                <a:gd name="T37" fmla="*/ 47 h 157"/>
                                <a:gd name="T38" fmla="*/ 3 w 161"/>
                                <a:gd name="T39" fmla="*/ 53 h 157"/>
                                <a:gd name="T40" fmla="*/ 6 w 161"/>
                                <a:gd name="T41" fmla="*/ 60 h 157"/>
                                <a:gd name="T42" fmla="*/ 10 w 161"/>
                                <a:gd name="T43" fmla="*/ 65 h 157"/>
                                <a:gd name="T44" fmla="*/ 14 w 161"/>
                                <a:gd name="T45" fmla="*/ 70 h 157"/>
                                <a:gd name="T46" fmla="*/ 20 w 161"/>
                                <a:gd name="T47" fmla="*/ 74 h 157"/>
                                <a:gd name="T48" fmla="*/ 27 w 161"/>
                                <a:gd name="T49" fmla="*/ 76 h 157"/>
                                <a:gd name="T50" fmla="*/ 33 w 161"/>
                                <a:gd name="T51" fmla="*/ 79 h 157"/>
                                <a:gd name="T52" fmla="*/ 48 w 161"/>
                                <a:gd name="T53" fmla="*/ 79 h 157"/>
                                <a:gd name="T54" fmla="*/ 54 w 161"/>
                                <a:gd name="T55" fmla="*/ 76 h 157"/>
                                <a:gd name="T56" fmla="*/ 60 w 161"/>
                                <a:gd name="T57" fmla="*/ 74 h 157"/>
                                <a:gd name="T58" fmla="*/ 66 w 161"/>
                                <a:gd name="T59" fmla="*/ 70 h 157"/>
                                <a:gd name="T60" fmla="*/ 71 w 161"/>
                                <a:gd name="T61" fmla="*/ 65 h 157"/>
                                <a:gd name="T62" fmla="*/ 75 w 161"/>
                                <a:gd name="T63" fmla="*/ 60 h 157"/>
                                <a:gd name="T64" fmla="*/ 78 w 161"/>
                                <a:gd name="T65" fmla="*/ 53 h 157"/>
                                <a:gd name="T66" fmla="*/ 80 w 161"/>
                                <a:gd name="T67" fmla="*/ 47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0" name="Line 1962"/>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1" name="Freeform 1963"/>
                          <wps:cNvSpPr>
                            <a:spLocks/>
                          </wps:cNvSpPr>
                          <wps:spPr bwMode="auto">
                            <a:xfrm>
                              <a:off x="6575" y="2931"/>
                              <a:ext cx="78" cy="79"/>
                            </a:xfrm>
                            <a:custGeom>
                              <a:avLst/>
                              <a:gdLst>
                                <a:gd name="T0" fmla="*/ 78 w 158"/>
                                <a:gd name="T1" fmla="*/ 39 h 157"/>
                                <a:gd name="T2" fmla="*/ 78 w 158"/>
                                <a:gd name="T3" fmla="*/ 32 h 157"/>
                                <a:gd name="T4" fmla="*/ 75 w 158"/>
                                <a:gd name="T5" fmla="*/ 26 h 157"/>
                                <a:gd name="T6" fmla="*/ 73 w 158"/>
                                <a:gd name="T7" fmla="*/ 19 h 157"/>
                                <a:gd name="T8" fmla="*/ 69 w 158"/>
                                <a:gd name="T9" fmla="*/ 13 h 157"/>
                                <a:gd name="T10" fmla="*/ 64 w 158"/>
                                <a:gd name="T11" fmla="*/ 9 h 157"/>
                                <a:gd name="T12" fmla="*/ 59 w 158"/>
                                <a:gd name="T13" fmla="*/ 5 h 157"/>
                                <a:gd name="T14" fmla="*/ 52 w 158"/>
                                <a:gd name="T15" fmla="*/ 1 h 157"/>
                                <a:gd name="T16" fmla="*/ 46 w 158"/>
                                <a:gd name="T17" fmla="*/ 0 h 157"/>
                                <a:gd name="T18" fmla="*/ 32 w 158"/>
                                <a:gd name="T19" fmla="*/ 0 h 157"/>
                                <a:gd name="T20" fmla="*/ 26 w 158"/>
                                <a:gd name="T21" fmla="*/ 1 h 157"/>
                                <a:gd name="T22" fmla="*/ 19 w 158"/>
                                <a:gd name="T23" fmla="*/ 5 h 157"/>
                                <a:gd name="T24" fmla="*/ 14 w 158"/>
                                <a:gd name="T25" fmla="*/ 9 h 157"/>
                                <a:gd name="T26" fmla="*/ 9 w 158"/>
                                <a:gd name="T27" fmla="*/ 13 h 157"/>
                                <a:gd name="T28" fmla="*/ 5 w 158"/>
                                <a:gd name="T29" fmla="*/ 19 h 157"/>
                                <a:gd name="T30" fmla="*/ 1 w 158"/>
                                <a:gd name="T31" fmla="*/ 26 h 157"/>
                                <a:gd name="T32" fmla="*/ 0 w 158"/>
                                <a:gd name="T33" fmla="*/ 32 h 157"/>
                                <a:gd name="T34" fmla="*/ 0 w 158"/>
                                <a:gd name="T35" fmla="*/ 47 h 157"/>
                                <a:gd name="T36" fmla="*/ 1 w 158"/>
                                <a:gd name="T37" fmla="*/ 53 h 157"/>
                                <a:gd name="T38" fmla="*/ 5 w 158"/>
                                <a:gd name="T39" fmla="*/ 60 h 157"/>
                                <a:gd name="T40" fmla="*/ 9 w 158"/>
                                <a:gd name="T41" fmla="*/ 65 h 157"/>
                                <a:gd name="T42" fmla="*/ 14 w 158"/>
                                <a:gd name="T43" fmla="*/ 70 h 157"/>
                                <a:gd name="T44" fmla="*/ 19 w 158"/>
                                <a:gd name="T45" fmla="*/ 74 h 157"/>
                                <a:gd name="T46" fmla="*/ 26 w 158"/>
                                <a:gd name="T47" fmla="*/ 76 h 157"/>
                                <a:gd name="T48" fmla="*/ 32 w 158"/>
                                <a:gd name="T49" fmla="*/ 79 h 157"/>
                                <a:gd name="T50" fmla="*/ 46 w 158"/>
                                <a:gd name="T51" fmla="*/ 79 h 157"/>
                                <a:gd name="T52" fmla="*/ 52 w 158"/>
                                <a:gd name="T53" fmla="*/ 76 h 157"/>
                                <a:gd name="T54" fmla="*/ 59 w 158"/>
                                <a:gd name="T55" fmla="*/ 74 h 157"/>
                                <a:gd name="T56" fmla="*/ 64 w 158"/>
                                <a:gd name="T57" fmla="*/ 70 h 157"/>
                                <a:gd name="T58" fmla="*/ 69 w 158"/>
                                <a:gd name="T59" fmla="*/ 65 h 157"/>
                                <a:gd name="T60" fmla="*/ 73 w 158"/>
                                <a:gd name="T61" fmla="*/ 60 h 157"/>
                                <a:gd name="T62" fmla="*/ 75 w 158"/>
                                <a:gd name="T63" fmla="*/ 53 h 157"/>
                                <a:gd name="T64" fmla="*/ 78 w 158"/>
                                <a:gd name="T65" fmla="*/ 47 h 157"/>
                                <a:gd name="T66" fmla="*/ 78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2" name="Line 1964"/>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3" name="Freeform 1965"/>
                          <wps:cNvSpPr>
                            <a:spLocks/>
                          </wps:cNvSpPr>
                          <wps:spPr bwMode="auto">
                            <a:xfrm>
                              <a:off x="6610" y="2967"/>
                              <a:ext cx="80" cy="80"/>
                            </a:xfrm>
                            <a:custGeom>
                              <a:avLst/>
                              <a:gdLst>
                                <a:gd name="T0" fmla="*/ 80 w 160"/>
                                <a:gd name="T1" fmla="*/ 40 h 160"/>
                                <a:gd name="T2" fmla="*/ 80 w 160"/>
                                <a:gd name="T3" fmla="*/ 34 h 160"/>
                                <a:gd name="T4" fmla="*/ 78 w 160"/>
                                <a:gd name="T5" fmla="*/ 26 h 160"/>
                                <a:gd name="T6" fmla="*/ 75 w 160"/>
                                <a:gd name="T7" fmla="*/ 21 h 160"/>
                                <a:gd name="T8" fmla="*/ 71 w 160"/>
                                <a:gd name="T9" fmla="*/ 15 h 160"/>
                                <a:gd name="T10" fmla="*/ 66 w 160"/>
                                <a:gd name="T11" fmla="*/ 10 h 160"/>
                                <a:gd name="T12" fmla="*/ 61 w 160"/>
                                <a:gd name="T13" fmla="*/ 5 h 160"/>
                                <a:gd name="T14" fmla="*/ 54 w 160"/>
                                <a:gd name="T15" fmla="*/ 3 h 160"/>
                                <a:gd name="T16" fmla="*/ 48 w 160"/>
                                <a:gd name="T17" fmla="*/ 2 h 160"/>
                                <a:gd name="T18" fmla="*/ 41 w 160"/>
                                <a:gd name="T19" fmla="*/ 0 h 160"/>
                                <a:gd name="T20" fmla="*/ 34 w 160"/>
                                <a:gd name="T21" fmla="*/ 2 h 160"/>
                                <a:gd name="T22" fmla="*/ 27 w 160"/>
                                <a:gd name="T23" fmla="*/ 3 h 160"/>
                                <a:gd name="T24" fmla="*/ 21 w 160"/>
                                <a:gd name="T25" fmla="*/ 5 h 160"/>
                                <a:gd name="T26" fmla="*/ 14 w 160"/>
                                <a:gd name="T27" fmla="*/ 10 h 160"/>
                                <a:gd name="T28" fmla="*/ 11 w 160"/>
                                <a:gd name="T29" fmla="*/ 15 h 160"/>
                                <a:gd name="T30" fmla="*/ 7 w 160"/>
                                <a:gd name="T31" fmla="*/ 21 h 160"/>
                                <a:gd name="T32" fmla="*/ 3 w 160"/>
                                <a:gd name="T33" fmla="*/ 26 h 160"/>
                                <a:gd name="T34" fmla="*/ 1 w 160"/>
                                <a:gd name="T35" fmla="*/ 34 h 160"/>
                                <a:gd name="T36" fmla="*/ 0 w 160"/>
                                <a:gd name="T37" fmla="*/ 40 h 160"/>
                                <a:gd name="T38" fmla="*/ 1 w 160"/>
                                <a:gd name="T39" fmla="*/ 48 h 160"/>
                                <a:gd name="T40" fmla="*/ 3 w 160"/>
                                <a:gd name="T41" fmla="*/ 55 h 160"/>
                                <a:gd name="T42" fmla="*/ 7 w 160"/>
                                <a:gd name="T43" fmla="*/ 61 h 160"/>
                                <a:gd name="T44" fmla="*/ 11 w 160"/>
                                <a:gd name="T45" fmla="*/ 66 h 160"/>
                                <a:gd name="T46" fmla="*/ 14 w 160"/>
                                <a:gd name="T47" fmla="*/ 72 h 160"/>
                                <a:gd name="T48" fmla="*/ 21 w 160"/>
                                <a:gd name="T49" fmla="*/ 75 h 160"/>
                                <a:gd name="T50" fmla="*/ 27 w 160"/>
                                <a:gd name="T51" fmla="*/ 78 h 160"/>
                                <a:gd name="T52" fmla="*/ 34 w 160"/>
                                <a:gd name="T53" fmla="*/ 80 h 160"/>
                                <a:gd name="T54" fmla="*/ 48 w 160"/>
                                <a:gd name="T55" fmla="*/ 80 h 160"/>
                                <a:gd name="T56" fmla="*/ 54 w 160"/>
                                <a:gd name="T57" fmla="*/ 78 h 160"/>
                                <a:gd name="T58" fmla="*/ 61 w 160"/>
                                <a:gd name="T59" fmla="*/ 75 h 160"/>
                                <a:gd name="T60" fmla="*/ 66 w 160"/>
                                <a:gd name="T61" fmla="*/ 72 h 160"/>
                                <a:gd name="T62" fmla="*/ 71 w 160"/>
                                <a:gd name="T63" fmla="*/ 66 h 160"/>
                                <a:gd name="T64" fmla="*/ 75 w 160"/>
                                <a:gd name="T65" fmla="*/ 61 h 160"/>
                                <a:gd name="T66" fmla="*/ 78 w 160"/>
                                <a:gd name="T67" fmla="*/ 55 h 160"/>
                                <a:gd name="T68" fmla="*/ 80 w 160"/>
                                <a:gd name="T69" fmla="*/ 48 h 160"/>
                                <a:gd name="T70" fmla="*/ 80 w 160"/>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4" name="Line 1966"/>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5" name="Freeform 1967"/>
                          <wps:cNvSpPr>
                            <a:spLocks/>
                          </wps:cNvSpPr>
                          <wps:spPr bwMode="auto">
                            <a:xfrm>
                              <a:off x="6661" y="2967"/>
                              <a:ext cx="80" cy="80"/>
                            </a:xfrm>
                            <a:custGeom>
                              <a:avLst/>
                              <a:gdLst>
                                <a:gd name="T0" fmla="*/ 80 w 161"/>
                                <a:gd name="T1" fmla="*/ 40 h 160"/>
                                <a:gd name="T2" fmla="*/ 80 w 161"/>
                                <a:gd name="T3" fmla="*/ 34 h 160"/>
                                <a:gd name="T4" fmla="*/ 77 w 161"/>
                                <a:gd name="T5" fmla="*/ 26 h 160"/>
                                <a:gd name="T6" fmla="*/ 75 w 161"/>
                                <a:gd name="T7" fmla="*/ 21 h 160"/>
                                <a:gd name="T8" fmla="*/ 71 w 161"/>
                                <a:gd name="T9" fmla="*/ 15 h 160"/>
                                <a:gd name="T10" fmla="*/ 66 w 161"/>
                                <a:gd name="T11" fmla="*/ 10 h 160"/>
                                <a:gd name="T12" fmla="*/ 61 w 161"/>
                                <a:gd name="T13" fmla="*/ 5 h 160"/>
                                <a:gd name="T14" fmla="*/ 54 w 161"/>
                                <a:gd name="T15" fmla="*/ 3 h 160"/>
                                <a:gd name="T16" fmla="*/ 48 w 161"/>
                                <a:gd name="T17" fmla="*/ 2 h 160"/>
                                <a:gd name="T18" fmla="*/ 42 w 161"/>
                                <a:gd name="T19" fmla="*/ 0 h 160"/>
                                <a:gd name="T20" fmla="*/ 34 w 161"/>
                                <a:gd name="T21" fmla="*/ 2 h 160"/>
                                <a:gd name="T22" fmla="*/ 27 w 161"/>
                                <a:gd name="T23" fmla="*/ 3 h 160"/>
                                <a:gd name="T24" fmla="*/ 21 w 161"/>
                                <a:gd name="T25" fmla="*/ 5 h 160"/>
                                <a:gd name="T26" fmla="*/ 14 w 161"/>
                                <a:gd name="T27" fmla="*/ 10 h 160"/>
                                <a:gd name="T28" fmla="*/ 10 w 161"/>
                                <a:gd name="T29" fmla="*/ 15 h 160"/>
                                <a:gd name="T30" fmla="*/ 7 w 161"/>
                                <a:gd name="T31" fmla="*/ 21 h 160"/>
                                <a:gd name="T32" fmla="*/ 2 w 161"/>
                                <a:gd name="T33" fmla="*/ 26 h 160"/>
                                <a:gd name="T34" fmla="*/ 1 w 161"/>
                                <a:gd name="T35" fmla="*/ 34 h 160"/>
                                <a:gd name="T36" fmla="*/ 0 w 161"/>
                                <a:gd name="T37" fmla="*/ 40 h 160"/>
                                <a:gd name="T38" fmla="*/ 1 w 161"/>
                                <a:gd name="T39" fmla="*/ 48 h 160"/>
                                <a:gd name="T40" fmla="*/ 2 w 161"/>
                                <a:gd name="T41" fmla="*/ 55 h 160"/>
                                <a:gd name="T42" fmla="*/ 7 w 161"/>
                                <a:gd name="T43" fmla="*/ 61 h 160"/>
                                <a:gd name="T44" fmla="*/ 10 w 161"/>
                                <a:gd name="T45" fmla="*/ 66 h 160"/>
                                <a:gd name="T46" fmla="*/ 14 w 161"/>
                                <a:gd name="T47" fmla="*/ 72 h 160"/>
                                <a:gd name="T48" fmla="*/ 21 w 161"/>
                                <a:gd name="T49" fmla="*/ 75 h 160"/>
                                <a:gd name="T50" fmla="*/ 27 w 161"/>
                                <a:gd name="T51" fmla="*/ 78 h 160"/>
                                <a:gd name="T52" fmla="*/ 34 w 161"/>
                                <a:gd name="T53" fmla="*/ 80 h 160"/>
                                <a:gd name="T54" fmla="*/ 48 w 161"/>
                                <a:gd name="T55" fmla="*/ 80 h 160"/>
                                <a:gd name="T56" fmla="*/ 54 w 161"/>
                                <a:gd name="T57" fmla="*/ 78 h 160"/>
                                <a:gd name="T58" fmla="*/ 61 w 161"/>
                                <a:gd name="T59" fmla="*/ 75 h 160"/>
                                <a:gd name="T60" fmla="*/ 66 w 161"/>
                                <a:gd name="T61" fmla="*/ 72 h 160"/>
                                <a:gd name="T62" fmla="*/ 71 w 161"/>
                                <a:gd name="T63" fmla="*/ 66 h 160"/>
                                <a:gd name="T64" fmla="*/ 75 w 161"/>
                                <a:gd name="T65" fmla="*/ 61 h 160"/>
                                <a:gd name="T66" fmla="*/ 77 w 161"/>
                                <a:gd name="T67" fmla="*/ 55 h 160"/>
                                <a:gd name="T68" fmla="*/ 80 w 161"/>
                                <a:gd name="T69" fmla="*/ 48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6" name="Line 1968"/>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7" name="Freeform 1969"/>
                          <wps:cNvSpPr>
                            <a:spLocks/>
                          </wps:cNvSpPr>
                          <wps:spPr bwMode="auto">
                            <a:xfrm>
                              <a:off x="6678" y="2967"/>
                              <a:ext cx="79" cy="80"/>
                            </a:xfrm>
                            <a:custGeom>
                              <a:avLst/>
                              <a:gdLst>
                                <a:gd name="T0" fmla="*/ 79 w 158"/>
                                <a:gd name="T1" fmla="*/ 40 h 160"/>
                                <a:gd name="T2" fmla="*/ 79 w 158"/>
                                <a:gd name="T3" fmla="*/ 34 h 160"/>
                                <a:gd name="T4" fmla="*/ 77 w 158"/>
                                <a:gd name="T5" fmla="*/ 26 h 160"/>
                                <a:gd name="T6" fmla="*/ 74 w 158"/>
                                <a:gd name="T7" fmla="*/ 21 h 160"/>
                                <a:gd name="T8" fmla="*/ 70 w 158"/>
                                <a:gd name="T9" fmla="*/ 15 h 160"/>
                                <a:gd name="T10" fmla="*/ 65 w 158"/>
                                <a:gd name="T11" fmla="*/ 10 h 160"/>
                                <a:gd name="T12" fmla="*/ 60 w 158"/>
                                <a:gd name="T13" fmla="*/ 5 h 160"/>
                                <a:gd name="T14" fmla="*/ 53 w 158"/>
                                <a:gd name="T15" fmla="*/ 3 h 160"/>
                                <a:gd name="T16" fmla="*/ 47 w 158"/>
                                <a:gd name="T17" fmla="*/ 2 h 160"/>
                                <a:gd name="T18" fmla="*/ 40 w 158"/>
                                <a:gd name="T19" fmla="*/ 0 h 160"/>
                                <a:gd name="T20" fmla="*/ 33 w 158"/>
                                <a:gd name="T21" fmla="*/ 2 h 160"/>
                                <a:gd name="T22" fmla="*/ 26 w 158"/>
                                <a:gd name="T23" fmla="*/ 3 h 160"/>
                                <a:gd name="T24" fmla="*/ 20 w 158"/>
                                <a:gd name="T25" fmla="*/ 5 h 160"/>
                                <a:gd name="T26" fmla="*/ 15 w 158"/>
                                <a:gd name="T27" fmla="*/ 10 h 160"/>
                                <a:gd name="T28" fmla="*/ 9 w 158"/>
                                <a:gd name="T29" fmla="*/ 15 h 160"/>
                                <a:gd name="T30" fmla="*/ 5 w 158"/>
                                <a:gd name="T31" fmla="*/ 21 h 160"/>
                                <a:gd name="T32" fmla="*/ 2 w 158"/>
                                <a:gd name="T33" fmla="*/ 26 h 160"/>
                                <a:gd name="T34" fmla="*/ 0 w 158"/>
                                <a:gd name="T35" fmla="*/ 34 h 160"/>
                                <a:gd name="T36" fmla="*/ 0 w 158"/>
                                <a:gd name="T37" fmla="*/ 48 h 160"/>
                                <a:gd name="T38" fmla="*/ 2 w 158"/>
                                <a:gd name="T39" fmla="*/ 55 h 160"/>
                                <a:gd name="T40" fmla="*/ 5 w 158"/>
                                <a:gd name="T41" fmla="*/ 61 h 160"/>
                                <a:gd name="T42" fmla="*/ 9 w 158"/>
                                <a:gd name="T43" fmla="*/ 66 h 160"/>
                                <a:gd name="T44" fmla="*/ 15 w 158"/>
                                <a:gd name="T45" fmla="*/ 72 h 160"/>
                                <a:gd name="T46" fmla="*/ 20 w 158"/>
                                <a:gd name="T47" fmla="*/ 75 h 160"/>
                                <a:gd name="T48" fmla="*/ 26 w 158"/>
                                <a:gd name="T49" fmla="*/ 78 h 160"/>
                                <a:gd name="T50" fmla="*/ 33 w 158"/>
                                <a:gd name="T51" fmla="*/ 80 h 160"/>
                                <a:gd name="T52" fmla="*/ 47 w 158"/>
                                <a:gd name="T53" fmla="*/ 80 h 160"/>
                                <a:gd name="T54" fmla="*/ 53 w 158"/>
                                <a:gd name="T55" fmla="*/ 78 h 160"/>
                                <a:gd name="T56" fmla="*/ 60 w 158"/>
                                <a:gd name="T57" fmla="*/ 75 h 160"/>
                                <a:gd name="T58" fmla="*/ 65 w 158"/>
                                <a:gd name="T59" fmla="*/ 72 h 160"/>
                                <a:gd name="T60" fmla="*/ 70 w 158"/>
                                <a:gd name="T61" fmla="*/ 66 h 160"/>
                                <a:gd name="T62" fmla="*/ 74 w 158"/>
                                <a:gd name="T63" fmla="*/ 61 h 160"/>
                                <a:gd name="T64" fmla="*/ 77 w 158"/>
                                <a:gd name="T65" fmla="*/ 55 h 160"/>
                                <a:gd name="T66" fmla="*/ 79 w 158"/>
                                <a:gd name="T67" fmla="*/ 48 h 160"/>
                                <a:gd name="T68" fmla="*/ 79 w 158"/>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68" name="Line 1970"/>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69" name="Freeform 1971"/>
                          <wps:cNvSpPr>
                            <a:spLocks/>
                          </wps:cNvSpPr>
                          <wps:spPr bwMode="auto">
                            <a:xfrm>
                              <a:off x="6722" y="3052"/>
                              <a:ext cx="80" cy="81"/>
                            </a:xfrm>
                            <a:custGeom>
                              <a:avLst/>
                              <a:gdLst>
                                <a:gd name="T0" fmla="*/ 80 w 161"/>
                                <a:gd name="T1" fmla="*/ 41 h 160"/>
                                <a:gd name="T2" fmla="*/ 80 w 161"/>
                                <a:gd name="T3" fmla="*/ 32 h 160"/>
                                <a:gd name="T4" fmla="*/ 77 w 161"/>
                                <a:gd name="T5" fmla="*/ 26 h 160"/>
                                <a:gd name="T6" fmla="*/ 75 w 161"/>
                                <a:gd name="T7" fmla="*/ 21 h 160"/>
                                <a:gd name="T8" fmla="*/ 71 w 161"/>
                                <a:gd name="T9" fmla="*/ 14 h 160"/>
                                <a:gd name="T10" fmla="*/ 65 w 161"/>
                                <a:gd name="T11" fmla="*/ 10 h 160"/>
                                <a:gd name="T12" fmla="*/ 61 w 161"/>
                                <a:gd name="T13" fmla="*/ 5 h 160"/>
                                <a:gd name="T14" fmla="*/ 54 w 161"/>
                                <a:gd name="T15" fmla="*/ 3 h 160"/>
                                <a:gd name="T16" fmla="*/ 48 w 161"/>
                                <a:gd name="T17" fmla="*/ 2 h 160"/>
                                <a:gd name="T18" fmla="*/ 40 w 161"/>
                                <a:gd name="T19" fmla="*/ 0 h 160"/>
                                <a:gd name="T20" fmla="*/ 33 w 161"/>
                                <a:gd name="T21" fmla="*/ 2 h 160"/>
                                <a:gd name="T22" fmla="*/ 27 w 161"/>
                                <a:gd name="T23" fmla="*/ 3 h 160"/>
                                <a:gd name="T24" fmla="*/ 21 w 161"/>
                                <a:gd name="T25" fmla="*/ 5 h 160"/>
                                <a:gd name="T26" fmla="*/ 14 w 161"/>
                                <a:gd name="T27" fmla="*/ 10 h 160"/>
                                <a:gd name="T28" fmla="*/ 10 w 161"/>
                                <a:gd name="T29" fmla="*/ 14 h 160"/>
                                <a:gd name="T30" fmla="*/ 5 w 161"/>
                                <a:gd name="T31" fmla="*/ 21 h 160"/>
                                <a:gd name="T32" fmla="*/ 2 w 161"/>
                                <a:gd name="T33" fmla="*/ 26 h 160"/>
                                <a:gd name="T34" fmla="*/ 1 w 161"/>
                                <a:gd name="T35" fmla="*/ 32 h 160"/>
                                <a:gd name="T36" fmla="*/ 0 w 161"/>
                                <a:gd name="T37" fmla="*/ 41 h 160"/>
                                <a:gd name="T38" fmla="*/ 1 w 161"/>
                                <a:gd name="T39" fmla="*/ 49 h 160"/>
                                <a:gd name="T40" fmla="*/ 2 w 161"/>
                                <a:gd name="T41" fmla="*/ 55 h 160"/>
                                <a:gd name="T42" fmla="*/ 5 w 161"/>
                                <a:gd name="T43" fmla="*/ 62 h 160"/>
                                <a:gd name="T44" fmla="*/ 10 w 161"/>
                                <a:gd name="T45" fmla="*/ 67 h 160"/>
                                <a:gd name="T46" fmla="*/ 14 w 161"/>
                                <a:gd name="T47" fmla="*/ 72 h 160"/>
                                <a:gd name="T48" fmla="*/ 21 w 161"/>
                                <a:gd name="T49" fmla="*/ 76 h 160"/>
                                <a:gd name="T50" fmla="*/ 27 w 161"/>
                                <a:gd name="T51" fmla="*/ 78 h 160"/>
                                <a:gd name="T52" fmla="*/ 33 w 161"/>
                                <a:gd name="T53" fmla="*/ 80 h 160"/>
                                <a:gd name="T54" fmla="*/ 40 w 161"/>
                                <a:gd name="T55" fmla="*/ 81 h 160"/>
                                <a:gd name="T56" fmla="*/ 48 w 161"/>
                                <a:gd name="T57" fmla="*/ 80 h 160"/>
                                <a:gd name="T58" fmla="*/ 54 w 161"/>
                                <a:gd name="T59" fmla="*/ 78 h 160"/>
                                <a:gd name="T60" fmla="*/ 61 w 161"/>
                                <a:gd name="T61" fmla="*/ 76 h 160"/>
                                <a:gd name="T62" fmla="*/ 65 w 161"/>
                                <a:gd name="T63" fmla="*/ 72 h 160"/>
                                <a:gd name="T64" fmla="*/ 71 w 161"/>
                                <a:gd name="T65" fmla="*/ 67 h 160"/>
                                <a:gd name="T66" fmla="*/ 75 w 161"/>
                                <a:gd name="T67" fmla="*/ 62 h 160"/>
                                <a:gd name="T68" fmla="*/ 77 w 161"/>
                                <a:gd name="T69" fmla="*/ 55 h 160"/>
                                <a:gd name="T70" fmla="*/ 80 w 161"/>
                                <a:gd name="T71" fmla="*/ 49 h 160"/>
                                <a:gd name="T72" fmla="*/ 80 w 161"/>
                                <a:gd name="T73" fmla="*/ 4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0" name="Line 1972"/>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1" name="Freeform 1973"/>
                          <wps:cNvSpPr>
                            <a:spLocks/>
                          </wps:cNvSpPr>
                          <wps:spPr bwMode="auto">
                            <a:xfrm>
                              <a:off x="6765" y="3052"/>
                              <a:ext cx="80" cy="81"/>
                            </a:xfrm>
                            <a:custGeom>
                              <a:avLst/>
                              <a:gdLst>
                                <a:gd name="T0" fmla="*/ 80 w 160"/>
                                <a:gd name="T1" fmla="*/ 41 h 160"/>
                                <a:gd name="T2" fmla="*/ 80 w 160"/>
                                <a:gd name="T3" fmla="*/ 32 h 160"/>
                                <a:gd name="T4" fmla="*/ 78 w 160"/>
                                <a:gd name="T5" fmla="*/ 26 h 160"/>
                                <a:gd name="T6" fmla="*/ 75 w 160"/>
                                <a:gd name="T7" fmla="*/ 21 h 160"/>
                                <a:gd name="T8" fmla="*/ 71 w 160"/>
                                <a:gd name="T9" fmla="*/ 14 h 160"/>
                                <a:gd name="T10" fmla="*/ 66 w 160"/>
                                <a:gd name="T11" fmla="*/ 10 h 160"/>
                                <a:gd name="T12" fmla="*/ 60 w 160"/>
                                <a:gd name="T13" fmla="*/ 5 h 160"/>
                                <a:gd name="T14" fmla="*/ 54 w 160"/>
                                <a:gd name="T15" fmla="*/ 3 h 160"/>
                                <a:gd name="T16" fmla="*/ 48 w 160"/>
                                <a:gd name="T17" fmla="*/ 2 h 160"/>
                                <a:gd name="T18" fmla="*/ 41 w 160"/>
                                <a:gd name="T19" fmla="*/ 0 h 160"/>
                                <a:gd name="T20" fmla="*/ 33 w 160"/>
                                <a:gd name="T21" fmla="*/ 2 h 160"/>
                                <a:gd name="T22" fmla="*/ 27 w 160"/>
                                <a:gd name="T23" fmla="*/ 3 h 160"/>
                                <a:gd name="T24" fmla="*/ 20 w 160"/>
                                <a:gd name="T25" fmla="*/ 5 h 160"/>
                                <a:gd name="T26" fmla="*/ 14 w 160"/>
                                <a:gd name="T27" fmla="*/ 10 h 160"/>
                                <a:gd name="T28" fmla="*/ 10 w 160"/>
                                <a:gd name="T29" fmla="*/ 14 h 160"/>
                                <a:gd name="T30" fmla="*/ 6 w 160"/>
                                <a:gd name="T31" fmla="*/ 21 h 160"/>
                                <a:gd name="T32" fmla="*/ 3 w 160"/>
                                <a:gd name="T33" fmla="*/ 26 h 160"/>
                                <a:gd name="T34" fmla="*/ 1 w 160"/>
                                <a:gd name="T35" fmla="*/ 32 h 160"/>
                                <a:gd name="T36" fmla="*/ 0 w 160"/>
                                <a:gd name="T37" fmla="*/ 41 h 160"/>
                                <a:gd name="T38" fmla="*/ 1 w 160"/>
                                <a:gd name="T39" fmla="*/ 49 h 160"/>
                                <a:gd name="T40" fmla="*/ 3 w 160"/>
                                <a:gd name="T41" fmla="*/ 55 h 160"/>
                                <a:gd name="T42" fmla="*/ 6 w 160"/>
                                <a:gd name="T43" fmla="*/ 62 h 160"/>
                                <a:gd name="T44" fmla="*/ 10 w 160"/>
                                <a:gd name="T45" fmla="*/ 67 h 160"/>
                                <a:gd name="T46" fmla="*/ 14 w 160"/>
                                <a:gd name="T47" fmla="*/ 72 h 160"/>
                                <a:gd name="T48" fmla="*/ 20 w 160"/>
                                <a:gd name="T49" fmla="*/ 76 h 160"/>
                                <a:gd name="T50" fmla="*/ 27 w 160"/>
                                <a:gd name="T51" fmla="*/ 78 h 160"/>
                                <a:gd name="T52" fmla="*/ 33 w 160"/>
                                <a:gd name="T53" fmla="*/ 80 h 160"/>
                                <a:gd name="T54" fmla="*/ 41 w 160"/>
                                <a:gd name="T55" fmla="*/ 81 h 160"/>
                                <a:gd name="T56" fmla="*/ 48 w 160"/>
                                <a:gd name="T57" fmla="*/ 80 h 160"/>
                                <a:gd name="T58" fmla="*/ 54 w 160"/>
                                <a:gd name="T59" fmla="*/ 78 h 160"/>
                                <a:gd name="T60" fmla="*/ 60 w 160"/>
                                <a:gd name="T61" fmla="*/ 76 h 160"/>
                                <a:gd name="T62" fmla="*/ 66 w 160"/>
                                <a:gd name="T63" fmla="*/ 72 h 160"/>
                                <a:gd name="T64" fmla="*/ 71 w 160"/>
                                <a:gd name="T65" fmla="*/ 67 h 160"/>
                                <a:gd name="T66" fmla="*/ 75 w 160"/>
                                <a:gd name="T67" fmla="*/ 62 h 160"/>
                                <a:gd name="T68" fmla="*/ 78 w 160"/>
                                <a:gd name="T69" fmla="*/ 55 h 160"/>
                                <a:gd name="T70" fmla="*/ 80 w 160"/>
                                <a:gd name="T71" fmla="*/ 49 h 160"/>
                                <a:gd name="T72" fmla="*/ 80 w 160"/>
                                <a:gd name="T73" fmla="*/ 41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2" name="Line 1974"/>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3" name="Freeform 1975"/>
                          <wps:cNvSpPr>
                            <a:spLocks/>
                          </wps:cNvSpPr>
                          <wps:spPr bwMode="auto">
                            <a:xfrm>
                              <a:off x="6937" y="3196"/>
                              <a:ext cx="78" cy="79"/>
                            </a:xfrm>
                            <a:custGeom>
                              <a:avLst/>
                              <a:gdLst>
                                <a:gd name="T0" fmla="*/ 78 w 158"/>
                                <a:gd name="T1" fmla="*/ 39 h 157"/>
                                <a:gd name="T2" fmla="*/ 78 w 158"/>
                                <a:gd name="T3" fmla="*/ 32 h 157"/>
                                <a:gd name="T4" fmla="*/ 75 w 158"/>
                                <a:gd name="T5" fmla="*/ 26 h 157"/>
                                <a:gd name="T6" fmla="*/ 73 w 158"/>
                                <a:gd name="T7" fmla="*/ 19 h 157"/>
                                <a:gd name="T8" fmla="*/ 69 w 158"/>
                                <a:gd name="T9" fmla="*/ 14 h 157"/>
                                <a:gd name="T10" fmla="*/ 64 w 158"/>
                                <a:gd name="T11" fmla="*/ 9 h 157"/>
                                <a:gd name="T12" fmla="*/ 59 w 158"/>
                                <a:gd name="T13" fmla="*/ 5 h 157"/>
                                <a:gd name="T14" fmla="*/ 53 w 158"/>
                                <a:gd name="T15" fmla="*/ 3 h 157"/>
                                <a:gd name="T16" fmla="*/ 46 w 158"/>
                                <a:gd name="T17" fmla="*/ 0 h 157"/>
                                <a:gd name="T18" fmla="*/ 32 w 158"/>
                                <a:gd name="T19" fmla="*/ 0 h 157"/>
                                <a:gd name="T20" fmla="*/ 26 w 158"/>
                                <a:gd name="T21" fmla="*/ 3 h 157"/>
                                <a:gd name="T22" fmla="*/ 19 w 158"/>
                                <a:gd name="T23" fmla="*/ 5 h 157"/>
                                <a:gd name="T24" fmla="*/ 13 w 158"/>
                                <a:gd name="T25" fmla="*/ 9 h 157"/>
                                <a:gd name="T26" fmla="*/ 9 w 158"/>
                                <a:gd name="T27" fmla="*/ 14 h 157"/>
                                <a:gd name="T28" fmla="*/ 5 w 158"/>
                                <a:gd name="T29" fmla="*/ 19 h 157"/>
                                <a:gd name="T30" fmla="*/ 1 w 158"/>
                                <a:gd name="T31" fmla="*/ 26 h 157"/>
                                <a:gd name="T32" fmla="*/ 0 w 158"/>
                                <a:gd name="T33" fmla="*/ 32 h 157"/>
                                <a:gd name="T34" fmla="*/ 0 w 158"/>
                                <a:gd name="T35" fmla="*/ 46 h 157"/>
                                <a:gd name="T36" fmla="*/ 1 w 158"/>
                                <a:gd name="T37" fmla="*/ 53 h 157"/>
                                <a:gd name="T38" fmla="*/ 5 w 158"/>
                                <a:gd name="T39" fmla="*/ 59 h 157"/>
                                <a:gd name="T40" fmla="*/ 9 w 158"/>
                                <a:gd name="T41" fmla="*/ 65 h 157"/>
                                <a:gd name="T42" fmla="*/ 13 w 158"/>
                                <a:gd name="T43" fmla="*/ 70 h 157"/>
                                <a:gd name="T44" fmla="*/ 19 w 158"/>
                                <a:gd name="T45" fmla="*/ 74 h 157"/>
                                <a:gd name="T46" fmla="*/ 26 w 158"/>
                                <a:gd name="T47" fmla="*/ 78 h 157"/>
                                <a:gd name="T48" fmla="*/ 32 w 158"/>
                                <a:gd name="T49" fmla="*/ 79 h 157"/>
                                <a:gd name="T50" fmla="*/ 46 w 158"/>
                                <a:gd name="T51" fmla="*/ 79 h 157"/>
                                <a:gd name="T52" fmla="*/ 53 w 158"/>
                                <a:gd name="T53" fmla="*/ 78 h 157"/>
                                <a:gd name="T54" fmla="*/ 59 w 158"/>
                                <a:gd name="T55" fmla="*/ 74 h 157"/>
                                <a:gd name="T56" fmla="*/ 64 w 158"/>
                                <a:gd name="T57" fmla="*/ 70 h 157"/>
                                <a:gd name="T58" fmla="*/ 69 w 158"/>
                                <a:gd name="T59" fmla="*/ 65 h 157"/>
                                <a:gd name="T60" fmla="*/ 73 w 158"/>
                                <a:gd name="T61" fmla="*/ 59 h 157"/>
                                <a:gd name="T62" fmla="*/ 75 w 158"/>
                                <a:gd name="T63" fmla="*/ 53 h 157"/>
                                <a:gd name="T64" fmla="*/ 78 w 158"/>
                                <a:gd name="T65" fmla="*/ 46 h 157"/>
                                <a:gd name="T66" fmla="*/ 78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4" name="Line 1976"/>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5" name="Freeform 1977"/>
                          <wps:cNvSpPr>
                            <a:spLocks/>
                          </wps:cNvSpPr>
                          <wps:spPr bwMode="auto">
                            <a:xfrm>
                              <a:off x="6937" y="3196"/>
                              <a:ext cx="78" cy="79"/>
                            </a:xfrm>
                            <a:custGeom>
                              <a:avLst/>
                              <a:gdLst>
                                <a:gd name="T0" fmla="*/ 78 w 158"/>
                                <a:gd name="T1" fmla="*/ 39 h 157"/>
                                <a:gd name="T2" fmla="*/ 78 w 158"/>
                                <a:gd name="T3" fmla="*/ 32 h 157"/>
                                <a:gd name="T4" fmla="*/ 75 w 158"/>
                                <a:gd name="T5" fmla="*/ 26 h 157"/>
                                <a:gd name="T6" fmla="*/ 73 w 158"/>
                                <a:gd name="T7" fmla="*/ 19 h 157"/>
                                <a:gd name="T8" fmla="*/ 69 w 158"/>
                                <a:gd name="T9" fmla="*/ 14 h 157"/>
                                <a:gd name="T10" fmla="*/ 64 w 158"/>
                                <a:gd name="T11" fmla="*/ 9 h 157"/>
                                <a:gd name="T12" fmla="*/ 59 w 158"/>
                                <a:gd name="T13" fmla="*/ 5 h 157"/>
                                <a:gd name="T14" fmla="*/ 53 w 158"/>
                                <a:gd name="T15" fmla="*/ 3 h 157"/>
                                <a:gd name="T16" fmla="*/ 46 w 158"/>
                                <a:gd name="T17" fmla="*/ 0 h 157"/>
                                <a:gd name="T18" fmla="*/ 32 w 158"/>
                                <a:gd name="T19" fmla="*/ 0 h 157"/>
                                <a:gd name="T20" fmla="*/ 26 w 158"/>
                                <a:gd name="T21" fmla="*/ 3 h 157"/>
                                <a:gd name="T22" fmla="*/ 19 w 158"/>
                                <a:gd name="T23" fmla="*/ 5 h 157"/>
                                <a:gd name="T24" fmla="*/ 13 w 158"/>
                                <a:gd name="T25" fmla="*/ 9 h 157"/>
                                <a:gd name="T26" fmla="*/ 9 w 158"/>
                                <a:gd name="T27" fmla="*/ 14 h 157"/>
                                <a:gd name="T28" fmla="*/ 5 w 158"/>
                                <a:gd name="T29" fmla="*/ 19 h 157"/>
                                <a:gd name="T30" fmla="*/ 1 w 158"/>
                                <a:gd name="T31" fmla="*/ 26 h 157"/>
                                <a:gd name="T32" fmla="*/ 0 w 158"/>
                                <a:gd name="T33" fmla="*/ 32 h 157"/>
                                <a:gd name="T34" fmla="*/ 0 w 158"/>
                                <a:gd name="T35" fmla="*/ 46 h 157"/>
                                <a:gd name="T36" fmla="*/ 1 w 158"/>
                                <a:gd name="T37" fmla="*/ 53 h 157"/>
                                <a:gd name="T38" fmla="*/ 5 w 158"/>
                                <a:gd name="T39" fmla="*/ 59 h 157"/>
                                <a:gd name="T40" fmla="*/ 9 w 158"/>
                                <a:gd name="T41" fmla="*/ 65 h 157"/>
                                <a:gd name="T42" fmla="*/ 13 w 158"/>
                                <a:gd name="T43" fmla="*/ 70 h 157"/>
                                <a:gd name="T44" fmla="*/ 19 w 158"/>
                                <a:gd name="T45" fmla="*/ 74 h 157"/>
                                <a:gd name="T46" fmla="*/ 26 w 158"/>
                                <a:gd name="T47" fmla="*/ 78 h 157"/>
                                <a:gd name="T48" fmla="*/ 32 w 158"/>
                                <a:gd name="T49" fmla="*/ 79 h 157"/>
                                <a:gd name="T50" fmla="*/ 46 w 158"/>
                                <a:gd name="T51" fmla="*/ 79 h 157"/>
                                <a:gd name="T52" fmla="*/ 53 w 158"/>
                                <a:gd name="T53" fmla="*/ 78 h 157"/>
                                <a:gd name="T54" fmla="*/ 59 w 158"/>
                                <a:gd name="T55" fmla="*/ 74 h 157"/>
                                <a:gd name="T56" fmla="*/ 64 w 158"/>
                                <a:gd name="T57" fmla="*/ 70 h 157"/>
                                <a:gd name="T58" fmla="*/ 69 w 158"/>
                                <a:gd name="T59" fmla="*/ 65 h 157"/>
                                <a:gd name="T60" fmla="*/ 73 w 158"/>
                                <a:gd name="T61" fmla="*/ 59 h 157"/>
                                <a:gd name="T62" fmla="*/ 75 w 158"/>
                                <a:gd name="T63" fmla="*/ 53 h 157"/>
                                <a:gd name="T64" fmla="*/ 78 w 158"/>
                                <a:gd name="T65" fmla="*/ 46 h 157"/>
                                <a:gd name="T66" fmla="*/ 78 w 158"/>
                                <a:gd name="T67" fmla="*/ 39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6" name="Line 1978"/>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7" name="Freeform 1979"/>
                          <wps:cNvSpPr>
                            <a:spLocks/>
                          </wps:cNvSpPr>
                          <wps:spPr bwMode="auto">
                            <a:xfrm>
                              <a:off x="7178" y="3252"/>
                              <a:ext cx="81" cy="79"/>
                            </a:xfrm>
                            <a:custGeom>
                              <a:avLst/>
                              <a:gdLst>
                                <a:gd name="T0" fmla="*/ 81 w 160"/>
                                <a:gd name="T1" fmla="*/ 39 h 159"/>
                                <a:gd name="T2" fmla="*/ 80 w 160"/>
                                <a:gd name="T3" fmla="*/ 32 h 159"/>
                                <a:gd name="T4" fmla="*/ 78 w 160"/>
                                <a:gd name="T5" fmla="*/ 26 h 159"/>
                                <a:gd name="T6" fmla="*/ 76 w 160"/>
                                <a:gd name="T7" fmla="*/ 20 h 159"/>
                                <a:gd name="T8" fmla="*/ 72 w 160"/>
                                <a:gd name="T9" fmla="*/ 14 h 159"/>
                                <a:gd name="T10" fmla="*/ 67 w 160"/>
                                <a:gd name="T11" fmla="*/ 9 h 159"/>
                                <a:gd name="T12" fmla="*/ 62 w 160"/>
                                <a:gd name="T13" fmla="*/ 5 h 159"/>
                                <a:gd name="T14" fmla="*/ 55 w 160"/>
                                <a:gd name="T15" fmla="*/ 1 h 159"/>
                                <a:gd name="T16" fmla="*/ 49 w 160"/>
                                <a:gd name="T17" fmla="*/ 0 h 159"/>
                                <a:gd name="T18" fmla="*/ 34 w 160"/>
                                <a:gd name="T19" fmla="*/ 0 h 159"/>
                                <a:gd name="T20" fmla="*/ 26 w 160"/>
                                <a:gd name="T21" fmla="*/ 1 h 159"/>
                                <a:gd name="T22" fmla="*/ 21 w 160"/>
                                <a:gd name="T23" fmla="*/ 5 h 159"/>
                                <a:gd name="T24" fmla="*/ 14 w 160"/>
                                <a:gd name="T25" fmla="*/ 9 h 159"/>
                                <a:gd name="T26" fmla="*/ 9 w 160"/>
                                <a:gd name="T27" fmla="*/ 14 h 159"/>
                                <a:gd name="T28" fmla="*/ 5 w 160"/>
                                <a:gd name="T29" fmla="*/ 20 h 159"/>
                                <a:gd name="T30" fmla="*/ 3 w 160"/>
                                <a:gd name="T31" fmla="*/ 26 h 159"/>
                                <a:gd name="T32" fmla="*/ 2 w 160"/>
                                <a:gd name="T33" fmla="*/ 32 h 159"/>
                                <a:gd name="T34" fmla="*/ 0 w 160"/>
                                <a:gd name="T35" fmla="*/ 39 h 159"/>
                                <a:gd name="T36" fmla="*/ 2 w 160"/>
                                <a:gd name="T37" fmla="*/ 47 h 159"/>
                                <a:gd name="T38" fmla="*/ 3 w 160"/>
                                <a:gd name="T39" fmla="*/ 53 h 159"/>
                                <a:gd name="T40" fmla="*/ 5 w 160"/>
                                <a:gd name="T41" fmla="*/ 60 h 159"/>
                                <a:gd name="T42" fmla="*/ 9 w 160"/>
                                <a:gd name="T43" fmla="*/ 65 h 159"/>
                                <a:gd name="T44" fmla="*/ 14 w 160"/>
                                <a:gd name="T45" fmla="*/ 70 h 159"/>
                                <a:gd name="T46" fmla="*/ 21 w 160"/>
                                <a:gd name="T47" fmla="*/ 74 h 159"/>
                                <a:gd name="T48" fmla="*/ 26 w 160"/>
                                <a:gd name="T49" fmla="*/ 76 h 159"/>
                                <a:gd name="T50" fmla="*/ 34 w 160"/>
                                <a:gd name="T51" fmla="*/ 79 h 159"/>
                                <a:gd name="T52" fmla="*/ 49 w 160"/>
                                <a:gd name="T53" fmla="*/ 79 h 159"/>
                                <a:gd name="T54" fmla="*/ 55 w 160"/>
                                <a:gd name="T55" fmla="*/ 76 h 159"/>
                                <a:gd name="T56" fmla="*/ 62 w 160"/>
                                <a:gd name="T57" fmla="*/ 74 h 159"/>
                                <a:gd name="T58" fmla="*/ 67 w 160"/>
                                <a:gd name="T59" fmla="*/ 70 h 159"/>
                                <a:gd name="T60" fmla="*/ 72 w 160"/>
                                <a:gd name="T61" fmla="*/ 65 h 159"/>
                                <a:gd name="T62" fmla="*/ 76 w 160"/>
                                <a:gd name="T63" fmla="*/ 60 h 159"/>
                                <a:gd name="T64" fmla="*/ 78 w 160"/>
                                <a:gd name="T65" fmla="*/ 53 h 159"/>
                                <a:gd name="T66" fmla="*/ 80 w 160"/>
                                <a:gd name="T67" fmla="*/ 47 h 159"/>
                                <a:gd name="T68" fmla="*/ 81 w 160"/>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78" name="Line 1980"/>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79" name="Freeform 1981"/>
                          <wps:cNvSpPr>
                            <a:spLocks/>
                          </wps:cNvSpPr>
                          <wps:spPr bwMode="auto">
                            <a:xfrm>
                              <a:off x="7395" y="3313"/>
                              <a:ext cx="80" cy="80"/>
                            </a:xfrm>
                            <a:custGeom>
                              <a:avLst/>
                              <a:gdLst>
                                <a:gd name="T0" fmla="*/ 80 w 161"/>
                                <a:gd name="T1" fmla="*/ 39 h 161"/>
                                <a:gd name="T2" fmla="*/ 79 w 161"/>
                                <a:gd name="T3" fmla="*/ 32 h 161"/>
                                <a:gd name="T4" fmla="*/ 77 w 161"/>
                                <a:gd name="T5" fmla="*/ 26 h 161"/>
                                <a:gd name="T6" fmla="*/ 75 w 161"/>
                                <a:gd name="T7" fmla="*/ 19 h 161"/>
                                <a:gd name="T8" fmla="*/ 71 w 161"/>
                                <a:gd name="T9" fmla="*/ 14 h 161"/>
                                <a:gd name="T10" fmla="*/ 65 w 161"/>
                                <a:gd name="T11" fmla="*/ 9 h 161"/>
                                <a:gd name="T12" fmla="*/ 60 w 161"/>
                                <a:gd name="T13" fmla="*/ 5 h 161"/>
                                <a:gd name="T14" fmla="*/ 54 w 161"/>
                                <a:gd name="T15" fmla="*/ 2 h 161"/>
                                <a:gd name="T16" fmla="*/ 47 w 161"/>
                                <a:gd name="T17" fmla="*/ 0 h 161"/>
                                <a:gd name="T18" fmla="*/ 32 w 161"/>
                                <a:gd name="T19" fmla="*/ 0 h 161"/>
                                <a:gd name="T20" fmla="*/ 25 w 161"/>
                                <a:gd name="T21" fmla="*/ 2 h 161"/>
                                <a:gd name="T22" fmla="*/ 19 w 161"/>
                                <a:gd name="T23" fmla="*/ 5 h 161"/>
                                <a:gd name="T24" fmla="*/ 14 w 161"/>
                                <a:gd name="T25" fmla="*/ 9 h 161"/>
                                <a:gd name="T26" fmla="*/ 9 w 161"/>
                                <a:gd name="T27" fmla="*/ 14 h 161"/>
                                <a:gd name="T28" fmla="*/ 5 w 161"/>
                                <a:gd name="T29" fmla="*/ 19 h 161"/>
                                <a:gd name="T30" fmla="*/ 2 w 161"/>
                                <a:gd name="T31" fmla="*/ 26 h 161"/>
                                <a:gd name="T32" fmla="*/ 1 w 161"/>
                                <a:gd name="T33" fmla="*/ 32 h 161"/>
                                <a:gd name="T34" fmla="*/ 0 w 161"/>
                                <a:gd name="T35" fmla="*/ 39 h 161"/>
                                <a:gd name="T36" fmla="*/ 1 w 161"/>
                                <a:gd name="T37" fmla="*/ 46 h 161"/>
                                <a:gd name="T38" fmla="*/ 2 w 161"/>
                                <a:gd name="T39" fmla="*/ 53 h 161"/>
                                <a:gd name="T40" fmla="*/ 5 w 161"/>
                                <a:gd name="T41" fmla="*/ 59 h 161"/>
                                <a:gd name="T42" fmla="*/ 9 w 161"/>
                                <a:gd name="T43" fmla="*/ 66 h 161"/>
                                <a:gd name="T44" fmla="*/ 14 w 161"/>
                                <a:gd name="T45" fmla="*/ 70 h 161"/>
                                <a:gd name="T46" fmla="*/ 19 w 161"/>
                                <a:gd name="T47" fmla="*/ 74 h 161"/>
                                <a:gd name="T48" fmla="*/ 25 w 161"/>
                                <a:gd name="T49" fmla="*/ 77 h 161"/>
                                <a:gd name="T50" fmla="*/ 32 w 161"/>
                                <a:gd name="T51" fmla="*/ 79 h 161"/>
                                <a:gd name="T52" fmla="*/ 40 w 161"/>
                                <a:gd name="T53" fmla="*/ 80 h 161"/>
                                <a:gd name="T54" fmla="*/ 47 w 161"/>
                                <a:gd name="T55" fmla="*/ 79 h 161"/>
                                <a:gd name="T56" fmla="*/ 54 w 161"/>
                                <a:gd name="T57" fmla="*/ 77 h 161"/>
                                <a:gd name="T58" fmla="*/ 60 w 161"/>
                                <a:gd name="T59" fmla="*/ 74 h 161"/>
                                <a:gd name="T60" fmla="*/ 65 w 161"/>
                                <a:gd name="T61" fmla="*/ 70 h 161"/>
                                <a:gd name="T62" fmla="*/ 71 w 161"/>
                                <a:gd name="T63" fmla="*/ 66 h 161"/>
                                <a:gd name="T64" fmla="*/ 75 w 161"/>
                                <a:gd name="T65" fmla="*/ 59 h 161"/>
                                <a:gd name="T66" fmla="*/ 77 w 161"/>
                                <a:gd name="T67" fmla="*/ 53 h 161"/>
                                <a:gd name="T68" fmla="*/ 79 w 161"/>
                                <a:gd name="T69" fmla="*/ 46 h 161"/>
                                <a:gd name="T70" fmla="*/ 80 w 161"/>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0" name="Line 1982"/>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1" name="Freeform 1983"/>
                          <wps:cNvSpPr>
                            <a:spLocks/>
                          </wps:cNvSpPr>
                          <wps:spPr bwMode="auto">
                            <a:xfrm>
                              <a:off x="7452" y="3313"/>
                              <a:ext cx="81" cy="80"/>
                            </a:xfrm>
                            <a:custGeom>
                              <a:avLst/>
                              <a:gdLst>
                                <a:gd name="T0" fmla="*/ 81 w 160"/>
                                <a:gd name="T1" fmla="*/ 39 h 161"/>
                                <a:gd name="T2" fmla="*/ 81 w 160"/>
                                <a:gd name="T3" fmla="*/ 32 h 161"/>
                                <a:gd name="T4" fmla="*/ 78 w 160"/>
                                <a:gd name="T5" fmla="*/ 26 h 161"/>
                                <a:gd name="T6" fmla="*/ 76 w 160"/>
                                <a:gd name="T7" fmla="*/ 19 h 161"/>
                                <a:gd name="T8" fmla="*/ 72 w 160"/>
                                <a:gd name="T9" fmla="*/ 14 h 161"/>
                                <a:gd name="T10" fmla="*/ 67 w 160"/>
                                <a:gd name="T11" fmla="*/ 9 h 161"/>
                                <a:gd name="T12" fmla="*/ 62 w 160"/>
                                <a:gd name="T13" fmla="*/ 5 h 161"/>
                                <a:gd name="T14" fmla="*/ 55 w 160"/>
                                <a:gd name="T15" fmla="*/ 2 h 161"/>
                                <a:gd name="T16" fmla="*/ 49 w 160"/>
                                <a:gd name="T17" fmla="*/ 0 h 161"/>
                                <a:gd name="T18" fmla="*/ 34 w 160"/>
                                <a:gd name="T19" fmla="*/ 0 h 161"/>
                                <a:gd name="T20" fmla="*/ 26 w 160"/>
                                <a:gd name="T21" fmla="*/ 2 h 161"/>
                                <a:gd name="T22" fmla="*/ 21 w 160"/>
                                <a:gd name="T23" fmla="*/ 5 h 161"/>
                                <a:gd name="T24" fmla="*/ 15 w 160"/>
                                <a:gd name="T25" fmla="*/ 9 h 161"/>
                                <a:gd name="T26" fmla="*/ 11 w 160"/>
                                <a:gd name="T27" fmla="*/ 14 h 161"/>
                                <a:gd name="T28" fmla="*/ 5 w 160"/>
                                <a:gd name="T29" fmla="*/ 19 h 161"/>
                                <a:gd name="T30" fmla="*/ 3 w 160"/>
                                <a:gd name="T31" fmla="*/ 26 h 161"/>
                                <a:gd name="T32" fmla="*/ 2 w 160"/>
                                <a:gd name="T33" fmla="*/ 32 h 161"/>
                                <a:gd name="T34" fmla="*/ 0 w 160"/>
                                <a:gd name="T35" fmla="*/ 39 h 161"/>
                                <a:gd name="T36" fmla="*/ 2 w 160"/>
                                <a:gd name="T37" fmla="*/ 46 h 161"/>
                                <a:gd name="T38" fmla="*/ 3 w 160"/>
                                <a:gd name="T39" fmla="*/ 53 h 161"/>
                                <a:gd name="T40" fmla="*/ 5 w 160"/>
                                <a:gd name="T41" fmla="*/ 59 h 161"/>
                                <a:gd name="T42" fmla="*/ 11 w 160"/>
                                <a:gd name="T43" fmla="*/ 66 h 161"/>
                                <a:gd name="T44" fmla="*/ 15 w 160"/>
                                <a:gd name="T45" fmla="*/ 70 h 161"/>
                                <a:gd name="T46" fmla="*/ 21 w 160"/>
                                <a:gd name="T47" fmla="*/ 74 h 161"/>
                                <a:gd name="T48" fmla="*/ 26 w 160"/>
                                <a:gd name="T49" fmla="*/ 77 h 161"/>
                                <a:gd name="T50" fmla="*/ 34 w 160"/>
                                <a:gd name="T51" fmla="*/ 79 h 161"/>
                                <a:gd name="T52" fmla="*/ 41 w 160"/>
                                <a:gd name="T53" fmla="*/ 80 h 161"/>
                                <a:gd name="T54" fmla="*/ 49 w 160"/>
                                <a:gd name="T55" fmla="*/ 79 h 161"/>
                                <a:gd name="T56" fmla="*/ 55 w 160"/>
                                <a:gd name="T57" fmla="*/ 77 h 161"/>
                                <a:gd name="T58" fmla="*/ 62 w 160"/>
                                <a:gd name="T59" fmla="*/ 74 h 161"/>
                                <a:gd name="T60" fmla="*/ 67 w 160"/>
                                <a:gd name="T61" fmla="*/ 70 h 161"/>
                                <a:gd name="T62" fmla="*/ 72 w 160"/>
                                <a:gd name="T63" fmla="*/ 66 h 161"/>
                                <a:gd name="T64" fmla="*/ 76 w 160"/>
                                <a:gd name="T65" fmla="*/ 59 h 161"/>
                                <a:gd name="T66" fmla="*/ 78 w 160"/>
                                <a:gd name="T67" fmla="*/ 53 h 161"/>
                                <a:gd name="T68" fmla="*/ 81 w 160"/>
                                <a:gd name="T69" fmla="*/ 46 h 161"/>
                                <a:gd name="T70" fmla="*/ 81 w 160"/>
                                <a:gd name="T71" fmla="*/ 39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2" name="Line 1984"/>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3" name="Freeform 1985"/>
                          <wps:cNvSpPr>
                            <a:spLocks/>
                          </wps:cNvSpPr>
                          <wps:spPr bwMode="auto">
                            <a:xfrm>
                              <a:off x="7586" y="3313"/>
                              <a:ext cx="80" cy="80"/>
                            </a:xfrm>
                            <a:custGeom>
                              <a:avLst/>
                              <a:gdLst>
                                <a:gd name="T0" fmla="*/ 80 w 160"/>
                                <a:gd name="T1" fmla="*/ 39 h 161"/>
                                <a:gd name="T2" fmla="*/ 79 w 160"/>
                                <a:gd name="T3" fmla="*/ 32 h 161"/>
                                <a:gd name="T4" fmla="*/ 78 w 160"/>
                                <a:gd name="T5" fmla="*/ 26 h 161"/>
                                <a:gd name="T6" fmla="*/ 75 w 160"/>
                                <a:gd name="T7" fmla="*/ 19 h 161"/>
                                <a:gd name="T8" fmla="*/ 70 w 160"/>
                                <a:gd name="T9" fmla="*/ 14 h 161"/>
                                <a:gd name="T10" fmla="*/ 66 w 160"/>
                                <a:gd name="T11" fmla="*/ 9 h 161"/>
                                <a:gd name="T12" fmla="*/ 59 w 160"/>
                                <a:gd name="T13" fmla="*/ 5 h 161"/>
                                <a:gd name="T14" fmla="*/ 53 w 160"/>
                                <a:gd name="T15" fmla="*/ 2 h 161"/>
                                <a:gd name="T16" fmla="*/ 46 w 160"/>
                                <a:gd name="T17" fmla="*/ 0 h 161"/>
                                <a:gd name="T18" fmla="*/ 32 w 160"/>
                                <a:gd name="T19" fmla="*/ 0 h 161"/>
                                <a:gd name="T20" fmla="*/ 26 w 160"/>
                                <a:gd name="T21" fmla="*/ 2 h 161"/>
                                <a:gd name="T22" fmla="*/ 19 w 160"/>
                                <a:gd name="T23" fmla="*/ 5 h 161"/>
                                <a:gd name="T24" fmla="*/ 14 w 160"/>
                                <a:gd name="T25" fmla="*/ 9 h 161"/>
                                <a:gd name="T26" fmla="*/ 9 w 160"/>
                                <a:gd name="T27" fmla="*/ 14 h 161"/>
                                <a:gd name="T28" fmla="*/ 5 w 160"/>
                                <a:gd name="T29" fmla="*/ 19 h 161"/>
                                <a:gd name="T30" fmla="*/ 3 w 160"/>
                                <a:gd name="T31" fmla="*/ 26 h 161"/>
                                <a:gd name="T32" fmla="*/ 0 w 160"/>
                                <a:gd name="T33" fmla="*/ 32 h 161"/>
                                <a:gd name="T34" fmla="*/ 0 w 160"/>
                                <a:gd name="T35" fmla="*/ 46 h 161"/>
                                <a:gd name="T36" fmla="*/ 3 w 160"/>
                                <a:gd name="T37" fmla="*/ 53 h 161"/>
                                <a:gd name="T38" fmla="*/ 5 w 160"/>
                                <a:gd name="T39" fmla="*/ 59 h 161"/>
                                <a:gd name="T40" fmla="*/ 9 w 160"/>
                                <a:gd name="T41" fmla="*/ 66 h 161"/>
                                <a:gd name="T42" fmla="*/ 14 w 160"/>
                                <a:gd name="T43" fmla="*/ 70 h 161"/>
                                <a:gd name="T44" fmla="*/ 19 w 160"/>
                                <a:gd name="T45" fmla="*/ 74 h 161"/>
                                <a:gd name="T46" fmla="*/ 26 w 160"/>
                                <a:gd name="T47" fmla="*/ 77 h 161"/>
                                <a:gd name="T48" fmla="*/ 32 w 160"/>
                                <a:gd name="T49" fmla="*/ 79 h 161"/>
                                <a:gd name="T50" fmla="*/ 40 w 160"/>
                                <a:gd name="T51" fmla="*/ 80 h 161"/>
                                <a:gd name="T52" fmla="*/ 46 w 160"/>
                                <a:gd name="T53" fmla="*/ 79 h 161"/>
                                <a:gd name="T54" fmla="*/ 53 w 160"/>
                                <a:gd name="T55" fmla="*/ 77 h 161"/>
                                <a:gd name="T56" fmla="*/ 59 w 160"/>
                                <a:gd name="T57" fmla="*/ 74 h 161"/>
                                <a:gd name="T58" fmla="*/ 66 w 160"/>
                                <a:gd name="T59" fmla="*/ 70 h 161"/>
                                <a:gd name="T60" fmla="*/ 70 w 160"/>
                                <a:gd name="T61" fmla="*/ 66 h 161"/>
                                <a:gd name="T62" fmla="*/ 75 w 160"/>
                                <a:gd name="T63" fmla="*/ 59 h 161"/>
                                <a:gd name="T64" fmla="*/ 78 w 160"/>
                                <a:gd name="T65" fmla="*/ 53 h 161"/>
                                <a:gd name="T66" fmla="*/ 79 w 160"/>
                                <a:gd name="T67" fmla="*/ 46 h 161"/>
                                <a:gd name="T68" fmla="*/ 80 w 160"/>
                                <a:gd name="T69" fmla="*/ 39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4" name="Line 1986"/>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5" name="Freeform 1987"/>
                          <wps:cNvSpPr>
                            <a:spLocks/>
                          </wps:cNvSpPr>
                          <wps:spPr bwMode="auto">
                            <a:xfrm>
                              <a:off x="7711" y="3404"/>
                              <a:ext cx="81" cy="80"/>
                            </a:xfrm>
                            <a:custGeom>
                              <a:avLst/>
                              <a:gdLst>
                                <a:gd name="T0" fmla="*/ 81 w 160"/>
                                <a:gd name="T1" fmla="*/ 39 h 158"/>
                                <a:gd name="T2" fmla="*/ 79 w 160"/>
                                <a:gd name="T3" fmla="*/ 32 h 158"/>
                                <a:gd name="T4" fmla="*/ 78 w 160"/>
                                <a:gd name="T5" fmla="*/ 26 h 158"/>
                                <a:gd name="T6" fmla="*/ 76 w 160"/>
                                <a:gd name="T7" fmla="*/ 20 h 158"/>
                                <a:gd name="T8" fmla="*/ 71 w 160"/>
                                <a:gd name="T9" fmla="*/ 15 h 158"/>
                                <a:gd name="T10" fmla="*/ 66 w 160"/>
                                <a:gd name="T11" fmla="*/ 9 h 158"/>
                                <a:gd name="T12" fmla="*/ 61 w 160"/>
                                <a:gd name="T13" fmla="*/ 5 h 158"/>
                                <a:gd name="T14" fmla="*/ 55 w 160"/>
                                <a:gd name="T15" fmla="*/ 3 h 158"/>
                                <a:gd name="T16" fmla="*/ 49 w 160"/>
                                <a:gd name="T17" fmla="*/ 0 h 158"/>
                                <a:gd name="T18" fmla="*/ 33 w 160"/>
                                <a:gd name="T19" fmla="*/ 0 h 158"/>
                                <a:gd name="T20" fmla="*/ 26 w 160"/>
                                <a:gd name="T21" fmla="*/ 3 h 158"/>
                                <a:gd name="T22" fmla="*/ 21 w 160"/>
                                <a:gd name="T23" fmla="*/ 5 h 158"/>
                                <a:gd name="T24" fmla="*/ 14 w 160"/>
                                <a:gd name="T25" fmla="*/ 9 h 158"/>
                                <a:gd name="T26" fmla="*/ 9 w 160"/>
                                <a:gd name="T27" fmla="*/ 15 h 158"/>
                                <a:gd name="T28" fmla="*/ 5 w 160"/>
                                <a:gd name="T29" fmla="*/ 20 h 158"/>
                                <a:gd name="T30" fmla="*/ 3 w 160"/>
                                <a:gd name="T31" fmla="*/ 26 h 158"/>
                                <a:gd name="T32" fmla="*/ 1 w 160"/>
                                <a:gd name="T33" fmla="*/ 32 h 158"/>
                                <a:gd name="T34" fmla="*/ 0 w 160"/>
                                <a:gd name="T35" fmla="*/ 39 h 158"/>
                                <a:gd name="T36" fmla="*/ 1 w 160"/>
                                <a:gd name="T37" fmla="*/ 47 h 158"/>
                                <a:gd name="T38" fmla="*/ 3 w 160"/>
                                <a:gd name="T39" fmla="*/ 54 h 158"/>
                                <a:gd name="T40" fmla="*/ 5 w 160"/>
                                <a:gd name="T41" fmla="*/ 60 h 158"/>
                                <a:gd name="T42" fmla="*/ 9 w 160"/>
                                <a:gd name="T43" fmla="*/ 67 h 158"/>
                                <a:gd name="T44" fmla="*/ 14 w 160"/>
                                <a:gd name="T45" fmla="*/ 70 h 158"/>
                                <a:gd name="T46" fmla="*/ 21 w 160"/>
                                <a:gd name="T47" fmla="*/ 75 h 158"/>
                                <a:gd name="T48" fmla="*/ 26 w 160"/>
                                <a:gd name="T49" fmla="*/ 78 h 158"/>
                                <a:gd name="T50" fmla="*/ 33 w 160"/>
                                <a:gd name="T51" fmla="*/ 80 h 158"/>
                                <a:gd name="T52" fmla="*/ 49 w 160"/>
                                <a:gd name="T53" fmla="*/ 80 h 158"/>
                                <a:gd name="T54" fmla="*/ 55 w 160"/>
                                <a:gd name="T55" fmla="*/ 78 h 158"/>
                                <a:gd name="T56" fmla="*/ 61 w 160"/>
                                <a:gd name="T57" fmla="*/ 75 h 158"/>
                                <a:gd name="T58" fmla="*/ 66 w 160"/>
                                <a:gd name="T59" fmla="*/ 70 h 158"/>
                                <a:gd name="T60" fmla="*/ 71 w 160"/>
                                <a:gd name="T61" fmla="*/ 67 h 158"/>
                                <a:gd name="T62" fmla="*/ 76 w 160"/>
                                <a:gd name="T63" fmla="*/ 60 h 158"/>
                                <a:gd name="T64" fmla="*/ 78 w 160"/>
                                <a:gd name="T65" fmla="*/ 54 h 158"/>
                                <a:gd name="T66" fmla="*/ 79 w 160"/>
                                <a:gd name="T67" fmla="*/ 47 h 158"/>
                                <a:gd name="T68" fmla="*/ 81 w 160"/>
                                <a:gd name="T69" fmla="*/ 39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6" name="Line 1988"/>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7" name="Freeform 1989"/>
                          <wps:cNvSpPr>
                            <a:spLocks/>
                          </wps:cNvSpPr>
                          <wps:spPr bwMode="auto">
                            <a:xfrm>
                              <a:off x="7793" y="3404"/>
                              <a:ext cx="80" cy="80"/>
                            </a:xfrm>
                            <a:custGeom>
                              <a:avLst/>
                              <a:gdLst>
                                <a:gd name="T0" fmla="*/ 80 w 161"/>
                                <a:gd name="T1" fmla="*/ 39 h 158"/>
                                <a:gd name="T2" fmla="*/ 79 w 161"/>
                                <a:gd name="T3" fmla="*/ 32 h 158"/>
                                <a:gd name="T4" fmla="*/ 77 w 161"/>
                                <a:gd name="T5" fmla="*/ 26 h 158"/>
                                <a:gd name="T6" fmla="*/ 74 w 161"/>
                                <a:gd name="T7" fmla="*/ 20 h 158"/>
                                <a:gd name="T8" fmla="*/ 70 w 161"/>
                                <a:gd name="T9" fmla="*/ 15 h 158"/>
                                <a:gd name="T10" fmla="*/ 66 w 161"/>
                                <a:gd name="T11" fmla="*/ 9 h 158"/>
                                <a:gd name="T12" fmla="*/ 59 w 161"/>
                                <a:gd name="T13" fmla="*/ 5 h 158"/>
                                <a:gd name="T14" fmla="*/ 53 w 161"/>
                                <a:gd name="T15" fmla="*/ 3 h 158"/>
                                <a:gd name="T16" fmla="*/ 47 w 161"/>
                                <a:gd name="T17" fmla="*/ 0 h 158"/>
                                <a:gd name="T18" fmla="*/ 32 w 161"/>
                                <a:gd name="T19" fmla="*/ 0 h 158"/>
                                <a:gd name="T20" fmla="*/ 26 w 161"/>
                                <a:gd name="T21" fmla="*/ 3 h 158"/>
                                <a:gd name="T22" fmla="*/ 19 w 161"/>
                                <a:gd name="T23" fmla="*/ 5 h 158"/>
                                <a:gd name="T24" fmla="*/ 14 w 161"/>
                                <a:gd name="T25" fmla="*/ 9 h 158"/>
                                <a:gd name="T26" fmla="*/ 9 w 161"/>
                                <a:gd name="T27" fmla="*/ 15 h 158"/>
                                <a:gd name="T28" fmla="*/ 5 w 161"/>
                                <a:gd name="T29" fmla="*/ 20 h 158"/>
                                <a:gd name="T30" fmla="*/ 2 w 161"/>
                                <a:gd name="T31" fmla="*/ 26 h 158"/>
                                <a:gd name="T32" fmla="*/ 0 w 161"/>
                                <a:gd name="T33" fmla="*/ 32 h 158"/>
                                <a:gd name="T34" fmla="*/ 0 w 161"/>
                                <a:gd name="T35" fmla="*/ 47 h 158"/>
                                <a:gd name="T36" fmla="*/ 2 w 161"/>
                                <a:gd name="T37" fmla="*/ 54 h 158"/>
                                <a:gd name="T38" fmla="*/ 5 w 161"/>
                                <a:gd name="T39" fmla="*/ 60 h 158"/>
                                <a:gd name="T40" fmla="*/ 9 w 161"/>
                                <a:gd name="T41" fmla="*/ 67 h 158"/>
                                <a:gd name="T42" fmla="*/ 14 w 161"/>
                                <a:gd name="T43" fmla="*/ 70 h 158"/>
                                <a:gd name="T44" fmla="*/ 19 w 161"/>
                                <a:gd name="T45" fmla="*/ 75 h 158"/>
                                <a:gd name="T46" fmla="*/ 26 w 161"/>
                                <a:gd name="T47" fmla="*/ 78 h 158"/>
                                <a:gd name="T48" fmla="*/ 32 w 161"/>
                                <a:gd name="T49" fmla="*/ 80 h 158"/>
                                <a:gd name="T50" fmla="*/ 47 w 161"/>
                                <a:gd name="T51" fmla="*/ 80 h 158"/>
                                <a:gd name="T52" fmla="*/ 53 w 161"/>
                                <a:gd name="T53" fmla="*/ 78 h 158"/>
                                <a:gd name="T54" fmla="*/ 59 w 161"/>
                                <a:gd name="T55" fmla="*/ 75 h 158"/>
                                <a:gd name="T56" fmla="*/ 66 w 161"/>
                                <a:gd name="T57" fmla="*/ 70 h 158"/>
                                <a:gd name="T58" fmla="*/ 70 w 161"/>
                                <a:gd name="T59" fmla="*/ 67 h 158"/>
                                <a:gd name="T60" fmla="*/ 74 w 161"/>
                                <a:gd name="T61" fmla="*/ 60 h 158"/>
                                <a:gd name="T62" fmla="*/ 77 w 161"/>
                                <a:gd name="T63" fmla="*/ 54 h 158"/>
                                <a:gd name="T64" fmla="*/ 79 w 161"/>
                                <a:gd name="T65" fmla="*/ 47 h 158"/>
                                <a:gd name="T66" fmla="*/ 80 w 161"/>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88" name="Line 1990"/>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89" name="Freeform 1991"/>
                          <wps:cNvSpPr>
                            <a:spLocks/>
                          </wps:cNvSpPr>
                          <wps:spPr bwMode="auto">
                            <a:xfrm>
                              <a:off x="7896" y="3404"/>
                              <a:ext cx="81" cy="80"/>
                            </a:xfrm>
                            <a:custGeom>
                              <a:avLst/>
                              <a:gdLst>
                                <a:gd name="T0" fmla="*/ 81 w 160"/>
                                <a:gd name="T1" fmla="*/ 39 h 158"/>
                                <a:gd name="T2" fmla="*/ 79 w 160"/>
                                <a:gd name="T3" fmla="*/ 32 h 158"/>
                                <a:gd name="T4" fmla="*/ 78 w 160"/>
                                <a:gd name="T5" fmla="*/ 26 h 158"/>
                                <a:gd name="T6" fmla="*/ 74 w 160"/>
                                <a:gd name="T7" fmla="*/ 20 h 158"/>
                                <a:gd name="T8" fmla="*/ 70 w 160"/>
                                <a:gd name="T9" fmla="*/ 15 h 158"/>
                                <a:gd name="T10" fmla="*/ 66 w 160"/>
                                <a:gd name="T11" fmla="*/ 9 h 158"/>
                                <a:gd name="T12" fmla="*/ 60 w 160"/>
                                <a:gd name="T13" fmla="*/ 5 h 158"/>
                                <a:gd name="T14" fmla="*/ 54 w 160"/>
                                <a:gd name="T15" fmla="*/ 3 h 158"/>
                                <a:gd name="T16" fmla="*/ 47 w 160"/>
                                <a:gd name="T17" fmla="*/ 0 h 158"/>
                                <a:gd name="T18" fmla="*/ 32 w 160"/>
                                <a:gd name="T19" fmla="*/ 0 h 158"/>
                                <a:gd name="T20" fmla="*/ 26 w 160"/>
                                <a:gd name="T21" fmla="*/ 3 h 158"/>
                                <a:gd name="T22" fmla="*/ 19 w 160"/>
                                <a:gd name="T23" fmla="*/ 5 h 158"/>
                                <a:gd name="T24" fmla="*/ 14 w 160"/>
                                <a:gd name="T25" fmla="*/ 9 h 158"/>
                                <a:gd name="T26" fmla="*/ 9 w 160"/>
                                <a:gd name="T27" fmla="*/ 15 h 158"/>
                                <a:gd name="T28" fmla="*/ 5 w 160"/>
                                <a:gd name="T29" fmla="*/ 20 h 158"/>
                                <a:gd name="T30" fmla="*/ 3 w 160"/>
                                <a:gd name="T31" fmla="*/ 26 h 158"/>
                                <a:gd name="T32" fmla="*/ 0 w 160"/>
                                <a:gd name="T33" fmla="*/ 32 h 158"/>
                                <a:gd name="T34" fmla="*/ 0 w 160"/>
                                <a:gd name="T35" fmla="*/ 47 h 158"/>
                                <a:gd name="T36" fmla="*/ 3 w 160"/>
                                <a:gd name="T37" fmla="*/ 54 h 158"/>
                                <a:gd name="T38" fmla="*/ 5 w 160"/>
                                <a:gd name="T39" fmla="*/ 60 h 158"/>
                                <a:gd name="T40" fmla="*/ 9 w 160"/>
                                <a:gd name="T41" fmla="*/ 67 h 158"/>
                                <a:gd name="T42" fmla="*/ 14 w 160"/>
                                <a:gd name="T43" fmla="*/ 70 h 158"/>
                                <a:gd name="T44" fmla="*/ 19 w 160"/>
                                <a:gd name="T45" fmla="*/ 75 h 158"/>
                                <a:gd name="T46" fmla="*/ 26 w 160"/>
                                <a:gd name="T47" fmla="*/ 78 h 158"/>
                                <a:gd name="T48" fmla="*/ 32 w 160"/>
                                <a:gd name="T49" fmla="*/ 80 h 158"/>
                                <a:gd name="T50" fmla="*/ 47 w 160"/>
                                <a:gd name="T51" fmla="*/ 80 h 158"/>
                                <a:gd name="T52" fmla="*/ 54 w 160"/>
                                <a:gd name="T53" fmla="*/ 78 h 158"/>
                                <a:gd name="T54" fmla="*/ 60 w 160"/>
                                <a:gd name="T55" fmla="*/ 75 h 158"/>
                                <a:gd name="T56" fmla="*/ 66 w 160"/>
                                <a:gd name="T57" fmla="*/ 70 h 158"/>
                                <a:gd name="T58" fmla="*/ 70 w 160"/>
                                <a:gd name="T59" fmla="*/ 67 h 158"/>
                                <a:gd name="T60" fmla="*/ 74 w 160"/>
                                <a:gd name="T61" fmla="*/ 60 h 158"/>
                                <a:gd name="T62" fmla="*/ 78 w 160"/>
                                <a:gd name="T63" fmla="*/ 54 h 158"/>
                                <a:gd name="T64" fmla="*/ 79 w 160"/>
                                <a:gd name="T65" fmla="*/ 47 h 158"/>
                                <a:gd name="T66" fmla="*/ 81 w 160"/>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90" name="Line 1992"/>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91" name="Freeform 1993"/>
                          <wps:cNvSpPr>
                            <a:spLocks/>
                          </wps:cNvSpPr>
                          <wps:spPr bwMode="auto">
                            <a:xfrm>
                              <a:off x="7999" y="3404"/>
                              <a:ext cx="80" cy="80"/>
                            </a:xfrm>
                            <a:custGeom>
                              <a:avLst/>
                              <a:gdLst>
                                <a:gd name="T0" fmla="*/ 80 w 158"/>
                                <a:gd name="T1" fmla="*/ 39 h 158"/>
                                <a:gd name="T2" fmla="*/ 80 w 158"/>
                                <a:gd name="T3" fmla="*/ 32 h 158"/>
                                <a:gd name="T4" fmla="*/ 78 w 158"/>
                                <a:gd name="T5" fmla="*/ 26 h 158"/>
                                <a:gd name="T6" fmla="*/ 75 w 158"/>
                                <a:gd name="T7" fmla="*/ 20 h 158"/>
                                <a:gd name="T8" fmla="*/ 71 w 158"/>
                                <a:gd name="T9" fmla="*/ 15 h 158"/>
                                <a:gd name="T10" fmla="*/ 67 w 158"/>
                                <a:gd name="T11" fmla="*/ 9 h 158"/>
                                <a:gd name="T12" fmla="*/ 61 w 158"/>
                                <a:gd name="T13" fmla="*/ 5 h 158"/>
                                <a:gd name="T14" fmla="*/ 54 w 158"/>
                                <a:gd name="T15" fmla="*/ 3 h 158"/>
                                <a:gd name="T16" fmla="*/ 48 w 158"/>
                                <a:gd name="T17" fmla="*/ 0 h 158"/>
                                <a:gd name="T18" fmla="*/ 32 w 158"/>
                                <a:gd name="T19" fmla="*/ 0 h 158"/>
                                <a:gd name="T20" fmla="*/ 26 w 158"/>
                                <a:gd name="T21" fmla="*/ 3 h 158"/>
                                <a:gd name="T22" fmla="*/ 20 w 158"/>
                                <a:gd name="T23" fmla="*/ 5 h 158"/>
                                <a:gd name="T24" fmla="*/ 15 w 158"/>
                                <a:gd name="T25" fmla="*/ 9 h 158"/>
                                <a:gd name="T26" fmla="*/ 10 w 158"/>
                                <a:gd name="T27" fmla="*/ 15 h 158"/>
                                <a:gd name="T28" fmla="*/ 5 w 158"/>
                                <a:gd name="T29" fmla="*/ 20 h 158"/>
                                <a:gd name="T30" fmla="*/ 3 w 158"/>
                                <a:gd name="T31" fmla="*/ 26 h 158"/>
                                <a:gd name="T32" fmla="*/ 0 w 158"/>
                                <a:gd name="T33" fmla="*/ 32 h 158"/>
                                <a:gd name="T34" fmla="*/ 0 w 158"/>
                                <a:gd name="T35" fmla="*/ 47 h 158"/>
                                <a:gd name="T36" fmla="*/ 3 w 158"/>
                                <a:gd name="T37" fmla="*/ 54 h 158"/>
                                <a:gd name="T38" fmla="*/ 5 w 158"/>
                                <a:gd name="T39" fmla="*/ 60 h 158"/>
                                <a:gd name="T40" fmla="*/ 10 w 158"/>
                                <a:gd name="T41" fmla="*/ 67 h 158"/>
                                <a:gd name="T42" fmla="*/ 15 w 158"/>
                                <a:gd name="T43" fmla="*/ 70 h 158"/>
                                <a:gd name="T44" fmla="*/ 20 w 158"/>
                                <a:gd name="T45" fmla="*/ 75 h 158"/>
                                <a:gd name="T46" fmla="*/ 26 w 158"/>
                                <a:gd name="T47" fmla="*/ 78 h 158"/>
                                <a:gd name="T48" fmla="*/ 32 w 158"/>
                                <a:gd name="T49" fmla="*/ 80 h 158"/>
                                <a:gd name="T50" fmla="*/ 48 w 158"/>
                                <a:gd name="T51" fmla="*/ 80 h 158"/>
                                <a:gd name="T52" fmla="*/ 54 w 158"/>
                                <a:gd name="T53" fmla="*/ 78 h 158"/>
                                <a:gd name="T54" fmla="*/ 61 w 158"/>
                                <a:gd name="T55" fmla="*/ 75 h 158"/>
                                <a:gd name="T56" fmla="*/ 67 w 158"/>
                                <a:gd name="T57" fmla="*/ 70 h 158"/>
                                <a:gd name="T58" fmla="*/ 71 w 158"/>
                                <a:gd name="T59" fmla="*/ 67 h 158"/>
                                <a:gd name="T60" fmla="*/ 75 w 158"/>
                                <a:gd name="T61" fmla="*/ 60 h 158"/>
                                <a:gd name="T62" fmla="*/ 78 w 158"/>
                                <a:gd name="T63" fmla="*/ 54 h 158"/>
                                <a:gd name="T64" fmla="*/ 80 w 158"/>
                                <a:gd name="T65" fmla="*/ 47 h 158"/>
                                <a:gd name="T66" fmla="*/ 80 w 158"/>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round/>
                              <a:headEnd/>
                              <a:tailEnd/>
                            </a:ln>
                          </wps:spPr>
                          <wps:bodyPr rot="0" vert="horz" wrap="square" lIns="91440" tIns="45720" rIns="91440" bIns="45720" anchor="t" anchorCtr="0" upright="1">
                            <a:noAutofit/>
                          </wps:bodyPr>
                        </wps:wsp>
                        <wps:wsp>
                          <wps:cNvPr id="4192" name="Freeform 1994"/>
                          <wps:cNvSpPr>
                            <a:spLocks/>
                          </wps:cNvSpPr>
                          <wps:spPr bwMode="auto">
                            <a:xfrm>
                              <a:off x="1765" y="-1172"/>
                              <a:ext cx="80" cy="79"/>
                            </a:xfrm>
                            <a:custGeom>
                              <a:avLst/>
                              <a:gdLst>
                                <a:gd name="T0" fmla="*/ 80 w 161"/>
                                <a:gd name="T1" fmla="*/ 40 h 160"/>
                                <a:gd name="T2" fmla="*/ 79 w 161"/>
                                <a:gd name="T3" fmla="*/ 32 h 160"/>
                                <a:gd name="T4" fmla="*/ 77 w 161"/>
                                <a:gd name="T5" fmla="*/ 25 h 160"/>
                                <a:gd name="T6" fmla="*/ 75 w 161"/>
                                <a:gd name="T7" fmla="*/ 19 h 160"/>
                                <a:gd name="T8" fmla="*/ 71 w 161"/>
                                <a:gd name="T9" fmla="*/ 14 h 160"/>
                                <a:gd name="T10" fmla="*/ 66 w 161"/>
                                <a:gd name="T11" fmla="*/ 9 h 160"/>
                                <a:gd name="T12" fmla="*/ 61 w 161"/>
                                <a:gd name="T13" fmla="*/ 5 h 160"/>
                                <a:gd name="T14" fmla="*/ 54 w 161"/>
                                <a:gd name="T15" fmla="*/ 2 h 160"/>
                                <a:gd name="T16" fmla="*/ 48 w 161"/>
                                <a:gd name="T17" fmla="*/ 0 h 160"/>
                                <a:gd name="T18" fmla="*/ 34 w 161"/>
                                <a:gd name="T19" fmla="*/ 0 h 160"/>
                                <a:gd name="T20" fmla="*/ 26 w 161"/>
                                <a:gd name="T21" fmla="*/ 2 h 160"/>
                                <a:gd name="T22" fmla="*/ 21 w 161"/>
                                <a:gd name="T23" fmla="*/ 5 h 160"/>
                                <a:gd name="T24" fmla="*/ 14 w 161"/>
                                <a:gd name="T25" fmla="*/ 9 h 160"/>
                                <a:gd name="T26" fmla="*/ 9 w 161"/>
                                <a:gd name="T27" fmla="*/ 14 h 160"/>
                                <a:gd name="T28" fmla="*/ 5 w 161"/>
                                <a:gd name="T29" fmla="*/ 19 h 160"/>
                                <a:gd name="T30" fmla="*/ 2 w 161"/>
                                <a:gd name="T31" fmla="*/ 25 h 160"/>
                                <a:gd name="T32" fmla="*/ 1 w 161"/>
                                <a:gd name="T33" fmla="*/ 32 h 160"/>
                                <a:gd name="T34" fmla="*/ 0 w 161"/>
                                <a:gd name="T35" fmla="*/ 40 h 160"/>
                                <a:gd name="T36" fmla="*/ 1 w 161"/>
                                <a:gd name="T37" fmla="*/ 46 h 160"/>
                                <a:gd name="T38" fmla="*/ 2 w 161"/>
                                <a:gd name="T39" fmla="*/ 54 h 160"/>
                                <a:gd name="T40" fmla="*/ 5 w 161"/>
                                <a:gd name="T41" fmla="*/ 59 h 160"/>
                                <a:gd name="T42" fmla="*/ 9 w 161"/>
                                <a:gd name="T43" fmla="*/ 65 h 160"/>
                                <a:gd name="T44" fmla="*/ 14 w 161"/>
                                <a:gd name="T45" fmla="*/ 70 h 160"/>
                                <a:gd name="T46" fmla="*/ 21 w 161"/>
                                <a:gd name="T47" fmla="*/ 74 h 160"/>
                                <a:gd name="T48" fmla="*/ 26 w 161"/>
                                <a:gd name="T49" fmla="*/ 76 h 160"/>
                                <a:gd name="T50" fmla="*/ 34 w 161"/>
                                <a:gd name="T51" fmla="*/ 78 h 160"/>
                                <a:gd name="T52" fmla="*/ 40 w 161"/>
                                <a:gd name="T53" fmla="*/ 79 h 160"/>
                                <a:gd name="T54" fmla="*/ 48 w 161"/>
                                <a:gd name="T55" fmla="*/ 78 h 160"/>
                                <a:gd name="T56" fmla="*/ 54 w 161"/>
                                <a:gd name="T57" fmla="*/ 76 h 160"/>
                                <a:gd name="T58" fmla="*/ 61 w 161"/>
                                <a:gd name="T59" fmla="*/ 74 h 160"/>
                                <a:gd name="T60" fmla="*/ 66 w 161"/>
                                <a:gd name="T61" fmla="*/ 70 h 160"/>
                                <a:gd name="T62" fmla="*/ 71 w 161"/>
                                <a:gd name="T63" fmla="*/ 65 h 160"/>
                                <a:gd name="T64" fmla="*/ 75 w 161"/>
                                <a:gd name="T65" fmla="*/ 59 h 160"/>
                                <a:gd name="T66" fmla="*/ 77 w 161"/>
                                <a:gd name="T67" fmla="*/ 54 h 160"/>
                                <a:gd name="T68" fmla="*/ 79 w 161"/>
                                <a:gd name="T69" fmla="*/ 46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 name="Freeform 1995"/>
                          <wps:cNvSpPr>
                            <a:spLocks/>
                          </wps:cNvSpPr>
                          <wps:spPr bwMode="auto">
                            <a:xfrm>
                              <a:off x="4092" y="397"/>
                              <a:ext cx="80" cy="79"/>
                            </a:xfrm>
                            <a:custGeom>
                              <a:avLst/>
                              <a:gdLst>
                                <a:gd name="T0" fmla="*/ 80 w 161"/>
                                <a:gd name="T1" fmla="*/ 39 h 157"/>
                                <a:gd name="T2" fmla="*/ 80 w 161"/>
                                <a:gd name="T3" fmla="*/ 32 h 157"/>
                                <a:gd name="T4" fmla="*/ 78 w 161"/>
                                <a:gd name="T5" fmla="*/ 26 h 157"/>
                                <a:gd name="T6" fmla="*/ 75 w 161"/>
                                <a:gd name="T7" fmla="*/ 19 h 157"/>
                                <a:gd name="T8" fmla="*/ 71 w 161"/>
                                <a:gd name="T9" fmla="*/ 14 h 157"/>
                                <a:gd name="T10" fmla="*/ 66 w 161"/>
                                <a:gd name="T11" fmla="*/ 9 h 157"/>
                                <a:gd name="T12" fmla="*/ 61 w 161"/>
                                <a:gd name="T13" fmla="*/ 5 h 157"/>
                                <a:gd name="T14" fmla="*/ 54 w 161"/>
                                <a:gd name="T15" fmla="*/ 3 h 157"/>
                                <a:gd name="T16" fmla="*/ 48 w 161"/>
                                <a:gd name="T17" fmla="*/ 0 h 157"/>
                                <a:gd name="T18" fmla="*/ 33 w 161"/>
                                <a:gd name="T19" fmla="*/ 0 h 157"/>
                                <a:gd name="T20" fmla="*/ 27 w 161"/>
                                <a:gd name="T21" fmla="*/ 3 h 157"/>
                                <a:gd name="T22" fmla="*/ 21 w 161"/>
                                <a:gd name="T23" fmla="*/ 5 h 157"/>
                                <a:gd name="T24" fmla="*/ 14 w 161"/>
                                <a:gd name="T25" fmla="*/ 9 h 157"/>
                                <a:gd name="T26" fmla="*/ 10 w 161"/>
                                <a:gd name="T27" fmla="*/ 14 h 157"/>
                                <a:gd name="T28" fmla="*/ 6 w 161"/>
                                <a:gd name="T29" fmla="*/ 19 h 157"/>
                                <a:gd name="T30" fmla="*/ 3 w 161"/>
                                <a:gd name="T31" fmla="*/ 26 h 157"/>
                                <a:gd name="T32" fmla="*/ 1 w 161"/>
                                <a:gd name="T33" fmla="*/ 32 h 157"/>
                                <a:gd name="T34" fmla="*/ 0 w 161"/>
                                <a:gd name="T35" fmla="*/ 39 h 157"/>
                                <a:gd name="T36" fmla="*/ 1 w 161"/>
                                <a:gd name="T37" fmla="*/ 46 h 157"/>
                                <a:gd name="T38" fmla="*/ 3 w 161"/>
                                <a:gd name="T39" fmla="*/ 53 h 157"/>
                                <a:gd name="T40" fmla="*/ 6 w 161"/>
                                <a:gd name="T41" fmla="*/ 59 h 157"/>
                                <a:gd name="T42" fmla="*/ 10 w 161"/>
                                <a:gd name="T43" fmla="*/ 65 h 157"/>
                                <a:gd name="T44" fmla="*/ 14 w 161"/>
                                <a:gd name="T45" fmla="*/ 70 h 157"/>
                                <a:gd name="T46" fmla="*/ 21 w 161"/>
                                <a:gd name="T47" fmla="*/ 74 h 157"/>
                                <a:gd name="T48" fmla="*/ 27 w 161"/>
                                <a:gd name="T49" fmla="*/ 77 h 157"/>
                                <a:gd name="T50" fmla="*/ 33 w 161"/>
                                <a:gd name="T51" fmla="*/ 79 h 157"/>
                                <a:gd name="T52" fmla="*/ 48 w 161"/>
                                <a:gd name="T53" fmla="*/ 79 h 157"/>
                                <a:gd name="T54" fmla="*/ 54 w 161"/>
                                <a:gd name="T55" fmla="*/ 77 h 157"/>
                                <a:gd name="T56" fmla="*/ 61 w 161"/>
                                <a:gd name="T57" fmla="*/ 74 h 157"/>
                                <a:gd name="T58" fmla="*/ 66 w 161"/>
                                <a:gd name="T59" fmla="*/ 70 h 157"/>
                                <a:gd name="T60" fmla="*/ 71 w 161"/>
                                <a:gd name="T61" fmla="*/ 65 h 157"/>
                                <a:gd name="T62" fmla="*/ 75 w 161"/>
                                <a:gd name="T63" fmla="*/ 59 h 157"/>
                                <a:gd name="T64" fmla="*/ 78 w 161"/>
                                <a:gd name="T65" fmla="*/ 53 h 157"/>
                                <a:gd name="T66" fmla="*/ 80 w 161"/>
                                <a:gd name="T67" fmla="*/ 46 h 157"/>
                                <a:gd name="T68" fmla="*/ 80 w 161"/>
                                <a:gd name="T69" fmla="*/ 39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4" name="Freeform 1996"/>
                          <wps:cNvSpPr>
                            <a:spLocks/>
                          </wps:cNvSpPr>
                          <wps:spPr bwMode="auto">
                            <a:xfrm>
                              <a:off x="4128" y="424"/>
                              <a:ext cx="80" cy="81"/>
                            </a:xfrm>
                            <a:custGeom>
                              <a:avLst/>
                              <a:gdLst>
                                <a:gd name="T0" fmla="*/ 80 w 161"/>
                                <a:gd name="T1" fmla="*/ 39 h 160"/>
                                <a:gd name="T2" fmla="*/ 80 w 161"/>
                                <a:gd name="T3" fmla="*/ 32 h 160"/>
                                <a:gd name="T4" fmla="*/ 77 w 161"/>
                                <a:gd name="T5" fmla="*/ 26 h 160"/>
                                <a:gd name="T6" fmla="*/ 75 w 161"/>
                                <a:gd name="T7" fmla="*/ 19 h 160"/>
                                <a:gd name="T8" fmla="*/ 71 w 161"/>
                                <a:gd name="T9" fmla="*/ 14 h 160"/>
                                <a:gd name="T10" fmla="*/ 66 w 161"/>
                                <a:gd name="T11" fmla="*/ 9 h 160"/>
                                <a:gd name="T12" fmla="*/ 61 w 161"/>
                                <a:gd name="T13" fmla="*/ 5 h 160"/>
                                <a:gd name="T14" fmla="*/ 55 w 161"/>
                                <a:gd name="T15" fmla="*/ 3 h 160"/>
                                <a:gd name="T16" fmla="*/ 48 w 161"/>
                                <a:gd name="T17" fmla="*/ 0 h 160"/>
                                <a:gd name="T18" fmla="*/ 34 w 161"/>
                                <a:gd name="T19" fmla="*/ 0 h 160"/>
                                <a:gd name="T20" fmla="*/ 26 w 161"/>
                                <a:gd name="T21" fmla="*/ 3 h 160"/>
                                <a:gd name="T22" fmla="*/ 21 w 161"/>
                                <a:gd name="T23" fmla="*/ 5 h 160"/>
                                <a:gd name="T24" fmla="*/ 14 w 161"/>
                                <a:gd name="T25" fmla="*/ 9 h 160"/>
                                <a:gd name="T26" fmla="*/ 9 w 161"/>
                                <a:gd name="T27" fmla="*/ 14 h 160"/>
                                <a:gd name="T28" fmla="*/ 5 w 161"/>
                                <a:gd name="T29" fmla="*/ 19 h 160"/>
                                <a:gd name="T30" fmla="*/ 2 w 161"/>
                                <a:gd name="T31" fmla="*/ 26 h 160"/>
                                <a:gd name="T32" fmla="*/ 1 w 161"/>
                                <a:gd name="T33" fmla="*/ 32 h 160"/>
                                <a:gd name="T34" fmla="*/ 0 w 161"/>
                                <a:gd name="T35" fmla="*/ 39 h 160"/>
                                <a:gd name="T36" fmla="*/ 1 w 161"/>
                                <a:gd name="T37" fmla="*/ 47 h 160"/>
                                <a:gd name="T38" fmla="*/ 2 w 161"/>
                                <a:gd name="T39" fmla="*/ 53 h 160"/>
                                <a:gd name="T40" fmla="*/ 5 w 161"/>
                                <a:gd name="T41" fmla="*/ 60 h 160"/>
                                <a:gd name="T42" fmla="*/ 9 w 161"/>
                                <a:gd name="T43" fmla="*/ 66 h 160"/>
                                <a:gd name="T44" fmla="*/ 14 w 161"/>
                                <a:gd name="T45" fmla="*/ 70 h 160"/>
                                <a:gd name="T46" fmla="*/ 21 w 161"/>
                                <a:gd name="T47" fmla="*/ 74 h 160"/>
                                <a:gd name="T48" fmla="*/ 26 w 161"/>
                                <a:gd name="T49" fmla="*/ 78 h 160"/>
                                <a:gd name="T50" fmla="*/ 34 w 161"/>
                                <a:gd name="T51" fmla="*/ 79 h 160"/>
                                <a:gd name="T52" fmla="*/ 40 w 161"/>
                                <a:gd name="T53" fmla="*/ 81 h 160"/>
                                <a:gd name="T54" fmla="*/ 48 w 161"/>
                                <a:gd name="T55" fmla="*/ 79 h 160"/>
                                <a:gd name="T56" fmla="*/ 55 w 161"/>
                                <a:gd name="T57" fmla="*/ 78 h 160"/>
                                <a:gd name="T58" fmla="*/ 61 w 161"/>
                                <a:gd name="T59" fmla="*/ 74 h 160"/>
                                <a:gd name="T60" fmla="*/ 66 w 161"/>
                                <a:gd name="T61" fmla="*/ 70 h 160"/>
                                <a:gd name="T62" fmla="*/ 71 w 161"/>
                                <a:gd name="T63" fmla="*/ 66 h 160"/>
                                <a:gd name="T64" fmla="*/ 75 w 161"/>
                                <a:gd name="T65" fmla="*/ 60 h 160"/>
                                <a:gd name="T66" fmla="*/ 77 w 161"/>
                                <a:gd name="T67" fmla="*/ 53 h 160"/>
                                <a:gd name="T68" fmla="*/ 80 w 161"/>
                                <a:gd name="T69" fmla="*/ 47 h 160"/>
                                <a:gd name="T70" fmla="*/ 80 w 161"/>
                                <a:gd name="T71" fmla="*/ 39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 name="Freeform 1997"/>
                          <wps:cNvSpPr>
                            <a:spLocks/>
                          </wps:cNvSpPr>
                          <wps:spPr bwMode="auto">
                            <a:xfrm>
                              <a:off x="4143" y="437"/>
                              <a:ext cx="80" cy="80"/>
                            </a:xfrm>
                            <a:custGeom>
                              <a:avLst/>
                              <a:gdLst>
                                <a:gd name="T0" fmla="*/ 80 w 161"/>
                                <a:gd name="T1" fmla="*/ 40 h 160"/>
                                <a:gd name="T2" fmla="*/ 80 w 161"/>
                                <a:gd name="T3" fmla="*/ 34 h 160"/>
                                <a:gd name="T4" fmla="*/ 78 w 161"/>
                                <a:gd name="T5" fmla="*/ 28 h 160"/>
                                <a:gd name="T6" fmla="*/ 75 w 161"/>
                                <a:gd name="T7" fmla="*/ 21 h 160"/>
                                <a:gd name="T8" fmla="*/ 71 w 161"/>
                                <a:gd name="T9" fmla="*/ 15 h 160"/>
                                <a:gd name="T10" fmla="*/ 66 w 161"/>
                                <a:gd name="T11" fmla="*/ 11 h 160"/>
                                <a:gd name="T12" fmla="*/ 61 w 161"/>
                                <a:gd name="T13" fmla="*/ 7 h 160"/>
                                <a:gd name="T14" fmla="*/ 54 w 161"/>
                                <a:gd name="T15" fmla="*/ 3 h 160"/>
                                <a:gd name="T16" fmla="*/ 48 w 161"/>
                                <a:gd name="T17" fmla="*/ 2 h 160"/>
                                <a:gd name="T18" fmla="*/ 42 w 161"/>
                                <a:gd name="T19" fmla="*/ 0 h 160"/>
                                <a:gd name="T20" fmla="*/ 34 w 161"/>
                                <a:gd name="T21" fmla="*/ 2 h 160"/>
                                <a:gd name="T22" fmla="*/ 27 w 161"/>
                                <a:gd name="T23" fmla="*/ 3 h 160"/>
                                <a:gd name="T24" fmla="*/ 21 w 161"/>
                                <a:gd name="T25" fmla="*/ 7 h 160"/>
                                <a:gd name="T26" fmla="*/ 15 w 161"/>
                                <a:gd name="T27" fmla="*/ 11 h 160"/>
                                <a:gd name="T28" fmla="*/ 10 w 161"/>
                                <a:gd name="T29" fmla="*/ 15 h 160"/>
                                <a:gd name="T30" fmla="*/ 7 w 161"/>
                                <a:gd name="T31" fmla="*/ 21 h 160"/>
                                <a:gd name="T32" fmla="*/ 3 w 161"/>
                                <a:gd name="T33" fmla="*/ 28 h 160"/>
                                <a:gd name="T34" fmla="*/ 2 w 161"/>
                                <a:gd name="T35" fmla="*/ 34 h 160"/>
                                <a:gd name="T36" fmla="*/ 0 w 161"/>
                                <a:gd name="T37" fmla="*/ 40 h 160"/>
                                <a:gd name="T38" fmla="*/ 2 w 161"/>
                                <a:gd name="T39" fmla="*/ 48 h 160"/>
                                <a:gd name="T40" fmla="*/ 3 w 161"/>
                                <a:gd name="T41" fmla="*/ 55 h 160"/>
                                <a:gd name="T42" fmla="*/ 7 w 161"/>
                                <a:gd name="T43" fmla="*/ 61 h 160"/>
                                <a:gd name="T44" fmla="*/ 10 w 161"/>
                                <a:gd name="T45" fmla="*/ 66 h 160"/>
                                <a:gd name="T46" fmla="*/ 15 w 161"/>
                                <a:gd name="T47" fmla="*/ 72 h 160"/>
                                <a:gd name="T48" fmla="*/ 21 w 161"/>
                                <a:gd name="T49" fmla="*/ 75 h 160"/>
                                <a:gd name="T50" fmla="*/ 27 w 161"/>
                                <a:gd name="T51" fmla="*/ 78 h 160"/>
                                <a:gd name="T52" fmla="*/ 34 w 161"/>
                                <a:gd name="T53" fmla="*/ 80 h 160"/>
                                <a:gd name="T54" fmla="*/ 48 w 161"/>
                                <a:gd name="T55" fmla="*/ 80 h 160"/>
                                <a:gd name="T56" fmla="*/ 54 w 161"/>
                                <a:gd name="T57" fmla="*/ 78 h 160"/>
                                <a:gd name="T58" fmla="*/ 61 w 161"/>
                                <a:gd name="T59" fmla="*/ 75 h 160"/>
                                <a:gd name="T60" fmla="*/ 66 w 161"/>
                                <a:gd name="T61" fmla="*/ 72 h 160"/>
                                <a:gd name="T62" fmla="*/ 71 w 161"/>
                                <a:gd name="T63" fmla="*/ 66 h 160"/>
                                <a:gd name="T64" fmla="*/ 75 w 161"/>
                                <a:gd name="T65" fmla="*/ 61 h 160"/>
                                <a:gd name="T66" fmla="*/ 78 w 161"/>
                                <a:gd name="T67" fmla="*/ 55 h 160"/>
                                <a:gd name="T68" fmla="*/ 80 w 161"/>
                                <a:gd name="T69" fmla="*/ 48 h 160"/>
                                <a:gd name="T70" fmla="*/ 80 w 161"/>
                                <a:gd name="T71" fmla="*/ 4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Freeform 1998"/>
                          <wps:cNvSpPr>
                            <a:spLocks/>
                          </wps:cNvSpPr>
                          <wps:spPr bwMode="auto">
                            <a:xfrm>
                              <a:off x="4167" y="437"/>
                              <a:ext cx="80" cy="80"/>
                            </a:xfrm>
                            <a:custGeom>
                              <a:avLst/>
                              <a:gdLst>
                                <a:gd name="T0" fmla="*/ 80 w 161"/>
                                <a:gd name="T1" fmla="*/ 40 h 160"/>
                                <a:gd name="T2" fmla="*/ 79 w 161"/>
                                <a:gd name="T3" fmla="*/ 34 h 160"/>
                                <a:gd name="T4" fmla="*/ 78 w 161"/>
                                <a:gd name="T5" fmla="*/ 28 h 160"/>
                                <a:gd name="T6" fmla="*/ 73 w 161"/>
                                <a:gd name="T7" fmla="*/ 21 h 160"/>
                                <a:gd name="T8" fmla="*/ 70 w 161"/>
                                <a:gd name="T9" fmla="*/ 15 h 160"/>
                                <a:gd name="T10" fmla="*/ 66 w 161"/>
                                <a:gd name="T11" fmla="*/ 11 h 160"/>
                                <a:gd name="T12" fmla="*/ 59 w 161"/>
                                <a:gd name="T13" fmla="*/ 7 h 160"/>
                                <a:gd name="T14" fmla="*/ 53 w 161"/>
                                <a:gd name="T15" fmla="*/ 3 h 160"/>
                                <a:gd name="T16" fmla="*/ 46 w 161"/>
                                <a:gd name="T17" fmla="*/ 2 h 160"/>
                                <a:gd name="T18" fmla="*/ 40 w 161"/>
                                <a:gd name="T19" fmla="*/ 0 h 160"/>
                                <a:gd name="T20" fmla="*/ 32 w 161"/>
                                <a:gd name="T21" fmla="*/ 2 h 160"/>
                                <a:gd name="T22" fmla="*/ 26 w 161"/>
                                <a:gd name="T23" fmla="*/ 3 h 160"/>
                                <a:gd name="T24" fmla="*/ 19 w 161"/>
                                <a:gd name="T25" fmla="*/ 7 h 160"/>
                                <a:gd name="T26" fmla="*/ 14 w 161"/>
                                <a:gd name="T27" fmla="*/ 11 h 160"/>
                                <a:gd name="T28" fmla="*/ 9 w 161"/>
                                <a:gd name="T29" fmla="*/ 15 h 160"/>
                                <a:gd name="T30" fmla="*/ 5 w 161"/>
                                <a:gd name="T31" fmla="*/ 21 h 160"/>
                                <a:gd name="T32" fmla="*/ 3 w 161"/>
                                <a:gd name="T33" fmla="*/ 28 h 160"/>
                                <a:gd name="T34" fmla="*/ 0 w 161"/>
                                <a:gd name="T35" fmla="*/ 34 h 160"/>
                                <a:gd name="T36" fmla="*/ 0 w 161"/>
                                <a:gd name="T37" fmla="*/ 48 h 160"/>
                                <a:gd name="T38" fmla="*/ 3 w 161"/>
                                <a:gd name="T39" fmla="*/ 55 h 160"/>
                                <a:gd name="T40" fmla="*/ 5 w 161"/>
                                <a:gd name="T41" fmla="*/ 61 h 160"/>
                                <a:gd name="T42" fmla="*/ 9 w 161"/>
                                <a:gd name="T43" fmla="*/ 66 h 160"/>
                                <a:gd name="T44" fmla="*/ 14 w 161"/>
                                <a:gd name="T45" fmla="*/ 72 h 160"/>
                                <a:gd name="T46" fmla="*/ 19 w 161"/>
                                <a:gd name="T47" fmla="*/ 75 h 160"/>
                                <a:gd name="T48" fmla="*/ 26 w 161"/>
                                <a:gd name="T49" fmla="*/ 78 h 160"/>
                                <a:gd name="T50" fmla="*/ 32 w 161"/>
                                <a:gd name="T51" fmla="*/ 80 h 160"/>
                                <a:gd name="T52" fmla="*/ 46 w 161"/>
                                <a:gd name="T53" fmla="*/ 80 h 160"/>
                                <a:gd name="T54" fmla="*/ 53 w 161"/>
                                <a:gd name="T55" fmla="*/ 78 h 160"/>
                                <a:gd name="T56" fmla="*/ 59 w 161"/>
                                <a:gd name="T57" fmla="*/ 75 h 160"/>
                                <a:gd name="T58" fmla="*/ 66 w 161"/>
                                <a:gd name="T59" fmla="*/ 72 h 160"/>
                                <a:gd name="T60" fmla="*/ 70 w 161"/>
                                <a:gd name="T61" fmla="*/ 66 h 160"/>
                                <a:gd name="T62" fmla="*/ 73 w 161"/>
                                <a:gd name="T63" fmla="*/ 61 h 160"/>
                                <a:gd name="T64" fmla="*/ 78 w 161"/>
                                <a:gd name="T65" fmla="*/ 55 h 160"/>
                                <a:gd name="T66" fmla="*/ 79 w 161"/>
                                <a:gd name="T67" fmla="*/ 48 h 160"/>
                                <a:gd name="T68" fmla="*/ 80 w 161"/>
                                <a:gd name="T69" fmla="*/ 4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1999"/>
                          <wps:cNvSpPr>
                            <a:spLocks/>
                          </wps:cNvSpPr>
                          <wps:spPr bwMode="auto">
                            <a:xfrm>
                              <a:off x="4195" y="493"/>
                              <a:ext cx="80" cy="80"/>
                            </a:xfrm>
                            <a:custGeom>
                              <a:avLst/>
                              <a:gdLst>
                                <a:gd name="T0" fmla="*/ 80 w 160"/>
                                <a:gd name="T1" fmla="*/ 40 h 161"/>
                                <a:gd name="T2" fmla="*/ 80 w 160"/>
                                <a:gd name="T3" fmla="*/ 34 h 161"/>
                                <a:gd name="T4" fmla="*/ 78 w 160"/>
                                <a:gd name="T5" fmla="*/ 26 h 161"/>
                                <a:gd name="T6" fmla="*/ 75 w 160"/>
                                <a:gd name="T7" fmla="*/ 21 h 161"/>
                                <a:gd name="T8" fmla="*/ 71 w 160"/>
                                <a:gd name="T9" fmla="*/ 15 h 161"/>
                                <a:gd name="T10" fmla="*/ 66 w 160"/>
                                <a:gd name="T11" fmla="*/ 10 h 161"/>
                                <a:gd name="T12" fmla="*/ 61 w 160"/>
                                <a:gd name="T13" fmla="*/ 5 h 161"/>
                                <a:gd name="T14" fmla="*/ 55 w 160"/>
                                <a:gd name="T15" fmla="*/ 3 h 161"/>
                                <a:gd name="T16" fmla="*/ 48 w 160"/>
                                <a:gd name="T17" fmla="*/ 1 h 161"/>
                                <a:gd name="T18" fmla="*/ 42 w 160"/>
                                <a:gd name="T19" fmla="*/ 0 h 161"/>
                                <a:gd name="T20" fmla="*/ 34 w 160"/>
                                <a:gd name="T21" fmla="*/ 1 h 161"/>
                                <a:gd name="T22" fmla="*/ 28 w 160"/>
                                <a:gd name="T23" fmla="*/ 3 h 161"/>
                                <a:gd name="T24" fmla="*/ 21 w 160"/>
                                <a:gd name="T25" fmla="*/ 5 h 161"/>
                                <a:gd name="T26" fmla="*/ 15 w 160"/>
                                <a:gd name="T27" fmla="*/ 10 h 161"/>
                                <a:gd name="T28" fmla="*/ 10 w 160"/>
                                <a:gd name="T29" fmla="*/ 15 h 161"/>
                                <a:gd name="T30" fmla="*/ 7 w 160"/>
                                <a:gd name="T31" fmla="*/ 21 h 161"/>
                                <a:gd name="T32" fmla="*/ 3 w 160"/>
                                <a:gd name="T33" fmla="*/ 26 h 161"/>
                                <a:gd name="T34" fmla="*/ 2 w 160"/>
                                <a:gd name="T35" fmla="*/ 34 h 161"/>
                                <a:gd name="T36" fmla="*/ 0 w 160"/>
                                <a:gd name="T37" fmla="*/ 40 h 161"/>
                                <a:gd name="T38" fmla="*/ 2 w 160"/>
                                <a:gd name="T39" fmla="*/ 48 h 161"/>
                                <a:gd name="T40" fmla="*/ 3 w 160"/>
                                <a:gd name="T41" fmla="*/ 54 h 161"/>
                                <a:gd name="T42" fmla="*/ 7 w 160"/>
                                <a:gd name="T43" fmla="*/ 61 h 161"/>
                                <a:gd name="T44" fmla="*/ 10 w 160"/>
                                <a:gd name="T45" fmla="*/ 66 h 161"/>
                                <a:gd name="T46" fmla="*/ 15 w 160"/>
                                <a:gd name="T47" fmla="*/ 71 h 161"/>
                                <a:gd name="T48" fmla="*/ 21 w 160"/>
                                <a:gd name="T49" fmla="*/ 75 h 161"/>
                                <a:gd name="T50" fmla="*/ 28 w 160"/>
                                <a:gd name="T51" fmla="*/ 78 h 161"/>
                                <a:gd name="T52" fmla="*/ 34 w 160"/>
                                <a:gd name="T53" fmla="*/ 80 h 161"/>
                                <a:gd name="T54" fmla="*/ 48 w 160"/>
                                <a:gd name="T55" fmla="*/ 80 h 161"/>
                                <a:gd name="T56" fmla="*/ 55 w 160"/>
                                <a:gd name="T57" fmla="*/ 78 h 161"/>
                                <a:gd name="T58" fmla="*/ 61 w 160"/>
                                <a:gd name="T59" fmla="*/ 75 h 161"/>
                                <a:gd name="T60" fmla="*/ 66 w 160"/>
                                <a:gd name="T61" fmla="*/ 71 h 161"/>
                                <a:gd name="T62" fmla="*/ 71 w 160"/>
                                <a:gd name="T63" fmla="*/ 66 h 161"/>
                                <a:gd name="T64" fmla="*/ 75 w 160"/>
                                <a:gd name="T65" fmla="*/ 61 h 161"/>
                                <a:gd name="T66" fmla="*/ 78 w 160"/>
                                <a:gd name="T67" fmla="*/ 54 h 161"/>
                                <a:gd name="T68" fmla="*/ 80 w 160"/>
                                <a:gd name="T69" fmla="*/ 48 h 161"/>
                                <a:gd name="T70" fmla="*/ 80 w 160"/>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Freeform 2000"/>
                          <wps:cNvSpPr>
                            <a:spLocks/>
                          </wps:cNvSpPr>
                          <wps:spPr bwMode="auto">
                            <a:xfrm>
                              <a:off x="4225" y="548"/>
                              <a:ext cx="80" cy="81"/>
                            </a:xfrm>
                            <a:custGeom>
                              <a:avLst/>
                              <a:gdLst>
                                <a:gd name="T0" fmla="*/ 80 w 159"/>
                                <a:gd name="T1" fmla="*/ 41 h 160"/>
                                <a:gd name="T2" fmla="*/ 79 w 159"/>
                                <a:gd name="T3" fmla="*/ 34 h 160"/>
                                <a:gd name="T4" fmla="*/ 78 w 159"/>
                                <a:gd name="T5" fmla="*/ 27 h 160"/>
                                <a:gd name="T6" fmla="*/ 75 w 159"/>
                                <a:gd name="T7" fmla="*/ 21 h 160"/>
                                <a:gd name="T8" fmla="*/ 71 w 159"/>
                                <a:gd name="T9" fmla="*/ 14 h 160"/>
                                <a:gd name="T10" fmla="*/ 66 w 159"/>
                                <a:gd name="T11" fmla="*/ 11 h 160"/>
                                <a:gd name="T12" fmla="*/ 60 w 159"/>
                                <a:gd name="T13" fmla="*/ 5 h 160"/>
                                <a:gd name="T14" fmla="*/ 54 w 159"/>
                                <a:gd name="T15" fmla="*/ 3 h 160"/>
                                <a:gd name="T16" fmla="*/ 47 w 159"/>
                                <a:gd name="T17" fmla="*/ 1 h 160"/>
                                <a:gd name="T18" fmla="*/ 40 w 159"/>
                                <a:gd name="T19" fmla="*/ 0 h 160"/>
                                <a:gd name="T20" fmla="*/ 33 w 159"/>
                                <a:gd name="T21" fmla="*/ 1 h 160"/>
                                <a:gd name="T22" fmla="*/ 26 w 159"/>
                                <a:gd name="T23" fmla="*/ 3 h 160"/>
                                <a:gd name="T24" fmla="*/ 20 w 159"/>
                                <a:gd name="T25" fmla="*/ 5 h 160"/>
                                <a:gd name="T26" fmla="*/ 14 w 159"/>
                                <a:gd name="T27" fmla="*/ 11 h 160"/>
                                <a:gd name="T28" fmla="*/ 9 w 159"/>
                                <a:gd name="T29" fmla="*/ 14 h 160"/>
                                <a:gd name="T30" fmla="*/ 6 w 159"/>
                                <a:gd name="T31" fmla="*/ 21 h 160"/>
                                <a:gd name="T32" fmla="*/ 3 w 159"/>
                                <a:gd name="T33" fmla="*/ 27 h 160"/>
                                <a:gd name="T34" fmla="*/ 1 w 159"/>
                                <a:gd name="T35" fmla="*/ 34 h 160"/>
                                <a:gd name="T36" fmla="*/ 0 w 159"/>
                                <a:gd name="T37" fmla="*/ 41 h 160"/>
                                <a:gd name="T38" fmla="*/ 1 w 159"/>
                                <a:gd name="T39" fmla="*/ 49 h 160"/>
                                <a:gd name="T40" fmla="*/ 3 w 159"/>
                                <a:gd name="T41" fmla="*/ 55 h 160"/>
                                <a:gd name="T42" fmla="*/ 6 w 159"/>
                                <a:gd name="T43" fmla="*/ 62 h 160"/>
                                <a:gd name="T44" fmla="*/ 9 w 159"/>
                                <a:gd name="T45" fmla="*/ 67 h 160"/>
                                <a:gd name="T46" fmla="*/ 14 w 159"/>
                                <a:gd name="T47" fmla="*/ 72 h 160"/>
                                <a:gd name="T48" fmla="*/ 20 w 159"/>
                                <a:gd name="T49" fmla="*/ 76 h 160"/>
                                <a:gd name="T50" fmla="*/ 26 w 159"/>
                                <a:gd name="T51" fmla="*/ 78 h 160"/>
                                <a:gd name="T52" fmla="*/ 33 w 159"/>
                                <a:gd name="T53" fmla="*/ 81 h 160"/>
                                <a:gd name="T54" fmla="*/ 47 w 159"/>
                                <a:gd name="T55" fmla="*/ 81 h 160"/>
                                <a:gd name="T56" fmla="*/ 54 w 159"/>
                                <a:gd name="T57" fmla="*/ 78 h 160"/>
                                <a:gd name="T58" fmla="*/ 60 w 159"/>
                                <a:gd name="T59" fmla="*/ 76 h 160"/>
                                <a:gd name="T60" fmla="*/ 66 w 159"/>
                                <a:gd name="T61" fmla="*/ 72 h 160"/>
                                <a:gd name="T62" fmla="*/ 71 w 159"/>
                                <a:gd name="T63" fmla="*/ 67 h 160"/>
                                <a:gd name="T64" fmla="*/ 75 w 159"/>
                                <a:gd name="T65" fmla="*/ 62 h 160"/>
                                <a:gd name="T66" fmla="*/ 78 w 159"/>
                                <a:gd name="T67" fmla="*/ 55 h 160"/>
                                <a:gd name="T68" fmla="*/ 79 w 159"/>
                                <a:gd name="T69" fmla="*/ 49 h 160"/>
                                <a:gd name="T70" fmla="*/ 80 w 159"/>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Freeform 2001"/>
                          <wps:cNvSpPr>
                            <a:spLocks/>
                          </wps:cNvSpPr>
                          <wps:spPr bwMode="auto">
                            <a:xfrm>
                              <a:off x="4247" y="548"/>
                              <a:ext cx="80" cy="81"/>
                            </a:xfrm>
                            <a:custGeom>
                              <a:avLst/>
                              <a:gdLst>
                                <a:gd name="T0" fmla="*/ 80 w 160"/>
                                <a:gd name="T1" fmla="*/ 41 h 160"/>
                                <a:gd name="T2" fmla="*/ 80 w 160"/>
                                <a:gd name="T3" fmla="*/ 34 h 160"/>
                                <a:gd name="T4" fmla="*/ 78 w 160"/>
                                <a:gd name="T5" fmla="*/ 27 h 160"/>
                                <a:gd name="T6" fmla="*/ 75 w 160"/>
                                <a:gd name="T7" fmla="*/ 21 h 160"/>
                                <a:gd name="T8" fmla="*/ 71 w 160"/>
                                <a:gd name="T9" fmla="*/ 14 h 160"/>
                                <a:gd name="T10" fmla="*/ 66 w 160"/>
                                <a:gd name="T11" fmla="*/ 11 h 160"/>
                                <a:gd name="T12" fmla="*/ 61 w 160"/>
                                <a:gd name="T13" fmla="*/ 5 h 160"/>
                                <a:gd name="T14" fmla="*/ 54 w 160"/>
                                <a:gd name="T15" fmla="*/ 3 h 160"/>
                                <a:gd name="T16" fmla="*/ 48 w 160"/>
                                <a:gd name="T17" fmla="*/ 1 h 160"/>
                                <a:gd name="T18" fmla="*/ 41 w 160"/>
                                <a:gd name="T19" fmla="*/ 0 h 160"/>
                                <a:gd name="T20" fmla="*/ 34 w 160"/>
                                <a:gd name="T21" fmla="*/ 1 h 160"/>
                                <a:gd name="T22" fmla="*/ 27 w 160"/>
                                <a:gd name="T23" fmla="*/ 3 h 160"/>
                                <a:gd name="T24" fmla="*/ 21 w 160"/>
                                <a:gd name="T25" fmla="*/ 5 h 160"/>
                                <a:gd name="T26" fmla="*/ 14 w 160"/>
                                <a:gd name="T27" fmla="*/ 11 h 160"/>
                                <a:gd name="T28" fmla="*/ 11 w 160"/>
                                <a:gd name="T29" fmla="*/ 14 h 160"/>
                                <a:gd name="T30" fmla="*/ 6 w 160"/>
                                <a:gd name="T31" fmla="*/ 21 h 160"/>
                                <a:gd name="T32" fmla="*/ 3 w 160"/>
                                <a:gd name="T33" fmla="*/ 27 h 160"/>
                                <a:gd name="T34" fmla="*/ 1 w 160"/>
                                <a:gd name="T35" fmla="*/ 34 h 160"/>
                                <a:gd name="T36" fmla="*/ 0 w 160"/>
                                <a:gd name="T37" fmla="*/ 41 h 160"/>
                                <a:gd name="T38" fmla="*/ 1 w 160"/>
                                <a:gd name="T39" fmla="*/ 49 h 160"/>
                                <a:gd name="T40" fmla="*/ 3 w 160"/>
                                <a:gd name="T41" fmla="*/ 55 h 160"/>
                                <a:gd name="T42" fmla="*/ 6 w 160"/>
                                <a:gd name="T43" fmla="*/ 62 h 160"/>
                                <a:gd name="T44" fmla="*/ 11 w 160"/>
                                <a:gd name="T45" fmla="*/ 67 h 160"/>
                                <a:gd name="T46" fmla="*/ 14 w 160"/>
                                <a:gd name="T47" fmla="*/ 72 h 160"/>
                                <a:gd name="T48" fmla="*/ 21 w 160"/>
                                <a:gd name="T49" fmla="*/ 76 h 160"/>
                                <a:gd name="T50" fmla="*/ 27 w 160"/>
                                <a:gd name="T51" fmla="*/ 78 h 160"/>
                                <a:gd name="T52" fmla="*/ 34 w 160"/>
                                <a:gd name="T53" fmla="*/ 81 h 160"/>
                                <a:gd name="T54" fmla="*/ 48 w 160"/>
                                <a:gd name="T55" fmla="*/ 81 h 160"/>
                                <a:gd name="T56" fmla="*/ 54 w 160"/>
                                <a:gd name="T57" fmla="*/ 78 h 160"/>
                                <a:gd name="T58" fmla="*/ 61 w 160"/>
                                <a:gd name="T59" fmla="*/ 76 h 160"/>
                                <a:gd name="T60" fmla="*/ 66 w 160"/>
                                <a:gd name="T61" fmla="*/ 72 h 160"/>
                                <a:gd name="T62" fmla="*/ 71 w 160"/>
                                <a:gd name="T63" fmla="*/ 67 h 160"/>
                                <a:gd name="T64" fmla="*/ 75 w 160"/>
                                <a:gd name="T65" fmla="*/ 62 h 160"/>
                                <a:gd name="T66" fmla="*/ 78 w 160"/>
                                <a:gd name="T67" fmla="*/ 55 h 160"/>
                                <a:gd name="T68" fmla="*/ 80 w 160"/>
                                <a:gd name="T69" fmla="*/ 49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Freeform 2002"/>
                          <wps:cNvSpPr>
                            <a:spLocks/>
                          </wps:cNvSpPr>
                          <wps:spPr bwMode="auto">
                            <a:xfrm>
                              <a:off x="4247" y="548"/>
                              <a:ext cx="80" cy="81"/>
                            </a:xfrm>
                            <a:custGeom>
                              <a:avLst/>
                              <a:gdLst>
                                <a:gd name="T0" fmla="*/ 80 w 160"/>
                                <a:gd name="T1" fmla="*/ 41 h 160"/>
                                <a:gd name="T2" fmla="*/ 80 w 160"/>
                                <a:gd name="T3" fmla="*/ 34 h 160"/>
                                <a:gd name="T4" fmla="*/ 78 w 160"/>
                                <a:gd name="T5" fmla="*/ 27 h 160"/>
                                <a:gd name="T6" fmla="*/ 75 w 160"/>
                                <a:gd name="T7" fmla="*/ 21 h 160"/>
                                <a:gd name="T8" fmla="*/ 71 w 160"/>
                                <a:gd name="T9" fmla="*/ 14 h 160"/>
                                <a:gd name="T10" fmla="*/ 66 w 160"/>
                                <a:gd name="T11" fmla="*/ 11 h 160"/>
                                <a:gd name="T12" fmla="*/ 61 w 160"/>
                                <a:gd name="T13" fmla="*/ 5 h 160"/>
                                <a:gd name="T14" fmla="*/ 54 w 160"/>
                                <a:gd name="T15" fmla="*/ 3 h 160"/>
                                <a:gd name="T16" fmla="*/ 48 w 160"/>
                                <a:gd name="T17" fmla="*/ 1 h 160"/>
                                <a:gd name="T18" fmla="*/ 41 w 160"/>
                                <a:gd name="T19" fmla="*/ 0 h 160"/>
                                <a:gd name="T20" fmla="*/ 34 w 160"/>
                                <a:gd name="T21" fmla="*/ 1 h 160"/>
                                <a:gd name="T22" fmla="*/ 27 w 160"/>
                                <a:gd name="T23" fmla="*/ 3 h 160"/>
                                <a:gd name="T24" fmla="*/ 21 w 160"/>
                                <a:gd name="T25" fmla="*/ 5 h 160"/>
                                <a:gd name="T26" fmla="*/ 14 w 160"/>
                                <a:gd name="T27" fmla="*/ 11 h 160"/>
                                <a:gd name="T28" fmla="*/ 11 w 160"/>
                                <a:gd name="T29" fmla="*/ 14 h 160"/>
                                <a:gd name="T30" fmla="*/ 6 w 160"/>
                                <a:gd name="T31" fmla="*/ 21 h 160"/>
                                <a:gd name="T32" fmla="*/ 3 w 160"/>
                                <a:gd name="T33" fmla="*/ 27 h 160"/>
                                <a:gd name="T34" fmla="*/ 1 w 160"/>
                                <a:gd name="T35" fmla="*/ 34 h 160"/>
                                <a:gd name="T36" fmla="*/ 0 w 160"/>
                                <a:gd name="T37" fmla="*/ 41 h 160"/>
                                <a:gd name="T38" fmla="*/ 1 w 160"/>
                                <a:gd name="T39" fmla="*/ 49 h 160"/>
                                <a:gd name="T40" fmla="*/ 3 w 160"/>
                                <a:gd name="T41" fmla="*/ 55 h 160"/>
                                <a:gd name="T42" fmla="*/ 6 w 160"/>
                                <a:gd name="T43" fmla="*/ 62 h 160"/>
                                <a:gd name="T44" fmla="*/ 11 w 160"/>
                                <a:gd name="T45" fmla="*/ 67 h 160"/>
                                <a:gd name="T46" fmla="*/ 14 w 160"/>
                                <a:gd name="T47" fmla="*/ 72 h 160"/>
                                <a:gd name="T48" fmla="*/ 21 w 160"/>
                                <a:gd name="T49" fmla="*/ 76 h 160"/>
                                <a:gd name="T50" fmla="*/ 27 w 160"/>
                                <a:gd name="T51" fmla="*/ 78 h 160"/>
                                <a:gd name="T52" fmla="*/ 34 w 160"/>
                                <a:gd name="T53" fmla="*/ 81 h 160"/>
                                <a:gd name="T54" fmla="*/ 48 w 160"/>
                                <a:gd name="T55" fmla="*/ 81 h 160"/>
                                <a:gd name="T56" fmla="*/ 54 w 160"/>
                                <a:gd name="T57" fmla="*/ 78 h 160"/>
                                <a:gd name="T58" fmla="*/ 61 w 160"/>
                                <a:gd name="T59" fmla="*/ 76 h 160"/>
                                <a:gd name="T60" fmla="*/ 66 w 160"/>
                                <a:gd name="T61" fmla="*/ 72 h 160"/>
                                <a:gd name="T62" fmla="*/ 71 w 160"/>
                                <a:gd name="T63" fmla="*/ 67 h 160"/>
                                <a:gd name="T64" fmla="*/ 75 w 160"/>
                                <a:gd name="T65" fmla="*/ 62 h 160"/>
                                <a:gd name="T66" fmla="*/ 78 w 160"/>
                                <a:gd name="T67" fmla="*/ 55 h 160"/>
                                <a:gd name="T68" fmla="*/ 80 w 160"/>
                                <a:gd name="T69" fmla="*/ 49 h 160"/>
                                <a:gd name="T70" fmla="*/ 80 w 160"/>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Freeform 2003"/>
                          <wps:cNvSpPr>
                            <a:spLocks/>
                          </wps:cNvSpPr>
                          <wps:spPr bwMode="auto">
                            <a:xfrm>
                              <a:off x="4270" y="563"/>
                              <a:ext cx="80" cy="80"/>
                            </a:xfrm>
                            <a:custGeom>
                              <a:avLst/>
                              <a:gdLst>
                                <a:gd name="T0" fmla="*/ 80 w 160"/>
                                <a:gd name="T1" fmla="*/ 40 h 161"/>
                                <a:gd name="T2" fmla="*/ 79 w 160"/>
                                <a:gd name="T3" fmla="*/ 34 h 161"/>
                                <a:gd name="T4" fmla="*/ 78 w 160"/>
                                <a:gd name="T5" fmla="*/ 26 h 161"/>
                                <a:gd name="T6" fmla="*/ 74 w 160"/>
                                <a:gd name="T7" fmla="*/ 21 h 161"/>
                                <a:gd name="T8" fmla="*/ 70 w 160"/>
                                <a:gd name="T9" fmla="*/ 14 h 161"/>
                                <a:gd name="T10" fmla="*/ 66 w 160"/>
                                <a:gd name="T11" fmla="*/ 9 h 161"/>
                                <a:gd name="T12" fmla="*/ 60 w 160"/>
                                <a:gd name="T13" fmla="*/ 5 h 161"/>
                                <a:gd name="T14" fmla="*/ 53 w 160"/>
                                <a:gd name="T15" fmla="*/ 2 h 161"/>
                                <a:gd name="T16" fmla="*/ 47 w 160"/>
                                <a:gd name="T17" fmla="*/ 1 h 161"/>
                                <a:gd name="T18" fmla="*/ 40 w 160"/>
                                <a:gd name="T19" fmla="*/ 0 h 161"/>
                                <a:gd name="T20" fmla="*/ 33 w 160"/>
                                <a:gd name="T21" fmla="*/ 1 h 161"/>
                                <a:gd name="T22" fmla="*/ 26 w 160"/>
                                <a:gd name="T23" fmla="*/ 2 h 161"/>
                                <a:gd name="T24" fmla="*/ 20 w 160"/>
                                <a:gd name="T25" fmla="*/ 5 h 161"/>
                                <a:gd name="T26" fmla="*/ 15 w 160"/>
                                <a:gd name="T27" fmla="*/ 9 h 161"/>
                                <a:gd name="T28" fmla="*/ 9 w 160"/>
                                <a:gd name="T29" fmla="*/ 14 h 161"/>
                                <a:gd name="T30" fmla="*/ 5 w 160"/>
                                <a:gd name="T31" fmla="*/ 21 h 161"/>
                                <a:gd name="T32" fmla="*/ 3 w 160"/>
                                <a:gd name="T33" fmla="*/ 26 h 161"/>
                                <a:gd name="T34" fmla="*/ 0 w 160"/>
                                <a:gd name="T35" fmla="*/ 34 h 161"/>
                                <a:gd name="T36" fmla="*/ 0 w 160"/>
                                <a:gd name="T37" fmla="*/ 48 h 161"/>
                                <a:gd name="T38" fmla="*/ 3 w 160"/>
                                <a:gd name="T39" fmla="*/ 55 h 161"/>
                                <a:gd name="T40" fmla="*/ 5 w 160"/>
                                <a:gd name="T41" fmla="*/ 61 h 161"/>
                                <a:gd name="T42" fmla="*/ 9 w 160"/>
                                <a:gd name="T43" fmla="*/ 66 h 161"/>
                                <a:gd name="T44" fmla="*/ 15 w 160"/>
                                <a:gd name="T45" fmla="*/ 71 h 161"/>
                                <a:gd name="T46" fmla="*/ 20 w 160"/>
                                <a:gd name="T47" fmla="*/ 75 h 161"/>
                                <a:gd name="T48" fmla="*/ 26 w 160"/>
                                <a:gd name="T49" fmla="*/ 77 h 161"/>
                                <a:gd name="T50" fmla="*/ 33 w 160"/>
                                <a:gd name="T51" fmla="*/ 80 h 161"/>
                                <a:gd name="T52" fmla="*/ 47 w 160"/>
                                <a:gd name="T53" fmla="*/ 80 h 161"/>
                                <a:gd name="T54" fmla="*/ 53 w 160"/>
                                <a:gd name="T55" fmla="*/ 77 h 161"/>
                                <a:gd name="T56" fmla="*/ 60 w 160"/>
                                <a:gd name="T57" fmla="*/ 75 h 161"/>
                                <a:gd name="T58" fmla="*/ 66 w 160"/>
                                <a:gd name="T59" fmla="*/ 71 h 161"/>
                                <a:gd name="T60" fmla="*/ 70 w 160"/>
                                <a:gd name="T61" fmla="*/ 66 h 161"/>
                                <a:gd name="T62" fmla="*/ 74 w 160"/>
                                <a:gd name="T63" fmla="*/ 61 h 161"/>
                                <a:gd name="T64" fmla="*/ 78 w 160"/>
                                <a:gd name="T65" fmla="*/ 55 h 161"/>
                                <a:gd name="T66" fmla="*/ 79 w 160"/>
                                <a:gd name="T67" fmla="*/ 48 h 161"/>
                                <a:gd name="T68" fmla="*/ 80 w 160"/>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Freeform 2004"/>
                          <wps:cNvSpPr>
                            <a:spLocks/>
                          </wps:cNvSpPr>
                          <wps:spPr bwMode="auto">
                            <a:xfrm>
                              <a:off x="4277" y="577"/>
                              <a:ext cx="80" cy="80"/>
                            </a:xfrm>
                            <a:custGeom>
                              <a:avLst/>
                              <a:gdLst>
                                <a:gd name="T0" fmla="*/ 80 w 161"/>
                                <a:gd name="T1" fmla="*/ 41 h 160"/>
                                <a:gd name="T2" fmla="*/ 79 w 161"/>
                                <a:gd name="T3" fmla="*/ 34 h 160"/>
                                <a:gd name="T4" fmla="*/ 77 w 161"/>
                                <a:gd name="T5" fmla="*/ 26 h 160"/>
                                <a:gd name="T6" fmla="*/ 75 w 161"/>
                                <a:gd name="T7" fmla="*/ 21 h 160"/>
                                <a:gd name="T8" fmla="*/ 71 w 161"/>
                                <a:gd name="T9" fmla="*/ 14 h 160"/>
                                <a:gd name="T10" fmla="*/ 66 w 161"/>
                                <a:gd name="T11" fmla="*/ 9 h 160"/>
                                <a:gd name="T12" fmla="*/ 59 w 161"/>
                                <a:gd name="T13" fmla="*/ 6 h 160"/>
                                <a:gd name="T14" fmla="*/ 54 w 161"/>
                                <a:gd name="T15" fmla="*/ 3 h 160"/>
                                <a:gd name="T16" fmla="*/ 46 w 161"/>
                                <a:gd name="T17" fmla="*/ 1 h 160"/>
                                <a:gd name="T18" fmla="*/ 40 w 161"/>
                                <a:gd name="T19" fmla="*/ 0 h 160"/>
                                <a:gd name="T20" fmla="*/ 32 w 161"/>
                                <a:gd name="T21" fmla="*/ 1 h 160"/>
                                <a:gd name="T22" fmla="*/ 26 w 161"/>
                                <a:gd name="T23" fmla="*/ 3 h 160"/>
                                <a:gd name="T24" fmla="*/ 19 w 161"/>
                                <a:gd name="T25" fmla="*/ 6 h 160"/>
                                <a:gd name="T26" fmla="*/ 14 w 161"/>
                                <a:gd name="T27" fmla="*/ 9 h 160"/>
                                <a:gd name="T28" fmla="*/ 9 w 161"/>
                                <a:gd name="T29" fmla="*/ 14 h 160"/>
                                <a:gd name="T30" fmla="*/ 5 w 161"/>
                                <a:gd name="T31" fmla="*/ 21 h 160"/>
                                <a:gd name="T32" fmla="*/ 2 w 161"/>
                                <a:gd name="T33" fmla="*/ 26 h 160"/>
                                <a:gd name="T34" fmla="*/ 0 w 161"/>
                                <a:gd name="T35" fmla="*/ 34 h 160"/>
                                <a:gd name="T36" fmla="*/ 0 w 161"/>
                                <a:gd name="T37" fmla="*/ 48 h 160"/>
                                <a:gd name="T38" fmla="*/ 2 w 161"/>
                                <a:gd name="T39" fmla="*/ 55 h 160"/>
                                <a:gd name="T40" fmla="*/ 5 w 161"/>
                                <a:gd name="T41" fmla="*/ 61 h 160"/>
                                <a:gd name="T42" fmla="*/ 9 w 161"/>
                                <a:gd name="T43" fmla="*/ 66 h 160"/>
                                <a:gd name="T44" fmla="*/ 14 w 161"/>
                                <a:gd name="T45" fmla="*/ 71 h 160"/>
                                <a:gd name="T46" fmla="*/ 19 w 161"/>
                                <a:gd name="T47" fmla="*/ 75 h 160"/>
                                <a:gd name="T48" fmla="*/ 26 w 161"/>
                                <a:gd name="T49" fmla="*/ 78 h 160"/>
                                <a:gd name="T50" fmla="*/ 32 w 161"/>
                                <a:gd name="T51" fmla="*/ 79 h 160"/>
                                <a:gd name="T52" fmla="*/ 40 w 161"/>
                                <a:gd name="T53" fmla="*/ 80 h 160"/>
                                <a:gd name="T54" fmla="*/ 46 w 161"/>
                                <a:gd name="T55" fmla="*/ 79 h 160"/>
                                <a:gd name="T56" fmla="*/ 54 w 161"/>
                                <a:gd name="T57" fmla="*/ 78 h 160"/>
                                <a:gd name="T58" fmla="*/ 59 w 161"/>
                                <a:gd name="T59" fmla="*/ 75 h 160"/>
                                <a:gd name="T60" fmla="*/ 66 w 161"/>
                                <a:gd name="T61" fmla="*/ 71 h 160"/>
                                <a:gd name="T62" fmla="*/ 71 w 161"/>
                                <a:gd name="T63" fmla="*/ 66 h 160"/>
                                <a:gd name="T64" fmla="*/ 75 w 161"/>
                                <a:gd name="T65" fmla="*/ 61 h 160"/>
                                <a:gd name="T66" fmla="*/ 77 w 161"/>
                                <a:gd name="T67" fmla="*/ 55 h 160"/>
                                <a:gd name="T68" fmla="*/ 79 w 161"/>
                                <a:gd name="T69" fmla="*/ 48 h 160"/>
                                <a:gd name="T70" fmla="*/ 80 w 161"/>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Freeform 2005"/>
                          <wps:cNvSpPr>
                            <a:spLocks/>
                          </wps:cNvSpPr>
                          <wps:spPr bwMode="auto">
                            <a:xfrm>
                              <a:off x="4328" y="605"/>
                              <a:ext cx="80" cy="81"/>
                            </a:xfrm>
                            <a:custGeom>
                              <a:avLst/>
                              <a:gdLst>
                                <a:gd name="T0" fmla="*/ 80 w 161"/>
                                <a:gd name="T1" fmla="*/ 41 h 160"/>
                                <a:gd name="T2" fmla="*/ 79 w 161"/>
                                <a:gd name="T3" fmla="*/ 32 h 160"/>
                                <a:gd name="T4" fmla="*/ 78 w 161"/>
                                <a:gd name="T5" fmla="*/ 26 h 160"/>
                                <a:gd name="T6" fmla="*/ 75 w 161"/>
                                <a:gd name="T7" fmla="*/ 21 h 160"/>
                                <a:gd name="T8" fmla="*/ 71 w 161"/>
                                <a:gd name="T9" fmla="*/ 14 h 160"/>
                                <a:gd name="T10" fmla="*/ 66 w 161"/>
                                <a:gd name="T11" fmla="*/ 9 h 160"/>
                                <a:gd name="T12" fmla="*/ 59 w 161"/>
                                <a:gd name="T13" fmla="*/ 5 h 160"/>
                                <a:gd name="T14" fmla="*/ 54 w 161"/>
                                <a:gd name="T15" fmla="*/ 3 h 160"/>
                                <a:gd name="T16" fmla="*/ 47 w 161"/>
                                <a:gd name="T17" fmla="*/ 2 h 160"/>
                                <a:gd name="T18" fmla="*/ 40 w 161"/>
                                <a:gd name="T19" fmla="*/ 0 h 160"/>
                                <a:gd name="T20" fmla="*/ 32 w 161"/>
                                <a:gd name="T21" fmla="*/ 2 h 160"/>
                                <a:gd name="T22" fmla="*/ 26 w 161"/>
                                <a:gd name="T23" fmla="*/ 3 h 160"/>
                                <a:gd name="T24" fmla="*/ 19 w 161"/>
                                <a:gd name="T25" fmla="*/ 5 h 160"/>
                                <a:gd name="T26" fmla="*/ 14 w 161"/>
                                <a:gd name="T27" fmla="*/ 9 h 160"/>
                                <a:gd name="T28" fmla="*/ 9 w 161"/>
                                <a:gd name="T29" fmla="*/ 14 h 160"/>
                                <a:gd name="T30" fmla="*/ 5 w 161"/>
                                <a:gd name="T31" fmla="*/ 21 h 160"/>
                                <a:gd name="T32" fmla="*/ 3 w 161"/>
                                <a:gd name="T33" fmla="*/ 26 h 160"/>
                                <a:gd name="T34" fmla="*/ 0 w 161"/>
                                <a:gd name="T35" fmla="*/ 32 h 160"/>
                                <a:gd name="T36" fmla="*/ 0 w 161"/>
                                <a:gd name="T37" fmla="*/ 48 h 160"/>
                                <a:gd name="T38" fmla="*/ 3 w 161"/>
                                <a:gd name="T39" fmla="*/ 55 h 160"/>
                                <a:gd name="T40" fmla="*/ 5 w 161"/>
                                <a:gd name="T41" fmla="*/ 62 h 160"/>
                                <a:gd name="T42" fmla="*/ 9 w 161"/>
                                <a:gd name="T43" fmla="*/ 67 h 160"/>
                                <a:gd name="T44" fmla="*/ 14 w 161"/>
                                <a:gd name="T45" fmla="*/ 72 h 160"/>
                                <a:gd name="T46" fmla="*/ 19 w 161"/>
                                <a:gd name="T47" fmla="*/ 76 h 160"/>
                                <a:gd name="T48" fmla="*/ 26 w 161"/>
                                <a:gd name="T49" fmla="*/ 78 h 160"/>
                                <a:gd name="T50" fmla="*/ 32 w 161"/>
                                <a:gd name="T51" fmla="*/ 80 h 160"/>
                                <a:gd name="T52" fmla="*/ 40 w 161"/>
                                <a:gd name="T53" fmla="*/ 81 h 160"/>
                                <a:gd name="T54" fmla="*/ 47 w 161"/>
                                <a:gd name="T55" fmla="*/ 80 h 160"/>
                                <a:gd name="T56" fmla="*/ 54 w 161"/>
                                <a:gd name="T57" fmla="*/ 78 h 160"/>
                                <a:gd name="T58" fmla="*/ 59 w 161"/>
                                <a:gd name="T59" fmla="*/ 76 h 160"/>
                                <a:gd name="T60" fmla="*/ 66 w 161"/>
                                <a:gd name="T61" fmla="*/ 72 h 160"/>
                                <a:gd name="T62" fmla="*/ 71 w 161"/>
                                <a:gd name="T63" fmla="*/ 67 h 160"/>
                                <a:gd name="T64" fmla="*/ 75 w 161"/>
                                <a:gd name="T65" fmla="*/ 62 h 160"/>
                                <a:gd name="T66" fmla="*/ 78 w 161"/>
                                <a:gd name="T67" fmla="*/ 55 h 160"/>
                                <a:gd name="T68" fmla="*/ 79 w 161"/>
                                <a:gd name="T69" fmla="*/ 48 h 160"/>
                                <a:gd name="T70" fmla="*/ 80 w 161"/>
                                <a:gd name="T71" fmla="*/ 41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Freeform 2006"/>
                          <wps:cNvSpPr>
                            <a:spLocks/>
                          </wps:cNvSpPr>
                          <wps:spPr bwMode="auto">
                            <a:xfrm>
                              <a:off x="4350" y="648"/>
                              <a:ext cx="80" cy="80"/>
                            </a:xfrm>
                            <a:custGeom>
                              <a:avLst/>
                              <a:gdLst>
                                <a:gd name="T0" fmla="*/ 80 w 161"/>
                                <a:gd name="T1" fmla="*/ 40 h 161"/>
                                <a:gd name="T2" fmla="*/ 80 w 161"/>
                                <a:gd name="T3" fmla="*/ 34 h 161"/>
                                <a:gd name="T4" fmla="*/ 77 w 161"/>
                                <a:gd name="T5" fmla="*/ 26 h 161"/>
                                <a:gd name="T6" fmla="*/ 75 w 161"/>
                                <a:gd name="T7" fmla="*/ 21 h 161"/>
                                <a:gd name="T8" fmla="*/ 71 w 161"/>
                                <a:gd name="T9" fmla="*/ 14 h 161"/>
                                <a:gd name="T10" fmla="*/ 66 w 161"/>
                                <a:gd name="T11" fmla="*/ 9 h 161"/>
                                <a:gd name="T12" fmla="*/ 61 w 161"/>
                                <a:gd name="T13" fmla="*/ 5 h 161"/>
                                <a:gd name="T14" fmla="*/ 55 w 161"/>
                                <a:gd name="T15" fmla="*/ 2 h 161"/>
                                <a:gd name="T16" fmla="*/ 48 w 161"/>
                                <a:gd name="T17" fmla="*/ 1 h 161"/>
                                <a:gd name="T18" fmla="*/ 40 w 161"/>
                                <a:gd name="T19" fmla="*/ 0 h 161"/>
                                <a:gd name="T20" fmla="*/ 34 w 161"/>
                                <a:gd name="T21" fmla="*/ 1 h 161"/>
                                <a:gd name="T22" fmla="*/ 27 w 161"/>
                                <a:gd name="T23" fmla="*/ 2 h 161"/>
                                <a:gd name="T24" fmla="*/ 21 w 161"/>
                                <a:gd name="T25" fmla="*/ 5 h 161"/>
                                <a:gd name="T26" fmla="*/ 14 w 161"/>
                                <a:gd name="T27" fmla="*/ 9 h 161"/>
                                <a:gd name="T28" fmla="*/ 10 w 161"/>
                                <a:gd name="T29" fmla="*/ 14 h 161"/>
                                <a:gd name="T30" fmla="*/ 5 w 161"/>
                                <a:gd name="T31" fmla="*/ 21 h 161"/>
                                <a:gd name="T32" fmla="*/ 2 w 161"/>
                                <a:gd name="T33" fmla="*/ 26 h 161"/>
                                <a:gd name="T34" fmla="*/ 1 w 161"/>
                                <a:gd name="T35" fmla="*/ 34 h 161"/>
                                <a:gd name="T36" fmla="*/ 0 w 161"/>
                                <a:gd name="T37" fmla="*/ 40 h 161"/>
                                <a:gd name="T38" fmla="*/ 1 w 161"/>
                                <a:gd name="T39" fmla="*/ 48 h 161"/>
                                <a:gd name="T40" fmla="*/ 2 w 161"/>
                                <a:gd name="T41" fmla="*/ 54 h 161"/>
                                <a:gd name="T42" fmla="*/ 5 w 161"/>
                                <a:gd name="T43" fmla="*/ 61 h 161"/>
                                <a:gd name="T44" fmla="*/ 10 w 161"/>
                                <a:gd name="T45" fmla="*/ 66 h 161"/>
                                <a:gd name="T46" fmla="*/ 14 w 161"/>
                                <a:gd name="T47" fmla="*/ 71 h 161"/>
                                <a:gd name="T48" fmla="*/ 21 w 161"/>
                                <a:gd name="T49" fmla="*/ 75 h 161"/>
                                <a:gd name="T50" fmla="*/ 27 w 161"/>
                                <a:gd name="T51" fmla="*/ 77 h 161"/>
                                <a:gd name="T52" fmla="*/ 34 w 161"/>
                                <a:gd name="T53" fmla="*/ 80 h 161"/>
                                <a:gd name="T54" fmla="*/ 48 w 161"/>
                                <a:gd name="T55" fmla="*/ 80 h 161"/>
                                <a:gd name="T56" fmla="*/ 55 w 161"/>
                                <a:gd name="T57" fmla="*/ 77 h 161"/>
                                <a:gd name="T58" fmla="*/ 61 w 161"/>
                                <a:gd name="T59" fmla="*/ 75 h 161"/>
                                <a:gd name="T60" fmla="*/ 66 w 161"/>
                                <a:gd name="T61" fmla="*/ 71 h 161"/>
                                <a:gd name="T62" fmla="*/ 71 w 161"/>
                                <a:gd name="T63" fmla="*/ 66 h 161"/>
                                <a:gd name="T64" fmla="*/ 75 w 161"/>
                                <a:gd name="T65" fmla="*/ 61 h 161"/>
                                <a:gd name="T66" fmla="*/ 77 w 161"/>
                                <a:gd name="T67" fmla="*/ 54 h 161"/>
                                <a:gd name="T68" fmla="*/ 80 w 161"/>
                                <a:gd name="T69" fmla="*/ 48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Freeform 2007"/>
                          <wps:cNvSpPr>
                            <a:spLocks/>
                          </wps:cNvSpPr>
                          <wps:spPr bwMode="auto">
                            <a:xfrm>
                              <a:off x="4350" y="648"/>
                              <a:ext cx="80" cy="80"/>
                            </a:xfrm>
                            <a:custGeom>
                              <a:avLst/>
                              <a:gdLst>
                                <a:gd name="T0" fmla="*/ 80 w 161"/>
                                <a:gd name="T1" fmla="*/ 40 h 161"/>
                                <a:gd name="T2" fmla="*/ 80 w 161"/>
                                <a:gd name="T3" fmla="*/ 34 h 161"/>
                                <a:gd name="T4" fmla="*/ 77 w 161"/>
                                <a:gd name="T5" fmla="*/ 26 h 161"/>
                                <a:gd name="T6" fmla="*/ 75 w 161"/>
                                <a:gd name="T7" fmla="*/ 21 h 161"/>
                                <a:gd name="T8" fmla="*/ 71 w 161"/>
                                <a:gd name="T9" fmla="*/ 14 h 161"/>
                                <a:gd name="T10" fmla="*/ 66 w 161"/>
                                <a:gd name="T11" fmla="*/ 9 h 161"/>
                                <a:gd name="T12" fmla="*/ 61 w 161"/>
                                <a:gd name="T13" fmla="*/ 5 h 161"/>
                                <a:gd name="T14" fmla="*/ 55 w 161"/>
                                <a:gd name="T15" fmla="*/ 2 h 161"/>
                                <a:gd name="T16" fmla="*/ 48 w 161"/>
                                <a:gd name="T17" fmla="*/ 1 h 161"/>
                                <a:gd name="T18" fmla="*/ 40 w 161"/>
                                <a:gd name="T19" fmla="*/ 0 h 161"/>
                                <a:gd name="T20" fmla="*/ 34 w 161"/>
                                <a:gd name="T21" fmla="*/ 1 h 161"/>
                                <a:gd name="T22" fmla="*/ 27 w 161"/>
                                <a:gd name="T23" fmla="*/ 2 h 161"/>
                                <a:gd name="T24" fmla="*/ 21 w 161"/>
                                <a:gd name="T25" fmla="*/ 5 h 161"/>
                                <a:gd name="T26" fmla="*/ 14 w 161"/>
                                <a:gd name="T27" fmla="*/ 9 h 161"/>
                                <a:gd name="T28" fmla="*/ 10 w 161"/>
                                <a:gd name="T29" fmla="*/ 14 h 161"/>
                                <a:gd name="T30" fmla="*/ 5 w 161"/>
                                <a:gd name="T31" fmla="*/ 21 h 161"/>
                                <a:gd name="T32" fmla="*/ 2 w 161"/>
                                <a:gd name="T33" fmla="*/ 26 h 161"/>
                                <a:gd name="T34" fmla="*/ 1 w 161"/>
                                <a:gd name="T35" fmla="*/ 34 h 161"/>
                                <a:gd name="T36" fmla="*/ 0 w 161"/>
                                <a:gd name="T37" fmla="*/ 40 h 161"/>
                                <a:gd name="T38" fmla="*/ 1 w 161"/>
                                <a:gd name="T39" fmla="*/ 48 h 161"/>
                                <a:gd name="T40" fmla="*/ 2 w 161"/>
                                <a:gd name="T41" fmla="*/ 54 h 161"/>
                                <a:gd name="T42" fmla="*/ 5 w 161"/>
                                <a:gd name="T43" fmla="*/ 61 h 161"/>
                                <a:gd name="T44" fmla="*/ 10 w 161"/>
                                <a:gd name="T45" fmla="*/ 66 h 161"/>
                                <a:gd name="T46" fmla="*/ 14 w 161"/>
                                <a:gd name="T47" fmla="*/ 71 h 161"/>
                                <a:gd name="T48" fmla="*/ 21 w 161"/>
                                <a:gd name="T49" fmla="*/ 75 h 161"/>
                                <a:gd name="T50" fmla="*/ 27 w 161"/>
                                <a:gd name="T51" fmla="*/ 77 h 161"/>
                                <a:gd name="T52" fmla="*/ 34 w 161"/>
                                <a:gd name="T53" fmla="*/ 80 h 161"/>
                                <a:gd name="T54" fmla="*/ 48 w 161"/>
                                <a:gd name="T55" fmla="*/ 80 h 161"/>
                                <a:gd name="T56" fmla="*/ 55 w 161"/>
                                <a:gd name="T57" fmla="*/ 77 h 161"/>
                                <a:gd name="T58" fmla="*/ 61 w 161"/>
                                <a:gd name="T59" fmla="*/ 75 h 161"/>
                                <a:gd name="T60" fmla="*/ 66 w 161"/>
                                <a:gd name="T61" fmla="*/ 71 h 161"/>
                                <a:gd name="T62" fmla="*/ 71 w 161"/>
                                <a:gd name="T63" fmla="*/ 66 h 161"/>
                                <a:gd name="T64" fmla="*/ 75 w 161"/>
                                <a:gd name="T65" fmla="*/ 61 h 161"/>
                                <a:gd name="T66" fmla="*/ 77 w 161"/>
                                <a:gd name="T67" fmla="*/ 54 h 161"/>
                                <a:gd name="T68" fmla="*/ 80 w 161"/>
                                <a:gd name="T69" fmla="*/ 48 h 161"/>
                                <a:gd name="T70" fmla="*/ 80 w 161"/>
                                <a:gd name="T71" fmla="*/ 40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Freeform 2008"/>
                          <wps:cNvSpPr>
                            <a:spLocks/>
                          </wps:cNvSpPr>
                          <wps:spPr bwMode="auto">
                            <a:xfrm>
                              <a:off x="4374" y="648"/>
                              <a:ext cx="78" cy="80"/>
                            </a:xfrm>
                            <a:custGeom>
                              <a:avLst/>
                              <a:gdLst>
                                <a:gd name="T0" fmla="*/ 78 w 157"/>
                                <a:gd name="T1" fmla="*/ 40 h 161"/>
                                <a:gd name="T2" fmla="*/ 78 w 157"/>
                                <a:gd name="T3" fmla="*/ 34 h 161"/>
                                <a:gd name="T4" fmla="*/ 77 w 157"/>
                                <a:gd name="T5" fmla="*/ 26 h 161"/>
                                <a:gd name="T6" fmla="*/ 74 w 157"/>
                                <a:gd name="T7" fmla="*/ 21 h 161"/>
                                <a:gd name="T8" fmla="*/ 70 w 157"/>
                                <a:gd name="T9" fmla="*/ 14 h 161"/>
                                <a:gd name="T10" fmla="*/ 66 w 157"/>
                                <a:gd name="T11" fmla="*/ 9 h 161"/>
                                <a:gd name="T12" fmla="*/ 59 w 157"/>
                                <a:gd name="T13" fmla="*/ 5 h 161"/>
                                <a:gd name="T14" fmla="*/ 53 w 157"/>
                                <a:gd name="T15" fmla="*/ 2 h 161"/>
                                <a:gd name="T16" fmla="*/ 46 w 157"/>
                                <a:gd name="T17" fmla="*/ 1 h 161"/>
                                <a:gd name="T18" fmla="*/ 40 w 157"/>
                                <a:gd name="T19" fmla="*/ 0 h 161"/>
                                <a:gd name="T20" fmla="*/ 32 w 157"/>
                                <a:gd name="T21" fmla="*/ 1 h 161"/>
                                <a:gd name="T22" fmla="*/ 26 w 157"/>
                                <a:gd name="T23" fmla="*/ 2 h 161"/>
                                <a:gd name="T24" fmla="*/ 19 w 157"/>
                                <a:gd name="T25" fmla="*/ 5 h 161"/>
                                <a:gd name="T26" fmla="*/ 14 w 157"/>
                                <a:gd name="T27" fmla="*/ 9 h 161"/>
                                <a:gd name="T28" fmla="*/ 9 w 157"/>
                                <a:gd name="T29" fmla="*/ 14 h 161"/>
                                <a:gd name="T30" fmla="*/ 5 w 157"/>
                                <a:gd name="T31" fmla="*/ 21 h 161"/>
                                <a:gd name="T32" fmla="*/ 2 w 157"/>
                                <a:gd name="T33" fmla="*/ 26 h 161"/>
                                <a:gd name="T34" fmla="*/ 0 w 157"/>
                                <a:gd name="T35" fmla="*/ 34 h 161"/>
                                <a:gd name="T36" fmla="*/ 0 w 157"/>
                                <a:gd name="T37" fmla="*/ 48 h 161"/>
                                <a:gd name="T38" fmla="*/ 2 w 157"/>
                                <a:gd name="T39" fmla="*/ 54 h 161"/>
                                <a:gd name="T40" fmla="*/ 5 w 157"/>
                                <a:gd name="T41" fmla="*/ 61 h 161"/>
                                <a:gd name="T42" fmla="*/ 9 w 157"/>
                                <a:gd name="T43" fmla="*/ 66 h 161"/>
                                <a:gd name="T44" fmla="*/ 14 w 157"/>
                                <a:gd name="T45" fmla="*/ 71 h 161"/>
                                <a:gd name="T46" fmla="*/ 19 w 157"/>
                                <a:gd name="T47" fmla="*/ 75 h 161"/>
                                <a:gd name="T48" fmla="*/ 26 w 157"/>
                                <a:gd name="T49" fmla="*/ 77 h 161"/>
                                <a:gd name="T50" fmla="*/ 32 w 157"/>
                                <a:gd name="T51" fmla="*/ 80 h 161"/>
                                <a:gd name="T52" fmla="*/ 46 w 157"/>
                                <a:gd name="T53" fmla="*/ 80 h 161"/>
                                <a:gd name="T54" fmla="*/ 53 w 157"/>
                                <a:gd name="T55" fmla="*/ 77 h 161"/>
                                <a:gd name="T56" fmla="*/ 59 w 157"/>
                                <a:gd name="T57" fmla="*/ 75 h 161"/>
                                <a:gd name="T58" fmla="*/ 66 w 157"/>
                                <a:gd name="T59" fmla="*/ 71 h 161"/>
                                <a:gd name="T60" fmla="*/ 70 w 157"/>
                                <a:gd name="T61" fmla="*/ 66 h 161"/>
                                <a:gd name="T62" fmla="*/ 74 w 157"/>
                                <a:gd name="T63" fmla="*/ 61 h 161"/>
                                <a:gd name="T64" fmla="*/ 77 w 157"/>
                                <a:gd name="T65" fmla="*/ 54 h 161"/>
                                <a:gd name="T66" fmla="*/ 78 w 157"/>
                                <a:gd name="T67" fmla="*/ 48 h 161"/>
                                <a:gd name="T68" fmla="*/ 78 w 157"/>
                                <a:gd name="T69" fmla="*/ 40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Freeform 2009"/>
                          <wps:cNvSpPr>
                            <a:spLocks/>
                          </wps:cNvSpPr>
                          <wps:spPr bwMode="auto">
                            <a:xfrm>
                              <a:off x="4380" y="664"/>
                              <a:ext cx="80" cy="78"/>
                            </a:xfrm>
                            <a:custGeom>
                              <a:avLst/>
                              <a:gdLst>
                                <a:gd name="T0" fmla="*/ 80 w 160"/>
                                <a:gd name="T1" fmla="*/ 39 h 158"/>
                                <a:gd name="T2" fmla="*/ 79 w 160"/>
                                <a:gd name="T3" fmla="*/ 32 h 158"/>
                                <a:gd name="T4" fmla="*/ 78 w 160"/>
                                <a:gd name="T5" fmla="*/ 26 h 158"/>
                                <a:gd name="T6" fmla="*/ 75 w 160"/>
                                <a:gd name="T7" fmla="*/ 19 h 158"/>
                                <a:gd name="T8" fmla="*/ 71 w 160"/>
                                <a:gd name="T9" fmla="*/ 13 h 158"/>
                                <a:gd name="T10" fmla="*/ 66 w 160"/>
                                <a:gd name="T11" fmla="*/ 9 h 158"/>
                                <a:gd name="T12" fmla="*/ 60 w 160"/>
                                <a:gd name="T13" fmla="*/ 5 h 158"/>
                                <a:gd name="T14" fmla="*/ 55 w 160"/>
                                <a:gd name="T15" fmla="*/ 1 h 158"/>
                                <a:gd name="T16" fmla="*/ 47 w 160"/>
                                <a:gd name="T17" fmla="*/ 0 h 158"/>
                                <a:gd name="T18" fmla="*/ 33 w 160"/>
                                <a:gd name="T19" fmla="*/ 0 h 158"/>
                                <a:gd name="T20" fmla="*/ 26 w 160"/>
                                <a:gd name="T21" fmla="*/ 1 h 158"/>
                                <a:gd name="T22" fmla="*/ 20 w 160"/>
                                <a:gd name="T23" fmla="*/ 5 h 158"/>
                                <a:gd name="T24" fmla="*/ 15 w 160"/>
                                <a:gd name="T25" fmla="*/ 9 h 158"/>
                                <a:gd name="T26" fmla="*/ 9 w 160"/>
                                <a:gd name="T27" fmla="*/ 13 h 158"/>
                                <a:gd name="T28" fmla="*/ 5 w 160"/>
                                <a:gd name="T29" fmla="*/ 19 h 158"/>
                                <a:gd name="T30" fmla="*/ 3 w 160"/>
                                <a:gd name="T31" fmla="*/ 26 h 158"/>
                                <a:gd name="T32" fmla="*/ 0 w 160"/>
                                <a:gd name="T33" fmla="*/ 32 h 158"/>
                                <a:gd name="T34" fmla="*/ 0 w 160"/>
                                <a:gd name="T35" fmla="*/ 46 h 158"/>
                                <a:gd name="T36" fmla="*/ 3 w 160"/>
                                <a:gd name="T37" fmla="*/ 53 h 158"/>
                                <a:gd name="T38" fmla="*/ 5 w 160"/>
                                <a:gd name="T39" fmla="*/ 59 h 158"/>
                                <a:gd name="T40" fmla="*/ 9 w 160"/>
                                <a:gd name="T41" fmla="*/ 64 h 158"/>
                                <a:gd name="T42" fmla="*/ 15 w 160"/>
                                <a:gd name="T43" fmla="*/ 69 h 158"/>
                                <a:gd name="T44" fmla="*/ 20 w 160"/>
                                <a:gd name="T45" fmla="*/ 73 h 158"/>
                                <a:gd name="T46" fmla="*/ 26 w 160"/>
                                <a:gd name="T47" fmla="*/ 76 h 158"/>
                                <a:gd name="T48" fmla="*/ 33 w 160"/>
                                <a:gd name="T49" fmla="*/ 78 h 158"/>
                                <a:gd name="T50" fmla="*/ 47 w 160"/>
                                <a:gd name="T51" fmla="*/ 78 h 158"/>
                                <a:gd name="T52" fmla="*/ 55 w 160"/>
                                <a:gd name="T53" fmla="*/ 76 h 158"/>
                                <a:gd name="T54" fmla="*/ 60 w 160"/>
                                <a:gd name="T55" fmla="*/ 73 h 158"/>
                                <a:gd name="T56" fmla="*/ 66 w 160"/>
                                <a:gd name="T57" fmla="*/ 69 h 158"/>
                                <a:gd name="T58" fmla="*/ 71 w 160"/>
                                <a:gd name="T59" fmla="*/ 64 h 158"/>
                                <a:gd name="T60" fmla="*/ 75 w 160"/>
                                <a:gd name="T61" fmla="*/ 59 h 158"/>
                                <a:gd name="T62" fmla="*/ 78 w 160"/>
                                <a:gd name="T63" fmla="*/ 53 h 158"/>
                                <a:gd name="T64" fmla="*/ 79 w 160"/>
                                <a:gd name="T65" fmla="*/ 46 h 158"/>
                                <a:gd name="T66" fmla="*/ 80 w 160"/>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Freeform 2010"/>
                          <wps:cNvSpPr>
                            <a:spLocks/>
                          </wps:cNvSpPr>
                          <wps:spPr bwMode="auto">
                            <a:xfrm>
                              <a:off x="4395" y="678"/>
                              <a:ext cx="81" cy="79"/>
                            </a:xfrm>
                            <a:custGeom>
                              <a:avLst/>
                              <a:gdLst>
                                <a:gd name="T0" fmla="*/ 81 w 160"/>
                                <a:gd name="T1" fmla="*/ 39 h 159"/>
                                <a:gd name="T2" fmla="*/ 80 w 160"/>
                                <a:gd name="T3" fmla="*/ 32 h 159"/>
                                <a:gd name="T4" fmla="*/ 78 w 160"/>
                                <a:gd name="T5" fmla="*/ 26 h 159"/>
                                <a:gd name="T6" fmla="*/ 76 w 160"/>
                                <a:gd name="T7" fmla="*/ 19 h 159"/>
                                <a:gd name="T8" fmla="*/ 72 w 160"/>
                                <a:gd name="T9" fmla="*/ 15 h 159"/>
                                <a:gd name="T10" fmla="*/ 67 w 160"/>
                                <a:gd name="T11" fmla="*/ 9 h 159"/>
                                <a:gd name="T12" fmla="*/ 62 w 160"/>
                                <a:gd name="T13" fmla="*/ 5 h 159"/>
                                <a:gd name="T14" fmla="*/ 55 w 160"/>
                                <a:gd name="T15" fmla="*/ 3 h 159"/>
                                <a:gd name="T16" fmla="*/ 49 w 160"/>
                                <a:gd name="T17" fmla="*/ 0 h 159"/>
                                <a:gd name="T18" fmla="*/ 32 w 160"/>
                                <a:gd name="T19" fmla="*/ 0 h 159"/>
                                <a:gd name="T20" fmla="*/ 26 w 160"/>
                                <a:gd name="T21" fmla="*/ 3 h 159"/>
                                <a:gd name="T22" fmla="*/ 19 w 160"/>
                                <a:gd name="T23" fmla="*/ 5 h 159"/>
                                <a:gd name="T24" fmla="*/ 15 w 160"/>
                                <a:gd name="T25" fmla="*/ 9 h 159"/>
                                <a:gd name="T26" fmla="*/ 10 w 160"/>
                                <a:gd name="T27" fmla="*/ 15 h 159"/>
                                <a:gd name="T28" fmla="*/ 5 w 160"/>
                                <a:gd name="T29" fmla="*/ 19 h 159"/>
                                <a:gd name="T30" fmla="*/ 3 w 160"/>
                                <a:gd name="T31" fmla="*/ 26 h 159"/>
                                <a:gd name="T32" fmla="*/ 2 w 160"/>
                                <a:gd name="T33" fmla="*/ 32 h 159"/>
                                <a:gd name="T34" fmla="*/ 0 w 160"/>
                                <a:gd name="T35" fmla="*/ 39 h 159"/>
                                <a:gd name="T36" fmla="*/ 2 w 160"/>
                                <a:gd name="T37" fmla="*/ 47 h 159"/>
                                <a:gd name="T38" fmla="*/ 3 w 160"/>
                                <a:gd name="T39" fmla="*/ 53 h 159"/>
                                <a:gd name="T40" fmla="*/ 5 w 160"/>
                                <a:gd name="T41" fmla="*/ 59 h 159"/>
                                <a:gd name="T42" fmla="*/ 10 w 160"/>
                                <a:gd name="T43" fmla="*/ 66 h 159"/>
                                <a:gd name="T44" fmla="*/ 15 w 160"/>
                                <a:gd name="T45" fmla="*/ 70 h 159"/>
                                <a:gd name="T46" fmla="*/ 19 w 160"/>
                                <a:gd name="T47" fmla="*/ 74 h 159"/>
                                <a:gd name="T48" fmla="*/ 26 w 160"/>
                                <a:gd name="T49" fmla="*/ 78 h 159"/>
                                <a:gd name="T50" fmla="*/ 32 w 160"/>
                                <a:gd name="T51" fmla="*/ 79 h 159"/>
                                <a:gd name="T52" fmla="*/ 49 w 160"/>
                                <a:gd name="T53" fmla="*/ 79 h 159"/>
                                <a:gd name="T54" fmla="*/ 55 w 160"/>
                                <a:gd name="T55" fmla="*/ 78 h 159"/>
                                <a:gd name="T56" fmla="*/ 62 w 160"/>
                                <a:gd name="T57" fmla="*/ 74 h 159"/>
                                <a:gd name="T58" fmla="*/ 67 w 160"/>
                                <a:gd name="T59" fmla="*/ 70 h 159"/>
                                <a:gd name="T60" fmla="*/ 72 w 160"/>
                                <a:gd name="T61" fmla="*/ 66 h 159"/>
                                <a:gd name="T62" fmla="*/ 76 w 160"/>
                                <a:gd name="T63" fmla="*/ 59 h 159"/>
                                <a:gd name="T64" fmla="*/ 78 w 160"/>
                                <a:gd name="T65" fmla="*/ 53 h 159"/>
                                <a:gd name="T66" fmla="*/ 80 w 160"/>
                                <a:gd name="T67" fmla="*/ 47 h 159"/>
                                <a:gd name="T68" fmla="*/ 81 w 160"/>
                                <a:gd name="T69" fmla="*/ 39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Freeform 2011"/>
                          <wps:cNvSpPr>
                            <a:spLocks/>
                          </wps:cNvSpPr>
                          <wps:spPr bwMode="auto">
                            <a:xfrm>
                              <a:off x="4402" y="692"/>
                              <a:ext cx="80" cy="80"/>
                            </a:xfrm>
                            <a:custGeom>
                              <a:avLst/>
                              <a:gdLst>
                                <a:gd name="T0" fmla="*/ 80 w 161"/>
                                <a:gd name="T1" fmla="*/ 40 h 159"/>
                                <a:gd name="T2" fmla="*/ 80 w 161"/>
                                <a:gd name="T3" fmla="*/ 32 h 159"/>
                                <a:gd name="T4" fmla="*/ 78 w 161"/>
                                <a:gd name="T5" fmla="*/ 26 h 159"/>
                                <a:gd name="T6" fmla="*/ 75 w 161"/>
                                <a:gd name="T7" fmla="*/ 19 h 159"/>
                                <a:gd name="T8" fmla="*/ 71 w 161"/>
                                <a:gd name="T9" fmla="*/ 14 h 159"/>
                                <a:gd name="T10" fmla="*/ 66 w 161"/>
                                <a:gd name="T11" fmla="*/ 9 h 159"/>
                                <a:gd name="T12" fmla="*/ 60 w 161"/>
                                <a:gd name="T13" fmla="*/ 5 h 159"/>
                                <a:gd name="T14" fmla="*/ 54 w 161"/>
                                <a:gd name="T15" fmla="*/ 2 h 159"/>
                                <a:gd name="T16" fmla="*/ 48 w 161"/>
                                <a:gd name="T17" fmla="*/ 1 h 159"/>
                                <a:gd name="T18" fmla="*/ 40 w 161"/>
                                <a:gd name="T19" fmla="*/ 0 h 159"/>
                                <a:gd name="T20" fmla="*/ 33 w 161"/>
                                <a:gd name="T21" fmla="*/ 1 h 159"/>
                                <a:gd name="T22" fmla="*/ 27 w 161"/>
                                <a:gd name="T23" fmla="*/ 2 h 159"/>
                                <a:gd name="T24" fmla="*/ 20 w 161"/>
                                <a:gd name="T25" fmla="*/ 5 h 159"/>
                                <a:gd name="T26" fmla="*/ 14 w 161"/>
                                <a:gd name="T27" fmla="*/ 9 h 159"/>
                                <a:gd name="T28" fmla="*/ 10 w 161"/>
                                <a:gd name="T29" fmla="*/ 14 h 159"/>
                                <a:gd name="T30" fmla="*/ 5 w 161"/>
                                <a:gd name="T31" fmla="*/ 19 h 159"/>
                                <a:gd name="T32" fmla="*/ 3 w 161"/>
                                <a:gd name="T33" fmla="*/ 26 h 159"/>
                                <a:gd name="T34" fmla="*/ 1 w 161"/>
                                <a:gd name="T35" fmla="*/ 32 h 159"/>
                                <a:gd name="T36" fmla="*/ 0 w 161"/>
                                <a:gd name="T37" fmla="*/ 40 h 159"/>
                                <a:gd name="T38" fmla="*/ 1 w 161"/>
                                <a:gd name="T39" fmla="*/ 46 h 159"/>
                                <a:gd name="T40" fmla="*/ 3 w 161"/>
                                <a:gd name="T41" fmla="*/ 54 h 159"/>
                                <a:gd name="T42" fmla="*/ 5 w 161"/>
                                <a:gd name="T43" fmla="*/ 60 h 159"/>
                                <a:gd name="T44" fmla="*/ 10 w 161"/>
                                <a:gd name="T45" fmla="*/ 66 h 159"/>
                                <a:gd name="T46" fmla="*/ 14 w 161"/>
                                <a:gd name="T47" fmla="*/ 71 h 159"/>
                                <a:gd name="T48" fmla="*/ 20 w 161"/>
                                <a:gd name="T49" fmla="*/ 75 h 159"/>
                                <a:gd name="T50" fmla="*/ 27 w 161"/>
                                <a:gd name="T51" fmla="*/ 77 h 159"/>
                                <a:gd name="T52" fmla="*/ 33 w 161"/>
                                <a:gd name="T53" fmla="*/ 79 h 159"/>
                                <a:gd name="T54" fmla="*/ 40 w 161"/>
                                <a:gd name="T55" fmla="*/ 80 h 159"/>
                                <a:gd name="T56" fmla="*/ 48 w 161"/>
                                <a:gd name="T57" fmla="*/ 79 h 159"/>
                                <a:gd name="T58" fmla="*/ 54 w 161"/>
                                <a:gd name="T59" fmla="*/ 77 h 159"/>
                                <a:gd name="T60" fmla="*/ 60 w 161"/>
                                <a:gd name="T61" fmla="*/ 75 h 159"/>
                                <a:gd name="T62" fmla="*/ 66 w 161"/>
                                <a:gd name="T63" fmla="*/ 71 h 159"/>
                                <a:gd name="T64" fmla="*/ 71 w 161"/>
                                <a:gd name="T65" fmla="*/ 66 h 159"/>
                                <a:gd name="T66" fmla="*/ 75 w 161"/>
                                <a:gd name="T67" fmla="*/ 60 h 159"/>
                                <a:gd name="T68" fmla="*/ 78 w 161"/>
                                <a:gd name="T69" fmla="*/ 54 h 159"/>
                                <a:gd name="T70" fmla="*/ 80 w 161"/>
                                <a:gd name="T71" fmla="*/ 46 h 159"/>
                                <a:gd name="T72" fmla="*/ 80 w 161"/>
                                <a:gd name="T73" fmla="*/ 40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Freeform 2012"/>
                          <wps:cNvSpPr>
                            <a:spLocks/>
                          </wps:cNvSpPr>
                          <wps:spPr bwMode="auto">
                            <a:xfrm>
                              <a:off x="4425" y="722"/>
                              <a:ext cx="79" cy="79"/>
                            </a:xfrm>
                            <a:custGeom>
                              <a:avLst/>
                              <a:gdLst>
                                <a:gd name="T0" fmla="*/ 79 w 159"/>
                                <a:gd name="T1" fmla="*/ 39 h 158"/>
                                <a:gd name="T2" fmla="*/ 79 w 159"/>
                                <a:gd name="T3" fmla="*/ 33 h 158"/>
                                <a:gd name="T4" fmla="*/ 77 w 159"/>
                                <a:gd name="T5" fmla="*/ 26 h 158"/>
                                <a:gd name="T6" fmla="*/ 74 w 159"/>
                                <a:gd name="T7" fmla="*/ 20 h 158"/>
                                <a:gd name="T8" fmla="*/ 70 w 159"/>
                                <a:gd name="T9" fmla="*/ 14 h 158"/>
                                <a:gd name="T10" fmla="*/ 66 w 159"/>
                                <a:gd name="T11" fmla="*/ 9 h 158"/>
                                <a:gd name="T12" fmla="*/ 60 w 159"/>
                                <a:gd name="T13" fmla="*/ 6 h 158"/>
                                <a:gd name="T14" fmla="*/ 53 w 159"/>
                                <a:gd name="T15" fmla="*/ 3 h 158"/>
                                <a:gd name="T16" fmla="*/ 47 w 159"/>
                                <a:gd name="T17" fmla="*/ 0 h 158"/>
                                <a:gd name="T18" fmla="*/ 32 w 159"/>
                                <a:gd name="T19" fmla="*/ 0 h 158"/>
                                <a:gd name="T20" fmla="*/ 26 w 159"/>
                                <a:gd name="T21" fmla="*/ 3 h 158"/>
                                <a:gd name="T22" fmla="*/ 20 w 159"/>
                                <a:gd name="T23" fmla="*/ 6 h 158"/>
                                <a:gd name="T24" fmla="*/ 14 w 159"/>
                                <a:gd name="T25" fmla="*/ 9 h 158"/>
                                <a:gd name="T26" fmla="*/ 9 w 159"/>
                                <a:gd name="T27" fmla="*/ 14 h 158"/>
                                <a:gd name="T28" fmla="*/ 5 w 159"/>
                                <a:gd name="T29" fmla="*/ 20 h 158"/>
                                <a:gd name="T30" fmla="*/ 2 w 159"/>
                                <a:gd name="T31" fmla="*/ 26 h 158"/>
                                <a:gd name="T32" fmla="*/ 0 w 159"/>
                                <a:gd name="T33" fmla="*/ 33 h 158"/>
                                <a:gd name="T34" fmla="*/ 0 w 159"/>
                                <a:gd name="T35" fmla="*/ 47 h 158"/>
                                <a:gd name="T36" fmla="*/ 2 w 159"/>
                                <a:gd name="T37" fmla="*/ 53 h 158"/>
                                <a:gd name="T38" fmla="*/ 5 w 159"/>
                                <a:gd name="T39" fmla="*/ 60 h 158"/>
                                <a:gd name="T40" fmla="*/ 9 w 159"/>
                                <a:gd name="T41" fmla="*/ 65 h 158"/>
                                <a:gd name="T42" fmla="*/ 14 w 159"/>
                                <a:gd name="T43" fmla="*/ 70 h 158"/>
                                <a:gd name="T44" fmla="*/ 20 w 159"/>
                                <a:gd name="T45" fmla="*/ 74 h 158"/>
                                <a:gd name="T46" fmla="*/ 26 w 159"/>
                                <a:gd name="T47" fmla="*/ 78 h 158"/>
                                <a:gd name="T48" fmla="*/ 32 w 159"/>
                                <a:gd name="T49" fmla="*/ 79 h 158"/>
                                <a:gd name="T50" fmla="*/ 47 w 159"/>
                                <a:gd name="T51" fmla="*/ 79 h 158"/>
                                <a:gd name="T52" fmla="*/ 53 w 159"/>
                                <a:gd name="T53" fmla="*/ 78 h 158"/>
                                <a:gd name="T54" fmla="*/ 60 w 159"/>
                                <a:gd name="T55" fmla="*/ 74 h 158"/>
                                <a:gd name="T56" fmla="*/ 66 w 159"/>
                                <a:gd name="T57" fmla="*/ 70 h 158"/>
                                <a:gd name="T58" fmla="*/ 70 w 159"/>
                                <a:gd name="T59" fmla="*/ 65 h 158"/>
                                <a:gd name="T60" fmla="*/ 74 w 159"/>
                                <a:gd name="T61" fmla="*/ 60 h 158"/>
                                <a:gd name="T62" fmla="*/ 77 w 159"/>
                                <a:gd name="T63" fmla="*/ 53 h 158"/>
                                <a:gd name="T64" fmla="*/ 79 w 159"/>
                                <a:gd name="T65" fmla="*/ 47 h 158"/>
                                <a:gd name="T66" fmla="*/ 79 w 159"/>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Freeform 2013"/>
                          <wps:cNvSpPr>
                            <a:spLocks/>
                          </wps:cNvSpPr>
                          <wps:spPr bwMode="auto">
                            <a:xfrm>
                              <a:off x="4425" y="722"/>
                              <a:ext cx="79" cy="79"/>
                            </a:xfrm>
                            <a:custGeom>
                              <a:avLst/>
                              <a:gdLst>
                                <a:gd name="T0" fmla="*/ 79 w 159"/>
                                <a:gd name="T1" fmla="*/ 39 h 158"/>
                                <a:gd name="T2" fmla="*/ 79 w 159"/>
                                <a:gd name="T3" fmla="*/ 33 h 158"/>
                                <a:gd name="T4" fmla="*/ 77 w 159"/>
                                <a:gd name="T5" fmla="*/ 26 h 158"/>
                                <a:gd name="T6" fmla="*/ 74 w 159"/>
                                <a:gd name="T7" fmla="*/ 20 h 158"/>
                                <a:gd name="T8" fmla="*/ 70 w 159"/>
                                <a:gd name="T9" fmla="*/ 14 h 158"/>
                                <a:gd name="T10" fmla="*/ 66 w 159"/>
                                <a:gd name="T11" fmla="*/ 9 h 158"/>
                                <a:gd name="T12" fmla="*/ 60 w 159"/>
                                <a:gd name="T13" fmla="*/ 6 h 158"/>
                                <a:gd name="T14" fmla="*/ 53 w 159"/>
                                <a:gd name="T15" fmla="*/ 3 h 158"/>
                                <a:gd name="T16" fmla="*/ 47 w 159"/>
                                <a:gd name="T17" fmla="*/ 0 h 158"/>
                                <a:gd name="T18" fmla="*/ 32 w 159"/>
                                <a:gd name="T19" fmla="*/ 0 h 158"/>
                                <a:gd name="T20" fmla="*/ 26 w 159"/>
                                <a:gd name="T21" fmla="*/ 3 h 158"/>
                                <a:gd name="T22" fmla="*/ 20 w 159"/>
                                <a:gd name="T23" fmla="*/ 6 h 158"/>
                                <a:gd name="T24" fmla="*/ 14 w 159"/>
                                <a:gd name="T25" fmla="*/ 9 h 158"/>
                                <a:gd name="T26" fmla="*/ 9 w 159"/>
                                <a:gd name="T27" fmla="*/ 14 h 158"/>
                                <a:gd name="T28" fmla="*/ 5 w 159"/>
                                <a:gd name="T29" fmla="*/ 20 h 158"/>
                                <a:gd name="T30" fmla="*/ 2 w 159"/>
                                <a:gd name="T31" fmla="*/ 26 h 158"/>
                                <a:gd name="T32" fmla="*/ 0 w 159"/>
                                <a:gd name="T33" fmla="*/ 33 h 158"/>
                                <a:gd name="T34" fmla="*/ 0 w 159"/>
                                <a:gd name="T35" fmla="*/ 47 h 158"/>
                                <a:gd name="T36" fmla="*/ 2 w 159"/>
                                <a:gd name="T37" fmla="*/ 53 h 158"/>
                                <a:gd name="T38" fmla="*/ 5 w 159"/>
                                <a:gd name="T39" fmla="*/ 60 h 158"/>
                                <a:gd name="T40" fmla="*/ 9 w 159"/>
                                <a:gd name="T41" fmla="*/ 65 h 158"/>
                                <a:gd name="T42" fmla="*/ 14 w 159"/>
                                <a:gd name="T43" fmla="*/ 70 h 158"/>
                                <a:gd name="T44" fmla="*/ 20 w 159"/>
                                <a:gd name="T45" fmla="*/ 74 h 158"/>
                                <a:gd name="T46" fmla="*/ 26 w 159"/>
                                <a:gd name="T47" fmla="*/ 78 h 158"/>
                                <a:gd name="T48" fmla="*/ 32 w 159"/>
                                <a:gd name="T49" fmla="*/ 79 h 158"/>
                                <a:gd name="T50" fmla="*/ 47 w 159"/>
                                <a:gd name="T51" fmla="*/ 79 h 158"/>
                                <a:gd name="T52" fmla="*/ 53 w 159"/>
                                <a:gd name="T53" fmla="*/ 78 h 158"/>
                                <a:gd name="T54" fmla="*/ 60 w 159"/>
                                <a:gd name="T55" fmla="*/ 74 h 158"/>
                                <a:gd name="T56" fmla="*/ 66 w 159"/>
                                <a:gd name="T57" fmla="*/ 70 h 158"/>
                                <a:gd name="T58" fmla="*/ 70 w 159"/>
                                <a:gd name="T59" fmla="*/ 65 h 158"/>
                                <a:gd name="T60" fmla="*/ 74 w 159"/>
                                <a:gd name="T61" fmla="*/ 60 h 158"/>
                                <a:gd name="T62" fmla="*/ 77 w 159"/>
                                <a:gd name="T63" fmla="*/ 53 h 158"/>
                                <a:gd name="T64" fmla="*/ 79 w 159"/>
                                <a:gd name="T65" fmla="*/ 47 h 158"/>
                                <a:gd name="T66" fmla="*/ 79 w 159"/>
                                <a:gd name="T67" fmla="*/ 39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212" name="Freeform 2014"/>
                        <wps:cNvSpPr>
                          <a:spLocks/>
                        </wps:cNvSpPr>
                        <wps:spPr bwMode="auto">
                          <a:xfrm>
                            <a:off x="2828207" y="1318812"/>
                            <a:ext cx="50800" cy="50200"/>
                          </a:xfrm>
                          <a:custGeom>
                            <a:avLst/>
                            <a:gdLst>
                              <a:gd name="T0" fmla="*/ 50800 w 161"/>
                              <a:gd name="T1" fmla="*/ 24448 h 158"/>
                              <a:gd name="T2" fmla="*/ 50800 w 161"/>
                              <a:gd name="T3" fmla="*/ 20638 h 158"/>
                              <a:gd name="T4" fmla="*/ 49222 w 161"/>
                              <a:gd name="T5" fmla="*/ 16193 h 158"/>
                              <a:gd name="T6" fmla="*/ 47645 w 161"/>
                              <a:gd name="T7" fmla="*/ 12383 h 158"/>
                              <a:gd name="T8" fmla="*/ 44805 w 161"/>
                              <a:gd name="T9" fmla="*/ 8890 h 158"/>
                              <a:gd name="T10" fmla="*/ 41965 w 161"/>
                              <a:gd name="T11" fmla="*/ 5715 h 158"/>
                              <a:gd name="T12" fmla="*/ 38494 w 161"/>
                              <a:gd name="T13" fmla="*/ 3493 h 158"/>
                              <a:gd name="T14" fmla="*/ 34393 w 161"/>
                              <a:gd name="T15" fmla="*/ 1588 h 158"/>
                              <a:gd name="T16" fmla="*/ 30291 w 161"/>
                              <a:gd name="T17" fmla="*/ 0 h 158"/>
                              <a:gd name="T18" fmla="*/ 21140 w 161"/>
                              <a:gd name="T19" fmla="*/ 0 h 158"/>
                              <a:gd name="T20" fmla="*/ 16723 w 161"/>
                              <a:gd name="T21" fmla="*/ 1588 h 158"/>
                              <a:gd name="T22" fmla="*/ 13252 w 161"/>
                              <a:gd name="T23" fmla="*/ 3493 h 158"/>
                              <a:gd name="T24" fmla="*/ 9150 w 161"/>
                              <a:gd name="T25" fmla="*/ 5715 h 158"/>
                              <a:gd name="T26" fmla="*/ 6626 w 161"/>
                              <a:gd name="T27" fmla="*/ 8890 h 158"/>
                              <a:gd name="T28" fmla="*/ 3471 w 161"/>
                              <a:gd name="T29" fmla="*/ 12383 h 158"/>
                              <a:gd name="T30" fmla="*/ 1893 w 161"/>
                              <a:gd name="T31" fmla="*/ 16193 h 158"/>
                              <a:gd name="T32" fmla="*/ 947 w 161"/>
                              <a:gd name="T33" fmla="*/ 20638 h 158"/>
                              <a:gd name="T34" fmla="*/ 0 w 161"/>
                              <a:gd name="T35" fmla="*/ 24448 h 158"/>
                              <a:gd name="T36" fmla="*/ 947 w 161"/>
                              <a:gd name="T37" fmla="*/ 29528 h 158"/>
                              <a:gd name="T38" fmla="*/ 1893 w 161"/>
                              <a:gd name="T39" fmla="*/ 33338 h 158"/>
                              <a:gd name="T40" fmla="*/ 3471 w 161"/>
                              <a:gd name="T41" fmla="*/ 37783 h 158"/>
                              <a:gd name="T42" fmla="*/ 6626 w 161"/>
                              <a:gd name="T43" fmla="*/ 40958 h 158"/>
                              <a:gd name="T44" fmla="*/ 9150 w 161"/>
                              <a:gd name="T45" fmla="*/ 44450 h 158"/>
                              <a:gd name="T46" fmla="*/ 13252 w 161"/>
                              <a:gd name="T47" fmla="*/ 46673 h 158"/>
                              <a:gd name="T48" fmla="*/ 16723 w 161"/>
                              <a:gd name="T49" fmla="*/ 49213 h 158"/>
                              <a:gd name="T50" fmla="*/ 21140 w 161"/>
                              <a:gd name="T51" fmla="*/ 50165 h 158"/>
                              <a:gd name="T52" fmla="*/ 30291 w 161"/>
                              <a:gd name="T53" fmla="*/ 50165 h 158"/>
                              <a:gd name="T54" fmla="*/ 34393 w 161"/>
                              <a:gd name="T55" fmla="*/ 49213 h 158"/>
                              <a:gd name="T56" fmla="*/ 38494 w 161"/>
                              <a:gd name="T57" fmla="*/ 46673 h 158"/>
                              <a:gd name="T58" fmla="*/ 41965 w 161"/>
                              <a:gd name="T59" fmla="*/ 44450 h 158"/>
                              <a:gd name="T60" fmla="*/ 44805 w 161"/>
                              <a:gd name="T61" fmla="*/ 40958 h 158"/>
                              <a:gd name="T62" fmla="*/ 47645 w 161"/>
                              <a:gd name="T63" fmla="*/ 37783 h 158"/>
                              <a:gd name="T64" fmla="*/ 49222 w 161"/>
                              <a:gd name="T65" fmla="*/ 33338 h 158"/>
                              <a:gd name="T66" fmla="*/ 50800 w 161"/>
                              <a:gd name="T67" fmla="*/ 29528 h 158"/>
                              <a:gd name="T68" fmla="*/ 50800 w 161"/>
                              <a:gd name="T69" fmla="*/ 2444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Freeform 2015"/>
                        <wps:cNvSpPr>
                          <a:spLocks/>
                        </wps:cNvSpPr>
                        <wps:spPr bwMode="auto">
                          <a:xfrm>
                            <a:off x="2842807" y="1346812"/>
                            <a:ext cx="50200" cy="50800"/>
                          </a:xfrm>
                          <a:custGeom>
                            <a:avLst/>
                            <a:gdLst>
                              <a:gd name="T0" fmla="*/ 50165 w 158"/>
                              <a:gd name="T1" fmla="*/ 25400 h 160"/>
                              <a:gd name="T2" fmla="*/ 50165 w 158"/>
                              <a:gd name="T3" fmla="*/ 21273 h 160"/>
                              <a:gd name="T4" fmla="*/ 49530 w 158"/>
                              <a:gd name="T5" fmla="*/ 16510 h 160"/>
                              <a:gd name="T6" fmla="*/ 46673 w 158"/>
                              <a:gd name="T7" fmla="*/ 13018 h 160"/>
                              <a:gd name="T8" fmla="*/ 44450 w 158"/>
                              <a:gd name="T9" fmla="*/ 8890 h 160"/>
                              <a:gd name="T10" fmla="*/ 41910 w 158"/>
                              <a:gd name="T11" fmla="*/ 5398 h 160"/>
                              <a:gd name="T12" fmla="*/ 37783 w 158"/>
                              <a:gd name="T13" fmla="*/ 3175 h 160"/>
                              <a:gd name="T14" fmla="*/ 33655 w 158"/>
                              <a:gd name="T15" fmla="*/ 1588 h 160"/>
                              <a:gd name="T16" fmla="*/ 29528 w 158"/>
                              <a:gd name="T17" fmla="*/ 635 h 160"/>
                              <a:gd name="T18" fmla="*/ 25718 w 158"/>
                              <a:gd name="T19" fmla="*/ 0 h 160"/>
                              <a:gd name="T20" fmla="*/ 20638 w 158"/>
                              <a:gd name="T21" fmla="*/ 635 h 160"/>
                              <a:gd name="T22" fmla="*/ 16193 w 158"/>
                              <a:gd name="T23" fmla="*/ 1588 h 160"/>
                              <a:gd name="T24" fmla="*/ 12383 w 158"/>
                              <a:gd name="T25" fmla="*/ 3175 h 160"/>
                              <a:gd name="T26" fmla="*/ 9208 w 158"/>
                              <a:gd name="T27" fmla="*/ 5398 h 160"/>
                              <a:gd name="T28" fmla="*/ 5715 w 158"/>
                              <a:gd name="T29" fmla="*/ 8890 h 160"/>
                              <a:gd name="T30" fmla="*/ 3493 w 158"/>
                              <a:gd name="T31" fmla="*/ 13018 h 160"/>
                              <a:gd name="T32" fmla="*/ 1905 w 158"/>
                              <a:gd name="T33" fmla="*/ 16510 h 160"/>
                              <a:gd name="T34" fmla="*/ 0 w 158"/>
                              <a:gd name="T35" fmla="*/ 21273 h 160"/>
                              <a:gd name="T36" fmla="*/ 0 w 158"/>
                              <a:gd name="T37" fmla="*/ 30480 h 160"/>
                              <a:gd name="T38" fmla="*/ 1905 w 158"/>
                              <a:gd name="T39" fmla="*/ 34290 h 160"/>
                              <a:gd name="T40" fmla="*/ 3493 w 158"/>
                              <a:gd name="T41" fmla="*/ 38735 h 160"/>
                              <a:gd name="T42" fmla="*/ 5715 w 158"/>
                              <a:gd name="T43" fmla="*/ 41910 h 160"/>
                              <a:gd name="T44" fmla="*/ 9208 w 158"/>
                              <a:gd name="T45" fmla="*/ 45403 h 160"/>
                              <a:gd name="T46" fmla="*/ 12383 w 158"/>
                              <a:gd name="T47" fmla="*/ 47625 h 160"/>
                              <a:gd name="T48" fmla="*/ 16193 w 158"/>
                              <a:gd name="T49" fmla="*/ 49213 h 160"/>
                              <a:gd name="T50" fmla="*/ 20638 w 158"/>
                              <a:gd name="T51" fmla="*/ 49848 h 160"/>
                              <a:gd name="T52" fmla="*/ 25718 w 158"/>
                              <a:gd name="T53" fmla="*/ 50800 h 160"/>
                              <a:gd name="T54" fmla="*/ 29528 w 158"/>
                              <a:gd name="T55" fmla="*/ 49848 h 160"/>
                              <a:gd name="T56" fmla="*/ 33655 w 158"/>
                              <a:gd name="T57" fmla="*/ 49213 h 160"/>
                              <a:gd name="T58" fmla="*/ 37783 w 158"/>
                              <a:gd name="T59" fmla="*/ 47625 h 160"/>
                              <a:gd name="T60" fmla="*/ 41910 w 158"/>
                              <a:gd name="T61" fmla="*/ 45403 h 160"/>
                              <a:gd name="T62" fmla="*/ 44450 w 158"/>
                              <a:gd name="T63" fmla="*/ 41910 h 160"/>
                              <a:gd name="T64" fmla="*/ 46673 w 158"/>
                              <a:gd name="T65" fmla="*/ 38735 h 160"/>
                              <a:gd name="T66" fmla="*/ 49530 w 158"/>
                              <a:gd name="T67" fmla="*/ 34290 h 160"/>
                              <a:gd name="T68" fmla="*/ 50165 w 158"/>
                              <a:gd name="T69" fmla="*/ 30480 h 160"/>
                              <a:gd name="T70" fmla="*/ 50165 w 158"/>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4" name="Freeform 2016"/>
                        <wps:cNvSpPr>
                          <a:spLocks/>
                        </wps:cNvSpPr>
                        <wps:spPr bwMode="auto">
                          <a:xfrm>
                            <a:off x="2851107" y="1346812"/>
                            <a:ext cx="50800" cy="50800"/>
                          </a:xfrm>
                          <a:custGeom>
                            <a:avLst/>
                            <a:gdLst>
                              <a:gd name="T0" fmla="*/ 50800 w 161"/>
                              <a:gd name="T1" fmla="*/ 25400 h 160"/>
                              <a:gd name="T2" fmla="*/ 50169 w 161"/>
                              <a:gd name="T3" fmla="*/ 21273 h 160"/>
                              <a:gd name="T4" fmla="*/ 49222 w 161"/>
                              <a:gd name="T5" fmla="*/ 16510 h 160"/>
                              <a:gd name="T6" fmla="*/ 47329 w 161"/>
                              <a:gd name="T7" fmla="*/ 13018 h 160"/>
                              <a:gd name="T8" fmla="*/ 45120 w 161"/>
                              <a:gd name="T9" fmla="*/ 8890 h 160"/>
                              <a:gd name="T10" fmla="*/ 41965 w 161"/>
                              <a:gd name="T11" fmla="*/ 5398 h 160"/>
                              <a:gd name="T12" fmla="*/ 38494 w 161"/>
                              <a:gd name="T13" fmla="*/ 3175 h 160"/>
                              <a:gd name="T14" fmla="*/ 34708 w 161"/>
                              <a:gd name="T15" fmla="*/ 1588 h 160"/>
                              <a:gd name="T16" fmla="*/ 30291 w 161"/>
                              <a:gd name="T17" fmla="*/ 635 h 160"/>
                              <a:gd name="T18" fmla="*/ 25558 w 161"/>
                              <a:gd name="T19" fmla="*/ 0 h 160"/>
                              <a:gd name="T20" fmla="*/ 20825 w 161"/>
                              <a:gd name="T21" fmla="*/ 635 h 160"/>
                              <a:gd name="T22" fmla="*/ 16407 w 161"/>
                              <a:gd name="T23" fmla="*/ 1588 h 160"/>
                              <a:gd name="T24" fmla="*/ 12621 w 161"/>
                              <a:gd name="T25" fmla="*/ 3175 h 160"/>
                              <a:gd name="T26" fmla="*/ 9466 w 161"/>
                              <a:gd name="T27" fmla="*/ 5398 h 160"/>
                              <a:gd name="T28" fmla="*/ 5995 w 161"/>
                              <a:gd name="T29" fmla="*/ 8890 h 160"/>
                              <a:gd name="T30" fmla="*/ 3471 w 161"/>
                              <a:gd name="T31" fmla="*/ 13018 h 160"/>
                              <a:gd name="T32" fmla="*/ 1893 w 161"/>
                              <a:gd name="T33" fmla="*/ 16510 h 160"/>
                              <a:gd name="T34" fmla="*/ 1262 w 161"/>
                              <a:gd name="T35" fmla="*/ 21273 h 160"/>
                              <a:gd name="T36" fmla="*/ 0 w 161"/>
                              <a:gd name="T37" fmla="*/ 25400 h 160"/>
                              <a:gd name="T38" fmla="*/ 1262 w 161"/>
                              <a:gd name="T39" fmla="*/ 30480 h 160"/>
                              <a:gd name="T40" fmla="*/ 1893 w 161"/>
                              <a:gd name="T41" fmla="*/ 34290 h 160"/>
                              <a:gd name="T42" fmla="*/ 3471 w 161"/>
                              <a:gd name="T43" fmla="*/ 38735 h 160"/>
                              <a:gd name="T44" fmla="*/ 5995 w 161"/>
                              <a:gd name="T45" fmla="*/ 41910 h 160"/>
                              <a:gd name="T46" fmla="*/ 9466 w 161"/>
                              <a:gd name="T47" fmla="*/ 45403 h 160"/>
                              <a:gd name="T48" fmla="*/ 12621 w 161"/>
                              <a:gd name="T49" fmla="*/ 47625 h 160"/>
                              <a:gd name="T50" fmla="*/ 16407 w 161"/>
                              <a:gd name="T51" fmla="*/ 49213 h 160"/>
                              <a:gd name="T52" fmla="*/ 20825 w 161"/>
                              <a:gd name="T53" fmla="*/ 49848 h 160"/>
                              <a:gd name="T54" fmla="*/ 25558 w 161"/>
                              <a:gd name="T55" fmla="*/ 50800 h 160"/>
                              <a:gd name="T56" fmla="*/ 30291 w 161"/>
                              <a:gd name="T57" fmla="*/ 49848 h 160"/>
                              <a:gd name="T58" fmla="*/ 34708 w 161"/>
                              <a:gd name="T59" fmla="*/ 49213 h 160"/>
                              <a:gd name="T60" fmla="*/ 38494 w 161"/>
                              <a:gd name="T61" fmla="*/ 47625 h 160"/>
                              <a:gd name="T62" fmla="*/ 41965 w 161"/>
                              <a:gd name="T63" fmla="*/ 45403 h 160"/>
                              <a:gd name="T64" fmla="*/ 45120 w 161"/>
                              <a:gd name="T65" fmla="*/ 41910 h 160"/>
                              <a:gd name="T66" fmla="*/ 47329 w 161"/>
                              <a:gd name="T67" fmla="*/ 38735 h 160"/>
                              <a:gd name="T68" fmla="*/ 49222 w 161"/>
                              <a:gd name="T69" fmla="*/ 34290 h 160"/>
                              <a:gd name="T70" fmla="*/ 50169 w 161"/>
                              <a:gd name="T71" fmla="*/ 30480 h 160"/>
                              <a:gd name="T72" fmla="*/ 50800 w 161"/>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 name="Freeform 2017"/>
                        <wps:cNvSpPr>
                          <a:spLocks/>
                        </wps:cNvSpPr>
                        <wps:spPr bwMode="auto">
                          <a:xfrm>
                            <a:off x="2851107" y="1346812"/>
                            <a:ext cx="50800" cy="50800"/>
                          </a:xfrm>
                          <a:custGeom>
                            <a:avLst/>
                            <a:gdLst>
                              <a:gd name="T0" fmla="*/ 50800 w 161"/>
                              <a:gd name="T1" fmla="*/ 25400 h 160"/>
                              <a:gd name="T2" fmla="*/ 50169 w 161"/>
                              <a:gd name="T3" fmla="*/ 21273 h 160"/>
                              <a:gd name="T4" fmla="*/ 49222 w 161"/>
                              <a:gd name="T5" fmla="*/ 16510 h 160"/>
                              <a:gd name="T6" fmla="*/ 47329 w 161"/>
                              <a:gd name="T7" fmla="*/ 13018 h 160"/>
                              <a:gd name="T8" fmla="*/ 45120 w 161"/>
                              <a:gd name="T9" fmla="*/ 8890 h 160"/>
                              <a:gd name="T10" fmla="*/ 41965 w 161"/>
                              <a:gd name="T11" fmla="*/ 5398 h 160"/>
                              <a:gd name="T12" fmla="*/ 38494 w 161"/>
                              <a:gd name="T13" fmla="*/ 3175 h 160"/>
                              <a:gd name="T14" fmla="*/ 34708 w 161"/>
                              <a:gd name="T15" fmla="*/ 1588 h 160"/>
                              <a:gd name="T16" fmla="*/ 30291 w 161"/>
                              <a:gd name="T17" fmla="*/ 635 h 160"/>
                              <a:gd name="T18" fmla="*/ 25558 w 161"/>
                              <a:gd name="T19" fmla="*/ 0 h 160"/>
                              <a:gd name="T20" fmla="*/ 20825 w 161"/>
                              <a:gd name="T21" fmla="*/ 635 h 160"/>
                              <a:gd name="T22" fmla="*/ 16407 w 161"/>
                              <a:gd name="T23" fmla="*/ 1588 h 160"/>
                              <a:gd name="T24" fmla="*/ 12621 w 161"/>
                              <a:gd name="T25" fmla="*/ 3175 h 160"/>
                              <a:gd name="T26" fmla="*/ 9466 w 161"/>
                              <a:gd name="T27" fmla="*/ 5398 h 160"/>
                              <a:gd name="T28" fmla="*/ 5995 w 161"/>
                              <a:gd name="T29" fmla="*/ 8890 h 160"/>
                              <a:gd name="T30" fmla="*/ 3471 w 161"/>
                              <a:gd name="T31" fmla="*/ 13018 h 160"/>
                              <a:gd name="T32" fmla="*/ 1893 w 161"/>
                              <a:gd name="T33" fmla="*/ 16510 h 160"/>
                              <a:gd name="T34" fmla="*/ 1262 w 161"/>
                              <a:gd name="T35" fmla="*/ 21273 h 160"/>
                              <a:gd name="T36" fmla="*/ 0 w 161"/>
                              <a:gd name="T37" fmla="*/ 25400 h 160"/>
                              <a:gd name="T38" fmla="*/ 1262 w 161"/>
                              <a:gd name="T39" fmla="*/ 30480 h 160"/>
                              <a:gd name="T40" fmla="*/ 1893 w 161"/>
                              <a:gd name="T41" fmla="*/ 34290 h 160"/>
                              <a:gd name="T42" fmla="*/ 3471 w 161"/>
                              <a:gd name="T43" fmla="*/ 38735 h 160"/>
                              <a:gd name="T44" fmla="*/ 5995 w 161"/>
                              <a:gd name="T45" fmla="*/ 41910 h 160"/>
                              <a:gd name="T46" fmla="*/ 9466 w 161"/>
                              <a:gd name="T47" fmla="*/ 45403 h 160"/>
                              <a:gd name="T48" fmla="*/ 12621 w 161"/>
                              <a:gd name="T49" fmla="*/ 47625 h 160"/>
                              <a:gd name="T50" fmla="*/ 16407 w 161"/>
                              <a:gd name="T51" fmla="*/ 49213 h 160"/>
                              <a:gd name="T52" fmla="*/ 20825 w 161"/>
                              <a:gd name="T53" fmla="*/ 49848 h 160"/>
                              <a:gd name="T54" fmla="*/ 25558 w 161"/>
                              <a:gd name="T55" fmla="*/ 50800 h 160"/>
                              <a:gd name="T56" fmla="*/ 30291 w 161"/>
                              <a:gd name="T57" fmla="*/ 49848 h 160"/>
                              <a:gd name="T58" fmla="*/ 34708 w 161"/>
                              <a:gd name="T59" fmla="*/ 49213 h 160"/>
                              <a:gd name="T60" fmla="*/ 38494 w 161"/>
                              <a:gd name="T61" fmla="*/ 47625 h 160"/>
                              <a:gd name="T62" fmla="*/ 41965 w 161"/>
                              <a:gd name="T63" fmla="*/ 45403 h 160"/>
                              <a:gd name="T64" fmla="*/ 45120 w 161"/>
                              <a:gd name="T65" fmla="*/ 41910 h 160"/>
                              <a:gd name="T66" fmla="*/ 47329 w 161"/>
                              <a:gd name="T67" fmla="*/ 38735 h 160"/>
                              <a:gd name="T68" fmla="*/ 49222 w 161"/>
                              <a:gd name="T69" fmla="*/ 34290 h 160"/>
                              <a:gd name="T70" fmla="*/ 50169 w 161"/>
                              <a:gd name="T71" fmla="*/ 30480 h 160"/>
                              <a:gd name="T72" fmla="*/ 50800 w 161"/>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2018"/>
                        <wps:cNvSpPr>
                          <a:spLocks/>
                        </wps:cNvSpPr>
                        <wps:spPr bwMode="auto">
                          <a:xfrm>
                            <a:off x="2856807" y="1346812"/>
                            <a:ext cx="50800" cy="50800"/>
                          </a:xfrm>
                          <a:custGeom>
                            <a:avLst/>
                            <a:gdLst>
                              <a:gd name="T0" fmla="*/ 50800 w 161"/>
                              <a:gd name="T1" fmla="*/ 25400 h 160"/>
                              <a:gd name="T2" fmla="*/ 49538 w 161"/>
                              <a:gd name="T3" fmla="*/ 21273 h 160"/>
                              <a:gd name="T4" fmla="*/ 48907 w 161"/>
                              <a:gd name="T5" fmla="*/ 16510 h 160"/>
                              <a:gd name="T6" fmla="*/ 47329 w 161"/>
                              <a:gd name="T7" fmla="*/ 13018 h 160"/>
                              <a:gd name="T8" fmla="*/ 44805 w 161"/>
                              <a:gd name="T9" fmla="*/ 8890 h 160"/>
                              <a:gd name="T10" fmla="*/ 41334 w 161"/>
                              <a:gd name="T11" fmla="*/ 5398 h 160"/>
                              <a:gd name="T12" fmla="*/ 38179 w 161"/>
                              <a:gd name="T13" fmla="*/ 3175 h 160"/>
                              <a:gd name="T14" fmla="*/ 34393 w 161"/>
                              <a:gd name="T15" fmla="*/ 1588 h 160"/>
                              <a:gd name="T16" fmla="*/ 30291 w 161"/>
                              <a:gd name="T17" fmla="*/ 635 h 160"/>
                              <a:gd name="T18" fmla="*/ 25242 w 161"/>
                              <a:gd name="T19" fmla="*/ 0 h 160"/>
                              <a:gd name="T20" fmla="*/ 20509 w 161"/>
                              <a:gd name="T21" fmla="*/ 635 h 160"/>
                              <a:gd name="T22" fmla="*/ 16092 w 161"/>
                              <a:gd name="T23" fmla="*/ 1588 h 160"/>
                              <a:gd name="T24" fmla="*/ 12306 w 161"/>
                              <a:gd name="T25" fmla="*/ 3175 h 160"/>
                              <a:gd name="T26" fmla="*/ 8835 w 161"/>
                              <a:gd name="T27" fmla="*/ 5398 h 160"/>
                              <a:gd name="T28" fmla="*/ 5680 w 161"/>
                              <a:gd name="T29" fmla="*/ 8890 h 160"/>
                              <a:gd name="T30" fmla="*/ 3471 w 161"/>
                              <a:gd name="T31" fmla="*/ 13018 h 160"/>
                              <a:gd name="T32" fmla="*/ 1578 w 161"/>
                              <a:gd name="T33" fmla="*/ 16510 h 160"/>
                              <a:gd name="T34" fmla="*/ 631 w 161"/>
                              <a:gd name="T35" fmla="*/ 21273 h 160"/>
                              <a:gd name="T36" fmla="*/ 0 w 161"/>
                              <a:gd name="T37" fmla="*/ 25400 h 160"/>
                              <a:gd name="T38" fmla="*/ 631 w 161"/>
                              <a:gd name="T39" fmla="*/ 30480 h 160"/>
                              <a:gd name="T40" fmla="*/ 1578 w 161"/>
                              <a:gd name="T41" fmla="*/ 34290 h 160"/>
                              <a:gd name="T42" fmla="*/ 3471 w 161"/>
                              <a:gd name="T43" fmla="*/ 38735 h 160"/>
                              <a:gd name="T44" fmla="*/ 5680 w 161"/>
                              <a:gd name="T45" fmla="*/ 41910 h 160"/>
                              <a:gd name="T46" fmla="*/ 8835 w 161"/>
                              <a:gd name="T47" fmla="*/ 45403 h 160"/>
                              <a:gd name="T48" fmla="*/ 12306 w 161"/>
                              <a:gd name="T49" fmla="*/ 47625 h 160"/>
                              <a:gd name="T50" fmla="*/ 16092 w 161"/>
                              <a:gd name="T51" fmla="*/ 49213 h 160"/>
                              <a:gd name="T52" fmla="*/ 20509 w 161"/>
                              <a:gd name="T53" fmla="*/ 49848 h 160"/>
                              <a:gd name="T54" fmla="*/ 25242 w 161"/>
                              <a:gd name="T55" fmla="*/ 50800 h 160"/>
                              <a:gd name="T56" fmla="*/ 30291 w 161"/>
                              <a:gd name="T57" fmla="*/ 49848 h 160"/>
                              <a:gd name="T58" fmla="*/ 34393 w 161"/>
                              <a:gd name="T59" fmla="*/ 49213 h 160"/>
                              <a:gd name="T60" fmla="*/ 38179 w 161"/>
                              <a:gd name="T61" fmla="*/ 47625 h 160"/>
                              <a:gd name="T62" fmla="*/ 41334 w 161"/>
                              <a:gd name="T63" fmla="*/ 45403 h 160"/>
                              <a:gd name="T64" fmla="*/ 44805 w 161"/>
                              <a:gd name="T65" fmla="*/ 41910 h 160"/>
                              <a:gd name="T66" fmla="*/ 47329 w 161"/>
                              <a:gd name="T67" fmla="*/ 38735 h 160"/>
                              <a:gd name="T68" fmla="*/ 48907 w 161"/>
                              <a:gd name="T69" fmla="*/ 34290 h 160"/>
                              <a:gd name="T70" fmla="*/ 49538 w 161"/>
                              <a:gd name="T71" fmla="*/ 30480 h 160"/>
                              <a:gd name="T72" fmla="*/ 50800 w 161"/>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2019"/>
                        <wps:cNvSpPr>
                          <a:spLocks/>
                        </wps:cNvSpPr>
                        <wps:spPr bwMode="auto">
                          <a:xfrm>
                            <a:off x="2884107" y="1375413"/>
                            <a:ext cx="50800" cy="50800"/>
                          </a:xfrm>
                          <a:custGeom>
                            <a:avLst/>
                            <a:gdLst>
                              <a:gd name="T0" fmla="*/ 50800 w 160"/>
                              <a:gd name="T1" fmla="*/ 25558 h 161"/>
                              <a:gd name="T2" fmla="*/ 49848 w 160"/>
                              <a:gd name="T3" fmla="*/ 21140 h 161"/>
                              <a:gd name="T4" fmla="*/ 49213 w 160"/>
                              <a:gd name="T5" fmla="*/ 17354 h 161"/>
                              <a:gd name="T6" fmla="*/ 47625 w 160"/>
                              <a:gd name="T7" fmla="*/ 13252 h 161"/>
                              <a:gd name="T8" fmla="*/ 44768 w 160"/>
                              <a:gd name="T9" fmla="*/ 9150 h 161"/>
                              <a:gd name="T10" fmla="*/ 41593 w 160"/>
                              <a:gd name="T11" fmla="*/ 6626 h 161"/>
                              <a:gd name="T12" fmla="*/ 38100 w 160"/>
                              <a:gd name="T13" fmla="*/ 4102 h 161"/>
                              <a:gd name="T14" fmla="*/ 34290 w 160"/>
                              <a:gd name="T15" fmla="*/ 1893 h 161"/>
                              <a:gd name="T16" fmla="*/ 30163 w 160"/>
                              <a:gd name="T17" fmla="*/ 947 h 161"/>
                              <a:gd name="T18" fmla="*/ 25400 w 160"/>
                              <a:gd name="T19" fmla="*/ 0 h 161"/>
                              <a:gd name="T20" fmla="*/ 20320 w 160"/>
                              <a:gd name="T21" fmla="*/ 947 h 161"/>
                              <a:gd name="T22" fmla="*/ 16193 w 160"/>
                              <a:gd name="T23" fmla="*/ 1893 h 161"/>
                              <a:gd name="T24" fmla="*/ 12065 w 160"/>
                              <a:gd name="T25" fmla="*/ 4102 h 161"/>
                              <a:gd name="T26" fmla="*/ 8890 w 160"/>
                              <a:gd name="T27" fmla="*/ 6626 h 161"/>
                              <a:gd name="T28" fmla="*/ 5398 w 160"/>
                              <a:gd name="T29" fmla="*/ 9150 h 161"/>
                              <a:gd name="T30" fmla="*/ 3175 w 160"/>
                              <a:gd name="T31" fmla="*/ 13252 h 161"/>
                              <a:gd name="T32" fmla="*/ 1588 w 160"/>
                              <a:gd name="T33" fmla="*/ 17354 h 161"/>
                              <a:gd name="T34" fmla="*/ 635 w 160"/>
                              <a:gd name="T35" fmla="*/ 21140 h 161"/>
                              <a:gd name="T36" fmla="*/ 0 w 160"/>
                              <a:gd name="T37" fmla="*/ 25558 h 161"/>
                              <a:gd name="T38" fmla="*/ 635 w 160"/>
                              <a:gd name="T39" fmla="*/ 30291 h 161"/>
                              <a:gd name="T40" fmla="*/ 1588 w 160"/>
                              <a:gd name="T41" fmla="*/ 34393 h 161"/>
                              <a:gd name="T42" fmla="*/ 3175 w 160"/>
                              <a:gd name="T43" fmla="*/ 38494 h 161"/>
                              <a:gd name="T44" fmla="*/ 5398 w 160"/>
                              <a:gd name="T45" fmla="*/ 41650 h 161"/>
                              <a:gd name="T46" fmla="*/ 8890 w 160"/>
                              <a:gd name="T47" fmla="*/ 44805 h 161"/>
                              <a:gd name="T48" fmla="*/ 12065 w 160"/>
                              <a:gd name="T49" fmla="*/ 47645 h 161"/>
                              <a:gd name="T50" fmla="*/ 16193 w 160"/>
                              <a:gd name="T51" fmla="*/ 49222 h 161"/>
                              <a:gd name="T52" fmla="*/ 20320 w 160"/>
                              <a:gd name="T53" fmla="*/ 50800 h 161"/>
                              <a:gd name="T54" fmla="*/ 30163 w 160"/>
                              <a:gd name="T55" fmla="*/ 50800 h 161"/>
                              <a:gd name="T56" fmla="*/ 34290 w 160"/>
                              <a:gd name="T57" fmla="*/ 49222 h 161"/>
                              <a:gd name="T58" fmla="*/ 38100 w 160"/>
                              <a:gd name="T59" fmla="*/ 47645 h 161"/>
                              <a:gd name="T60" fmla="*/ 41593 w 160"/>
                              <a:gd name="T61" fmla="*/ 44805 h 161"/>
                              <a:gd name="T62" fmla="*/ 44768 w 160"/>
                              <a:gd name="T63" fmla="*/ 41650 h 161"/>
                              <a:gd name="T64" fmla="*/ 47625 w 160"/>
                              <a:gd name="T65" fmla="*/ 38494 h 161"/>
                              <a:gd name="T66" fmla="*/ 49213 w 160"/>
                              <a:gd name="T67" fmla="*/ 34393 h 161"/>
                              <a:gd name="T68" fmla="*/ 49848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Freeform 2020"/>
                        <wps:cNvSpPr>
                          <a:spLocks/>
                        </wps:cNvSpPr>
                        <wps:spPr bwMode="auto">
                          <a:xfrm>
                            <a:off x="2884107" y="1375413"/>
                            <a:ext cx="50800" cy="50800"/>
                          </a:xfrm>
                          <a:custGeom>
                            <a:avLst/>
                            <a:gdLst>
                              <a:gd name="T0" fmla="*/ 50800 w 160"/>
                              <a:gd name="T1" fmla="*/ 25558 h 161"/>
                              <a:gd name="T2" fmla="*/ 49848 w 160"/>
                              <a:gd name="T3" fmla="*/ 21140 h 161"/>
                              <a:gd name="T4" fmla="*/ 49213 w 160"/>
                              <a:gd name="T5" fmla="*/ 17354 h 161"/>
                              <a:gd name="T6" fmla="*/ 47625 w 160"/>
                              <a:gd name="T7" fmla="*/ 13252 h 161"/>
                              <a:gd name="T8" fmla="*/ 44768 w 160"/>
                              <a:gd name="T9" fmla="*/ 9150 h 161"/>
                              <a:gd name="T10" fmla="*/ 41593 w 160"/>
                              <a:gd name="T11" fmla="*/ 6626 h 161"/>
                              <a:gd name="T12" fmla="*/ 38100 w 160"/>
                              <a:gd name="T13" fmla="*/ 4102 h 161"/>
                              <a:gd name="T14" fmla="*/ 34290 w 160"/>
                              <a:gd name="T15" fmla="*/ 1893 h 161"/>
                              <a:gd name="T16" fmla="*/ 30163 w 160"/>
                              <a:gd name="T17" fmla="*/ 947 h 161"/>
                              <a:gd name="T18" fmla="*/ 25400 w 160"/>
                              <a:gd name="T19" fmla="*/ 0 h 161"/>
                              <a:gd name="T20" fmla="*/ 20320 w 160"/>
                              <a:gd name="T21" fmla="*/ 947 h 161"/>
                              <a:gd name="T22" fmla="*/ 16193 w 160"/>
                              <a:gd name="T23" fmla="*/ 1893 h 161"/>
                              <a:gd name="T24" fmla="*/ 12065 w 160"/>
                              <a:gd name="T25" fmla="*/ 4102 h 161"/>
                              <a:gd name="T26" fmla="*/ 8890 w 160"/>
                              <a:gd name="T27" fmla="*/ 6626 h 161"/>
                              <a:gd name="T28" fmla="*/ 5398 w 160"/>
                              <a:gd name="T29" fmla="*/ 9150 h 161"/>
                              <a:gd name="T30" fmla="*/ 3175 w 160"/>
                              <a:gd name="T31" fmla="*/ 13252 h 161"/>
                              <a:gd name="T32" fmla="*/ 1588 w 160"/>
                              <a:gd name="T33" fmla="*/ 17354 h 161"/>
                              <a:gd name="T34" fmla="*/ 635 w 160"/>
                              <a:gd name="T35" fmla="*/ 21140 h 161"/>
                              <a:gd name="T36" fmla="*/ 0 w 160"/>
                              <a:gd name="T37" fmla="*/ 25558 h 161"/>
                              <a:gd name="T38" fmla="*/ 635 w 160"/>
                              <a:gd name="T39" fmla="*/ 30291 h 161"/>
                              <a:gd name="T40" fmla="*/ 1588 w 160"/>
                              <a:gd name="T41" fmla="*/ 34393 h 161"/>
                              <a:gd name="T42" fmla="*/ 3175 w 160"/>
                              <a:gd name="T43" fmla="*/ 38494 h 161"/>
                              <a:gd name="T44" fmla="*/ 5398 w 160"/>
                              <a:gd name="T45" fmla="*/ 41650 h 161"/>
                              <a:gd name="T46" fmla="*/ 8890 w 160"/>
                              <a:gd name="T47" fmla="*/ 44805 h 161"/>
                              <a:gd name="T48" fmla="*/ 12065 w 160"/>
                              <a:gd name="T49" fmla="*/ 47645 h 161"/>
                              <a:gd name="T50" fmla="*/ 16193 w 160"/>
                              <a:gd name="T51" fmla="*/ 49222 h 161"/>
                              <a:gd name="T52" fmla="*/ 20320 w 160"/>
                              <a:gd name="T53" fmla="*/ 50800 h 161"/>
                              <a:gd name="T54" fmla="*/ 30163 w 160"/>
                              <a:gd name="T55" fmla="*/ 50800 h 161"/>
                              <a:gd name="T56" fmla="*/ 34290 w 160"/>
                              <a:gd name="T57" fmla="*/ 49222 h 161"/>
                              <a:gd name="T58" fmla="*/ 38100 w 160"/>
                              <a:gd name="T59" fmla="*/ 47645 h 161"/>
                              <a:gd name="T60" fmla="*/ 41593 w 160"/>
                              <a:gd name="T61" fmla="*/ 44805 h 161"/>
                              <a:gd name="T62" fmla="*/ 44768 w 160"/>
                              <a:gd name="T63" fmla="*/ 41650 h 161"/>
                              <a:gd name="T64" fmla="*/ 47625 w 160"/>
                              <a:gd name="T65" fmla="*/ 38494 h 161"/>
                              <a:gd name="T66" fmla="*/ 49213 w 160"/>
                              <a:gd name="T67" fmla="*/ 34393 h 161"/>
                              <a:gd name="T68" fmla="*/ 49848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Freeform 2021"/>
                        <wps:cNvSpPr>
                          <a:spLocks/>
                        </wps:cNvSpPr>
                        <wps:spPr bwMode="auto">
                          <a:xfrm>
                            <a:off x="2898707" y="1395013"/>
                            <a:ext cx="50200" cy="50800"/>
                          </a:xfrm>
                          <a:custGeom>
                            <a:avLst/>
                            <a:gdLst>
                              <a:gd name="T0" fmla="*/ 50165 w 159"/>
                              <a:gd name="T1" fmla="*/ 25242 h 161"/>
                              <a:gd name="T2" fmla="*/ 50165 w 159"/>
                              <a:gd name="T3" fmla="*/ 20825 h 161"/>
                              <a:gd name="T4" fmla="*/ 48587 w 159"/>
                              <a:gd name="T5" fmla="*/ 16407 h 161"/>
                              <a:gd name="T6" fmla="*/ 46694 w 159"/>
                              <a:gd name="T7" fmla="*/ 12621 h 161"/>
                              <a:gd name="T8" fmla="*/ 44170 w 159"/>
                              <a:gd name="T9" fmla="*/ 9150 h 161"/>
                              <a:gd name="T10" fmla="*/ 41331 w 159"/>
                              <a:gd name="T11" fmla="*/ 5995 h 161"/>
                              <a:gd name="T12" fmla="*/ 37860 w 159"/>
                              <a:gd name="T13" fmla="*/ 3155 h 161"/>
                              <a:gd name="T14" fmla="*/ 33759 w 159"/>
                              <a:gd name="T15" fmla="*/ 1578 h 161"/>
                              <a:gd name="T16" fmla="*/ 29657 w 159"/>
                              <a:gd name="T17" fmla="*/ 947 h 161"/>
                              <a:gd name="T18" fmla="*/ 25556 w 159"/>
                              <a:gd name="T19" fmla="*/ 0 h 161"/>
                              <a:gd name="T20" fmla="*/ 20508 w 159"/>
                              <a:gd name="T21" fmla="*/ 947 h 161"/>
                              <a:gd name="T22" fmla="*/ 16722 w 159"/>
                              <a:gd name="T23" fmla="*/ 1578 h 161"/>
                              <a:gd name="T24" fmla="*/ 12620 w 159"/>
                              <a:gd name="T25" fmla="*/ 3155 h 161"/>
                              <a:gd name="T26" fmla="*/ 8203 w 159"/>
                              <a:gd name="T27" fmla="*/ 5995 h 161"/>
                              <a:gd name="T28" fmla="*/ 5995 w 159"/>
                              <a:gd name="T29" fmla="*/ 9150 h 161"/>
                              <a:gd name="T30" fmla="*/ 3471 w 159"/>
                              <a:gd name="T31" fmla="*/ 12621 h 161"/>
                              <a:gd name="T32" fmla="*/ 1262 w 159"/>
                              <a:gd name="T33" fmla="*/ 16407 h 161"/>
                              <a:gd name="T34" fmla="*/ 0 w 159"/>
                              <a:gd name="T35" fmla="*/ 20825 h 161"/>
                              <a:gd name="T36" fmla="*/ 0 w 159"/>
                              <a:gd name="T37" fmla="*/ 30291 h 161"/>
                              <a:gd name="T38" fmla="*/ 1262 w 159"/>
                              <a:gd name="T39" fmla="*/ 34393 h 161"/>
                              <a:gd name="T40" fmla="*/ 3471 w 159"/>
                              <a:gd name="T41" fmla="*/ 38494 h 161"/>
                              <a:gd name="T42" fmla="*/ 5995 w 159"/>
                              <a:gd name="T43" fmla="*/ 41650 h 161"/>
                              <a:gd name="T44" fmla="*/ 8203 w 159"/>
                              <a:gd name="T45" fmla="*/ 45120 h 161"/>
                              <a:gd name="T46" fmla="*/ 12620 w 159"/>
                              <a:gd name="T47" fmla="*/ 47329 h 161"/>
                              <a:gd name="T48" fmla="*/ 16722 w 159"/>
                              <a:gd name="T49" fmla="*/ 48907 h 161"/>
                              <a:gd name="T50" fmla="*/ 20508 w 159"/>
                              <a:gd name="T51" fmla="*/ 49853 h 161"/>
                              <a:gd name="T52" fmla="*/ 25556 w 159"/>
                              <a:gd name="T53" fmla="*/ 50800 h 161"/>
                              <a:gd name="T54" fmla="*/ 29657 w 159"/>
                              <a:gd name="T55" fmla="*/ 49853 h 161"/>
                              <a:gd name="T56" fmla="*/ 33759 w 159"/>
                              <a:gd name="T57" fmla="*/ 48907 h 161"/>
                              <a:gd name="T58" fmla="*/ 37860 w 159"/>
                              <a:gd name="T59" fmla="*/ 47329 h 161"/>
                              <a:gd name="T60" fmla="*/ 41331 w 159"/>
                              <a:gd name="T61" fmla="*/ 45120 h 161"/>
                              <a:gd name="T62" fmla="*/ 44170 w 159"/>
                              <a:gd name="T63" fmla="*/ 41650 h 161"/>
                              <a:gd name="T64" fmla="*/ 46694 w 159"/>
                              <a:gd name="T65" fmla="*/ 38494 h 161"/>
                              <a:gd name="T66" fmla="*/ 48587 w 159"/>
                              <a:gd name="T67" fmla="*/ 34393 h 161"/>
                              <a:gd name="T68" fmla="*/ 50165 w 159"/>
                              <a:gd name="T69" fmla="*/ 30291 h 161"/>
                              <a:gd name="T70" fmla="*/ 50165 w 159"/>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Freeform 2022"/>
                        <wps:cNvSpPr>
                          <a:spLocks/>
                        </wps:cNvSpPr>
                        <wps:spPr bwMode="auto">
                          <a:xfrm>
                            <a:off x="2912707" y="1395013"/>
                            <a:ext cx="50800" cy="50800"/>
                          </a:xfrm>
                          <a:custGeom>
                            <a:avLst/>
                            <a:gdLst>
                              <a:gd name="T0" fmla="*/ 50800 w 161"/>
                              <a:gd name="T1" fmla="*/ 25242 h 161"/>
                              <a:gd name="T2" fmla="*/ 49853 w 161"/>
                              <a:gd name="T3" fmla="*/ 20825 h 161"/>
                              <a:gd name="T4" fmla="*/ 48907 w 161"/>
                              <a:gd name="T5" fmla="*/ 16407 h 161"/>
                              <a:gd name="T6" fmla="*/ 47329 w 161"/>
                              <a:gd name="T7" fmla="*/ 12621 h 161"/>
                              <a:gd name="T8" fmla="*/ 44174 w 161"/>
                              <a:gd name="T9" fmla="*/ 9150 h 161"/>
                              <a:gd name="T10" fmla="*/ 41650 w 161"/>
                              <a:gd name="T11" fmla="*/ 5995 h 161"/>
                              <a:gd name="T12" fmla="*/ 37548 w 161"/>
                              <a:gd name="T13" fmla="*/ 3155 h 161"/>
                              <a:gd name="T14" fmla="*/ 33130 w 161"/>
                              <a:gd name="T15" fmla="*/ 1578 h 161"/>
                              <a:gd name="T16" fmla="*/ 29344 w 161"/>
                              <a:gd name="T17" fmla="*/ 947 h 161"/>
                              <a:gd name="T18" fmla="*/ 25242 w 161"/>
                              <a:gd name="T19" fmla="*/ 0 h 161"/>
                              <a:gd name="T20" fmla="*/ 20509 w 161"/>
                              <a:gd name="T21" fmla="*/ 947 h 161"/>
                              <a:gd name="T22" fmla="*/ 16092 w 161"/>
                              <a:gd name="T23" fmla="*/ 1578 h 161"/>
                              <a:gd name="T24" fmla="*/ 12306 w 161"/>
                              <a:gd name="T25" fmla="*/ 3155 h 161"/>
                              <a:gd name="T26" fmla="*/ 8835 w 161"/>
                              <a:gd name="T27" fmla="*/ 5995 h 161"/>
                              <a:gd name="T28" fmla="*/ 5680 w 161"/>
                              <a:gd name="T29" fmla="*/ 9150 h 161"/>
                              <a:gd name="T30" fmla="*/ 3471 w 161"/>
                              <a:gd name="T31" fmla="*/ 12621 h 161"/>
                              <a:gd name="T32" fmla="*/ 1578 w 161"/>
                              <a:gd name="T33" fmla="*/ 16407 h 161"/>
                              <a:gd name="T34" fmla="*/ 0 w 161"/>
                              <a:gd name="T35" fmla="*/ 20825 h 161"/>
                              <a:gd name="T36" fmla="*/ 0 w 161"/>
                              <a:gd name="T37" fmla="*/ 30291 h 161"/>
                              <a:gd name="T38" fmla="*/ 1578 w 161"/>
                              <a:gd name="T39" fmla="*/ 34393 h 161"/>
                              <a:gd name="T40" fmla="*/ 3471 w 161"/>
                              <a:gd name="T41" fmla="*/ 38494 h 161"/>
                              <a:gd name="T42" fmla="*/ 5680 w 161"/>
                              <a:gd name="T43" fmla="*/ 41650 h 161"/>
                              <a:gd name="T44" fmla="*/ 8835 w 161"/>
                              <a:gd name="T45" fmla="*/ 45120 h 161"/>
                              <a:gd name="T46" fmla="*/ 12306 w 161"/>
                              <a:gd name="T47" fmla="*/ 47329 h 161"/>
                              <a:gd name="T48" fmla="*/ 16092 w 161"/>
                              <a:gd name="T49" fmla="*/ 48907 h 161"/>
                              <a:gd name="T50" fmla="*/ 20509 w 161"/>
                              <a:gd name="T51" fmla="*/ 49853 h 161"/>
                              <a:gd name="T52" fmla="*/ 25242 w 161"/>
                              <a:gd name="T53" fmla="*/ 50800 h 161"/>
                              <a:gd name="T54" fmla="*/ 29344 w 161"/>
                              <a:gd name="T55" fmla="*/ 49853 h 161"/>
                              <a:gd name="T56" fmla="*/ 33130 w 161"/>
                              <a:gd name="T57" fmla="*/ 48907 h 161"/>
                              <a:gd name="T58" fmla="*/ 37548 w 161"/>
                              <a:gd name="T59" fmla="*/ 47329 h 161"/>
                              <a:gd name="T60" fmla="*/ 41650 w 161"/>
                              <a:gd name="T61" fmla="*/ 45120 h 161"/>
                              <a:gd name="T62" fmla="*/ 44174 w 161"/>
                              <a:gd name="T63" fmla="*/ 41650 h 161"/>
                              <a:gd name="T64" fmla="*/ 47329 w 161"/>
                              <a:gd name="T65" fmla="*/ 38494 h 161"/>
                              <a:gd name="T66" fmla="*/ 48907 w 161"/>
                              <a:gd name="T67" fmla="*/ 34393 h 161"/>
                              <a:gd name="T68" fmla="*/ 49853 w 161"/>
                              <a:gd name="T69" fmla="*/ 30291 h 161"/>
                              <a:gd name="T70" fmla="*/ 50800 w 161"/>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Freeform 2023"/>
                        <wps:cNvSpPr>
                          <a:spLocks/>
                        </wps:cNvSpPr>
                        <wps:spPr bwMode="auto">
                          <a:xfrm>
                            <a:off x="2922207" y="1405213"/>
                            <a:ext cx="50800" cy="50800"/>
                          </a:xfrm>
                          <a:custGeom>
                            <a:avLst/>
                            <a:gdLst>
                              <a:gd name="T0" fmla="*/ 50800 w 161"/>
                              <a:gd name="T1" fmla="*/ 25242 h 161"/>
                              <a:gd name="T2" fmla="*/ 50169 w 161"/>
                              <a:gd name="T3" fmla="*/ 20509 h 161"/>
                              <a:gd name="T4" fmla="*/ 49222 w 161"/>
                              <a:gd name="T5" fmla="*/ 16407 h 161"/>
                              <a:gd name="T6" fmla="*/ 47329 w 161"/>
                              <a:gd name="T7" fmla="*/ 12306 h 161"/>
                              <a:gd name="T8" fmla="*/ 45120 w 161"/>
                              <a:gd name="T9" fmla="*/ 9150 h 161"/>
                              <a:gd name="T10" fmla="*/ 41965 w 161"/>
                              <a:gd name="T11" fmla="*/ 5995 h 161"/>
                              <a:gd name="T12" fmla="*/ 37863 w 161"/>
                              <a:gd name="T13" fmla="*/ 3471 h 161"/>
                              <a:gd name="T14" fmla="*/ 34708 w 161"/>
                              <a:gd name="T15" fmla="*/ 1578 h 161"/>
                              <a:gd name="T16" fmla="*/ 29660 w 161"/>
                              <a:gd name="T17" fmla="*/ 947 h 161"/>
                              <a:gd name="T18" fmla="*/ 25558 w 161"/>
                              <a:gd name="T19" fmla="*/ 0 h 161"/>
                              <a:gd name="T20" fmla="*/ 20509 w 161"/>
                              <a:gd name="T21" fmla="*/ 947 h 161"/>
                              <a:gd name="T22" fmla="*/ 16723 w 161"/>
                              <a:gd name="T23" fmla="*/ 1578 h 161"/>
                              <a:gd name="T24" fmla="*/ 12621 w 161"/>
                              <a:gd name="T25" fmla="*/ 3471 h 161"/>
                              <a:gd name="T26" fmla="*/ 9466 w 161"/>
                              <a:gd name="T27" fmla="*/ 5995 h 161"/>
                              <a:gd name="T28" fmla="*/ 5995 w 161"/>
                              <a:gd name="T29" fmla="*/ 9150 h 161"/>
                              <a:gd name="T30" fmla="*/ 3471 w 161"/>
                              <a:gd name="T31" fmla="*/ 12306 h 161"/>
                              <a:gd name="T32" fmla="*/ 1893 w 161"/>
                              <a:gd name="T33" fmla="*/ 16407 h 161"/>
                              <a:gd name="T34" fmla="*/ 1262 w 161"/>
                              <a:gd name="T35" fmla="*/ 20509 h 161"/>
                              <a:gd name="T36" fmla="*/ 0 w 161"/>
                              <a:gd name="T37" fmla="*/ 25242 h 161"/>
                              <a:gd name="T38" fmla="*/ 1262 w 161"/>
                              <a:gd name="T39" fmla="*/ 30291 h 161"/>
                              <a:gd name="T40" fmla="*/ 1893 w 161"/>
                              <a:gd name="T41" fmla="*/ 34393 h 161"/>
                              <a:gd name="T42" fmla="*/ 3471 w 161"/>
                              <a:gd name="T43" fmla="*/ 37548 h 161"/>
                              <a:gd name="T44" fmla="*/ 5995 w 161"/>
                              <a:gd name="T45" fmla="*/ 41965 h 161"/>
                              <a:gd name="T46" fmla="*/ 9466 w 161"/>
                              <a:gd name="T47" fmla="*/ 45120 h 161"/>
                              <a:gd name="T48" fmla="*/ 12621 w 161"/>
                              <a:gd name="T49" fmla="*/ 47329 h 161"/>
                              <a:gd name="T50" fmla="*/ 16723 w 161"/>
                              <a:gd name="T51" fmla="*/ 49222 h 161"/>
                              <a:gd name="T52" fmla="*/ 20509 w 161"/>
                              <a:gd name="T53" fmla="*/ 50169 h 161"/>
                              <a:gd name="T54" fmla="*/ 25558 w 161"/>
                              <a:gd name="T55" fmla="*/ 50800 h 161"/>
                              <a:gd name="T56" fmla="*/ 29660 w 161"/>
                              <a:gd name="T57" fmla="*/ 50169 h 161"/>
                              <a:gd name="T58" fmla="*/ 34708 w 161"/>
                              <a:gd name="T59" fmla="*/ 49222 h 161"/>
                              <a:gd name="T60" fmla="*/ 37863 w 161"/>
                              <a:gd name="T61" fmla="*/ 47329 h 161"/>
                              <a:gd name="T62" fmla="*/ 41965 w 161"/>
                              <a:gd name="T63" fmla="*/ 45120 h 161"/>
                              <a:gd name="T64" fmla="*/ 45120 w 161"/>
                              <a:gd name="T65" fmla="*/ 41965 h 161"/>
                              <a:gd name="T66" fmla="*/ 47329 w 161"/>
                              <a:gd name="T67" fmla="*/ 37548 h 161"/>
                              <a:gd name="T68" fmla="*/ 49222 w 161"/>
                              <a:gd name="T69" fmla="*/ 34393 h 161"/>
                              <a:gd name="T70" fmla="*/ 50169 w 161"/>
                              <a:gd name="T71" fmla="*/ 30291 h 161"/>
                              <a:gd name="T72" fmla="*/ 50800 w 161"/>
                              <a:gd name="T73" fmla="*/ 25242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Freeform 2024"/>
                        <wps:cNvSpPr>
                          <a:spLocks/>
                        </wps:cNvSpPr>
                        <wps:spPr bwMode="auto">
                          <a:xfrm>
                            <a:off x="2941307" y="1405213"/>
                            <a:ext cx="50100" cy="50800"/>
                          </a:xfrm>
                          <a:custGeom>
                            <a:avLst/>
                            <a:gdLst>
                              <a:gd name="T0" fmla="*/ 50165 w 157"/>
                              <a:gd name="T1" fmla="*/ 25242 h 161"/>
                              <a:gd name="T2" fmla="*/ 50165 w 157"/>
                              <a:gd name="T3" fmla="*/ 20509 h 161"/>
                              <a:gd name="T4" fmla="*/ 49206 w 157"/>
                              <a:gd name="T5" fmla="*/ 16407 h 161"/>
                              <a:gd name="T6" fmla="*/ 46970 w 157"/>
                              <a:gd name="T7" fmla="*/ 12306 h 161"/>
                              <a:gd name="T8" fmla="*/ 44414 w 157"/>
                              <a:gd name="T9" fmla="*/ 9150 h 161"/>
                              <a:gd name="T10" fmla="*/ 41218 w 157"/>
                              <a:gd name="T11" fmla="*/ 5995 h 161"/>
                              <a:gd name="T12" fmla="*/ 38023 w 157"/>
                              <a:gd name="T13" fmla="*/ 3471 h 161"/>
                              <a:gd name="T14" fmla="*/ 33550 w 157"/>
                              <a:gd name="T15" fmla="*/ 1578 h 161"/>
                              <a:gd name="T16" fmla="*/ 29716 w 157"/>
                              <a:gd name="T17" fmla="*/ 947 h 161"/>
                              <a:gd name="T18" fmla="*/ 25242 w 157"/>
                              <a:gd name="T19" fmla="*/ 0 h 161"/>
                              <a:gd name="T20" fmla="*/ 20449 w 157"/>
                              <a:gd name="T21" fmla="*/ 947 h 161"/>
                              <a:gd name="T22" fmla="*/ 16296 w 157"/>
                              <a:gd name="T23" fmla="*/ 1578 h 161"/>
                              <a:gd name="T24" fmla="*/ 12142 w 157"/>
                              <a:gd name="T25" fmla="*/ 3471 h 161"/>
                              <a:gd name="T26" fmla="*/ 8947 w 157"/>
                              <a:gd name="T27" fmla="*/ 5995 h 161"/>
                              <a:gd name="T28" fmla="*/ 5751 w 157"/>
                              <a:gd name="T29" fmla="*/ 9150 h 161"/>
                              <a:gd name="T30" fmla="*/ 2876 w 157"/>
                              <a:gd name="T31" fmla="*/ 12306 h 161"/>
                              <a:gd name="T32" fmla="*/ 1278 w 157"/>
                              <a:gd name="T33" fmla="*/ 16407 h 161"/>
                              <a:gd name="T34" fmla="*/ 0 w 157"/>
                              <a:gd name="T35" fmla="*/ 20509 h 161"/>
                              <a:gd name="T36" fmla="*/ 0 w 157"/>
                              <a:gd name="T37" fmla="*/ 30291 h 161"/>
                              <a:gd name="T38" fmla="*/ 1278 w 157"/>
                              <a:gd name="T39" fmla="*/ 34393 h 161"/>
                              <a:gd name="T40" fmla="*/ 2876 w 157"/>
                              <a:gd name="T41" fmla="*/ 37548 h 161"/>
                              <a:gd name="T42" fmla="*/ 5751 w 157"/>
                              <a:gd name="T43" fmla="*/ 41965 h 161"/>
                              <a:gd name="T44" fmla="*/ 8947 w 157"/>
                              <a:gd name="T45" fmla="*/ 45120 h 161"/>
                              <a:gd name="T46" fmla="*/ 12142 w 157"/>
                              <a:gd name="T47" fmla="*/ 47329 h 161"/>
                              <a:gd name="T48" fmla="*/ 16296 w 157"/>
                              <a:gd name="T49" fmla="*/ 49222 h 161"/>
                              <a:gd name="T50" fmla="*/ 20449 w 157"/>
                              <a:gd name="T51" fmla="*/ 50169 h 161"/>
                              <a:gd name="T52" fmla="*/ 25242 w 157"/>
                              <a:gd name="T53" fmla="*/ 50800 h 161"/>
                              <a:gd name="T54" fmla="*/ 29716 w 157"/>
                              <a:gd name="T55" fmla="*/ 50169 h 161"/>
                              <a:gd name="T56" fmla="*/ 33550 w 157"/>
                              <a:gd name="T57" fmla="*/ 49222 h 161"/>
                              <a:gd name="T58" fmla="*/ 38023 w 157"/>
                              <a:gd name="T59" fmla="*/ 47329 h 161"/>
                              <a:gd name="T60" fmla="*/ 41218 w 157"/>
                              <a:gd name="T61" fmla="*/ 45120 h 161"/>
                              <a:gd name="T62" fmla="*/ 44414 w 157"/>
                              <a:gd name="T63" fmla="*/ 41965 h 161"/>
                              <a:gd name="T64" fmla="*/ 46970 w 157"/>
                              <a:gd name="T65" fmla="*/ 37548 h 161"/>
                              <a:gd name="T66" fmla="*/ 49206 w 157"/>
                              <a:gd name="T67" fmla="*/ 34393 h 161"/>
                              <a:gd name="T68" fmla="*/ 50165 w 157"/>
                              <a:gd name="T69" fmla="*/ 30291 h 161"/>
                              <a:gd name="T70" fmla="*/ 50165 w 157"/>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2025"/>
                        <wps:cNvSpPr>
                          <a:spLocks/>
                        </wps:cNvSpPr>
                        <wps:spPr bwMode="auto">
                          <a:xfrm>
                            <a:off x="2945707" y="1414713"/>
                            <a:ext cx="50800" cy="51500"/>
                          </a:xfrm>
                          <a:custGeom>
                            <a:avLst/>
                            <a:gdLst>
                              <a:gd name="T0" fmla="*/ 50800 w 161"/>
                              <a:gd name="T1" fmla="*/ 25877 h 161"/>
                              <a:gd name="T2" fmla="*/ 49853 w 161"/>
                              <a:gd name="T3" fmla="*/ 20766 h 161"/>
                              <a:gd name="T4" fmla="*/ 49222 w 161"/>
                              <a:gd name="T5" fmla="*/ 16932 h 161"/>
                              <a:gd name="T6" fmla="*/ 46383 w 161"/>
                              <a:gd name="T7" fmla="*/ 12459 h 161"/>
                              <a:gd name="T8" fmla="*/ 44174 w 161"/>
                              <a:gd name="T9" fmla="*/ 9265 h 161"/>
                              <a:gd name="T10" fmla="*/ 41965 w 161"/>
                              <a:gd name="T11" fmla="*/ 5750 h 161"/>
                              <a:gd name="T12" fmla="*/ 37548 w 161"/>
                              <a:gd name="T13" fmla="*/ 3514 h 161"/>
                              <a:gd name="T14" fmla="*/ 33761 w 161"/>
                              <a:gd name="T15" fmla="*/ 1917 h 161"/>
                              <a:gd name="T16" fmla="*/ 29344 w 161"/>
                              <a:gd name="T17" fmla="*/ 1278 h 161"/>
                              <a:gd name="T18" fmla="*/ 25558 w 161"/>
                              <a:gd name="T19" fmla="*/ 0 h 161"/>
                              <a:gd name="T20" fmla="*/ 20509 w 161"/>
                              <a:gd name="T21" fmla="*/ 1278 h 161"/>
                              <a:gd name="T22" fmla="*/ 16407 w 161"/>
                              <a:gd name="T23" fmla="*/ 1917 h 161"/>
                              <a:gd name="T24" fmla="*/ 12306 w 161"/>
                              <a:gd name="T25" fmla="*/ 3514 h 161"/>
                              <a:gd name="T26" fmla="*/ 9150 w 161"/>
                              <a:gd name="T27" fmla="*/ 5750 h 161"/>
                              <a:gd name="T28" fmla="*/ 5680 w 161"/>
                              <a:gd name="T29" fmla="*/ 9265 h 161"/>
                              <a:gd name="T30" fmla="*/ 3471 w 161"/>
                              <a:gd name="T31" fmla="*/ 12459 h 161"/>
                              <a:gd name="T32" fmla="*/ 1893 w 161"/>
                              <a:gd name="T33" fmla="*/ 16932 h 161"/>
                              <a:gd name="T34" fmla="*/ 0 w 161"/>
                              <a:gd name="T35" fmla="*/ 20766 h 161"/>
                              <a:gd name="T36" fmla="*/ 0 w 161"/>
                              <a:gd name="T37" fmla="*/ 30669 h 161"/>
                              <a:gd name="T38" fmla="*/ 1893 w 161"/>
                              <a:gd name="T39" fmla="*/ 34822 h 161"/>
                              <a:gd name="T40" fmla="*/ 3471 w 161"/>
                              <a:gd name="T41" fmla="*/ 38976 h 161"/>
                              <a:gd name="T42" fmla="*/ 5680 w 161"/>
                              <a:gd name="T43" fmla="*/ 42490 h 161"/>
                              <a:gd name="T44" fmla="*/ 9150 w 161"/>
                              <a:gd name="T45" fmla="*/ 45685 h 161"/>
                              <a:gd name="T46" fmla="*/ 12306 w 161"/>
                              <a:gd name="T47" fmla="*/ 48240 h 161"/>
                              <a:gd name="T48" fmla="*/ 16407 w 161"/>
                              <a:gd name="T49" fmla="*/ 49838 h 161"/>
                              <a:gd name="T50" fmla="*/ 20509 w 161"/>
                              <a:gd name="T51" fmla="*/ 50477 h 161"/>
                              <a:gd name="T52" fmla="*/ 25558 w 161"/>
                              <a:gd name="T53" fmla="*/ 51435 h 161"/>
                              <a:gd name="T54" fmla="*/ 29344 w 161"/>
                              <a:gd name="T55" fmla="*/ 50477 h 161"/>
                              <a:gd name="T56" fmla="*/ 33761 w 161"/>
                              <a:gd name="T57" fmla="*/ 49838 h 161"/>
                              <a:gd name="T58" fmla="*/ 37548 w 161"/>
                              <a:gd name="T59" fmla="*/ 48240 h 161"/>
                              <a:gd name="T60" fmla="*/ 41965 w 161"/>
                              <a:gd name="T61" fmla="*/ 45685 h 161"/>
                              <a:gd name="T62" fmla="*/ 44174 w 161"/>
                              <a:gd name="T63" fmla="*/ 42490 h 161"/>
                              <a:gd name="T64" fmla="*/ 46383 w 161"/>
                              <a:gd name="T65" fmla="*/ 38976 h 161"/>
                              <a:gd name="T66" fmla="*/ 49222 w 161"/>
                              <a:gd name="T67" fmla="*/ 34822 h 161"/>
                              <a:gd name="T68" fmla="*/ 49853 w 161"/>
                              <a:gd name="T69" fmla="*/ 30669 h 161"/>
                              <a:gd name="T70" fmla="*/ 50800 w 161"/>
                              <a:gd name="T71" fmla="*/ 2587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Freeform 2026"/>
                        <wps:cNvSpPr>
                          <a:spLocks/>
                        </wps:cNvSpPr>
                        <wps:spPr bwMode="auto">
                          <a:xfrm>
                            <a:off x="2974307" y="1445213"/>
                            <a:ext cx="50200" cy="50200"/>
                          </a:xfrm>
                          <a:custGeom>
                            <a:avLst/>
                            <a:gdLst>
                              <a:gd name="T0" fmla="*/ 50165 w 157"/>
                              <a:gd name="T1" fmla="*/ 24765 h 158"/>
                              <a:gd name="T2" fmla="*/ 50165 w 157"/>
                              <a:gd name="T3" fmla="*/ 20638 h 158"/>
                              <a:gd name="T4" fmla="*/ 49526 w 157"/>
                              <a:gd name="T5" fmla="*/ 16828 h 158"/>
                              <a:gd name="T6" fmla="*/ 46970 w 157"/>
                              <a:gd name="T7" fmla="*/ 12383 h 158"/>
                              <a:gd name="T8" fmla="*/ 44733 w 157"/>
                              <a:gd name="T9" fmla="*/ 9208 h 158"/>
                              <a:gd name="T10" fmla="*/ 41218 w 157"/>
                              <a:gd name="T11" fmla="*/ 5715 h 158"/>
                              <a:gd name="T12" fmla="*/ 38023 w 157"/>
                              <a:gd name="T13" fmla="*/ 3493 h 158"/>
                              <a:gd name="T14" fmla="*/ 33869 w 157"/>
                              <a:gd name="T15" fmla="*/ 1905 h 158"/>
                              <a:gd name="T16" fmla="*/ 29716 w 157"/>
                              <a:gd name="T17" fmla="*/ 0 h 158"/>
                              <a:gd name="T18" fmla="*/ 20769 w 157"/>
                              <a:gd name="T19" fmla="*/ 0 h 158"/>
                              <a:gd name="T20" fmla="*/ 16296 w 157"/>
                              <a:gd name="T21" fmla="*/ 1905 h 158"/>
                              <a:gd name="T22" fmla="*/ 12461 w 157"/>
                              <a:gd name="T23" fmla="*/ 3493 h 158"/>
                              <a:gd name="T24" fmla="*/ 8947 w 157"/>
                              <a:gd name="T25" fmla="*/ 5715 h 158"/>
                              <a:gd name="T26" fmla="*/ 5751 w 157"/>
                              <a:gd name="T27" fmla="*/ 9208 h 158"/>
                              <a:gd name="T28" fmla="*/ 3195 w 157"/>
                              <a:gd name="T29" fmla="*/ 12383 h 158"/>
                              <a:gd name="T30" fmla="*/ 1598 w 157"/>
                              <a:gd name="T31" fmla="*/ 16828 h 158"/>
                              <a:gd name="T32" fmla="*/ 0 w 157"/>
                              <a:gd name="T33" fmla="*/ 20638 h 158"/>
                              <a:gd name="T34" fmla="*/ 0 w 157"/>
                              <a:gd name="T35" fmla="*/ 29528 h 158"/>
                              <a:gd name="T36" fmla="*/ 1598 w 157"/>
                              <a:gd name="T37" fmla="*/ 33973 h 158"/>
                              <a:gd name="T38" fmla="*/ 3195 w 157"/>
                              <a:gd name="T39" fmla="*/ 37783 h 158"/>
                              <a:gd name="T40" fmla="*/ 5751 w 157"/>
                              <a:gd name="T41" fmla="*/ 41275 h 158"/>
                              <a:gd name="T42" fmla="*/ 8947 w 157"/>
                              <a:gd name="T43" fmla="*/ 44450 h 158"/>
                              <a:gd name="T44" fmla="*/ 12461 w 157"/>
                              <a:gd name="T45" fmla="*/ 46673 h 158"/>
                              <a:gd name="T46" fmla="*/ 16296 w 157"/>
                              <a:gd name="T47" fmla="*/ 49530 h 158"/>
                              <a:gd name="T48" fmla="*/ 20769 w 157"/>
                              <a:gd name="T49" fmla="*/ 50165 h 158"/>
                              <a:gd name="T50" fmla="*/ 29716 w 157"/>
                              <a:gd name="T51" fmla="*/ 50165 h 158"/>
                              <a:gd name="T52" fmla="*/ 33869 w 157"/>
                              <a:gd name="T53" fmla="*/ 49530 h 158"/>
                              <a:gd name="T54" fmla="*/ 38023 w 157"/>
                              <a:gd name="T55" fmla="*/ 46673 h 158"/>
                              <a:gd name="T56" fmla="*/ 41218 w 157"/>
                              <a:gd name="T57" fmla="*/ 44450 h 158"/>
                              <a:gd name="T58" fmla="*/ 44733 w 157"/>
                              <a:gd name="T59" fmla="*/ 41275 h 158"/>
                              <a:gd name="T60" fmla="*/ 46970 w 157"/>
                              <a:gd name="T61" fmla="*/ 37783 h 158"/>
                              <a:gd name="T62" fmla="*/ 49526 w 157"/>
                              <a:gd name="T63" fmla="*/ 33973 h 158"/>
                              <a:gd name="T64" fmla="*/ 50165 w 157"/>
                              <a:gd name="T65" fmla="*/ 29528 h 158"/>
                              <a:gd name="T66" fmla="*/ 50165 w 157"/>
                              <a:gd name="T67" fmla="*/ 24765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2027"/>
                        <wps:cNvSpPr>
                          <a:spLocks/>
                        </wps:cNvSpPr>
                        <wps:spPr bwMode="auto">
                          <a:xfrm>
                            <a:off x="2988307" y="1464913"/>
                            <a:ext cx="50800" cy="50800"/>
                          </a:xfrm>
                          <a:custGeom>
                            <a:avLst/>
                            <a:gdLst>
                              <a:gd name="T0" fmla="*/ 50800 w 160"/>
                              <a:gd name="T1" fmla="*/ 25242 h 161"/>
                              <a:gd name="T2" fmla="*/ 49848 w 160"/>
                              <a:gd name="T3" fmla="*/ 20825 h 161"/>
                              <a:gd name="T4" fmla="*/ 49213 w 160"/>
                              <a:gd name="T5" fmla="*/ 16407 h 161"/>
                              <a:gd name="T6" fmla="*/ 47625 w 160"/>
                              <a:gd name="T7" fmla="*/ 12621 h 161"/>
                              <a:gd name="T8" fmla="*/ 45403 w 160"/>
                              <a:gd name="T9" fmla="*/ 9150 h 161"/>
                              <a:gd name="T10" fmla="*/ 41910 w 160"/>
                              <a:gd name="T11" fmla="*/ 5995 h 161"/>
                              <a:gd name="T12" fmla="*/ 37783 w 160"/>
                              <a:gd name="T13" fmla="*/ 3155 h 161"/>
                              <a:gd name="T14" fmla="*/ 34290 w 160"/>
                              <a:gd name="T15" fmla="*/ 1578 h 161"/>
                              <a:gd name="T16" fmla="*/ 29528 w 160"/>
                              <a:gd name="T17" fmla="*/ 947 h 161"/>
                              <a:gd name="T18" fmla="*/ 25400 w 160"/>
                              <a:gd name="T19" fmla="*/ 0 h 161"/>
                              <a:gd name="T20" fmla="*/ 20320 w 160"/>
                              <a:gd name="T21" fmla="*/ 947 h 161"/>
                              <a:gd name="T22" fmla="*/ 16510 w 160"/>
                              <a:gd name="T23" fmla="*/ 1578 h 161"/>
                              <a:gd name="T24" fmla="*/ 12065 w 160"/>
                              <a:gd name="T25" fmla="*/ 3155 h 161"/>
                              <a:gd name="T26" fmla="*/ 8890 w 160"/>
                              <a:gd name="T27" fmla="*/ 5995 h 161"/>
                              <a:gd name="T28" fmla="*/ 5715 w 160"/>
                              <a:gd name="T29" fmla="*/ 9150 h 161"/>
                              <a:gd name="T30" fmla="*/ 3175 w 160"/>
                              <a:gd name="T31" fmla="*/ 12621 h 161"/>
                              <a:gd name="T32" fmla="*/ 1588 w 160"/>
                              <a:gd name="T33" fmla="*/ 16407 h 161"/>
                              <a:gd name="T34" fmla="*/ 635 w 160"/>
                              <a:gd name="T35" fmla="*/ 20825 h 161"/>
                              <a:gd name="T36" fmla="*/ 0 w 160"/>
                              <a:gd name="T37" fmla="*/ 25242 h 161"/>
                              <a:gd name="T38" fmla="*/ 635 w 160"/>
                              <a:gd name="T39" fmla="*/ 30291 h 161"/>
                              <a:gd name="T40" fmla="*/ 1588 w 160"/>
                              <a:gd name="T41" fmla="*/ 34393 h 161"/>
                              <a:gd name="T42" fmla="*/ 3175 w 160"/>
                              <a:gd name="T43" fmla="*/ 38494 h 161"/>
                              <a:gd name="T44" fmla="*/ 5715 w 160"/>
                              <a:gd name="T45" fmla="*/ 41650 h 161"/>
                              <a:gd name="T46" fmla="*/ 8890 w 160"/>
                              <a:gd name="T47" fmla="*/ 45120 h 161"/>
                              <a:gd name="T48" fmla="*/ 12065 w 160"/>
                              <a:gd name="T49" fmla="*/ 47329 h 161"/>
                              <a:gd name="T50" fmla="*/ 16510 w 160"/>
                              <a:gd name="T51" fmla="*/ 48907 h 161"/>
                              <a:gd name="T52" fmla="*/ 20320 w 160"/>
                              <a:gd name="T53" fmla="*/ 49853 h 161"/>
                              <a:gd name="T54" fmla="*/ 25400 w 160"/>
                              <a:gd name="T55" fmla="*/ 50800 h 161"/>
                              <a:gd name="T56" fmla="*/ 29528 w 160"/>
                              <a:gd name="T57" fmla="*/ 49853 h 161"/>
                              <a:gd name="T58" fmla="*/ 34290 w 160"/>
                              <a:gd name="T59" fmla="*/ 48907 h 161"/>
                              <a:gd name="T60" fmla="*/ 37783 w 160"/>
                              <a:gd name="T61" fmla="*/ 47329 h 161"/>
                              <a:gd name="T62" fmla="*/ 41910 w 160"/>
                              <a:gd name="T63" fmla="*/ 45120 h 161"/>
                              <a:gd name="T64" fmla="*/ 45403 w 160"/>
                              <a:gd name="T65" fmla="*/ 41650 h 161"/>
                              <a:gd name="T66" fmla="*/ 47625 w 160"/>
                              <a:gd name="T67" fmla="*/ 38494 h 161"/>
                              <a:gd name="T68" fmla="*/ 49213 w 160"/>
                              <a:gd name="T69" fmla="*/ 34393 h 161"/>
                              <a:gd name="T70" fmla="*/ 49848 w 160"/>
                              <a:gd name="T71" fmla="*/ 30291 h 161"/>
                              <a:gd name="T72" fmla="*/ 50800 w 160"/>
                              <a:gd name="T73" fmla="*/ 25242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2028"/>
                        <wps:cNvSpPr>
                          <a:spLocks/>
                        </wps:cNvSpPr>
                        <wps:spPr bwMode="auto">
                          <a:xfrm>
                            <a:off x="2992107" y="1475114"/>
                            <a:ext cx="50800" cy="50800"/>
                          </a:xfrm>
                          <a:custGeom>
                            <a:avLst/>
                            <a:gdLst>
                              <a:gd name="T0" fmla="*/ 50800 w 161"/>
                              <a:gd name="T1" fmla="*/ 25242 h 161"/>
                              <a:gd name="T2" fmla="*/ 50169 w 161"/>
                              <a:gd name="T3" fmla="*/ 21456 h 161"/>
                              <a:gd name="T4" fmla="*/ 49222 w 161"/>
                              <a:gd name="T5" fmla="*/ 17039 h 161"/>
                              <a:gd name="T6" fmla="*/ 47329 w 161"/>
                              <a:gd name="T7" fmla="*/ 13252 h 161"/>
                              <a:gd name="T8" fmla="*/ 45120 w 161"/>
                              <a:gd name="T9" fmla="*/ 9150 h 161"/>
                              <a:gd name="T10" fmla="*/ 41965 w 161"/>
                              <a:gd name="T11" fmla="*/ 6626 h 161"/>
                              <a:gd name="T12" fmla="*/ 38494 w 161"/>
                              <a:gd name="T13" fmla="*/ 4417 h 161"/>
                              <a:gd name="T14" fmla="*/ 34708 w 161"/>
                              <a:gd name="T15" fmla="*/ 1578 h 161"/>
                              <a:gd name="T16" fmla="*/ 30291 w 161"/>
                              <a:gd name="T17" fmla="*/ 947 h 161"/>
                              <a:gd name="T18" fmla="*/ 25558 w 161"/>
                              <a:gd name="T19" fmla="*/ 0 h 161"/>
                              <a:gd name="T20" fmla="*/ 21456 w 161"/>
                              <a:gd name="T21" fmla="*/ 947 h 161"/>
                              <a:gd name="T22" fmla="*/ 16407 w 161"/>
                              <a:gd name="T23" fmla="*/ 1578 h 161"/>
                              <a:gd name="T24" fmla="*/ 13252 w 161"/>
                              <a:gd name="T25" fmla="*/ 4417 h 161"/>
                              <a:gd name="T26" fmla="*/ 9150 w 161"/>
                              <a:gd name="T27" fmla="*/ 6626 h 161"/>
                              <a:gd name="T28" fmla="*/ 5995 w 161"/>
                              <a:gd name="T29" fmla="*/ 9150 h 161"/>
                              <a:gd name="T30" fmla="*/ 3471 w 161"/>
                              <a:gd name="T31" fmla="*/ 13252 h 161"/>
                              <a:gd name="T32" fmla="*/ 1893 w 161"/>
                              <a:gd name="T33" fmla="*/ 17039 h 161"/>
                              <a:gd name="T34" fmla="*/ 947 w 161"/>
                              <a:gd name="T35" fmla="*/ 21456 h 161"/>
                              <a:gd name="T36" fmla="*/ 0 w 161"/>
                              <a:gd name="T37" fmla="*/ 25242 h 161"/>
                              <a:gd name="T38" fmla="*/ 947 w 161"/>
                              <a:gd name="T39" fmla="*/ 30291 h 161"/>
                              <a:gd name="T40" fmla="*/ 1893 w 161"/>
                              <a:gd name="T41" fmla="*/ 34393 h 161"/>
                              <a:gd name="T42" fmla="*/ 3471 w 161"/>
                              <a:gd name="T43" fmla="*/ 38494 h 161"/>
                              <a:gd name="T44" fmla="*/ 5995 w 161"/>
                              <a:gd name="T45" fmla="*/ 41965 h 161"/>
                              <a:gd name="T46" fmla="*/ 9150 w 161"/>
                              <a:gd name="T47" fmla="*/ 45120 h 161"/>
                              <a:gd name="T48" fmla="*/ 13252 w 161"/>
                              <a:gd name="T49" fmla="*/ 47329 h 161"/>
                              <a:gd name="T50" fmla="*/ 16407 w 161"/>
                              <a:gd name="T51" fmla="*/ 49222 h 161"/>
                              <a:gd name="T52" fmla="*/ 21456 w 161"/>
                              <a:gd name="T53" fmla="*/ 50800 h 161"/>
                              <a:gd name="T54" fmla="*/ 30291 w 161"/>
                              <a:gd name="T55" fmla="*/ 50800 h 161"/>
                              <a:gd name="T56" fmla="*/ 34708 w 161"/>
                              <a:gd name="T57" fmla="*/ 49222 h 161"/>
                              <a:gd name="T58" fmla="*/ 38494 w 161"/>
                              <a:gd name="T59" fmla="*/ 47329 h 161"/>
                              <a:gd name="T60" fmla="*/ 41965 w 161"/>
                              <a:gd name="T61" fmla="*/ 45120 h 161"/>
                              <a:gd name="T62" fmla="*/ 45120 w 161"/>
                              <a:gd name="T63" fmla="*/ 41965 h 161"/>
                              <a:gd name="T64" fmla="*/ 47329 w 161"/>
                              <a:gd name="T65" fmla="*/ 38494 h 161"/>
                              <a:gd name="T66" fmla="*/ 49222 w 161"/>
                              <a:gd name="T67" fmla="*/ 34393 h 161"/>
                              <a:gd name="T68" fmla="*/ 50169 w 161"/>
                              <a:gd name="T69" fmla="*/ 30291 h 161"/>
                              <a:gd name="T70" fmla="*/ 50800 w 161"/>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2029"/>
                        <wps:cNvSpPr>
                          <a:spLocks/>
                        </wps:cNvSpPr>
                        <wps:spPr bwMode="auto">
                          <a:xfrm>
                            <a:off x="3007308" y="1505514"/>
                            <a:ext cx="50200" cy="50800"/>
                          </a:xfrm>
                          <a:custGeom>
                            <a:avLst/>
                            <a:gdLst>
                              <a:gd name="T0" fmla="*/ 50165 w 159"/>
                              <a:gd name="T1" fmla="*/ 25242 h 161"/>
                              <a:gd name="T2" fmla="*/ 50165 w 159"/>
                              <a:gd name="T3" fmla="*/ 21456 h 161"/>
                              <a:gd name="T4" fmla="*/ 48903 w 159"/>
                              <a:gd name="T5" fmla="*/ 17039 h 161"/>
                              <a:gd name="T6" fmla="*/ 46694 w 159"/>
                              <a:gd name="T7" fmla="*/ 13252 h 161"/>
                              <a:gd name="T8" fmla="*/ 44170 w 159"/>
                              <a:gd name="T9" fmla="*/ 8835 h 161"/>
                              <a:gd name="T10" fmla="*/ 40700 w 159"/>
                              <a:gd name="T11" fmla="*/ 6626 h 161"/>
                              <a:gd name="T12" fmla="*/ 37545 w 159"/>
                              <a:gd name="T13" fmla="*/ 4102 h 161"/>
                              <a:gd name="T14" fmla="*/ 33443 w 159"/>
                              <a:gd name="T15" fmla="*/ 1578 h 161"/>
                              <a:gd name="T16" fmla="*/ 29342 w 159"/>
                              <a:gd name="T17" fmla="*/ 947 h 161"/>
                              <a:gd name="T18" fmla="*/ 25240 w 159"/>
                              <a:gd name="T19" fmla="*/ 0 h 161"/>
                              <a:gd name="T20" fmla="*/ 20508 w 159"/>
                              <a:gd name="T21" fmla="*/ 947 h 161"/>
                              <a:gd name="T22" fmla="*/ 16406 w 159"/>
                              <a:gd name="T23" fmla="*/ 1578 h 161"/>
                              <a:gd name="T24" fmla="*/ 12305 w 159"/>
                              <a:gd name="T25" fmla="*/ 4102 h 161"/>
                              <a:gd name="T26" fmla="*/ 8834 w 159"/>
                              <a:gd name="T27" fmla="*/ 6626 h 161"/>
                              <a:gd name="T28" fmla="*/ 5679 w 159"/>
                              <a:gd name="T29" fmla="*/ 8835 h 161"/>
                              <a:gd name="T30" fmla="*/ 3471 w 159"/>
                              <a:gd name="T31" fmla="*/ 13252 h 161"/>
                              <a:gd name="T32" fmla="*/ 1578 w 159"/>
                              <a:gd name="T33" fmla="*/ 17039 h 161"/>
                              <a:gd name="T34" fmla="*/ 0 w 159"/>
                              <a:gd name="T35" fmla="*/ 21456 h 161"/>
                              <a:gd name="T36" fmla="*/ 0 w 159"/>
                              <a:gd name="T37" fmla="*/ 30291 h 161"/>
                              <a:gd name="T38" fmla="*/ 1578 w 159"/>
                              <a:gd name="T39" fmla="*/ 34393 h 161"/>
                              <a:gd name="T40" fmla="*/ 3471 w 159"/>
                              <a:gd name="T41" fmla="*/ 38494 h 161"/>
                              <a:gd name="T42" fmla="*/ 5679 w 159"/>
                              <a:gd name="T43" fmla="*/ 41965 h 161"/>
                              <a:gd name="T44" fmla="*/ 8834 w 159"/>
                              <a:gd name="T45" fmla="*/ 45120 h 161"/>
                              <a:gd name="T46" fmla="*/ 12305 w 159"/>
                              <a:gd name="T47" fmla="*/ 47329 h 161"/>
                              <a:gd name="T48" fmla="*/ 16406 w 159"/>
                              <a:gd name="T49" fmla="*/ 48907 h 161"/>
                              <a:gd name="T50" fmla="*/ 20508 w 159"/>
                              <a:gd name="T51" fmla="*/ 50800 h 161"/>
                              <a:gd name="T52" fmla="*/ 29342 w 159"/>
                              <a:gd name="T53" fmla="*/ 50800 h 161"/>
                              <a:gd name="T54" fmla="*/ 33443 w 159"/>
                              <a:gd name="T55" fmla="*/ 48907 h 161"/>
                              <a:gd name="T56" fmla="*/ 37545 w 159"/>
                              <a:gd name="T57" fmla="*/ 47329 h 161"/>
                              <a:gd name="T58" fmla="*/ 40700 w 159"/>
                              <a:gd name="T59" fmla="*/ 45120 h 161"/>
                              <a:gd name="T60" fmla="*/ 44170 w 159"/>
                              <a:gd name="T61" fmla="*/ 41965 h 161"/>
                              <a:gd name="T62" fmla="*/ 46694 w 159"/>
                              <a:gd name="T63" fmla="*/ 38494 h 161"/>
                              <a:gd name="T64" fmla="*/ 48903 w 159"/>
                              <a:gd name="T65" fmla="*/ 34393 h 161"/>
                              <a:gd name="T66" fmla="*/ 50165 w 159"/>
                              <a:gd name="T67" fmla="*/ 30291 h 161"/>
                              <a:gd name="T68" fmla="*/ 50165 w 159"/>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2030"/>
                        <wps:cNvSpPr>
                          <a:spLocks/>
                        </wps:cNvSpPr>
                        <wps:spPr bwMode="auto">
                          <a:xfrm>
                            <a:off x="3020608" y="1525914"/>
                            <a:ext cx="51500" cy="50800"/>
                          </a:xfrm>
                          <a:custGeom>
                            <a:avLst/>
                            <a:gdLst>
                              <a:gd name="T0" fmla="*/ 51435 w 160"/>
                              <a:gd name="T1" fmla="*/ 25400 h 160"/>
                              <a:gd name="T2" fmla="*/ 50792 w 160"/>
                              <a:gd name="T3" fmla="*/ 21590 h 160"/>
                              <a:gd name="T4" fmla="*/ 49828 w 160"/>
                              <a:gd name="T5" fmla="*/ 16510 h 160"/>
                              <a:gd name="T6" fmla="*/ 48220 w 160"/>
                              <a:gd name="T7" fmla="*/ 13018 h 160"/>
                              <a:gd name="T8" fmla="*/ 45970 w 160"/>
                              <a:gd name="T9" fmla="*/ 8890 h 160"/>
                              <a:gd name="T10" fmla="*/ 42434 w 160"/>
                              <a:gd name="T11" fmla="*/ 6033 h 160"/>
                              <a:gd name="T12" fmla="*/ 38255 w 160"/>
                              <a:gd name="T13" fmla="*/ 3175 h 160"/>
                              <a:gd name="T14" fmla="*/ 35040 w 160"/>
                              <a:gd name="T15" fmla="*/ 1588 h 160"/>
                              <a:gd name="T16" fmla="*/ 30218 w 160"/>
                              <a:gd name="T17" fmla="*/ 953 h 160"/>
                              <a:gd name="T18" fmla="*/ 25718 w 160"/>
                              <a:gd name="T19" fmla="*/ 0 h 160"/>
                              <a:gd name="T20" fmla="*/ 20895 w 160"/>
                              <a:gd name="T21" fmla="*/ 953 h 160"/>
                              <a:gd name="T22" fmla="*/ 16716 w 160"/>
                              <a:gd name="T23" fmla="*/ 1588 h 160"/>
                              <a:gd name="T24" fmla="*/ 12859 w 160"/>
                              <a:gd name="T25" fmla="*/ 3175 h 160"/>
                              <a:gd name="T26" fmla="*/ 9323 w 160"/>
                              <a:gd name="T27" fmla="*/ 6033 h 160"/>
                              <a:gd name="T28" fmla="*/ 6108 w 160"/>
                              <a:gd name="T29" fmla="*/ 8890 h 160"/>
                              <a:gd name="T30" fmla="*/ 3215 w 160"/>
                              <a:gd name="T31" fmla="*/ 13018 h 160"/>
                              <a:gd name="T32" fmla="*/ 1607 w 160"/>
                              <a:gd name="T33" fmla="*/ 16510 h 160"/>
                              <a:gd name="T34" fmla="*/ 964 w 160"/>
                              <a:gd name="T35" fmla="*/ 21590 h 160"/>
                              <a:gd name="T36" fmla="*/ 0 w 160"/>
                              <a:gd name="T37" fmla="*/ 25400 h 160"/>
                              <a:gd name="T38" fmla="*/ 964 w 160"/>
                              <a:gd name="T39" fmla="*/ 30480 h 160"/>
                              <a:gd name="T40" fmla="*/ 1607 w 160"/>
                              <a:gd name="T41" fmla="*/ 34290 h 160"/>
                              <a:gd name="T42" fmla="*/ 3215 w 160"/>
                              <a:gd name="T43" fmla="*/ 38735 h 160"/>
                              <a:gd name="T44" fmla="*/ 6108 w 160"/>
                              <a:gd name="T45" fmla="*/ 41910 h 160"/>
                              <a:gd name="T46" fmla="*/ 9323 w 160"/>
                              <a:gd name="T47" fmla="*/ 45403 h 160"/>
                              <a:gd name="T48" fmla="*/ 12859 w 160"/>
                              <a:gd name="T49" fmla="*/ 47625 h 160"/>
                              <a:gd name="T50" fmla="*/ 16716 w 160"/>
                              <a:gd name="T51" fmla="*/ 49213 h 160"/>
                              <a:gd name="T52" fmla="*/ 20895 w 160"/>
                              <a:gd name="T53" fmla="*/ 50800 h 160"/>
                              <a:gd name="T54" fmla="*/ 30218 w 160"/>
                              <a:gd name="T55" fmla="*/ 50800 h 160"/>
                              <a:gd name="T56" fmla="*/ 35040 w 160"/>
                              <a:gd name="T57" fmla="*/ 49213 h 160"/>
                              <a:gd name="T58" fmla="*/ 38255 w 160"/>
                              <a:gd name="T59" fmla="*/ 47625 h 160"/>
                              <a:gd name="T60" fmla="*/ 42434 w 160"/>
                              <a:gd name="T61" fmla="*/ 45403 h 160"/>
                              <a:gd name="T62" fmla="*/ 45970 w 160"/>
                              <a:gd name="T63" fmla="*/ 41910 h 160"/>
                              <a:gd name="T64" fmla="*/ 48220 w 160"/>
                              <a:gd name="T65" fmla="*/ 38735 h 160"/>
                              <a:gd name="T66" fmla="*/ 49828 w 160"/>
                              <a:gd name="T67" fmla="*/ 34290 h 160"/>
                              <a:gd name="T68" fmla="*/ 50792 w 160"/>
                              <a:gd name="T69" fmla="*/ 30480 h 160"/>
                              <a:gd name="T70" fmla="*/ 51435 w 160"/>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2031"/>
                        <wps:cNvSpPr>
                          <a:spLocks/>
                        </wps:cNvSpPr>
                        <wps:spPr bwMode="auto">
                          <a:xfrm>
                            <a:off x="3020608" y="1525914"/>
                            <a:ext cx="51500" cy="50800"/>
                          </a:xfrm>
                          <a:custGeom>
                            <a:avLst/>
                            <a:gdLst>
                              <a:gd name="T0" fmla="*/ 51435 w 160"/>
                              <a:gd name="T1" fmla="*/ 25400 h 160"/>
                              <a:gd name="T2" fmla="*/ 50792 w 160"/>
                              <a:gd name="T3" fmla="*/ 21590 h 160"/>
                              <a:gd name="T4" fmla="*/ 49828 w 160"/>
                              <a:gd name="T5" fmla="*/ 16510 h 160"/>
                              <a:gd name="T6" fmla="*/ 48220 w 160"/>
                              <a:gd name="T7" fmla="*/ 13018 h 160"/>
                              <a:gd name="T8" fmla="*/ 45970 w 160"/>
                              <a:gd name="T9" fmla="*/ 8890 h 160"/>
                              <a:gd name="T10" fmla="*/ 42434 w 160"/>
                              <a:gd name="T11" fmla="*/ 6033 h 160"/>
                              <a:gd name="T12" fmla="*/ 38255 w 160"/>
                              <a:gd name="T13" fmla="*/ 3175 h 160"/>
                              <a:gd name="T14" fmla="*/ 35040 w 160"/>
                              <a:gd name="T15" fmla="*/ 1588 h 160"/>
                              <a:gd name="T16" fmla="*/ 30218 w 160"/>
                              <a:gd name="T17" fmla="*/ 953 h 160"/>
                              <a:gd name="T18" fmla="*/ 25718 w 160"/>
                              <a:gd name="T19" fmla="*/ 0 h 160"/>
                              <a:gd name="T20" fmla="*/ 20895 w 160"/>
                              <a:gd name="T21" fmla="*/ 953 h 160"/>
                              <a:gd name="T22" fmla="*/ 16716 w 160"/>
                              <a:gd name="T23" fmla="*/ 1588 h 160"/>
                              <a:gd name="T24" fmla="*/ 12859 w 160"/>
                              <a:gd name="T25" fmla="*/ 3175 h 160"/>
                              <a:gd name="T26" fmla="*/ 9323 w 160"/>
                              <a:gd name="T27" fmla="*/ 6033 h 160"/>
                              <a:gd name="T28" fmla="*/ 6108 w 160"/>
                              <a:gd name="T29" fmla="*/ 8890 h 160"/>
                              <a:gd name="T30" fmla="*/ 3215 w 160"/>
                              <a:gd name="T31" fmla="*/ 13018 h 160"/>
                              <a:gd name="T32" fmla="*/ 1607 w 160"/>
                              <a:gd name="T33" fmla="*/ 16510 h 160"/>
                              <a:gd name="T34" fmla="*/ 964 w 160"/>
                              <a:gd name="T35" fmla="*/ 21590 h 160"/>
                              <a:gd name="T36" fmla="*/ 0 w 160"/>
                              <a:gd name="T37" fmla="*/ 25400 h 160"/>
                              <a:gd name="T38" fmla="*/ 964 w 160"/>
                              <a:gd name="T39" fmla="*/ 30480 h 160"/>
                              <a:gd name="T40" fmla="*/ 1607 w 160"/>
                              <a:gd name="T41" fmla="*/ 34290 h 160"/>
                              <a:gd name="T42" fmla="*/ 3215 w 160"/>
                              <a:gd name="T43" fmla="*/ 38735 h 160"/>
                              <a:gd name="T44" fmla="*/ 6108 w 160"/>
                              <a:gd name="T45" fmla="*/ 41910 h 160"/>
                              <a:gd name="T46" fmla="*/ 9323 w 160"/>
                              <a:gd name="T47" fmla="*/ 45403 h 160"/>
                              <a:gd name="T48" fmla="*/ 12859 w 160"/>
                              <a:gd name="T49" fmla="*/ 47625 h 160"/>
                              <a:gd name="T50" fmla="*/ 16716 w 160"/>
                              <a:gd name="T51" fmla="*/ 49213 h 160"/>
                              <a:gd name="T52" fmla="*/ 20895 w 160"/>
                              <a:gd name="T53" fmla="*/ 50800 h 160"/>
                              <a:gd name="T54" fmla="*/ 30218 w 160"/>
                              <a:gd name="T55" fmla="*/ 50800 h 160"/>
                              <a:gd name="T56" fmla="*/ 35040 w 160"/>
                              <a:gd name="T57" fmla="*/ 49213 h 160"/>
                              <a:gd name="T58" fmla="*/ 38255 w 160"/>
                              <a:gd name="T59" fmla="*/ 47625 h 160"/>
                              <a:gd name="T60" fmla="*/ 42434 w 160"/>
                              <a:gd name="T61" fmla="*/ 45403 h 160"/>
                              <a:gd name="T62" fmla="*/ 45970 w 160"/>
                              <a:gd name="T63" fmla="*/ 41910 h 160"/>
                              <a:gd name="T64" fmla="*/ 48220 w 160"/>
                              <a:gd name="T65" fmla="*/ 38735 h 160"/>
                              <a:gd name="T66" fmla="*/ 49828 w 160"/>
                              <a:gd name="T67" fmla="*/ 34290 h 160"/>
                              <a:gd name="T68" fmla="*/ 50792 w 160"/>
                              <a:gd name="T69" fmla="*/ 30480 h 160"/>
                              <a:gd name="T70" fmla="*/ 51435 w 160"/>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2032"/>
                        <wps:cNvSpPr>
                          <a:spLocks/>
                        </wps:cNvSpPr>
                        <wps:spPr bwMode="auto">
                          <a:xfrm>
                            <a:off x="3025108" y="1536714"/>
                            <a:ext cx="50800" cy="50800"/>
                          </a:xfrm>
                          <a:custGeom>
                            <a:avLst/>
                            <a:gdLst>
                              <a:gd name="T0" fmla="*/ 50800 w 161"/>
                              <a:gd name="T1" fmla="*/ 24611 h 161"/>
                              <a:gd name="T2" fmla="*/ 49853 w 161"/>
                              <a:gd name="T3" fmla="*/ 20509 h 161"/>
                              <a:gd name="T4" fmla="*/ 49222 w 161"/>
                              <a:gd name="T5" fmla="*/ 16407 h 161"/>
                              <a:gd name="T6" fmla="*/ 47645 w 161"/>
                              <a:gd name="T7" fmla="*/ 12621 h 161"/>
                              <a:gd name="T8" fmla="*/ 44805 w 161"/>
                              <a:gd name="T9" fmla="*/ 9150 h 161"/>
                              <a:gd name="T10" fmla="*/ 41650 w 161"/>
                              <a:gd name="T11" fmla="*/ 5995 h 161"/>
                              <a:gd name="T12" fmla="*/ 38179 w 161"/>
                              <a:gd name="T13" fmla="*/ 3471 h 161"/>
                              <a:gd name="T14" fmla="*/ 34393 w 161"/>
                              <a:gd name="T15" fmla="*/ 1578 h 161"/>
                              <a:gd name="T16" fmla="*/ 30291 w 161"/>
                              <a:gd name="T17" fmla="*/ 0 h 161"/>
                              <a:gd name="T18" fmla="*/ 21140 w 161"/>
                              <a:gd name="T19" fmla="*/ 0 h 161"/>
                              <a:gd name="T20" fmla="*/ 16407 w 161"/>
                              <a:gd name="T21" fmla="*/ 1578 h 161"/>
                              <a:gd name="T22" fmla="*/ 12937 w 161"/>
                              <a:gd name="T23" fmla="*/ 3471 h 161"/>
                              <a:gd name="T24" fmla="*/ 9150 w 161"/>
                              <a:gd name="T25" fmla="*/ 5995 h 161"/>
                              <a:gd name="T26" fmla="*/ 5680 w 161"/>
                              <a:gd name="T27" fmla="*/ 9150 h 161"/>
                              <a:gd name="T28" fmla="*/ 3471 w 161"/>
                              <a:gd name="T29" fmla="*/ 12621 h 161"/>
                              <a:gd name="T30" fmla="*/ 1893 w 161"/>
                              <a:gd name="T31" fmla="*/ 16407 h 161"/>
                              <a:gd name="T32" fmla="*/ 947 w 161"/>
                              <a:gd name="T33" fmla="*/ 20509 h 161"/>
                              <a:gd name="T34" fmla="*/ 0 w 161"/>
                              <a:gd name="T35" fmla="*/ 24611 h 161"/>
                              <a:gd name="T36" fmla="*/ 947 w 161"/>
                              <a:gd name="T37" fmla="*/ 29660 h 161"/>
                              <a:gd name="T38" fmla="*/ 1893 w 161"/>
                              <a:gd name="T39" fmla="*/ 33446 h 161"/>
                              <a:gd name="T40" fmla="*/ 3471 w 161"/>
                              <a:gd name="T41" fmla="*/ 37863 h 161"/>
                              <a:gd name="T42" fmla="*/ 5680 w 161"/>
                              <a:gd name="T43" fmla="*/ 41965 h 161"/>
                              <a:gd name="T44" fmla="*/ 9150 w 161"/>
                              <a:gd name="T45" fmla="*/ 44174 h 161"/>
                              <a:gd name="T46" fmla="*/ 12937 w 161"/>
                              <a:gd name="T47" fmla="*/ 46698 h 161"/>
                              <a:gd name="T48" fmla="*/ 16407 w 161"/>
                              <a:gd name="T49" fmla="*/ 49222 h 161"/>
                              <a:gd name="T50" fmla="*/ 21140 w 161"/>
                              <a:gd name="T51" fmla="*/ 50169 h 161"/>
                              <a:gd name="T52" fmla="*/ 25558 w 161"/>
                              <a:gd name="T53" fmla="*/ 50800 h 161"/>
                              <a:gd name="T54" fmla="*/ 30291 w 161"/>
                              <a:gd name="T55" fmla="*/ 50169 h 161"/>
                              <a:gd name="T56" fmla="*/ 34393 w 161"/>
                              <a:gd name="T57" fmla="*/ 49222 h 161"/>
                              <a:gd name="T58" fmla="*/ 38179 w 161"/>
                              <a:gd name="T59" fmla="*/ 46698 h 161"/>
                              <a:gd name="T60" fmla="*/ 41650 w 161"/>
                              <a:gd name="T61" fmla="*/ 44174 h 161"/>
                              <a:gd name="T62" fmla="*/ 44805 w 161"/>
                              <a:gd name="T63" fmla="*/ 41965 h 161"/>
                              <a:gd name="T64" fmla="*/ 47645 w 161"/>
                              <a:gd name="T65" fmla="*/ 37863 h 161"/>
                              <a:gd name="T66" fmla="*/ 49222 w 161"/>
                              <a:gd name="T67" fmla="*/ 33446 h 161"/>
                              <a:gd name="T68" fmla="*/ 49853 w 161"/>
                              <a:gd name="T69" fmla="*/ 29660 h 161"/>
                              <a:gd name="T70" fmla="*/ 50800 w 161"/>
                              <a:gd name="T71" fmla="*/ 24611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Freeform 2033"/>
                        <wps:cNvSpPr>
                          <a:spLocks/>
                        </wps:cNvSpPr>
                        <wps:spPr bwMode="auto">
                          <a:xfrm>
                            <a:off x="3058108" y="1609015"/>
                            <a:ext cx="50800" cy="50800"/>
                          </a:xfrm>
                          <a:custGeom>
                            <a:avLst/>
                            <a:gdLst>
                              <a:gd name="T0" fmla="*/ 50800 w 160"/>
                              <a:gd name="T1" fmla="*/ 25558 h 161"/>
                              <a:gd name="T2" fmla="*/ 49848 w 160"/>
                              <a:gd name="T3" fmla="*/ 21140 h 161"/>
                              <a:gd name="T4" fmla="*/ 49213 w 160"/>
                              <a:gd name="T5" fmla="*/ 17354 h 161"/>
                              <a:gd name="T6" fmla="*/ 47625 w 160"/>
                              <a:gd name="T7" fmla="*/ 13252 h 161"/>
                              <a:gd name="T8" fmla="*/ 45085 w 160"/>
                              <a:gd name="T9" fmla="*/ 9150 h 161"/>
                              <a:gd name="T10" fmla="*/ 41910 w 160"/>
                              <a:gd name="T11" fmla="*/ 6626 h 161"/>
                              <a:gd name="T12" fmla="*/ 38735 w 160"/>
                              <a:gd name="T13" fmla="*/ 4102 h 161"/>
                              <a:gd name="T14" fmla="*/ 34290 w 160"/>
                              <a:gd name="T15" fmla="*/ 1893 h 161"/>
                              <a:gd name="T16" fmla="*/ 30163 w 160"/>
                              <a:gd name="T17" fmla="*/ 947 h 161"/>
                              <a:gd name="T18" fmla="*/ 25400 w 160"/>
                              <a:gd name="T19" fmla="*/ 0 h 161"/>
                              <a:gd name="T20" fmla="*/ 21273 w 160"/>
                              <a:gd name="T21" fmla="*/ 947 h 161"/>
                              <a:gd name="T22" fmla="*/ 16510 w 160"/>
                              <a:gd name="T23" fmla="*/ 1893 h 161"/>
                              <a:gd name="T24" fmla="*/ 13018 w 160"/>
                              <a:gd name="T25" fmla="*/ 4102 h 161"/>
                              <a:gd name="T26" fmla="*/ 8890 w 160"/>
                              <a:gd name="T27" fmla="*/ 6626 h 161"/>
                              <a:gd name="T28" fmla="*/ 5398 w 160"/>
                              <a:gd name="T29" fmla="*/ 9150 h 161"/>
                              <a:gd name="T30" fmla="*/ 3175 w 160"/>
                              <a:gd name="T31" fmla="*/ 13252 h 161"/>
                              <a:gd name="T32" fmla="*/ 1588 w 160"/>
                              <a:gd name="T33" fmla="*/ 17354 h 161"/>
                              <a:gd name="T34" fmla="*/ 635 w 160"/>
                              <a:gd name="T35" fmla="*/ 21140 h 161"/>
                              <a:gd name="T36" fmla="*/ 0 w 160"/>
                              <a:gd name="T37" fmla="*/ 25558 h 161"/>
                              <a:gd name="T38" fmla="*/ 635 w 160"/>
                              <a:gd name="T39" fmla="*/ 30291 h 161"/>
                              <a:gd name="T40" fmla="*/ 1588 w 160"/>
                              <a:gd name="T41" fmla="*/ 34393 h 161"/>
                              <a:gd name="T42" fmla="*/ 3175 w 160"/>
                              <a:gd name="T43" fmla="*/ 38494 h 161"/>
                              <a:gd name="T44" fmla="*/ 5398 w 160"/>
                              <a:gd name="T45" fmla="*/ 41650 h 161"/>
                              <a:gd name="T46" fmla="*/ 8890 w 160"/>
                              <a:gd name="T47" fmla="*/ 44805 h 161"/>
                              <a:gd name="T48" fmla="*/ 13018 w 160"/>
                              <a:gd name="T49" fmla="*/ 47645 h 161"/>
                              <a:gd name="T50" fmla="*/ 16510 w 160"/>
                              <a:gd name="T51" fmla="*/ 49222 h 161"/>
                              <a:gd name="T52" fmla="*/ 21273 w 160"/>
                              <a:gd name="T53" fmla="*/ 50800 h 161"/>
                              <a:gd name="T54" fmla="*/ 30163 w 160"/>
                              <a:gd name="T55" fmla="*/ 50800 h 161"/>
                              <a:gd name="T56" fmla="*/ 34290 w 160"/>
                              <a:gd name="T57" fmla="*/ 49222 h 161"/>
                              <a:gd name="T58" fmla="*/ 38735 w 160"/>
                              <a:gd name="T59" fmla="*/ 47645 h 161"/>
                              <a:gd name="T60" fmla="*/ 41910 w 160"/>
                              <a:gd name="T61" fmla="*/ 44805 h 161"/>
                              <a:gd name="T62" fmla="*/ 45085 w 160"/>
                              <a:gd name="T63" fmla="*/ 41650 h 161"/>
                              <a:gd name="T64" fmla="*/ 47625 w 160"/>
                              <a:gd name="T65" fmla="*/ 38494 h 161"/>
                              <a:gd name="T66" fmla="*/ 49213 w 160"/>
                              <a:gd name="T67" fmla="*/ 34393 h 161"/>
                              <a:gd name="T68" fmla="*/ 49848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Freeform 2034"/>
                        <wps:cNvSpPr>
                          <a:spLocks/>
                        </wps:cNvSpPr>
                        <wps:spPr bwMode="auto">
                          <a:xfrm>
                            <a:off x="3058108" y="1609015"/>
                            <a:ext cx="50800" cy="50800"/>
                          </a:xfrm>
                          <a:custGeom>
                            <a:avLst/>
                            <a:gdLst>
                              <a:gd name="T0" fmla="*/ 50800 w 160"/>
                              <a:gd name="T1" fmla="*/ 25558 h 161"/>
                              <a:gd name="T2" fmla="*/ 49848 w 160"/>
                              <a:gd name="T3" fmla="*/ 21140 h 161"/>
                              <a:gd name="T4" fmla="*/ 49213 w 160"/>
                              <a:gd name="T5" fmla="*/ 17354 h 161"/>
                              <a:gd name="T6" fmla="*/ 47625 w 160"/>
                              <a:gd name="T7" fmla="*/ 13252 h 161"/>
                              <a:gd name="T8" fmla="*/ 45085 w 160"/>
                              <a:gd name="T9" fmla="*/ 9150 h 161"/>
                              <a:gd name="T10" fmla="*/ 41910 w 160"/>
                              <a:gd name="T11" fmla="*/ 6626 h 161"/>
                              <a:gd name="T12" fmla="*/ 38735 w 160"/>
                              <a:gd name="T13" fmla="*/ 4102 h 161"/>
                              <a:gd name="T14" fmla="*/ 34290 w 160"/>
                              <a:gd name="T15" fmla="*/ 1893 h 161"/>
                              <a:gd name="T16" fmla="*/ 30163 w 160"/>
                              <a:gd name="T17" fmla="*/ 947 h 161"/>
                              <a:gd name="T18" fmla="*/ 25400 w 160"/>
                              <a:gd name="T19" fmla="*/ 0 h 161"/>
                              <a:gd name="T20" fmla="*/ 21273 w 160"/>
                              <a:gd name="T21" fmla="*/ 947 h 161"/>
                              <a:gd name="T22" fmla="*/ 16510 w 160"/>
                              <a:gd name="T23" fmla="*/ 1893 h 161"/>
                              <a:gd name="T24" fmla="*/ 13018 w 160"/>
                              <a:gd name="T25" fmla="*/ 4102 h 161"/>
                              <a:gd name="T26" fmla="*/ 8890 w 160"/>
                              <a:gd name="T27" fmla="*/ 6626 h 161"/>
                              <a:gd name="T28" fmla="*/ 5398 w 160"/>
                              <a:gd name="T29" fmla="*/ 9150 h 161"/>
                              <a:gd name="T30" fmla="*/ 3175 w 160"/>
                              <a:gd name="T31" fmla="*/ 13252 h 161"/>
                              <a:gd name="T32" fmla="*/ 1588 w 160"/>
                              <a:gd name="T33" fmla="*/ 17354 h 161"/>
                              <a:gd name="T34" fmla="*/ 635 w 160"/>
                              <a:gd name="T35" fmla="*/ 21140 h 161"/>
                              <a:gd name="T36" fmla="*/ 0 w 160"/>
                              <a:gd name="T37" fmla="*/ 25558 h 161"/>
                              <a:gd name="T38" fmla="*/ 635 w 160"/>
                              <a:gd name="T39" fmla="*/ 30291 h 161"/>
                              <a:gd name="T40" fmla="*/ 1588 w 160"/>
                              <a:gd name="T41" fmla="*/ 34393 h 161"/>
                              <a:gd name="T42" fmla="*/ 3175 w 160"/>
                              <a:gd name="T43" fmla="*/ 38494 h 161"/>
                              <a:gd name="T44" fmla="*/ 5398 w 160"/>
                              <a:gd name="T45" fmla="*/ 41650 h 161"/>
                              <a:gd name="T46" fmla="*/ 8890 w 160"/>
                              <a:gd name="T47" fmla="*/ 44805 h 161"/>
                              <a:gd name="T48" fmla="*/ 13018 w 160"/>
                              <a:gd name="T49" fmla="*/ 47645 h 161"/>
                              <a:gd name="T50" fmla="*/ 16510 w 160"/>
                              <a:gd name="T51" fmla="*/ 49222 h 161"/>
                              <a:gd name="T52" fmla="*/ 21273 w 160"/>
                              <a:gd name="T53" fmla="*/ 50800 h 161"/>
                              <a:gd name="T54" fmla="*/ 30163 w 160"/>
                              <a:gd name="T55" fmla="*/ 50800 h 161"/>
                              <a:gd name="T56" fmla="*/ 34290 w 160"/>
                              <a:gd name="T57" fmla="*/ 49222 h 161"/>
                              <a:gd name="T58" fmla="*/ 38735 w 160"/>
                              <a:gd name="T59" fmla="*/ 47645 h 161"/>
                              <a:gd name="T60" fmla="*/ 41910 w 160"/>
                              <a:gd name="T61" fmla="*/ 44805 h 161"/>
                              <a:gd name="T62" fmla="*/ 45085 w 160"/>
                              <a:gd name="T63" fmla="*/ 41650 h 161"/>
                              <a:gd name="T64" fmla="*/ 47625 w 160"/>
                              <a:gd name="T65" fmla="*/ 38494 h 161"/>
                              <a:gd name="T66" fmla="*/ 49213 w 160"/>
                              <a:gd name="T67" fmla="*/ 34393 h 161"/>
                              <a:gd name="T68" fmla="*/ 49848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Freeform 2035"/>
                        <wps:cNvSpPr>
                          <a:spLocks/>
                        </wps:cNvSpPr>
                        <wps:spPr bwMode="auto">
                          <a:xfrm>
                            <a:off x="3072708" y="1619215"/>
                            <a:ext cx="50200" cy="51400"/>
                          </a:xfrm>
                          <a:custGeom>
                            <a:avLst/>
                            <a:gdLst>
                              <a:gd name="T0" fmla="*/ 50165 w 157"/>
                              <a:gd name="T1" fmla="*/ 25718 h 160"/>
                              <a:gd name="T2" fmla="*/ 50165 w 157"/>
                              <a:gd name="T3" fmla="*/ 20574 h 160"/>
                              <a:gd name="T4" fmla="*/ 48567 w 157"/>
                              <a:gd name="T5" fmla="*/ 16716 h 160"/>
                              <a:gd name="T6" fmla="*/ 46650 w 157"/>
                              <a:gd name="T7" fmla="*/ 13502 h 160"/>
                              <a:gd name="T8" fmla="*/ 44414 w 157"/>
                              <a:gd name="T9" fmla="*/ 9001 h 160"/>
                              <a:gd name="T10" fmla="*/ 41218 w 157"/>
                              <a:gd name="T11" fmla="*/ 5786 h 160"/>
                              <a:gd name="T12" fmla="*/ 37704 w 157"/>
                              <a:gd name="T13" fmla="*/ 3215 h 160"/>
                              <a:gd name="T14" fmla="*/ 33550 w 157"/>
                              <a:gd name="T15" fmla="*/ 1607 h 160"/>
                              <a:gd name="T16" fmla="*/ 29396 w 157"/>
                              <a:gd name="T17" fmla="*/ 964 h 160"/>
                              <a:gd name="T18" fmla="*/ 25562 w 157"/>
                              <a:gd name="T19" fmla="*/ 0 h 160"/>
                              <a:gd name="T20" fmla="*/ 20449 w 157"/>
                              <a:gd name="T21" fmla="*/ 964 h 160"/>
                              <a:gd name="T22" fmla="*/ 16296 w 157"/>
                              <a:gd name="T23" fmla="*/ 1607 h 160"/>
                              <a:gd name="T24" fmla="*/ 12142 w 157"/>
                              <a:gd name="T25" fmla="*/ 3215 h 160"/>
                              <a:gd name="T26" fmla="*/ 8947 w 157"/>
                              <a:gd name="T27" fmla="*/ 5786 h 160"/>
                              <a:gd name="T28" fmla="*/ 5432 w 157"/>
                              <a:gd name="T29" fmla="*/ 9001 h 160"/>
                              <a:gd name="T30" fmla="*/ 3195 w 157"/>
                              <a:gd name="T31" fmla="*/ 13502 h 160"/>
                              <a:gd name="T32" fmla="*/ 639 w 157"/>
                              <a:gd name="T33" fmla="*/ 16716 h 160"/>
                              <a:gd name="T34" fmla="*/ 0 w 157"/>
                              <a:gd name="T35" fmla="*/ 20574 h 160"/>
                              <a:gd name="T36" fmla="*/ 0 w 157"/>
                              <a:gd name="T37" fmla="*/ 30861 h 160"/>
                              <a:gd name="T38" fmla="*/ 639 w 157"/>
                              <a:gd name="T39" fmla="*/ 34719 h 160"/>
                              <a:gd name="T40" fmla="*/ 3195 w 157"/>
                              <a:gd name="T41" fmla="*/ 39219 h 160"/>
                              <a:gd name="T42" fmla="*/ 5432 w 157"/>
                              <a:gd name="T43" fmla="*/ 42434 h 160"/>
                              <a:gd name="T44" fmla="*/ 8947 w 157"/>
                              <a:gd name="T45" fmla="*/ 45970 h 160"/>
                              <a:gd name="T46" fmla="*/ 12142 w 157"/>
                              <a:gd name="T47" fmla="*/ 48220 h 160"/>
                              <a:gd name="T48" fmla="*/ 16296 w 157"/>
                              <a:gd name="T49" fmla="*/ 49828 h 160"/>
                              <a:gd name="T50" fmla="*/ 20449 w 157"/>
                              <a:gd name="T51" fmla="*/ 50792 h 160"/>
                              <a:gd name="T52" fmla="*/ 25562 w 157"/>
                              <a:gd name="T53" fmla="*/ 51435 h 160"/>
                              <a:gd name="T54" fmla="*/ 29396 w 157"/>
                              <a:gd name="T55" fmla="*/ 50792 h 160"/>
                              <a:gd name="T56" fmla="*/ 33550 w 157"/>
                              <a:gd name="T57" fmla="*/ 49828 h 160"/>
                              <a:gd name="T58" fmla="*/ 37704 w 157"/>
                              <a:gd name="T59" fmla="*/ 48220 h 160"/>
                              <a:gd name="T60" fmla="*/ 41218 w 157"/>
                              <a:gd name="T61" fmla="*/ 45970 h 160"/>
                              <a:gd name="T62" fmla="*/ 44414 w 157"/>
                              <a:gd name="T63" fmla="*/ 42434 h 160"/>
                              <a:gd name="T64" fmla="*/ 46650 w 157"/>
                              <a:gd name="T65" fmla="*/ 39219 h 160"/>
                              <a:gd name="T66" fmla="*/ 48567 w 157"/>
                              <a:gd name="T67" fmla="*/ 34719 h 160"/>
                              <a:gd name="T68" fmla="*/ 50165 w 157"/>
                              <a:gd name="T69" fmla="*/ 30861 h 160"/>
                              <a:gd name="T70" fmla="*/ 50165 w 157"/>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Freeform 2036"/>
                        <wps:cNvSpPr>
                          <a:spLocks/>
                        </wps:cNvSpPr>
                        <wps:spPr bwMode="auto">
                          <a:xfrm>
                            <a:off x="3077208" y="1630015"/>
                            <a:ext cx="50800" cy="50800"/>
                          </a:xfrm>
                          <a:custGeom>
                            <a:avLst/>
                            <a:gdLst>
                              <a:gd name="T0" fmla="*/ 50800 w 160"/>
                              <a:gd name="T1" fmla="*/ 25558 h 161"/>
                              <a:gd name="T2" fmla="*/ 49848 w 160"/>
                              <a:gd name="T3" fmla="*/ 20509 h 161"/>
                              <a:gd name="T4" fmla="*/ 49213 w 160"/>
                              <a:gd name="T5" fmla="*/ 16407 h 161"/>
                              <a:gd name="T6" fmla="*/ 46990 w 160"/>
                              <a:gd name="T7" fmla="*/ 12621 h 161"/>
                              <a:gd name="T8" fmla="*/ 44450 w 160"/>
                              <a:gd name="T9" fmla="*/ 9150 h 161"/>
                              <a:gd name="T10" fmla="*/ 41910 w 160"/>
                              <a:gd name="T11" fmla="*/ 5995 h 161"/>
                              <a:gd name="T12" fmla="*/ 37783 w 160"/>
                              <a:gd name="T13" fmla="*/ 3471 h 161"/>
                              <a:gd name="T14" fmla="*/ 33655 w 160"/>
                              <a:gd name="T15" fmla="*/ 1578 h 161"/>
                              <a:gd name="T16" fmla="*/ 29528 w 160"/>
                              <a:gd name="T17" fmla="*/ 947 h 161"/>
                              <a:gd name="T18" fmla="*/ 25400 w 160"/>
                              <a:gd name="T19" fmla="*/ 0 h 161"/>
                              <a:gd name="T20" fmla="*/ 20638 w 160"/>
                              <a:gd name="T21" fmla="*/ 947 h 161"/>
                              <a:gd name="T22" fmla="*/ 16510 w 160"/>
                              <a:gd name="T23" fmla="*/ 1578 h 161"/>
                              <a:gd name="T24" fmla="*/ 12383 w 160"/>
                              <a:gd name="T25" fmla="*/ 3471 h 161"/>
                              <a:gd name="T26" fmla="*/ 8890 w 160"/>
                              <a:gd name="T27" fmla="*/ 5995 h 161"/>
                              <a:gd name="T28" fmla="*/ 5715 w 160"/>
                              <a:gd name="T29" fmla="*/ 9150 h 161"/>
                              <a:gd name="T30" fmla="*/ 3175 w 160"/>
                              <a:gd name="T31" fmla="*/ 12621 h 161"/>
                              <a:gd name="T32" fmla="*/ 1588 w 160"/>
                              <a:gd name="T33" fmla="*/ 16407 h 161"/>
                              <a:gd name="T34" fmla="*/ 0 w 160"/>
                              <a:gd name="T35" fmla="*/ 20509 h 161"/>
                              <a:gd name="T36" fmla="*/ 0 w 160"/>
                              <a:gd name="T37" fmla="*/ 29660 h 161"/>
                              <a:gd name="T38" fmla="*/ 1588 w 160"/>
                              <a:gd name="T39" fmla="*/ 34708 h 161"/>
                              <a:gd name="T40" fmla="*/ 3175 w 160"/>
                              <a:gd name="T41" fmla="*/ 37863 h 161"/>
                              <a:gd name="T42" fmla="*/ 5715 w 160"/>
                              <a:gd name="T43" fmla="*/ 41965 h 161"/>
                              <a:gd name="T44" fmla="*/ 8890 w 160"/>
                              <a:gd name="T45" fmla="*/ 45120 h 161"/>
                              <a:gd name="T46" fmla="*/ 12383 w 160"/>
                              <a:gd name="T47" fmla="*/ 47329 h 161"/>
                              <a:gd name="T48" fmla="*/ 16510 w 160"/>
                              <a:gd name="T49" fmla="*/ 49222 h 161"/>
                              <a:gd name="T50" fmla="*/ 20638 w 160"/>
                              <a:gd name="T51" fmla="*/ 50169 h 161"/>
                              <a:gd name="T52" fmla="*/ 25400 w 160"/>
                              <a:gd name="T53" fmla="*/ 50800 h 161"/>
                              <a:gd name="T54" fmla="*/ 29528 w 160"/>
                              <a:gd name="T55" fmla="*/ 50169 h 161"/>
                              <a:gd name="T56" fmla="*/ 33655 w 160"/>
                              <a:gd name="T57" fmla="*/ 49222 h 161"/>
                              <a:gd name="T58" fmla="*/ 37783 w 160"/>
                              <a:gd name="T59" fmla="*/ 47329 h 161"/>
                              <a:gd name="T60" fmla="*/ 41910 w 160"/>
                              <a:gd name="T61" fmla="*/ 45120 h 161"/>
                              <a:gd name="T62" fmla="*/ 44450 w 160"/>
                              <a:gd name="T63" fmla="*/ 41965 h 161"/>
                              <a:gd name="T64" fmla="*/ 46990 w 160"/>
                              <a:gd name="T65" fmla="*/ 37863 h 161"/>
                              <a:gd name="T66" fmla="*/ 49213 w 160"/>
                              <a:gd name="T67" fmla="*/ 34708 h 161"/>
                              <a:gd name="T68" fmla="*/ 49848 w 160"/>
                              <a:gd name="T69" fmla="*/ 29660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Freeform 2037"/>
                        <wps:cNvSpPr>
                          <a:spLocks/>
                        </wps:cNvSpPr>
                        <wps:spPr bwMode="auto">
                          <a:xfrm>
                            <a:off x="3081008" y="1630015"/>
                            <a:ext cx="50800" cy="50800"/>
                          </a:xfrm>
                          <a:custGeom>
                            <a:avLst/>
                            <a:gdLst>
                              <a:gd name="T0" fmla="*/ 50800 w 160"/>
                              <a:gd name="T1" fmla="*/ 25558 h 161"/>
                              <a:gd name="T2" fmla="*/ 50165 w 160"/>
                              <a:gd name="T3" fmla="*/ 20509 h 161"/>
                              <a:gd name="T4" fmla="*/ 49213 w 160"/>
                              <a:gd name="T5" fmla="*/ 16407 h 161"/>
                              <a:gd name="T6" fmla="*/ 47625 w 160"/>
                              <a:gd name="T7" fmla="*/ 12621 h 161"/>
                              <a:gd name="T8" fmla="*/ 45085 w 160"/>
                              <a:gd name="T9" fmla="*/ 9150 h 161"/>
                              <a:gd name="T10" fmla="*/ 41910 w 160"/>
                              <a:gd name="T11" fmla="*/ 5995 h 161"/>
                              <a:gd name="T12" fmla="*/ 37783 w 160"/>
                              <a:gd name="T13" fmla="*/ 3471 h 161"/>
                              <a:gd name="T14" fmla="*/ 34608 w 160"/>
                              <a:gd name="T15" fmla="*/ 1578 h 161"/>
                              <a:gd name="T16" fmla="*/ 29528 w 160"/>
                              <a:gd name="T17" fmla="*/ 947 h 161"/>
                              <a:gd name="T18" fmla="*/ 25400 w 160"/>
                              <a:gd name="T19" fmla="*/ 0 h 161"/>
                              <a:gd name="T20" fmla="*/ 20638 w 160"/>
                              <a:gd name="T21" fmla="*/ 947 h 161"/>
                              <a:gd name="T22" fmla="*/ 16510 w 160"/>
                              <a:gd name="T23" fmla="*/ 1578 h 161"/>
                              <a:gd name="T24" fmla="*/ 12383 w 160"/>
                              <a:gd name="T25" fmla="*/ 3471 h 161"/>
                              <a:gd name="T26" fmla="*/ 9208 w 160"/>
                              <a:gd name="T27" fmla="*/ 5995 h 161"/>
                              <a:gd name="T28" fmla="*/ 5715 w 160"/>
                              <a:gd name="T29" fmla="*/ 9150 h 161"/>
                              <a:gd name="T30" fmla="*/ 3175 w 160"/>
                              <a:gd name="T31" fmla="*/ 12621 h 161"/>
                              <a:gd name="T32" fmla="*/ 1588 w 160"/>
                              <a:gd name="T33" fmla="*/ 16407 h 161"/>
                              <a:gd name="T34" fmla="*/ 953 w 160"/>
                              <a:gd name="T35" fmla="*/ 20509 h 161"/>
                              <a:gd name="T36" fmla="*/ 0 w 160"/>
                              <a:gd name="T37" fmla="*/ 25558 h 161"/>
                              <a:gd name="T38" fmla="*/ 953 w 160"/>
                              <a:gd name="T39" fmla="*/ 29660 h 161"/>
                              <a:gd name="T40" fmla="*/ 1588 w 160"/>
                              <a:gd name="T41" fmla="*/ 34708 h 161"/>
                              <a:gd name="T42" fmla="*/ 3175 w 160"/>
                              <a:gd name="T43" fmla="*/ 37863 h 161"/>
                              <a:gd name="T44" fmla="*/ 5715 w 160"/>
                              <a:gd name="T45" fmla="*/ 41965 h 161"/>
                              <a:gd name="T46" fmla="*/ 9208 w 160"/>
                              <a:gd name="T47" fmla="*/ 45120 h 161"/>
                              <a:gd name="T48" fmla="*/ 12383 w 160"/>
                              <a:gd name="T49" fmla="*/ 47329 h 161"/>
                              <a:gd name="T50" fmla="*/ 16510 w 160"/>
                              <a:gd name="T51" fmla="*/ 49222 h 161"/>
                              <a:gd name="T52" fmla="*/ 20638 w 160"/>
                              <a:gd name="T53" fmla="*/ 50169 h 161"/>
                              <a:gd name="T54" fmla="*/ 25400 w 160"/>
                              <a:gd name="T55" fmla="*/ 50800 h 161"/>
                              <a:gd name="T56" fmla="*/ 29528 w 160"/>
                              <a:gd name="T57" fmla="*/ 50169 h 161"/>
                              <a:gd name="T58" fmla="*/ 34608 w 160"/>
                              <a:gd name="T59" fmla="*/ 49222 h 161"/>
                              <a:gd name="T60" fmla="*/ 37783 w 160"/>
                              <a:gd name="T61" fmla="*/ 47329 h 161"/>
                              <a:gd name="T62" fmla="*/ 41910 w 160"/>
                              <a:gd name="T63" fmla="*/ 45120 h 161"/>
                              <a:gd name="T64" fmla="*/ 45085 w 160"/>
                              <a:gd name="T65" fmla="*/ 41965 h 161"/>
                              <a:gd name="T66" fmla="*/ 47625 w 160"/>
                              <a:gd name="T67" fmla="*/ 37863 h 161"/>
                              <a:gd name="T68" fmla="*/ 49213 w 160"/>
                              <a:gd name="T69" fmla="*/ 34708 h 161"/>
                              <a:gd name="T70" fmla="*/ 50165 w 160"/>
                              <a:gd name="T71" fmla="*/ 29660 h 161"/>
                              <a:gd name="T72" fmla="*/ 50800 w 160"/>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Freeform 2038"/>
                        <wps:cNvSpPr>
                          <a:spLocks/>
                        </wps:cNvSpPr>
                        <wps:spPr bwMode="auto">
                          <a:xfrm>
                            <a:off x="3086708" y="1630015"/>
                            <a:ext cx="50800" cy="50800"/>
                          </a:xfrm>
                          <a:custGeom>
                            <a:avLst/>
                            <a:gdLst>
                              <a:gd name="T0" fmla="*/ 50800 w 161"/>
                              <a:gd name="T1" fmla="*/ 25558 h 161"/>
                              <a:gd name="T2" fmla="*/ 49853 w 161"/>
                              <a:gd name="T3" fmla="*/ 20509 h 161"/>
                              <a:gd name="T4" fmla="*/ 49222 w 161"/>
                              <a:gd name="T5" fmla="*/ 16407 h 161"/>
                              <a:gd name="T6" fmla="*/ 47329 w 161"/>
                              <a:gd name="T7" fmla="*/ 12621 h 161"/>
                              <a:gd name="T8" fmla="*/ 44805 w 161"/>
                              <a:gd name="T9" fmla="*/ 9150 h 161"/>
                              <a:gd name="T10" fmla="*/ 41650 w 161"/>
                              <a:gd name="T11" fmla="*/ 5995 h 161"/>
                              <a:gd name="T12" fmla="*/ 37548 w 161"/>
                              <a:gd name="T13" fmla="*/ 3471 h 161"/>
                              <a:gd name="T14" fmla="*/ 34393 w 161"/>
                              <a:gd name="T15" fmla="*/ 1578 h 161"/>
                              <a:gd name="T16" fmla="*/ 29344 w 161"/>
                              <a:gd name="T17" fmla="*/ 947 h 161"/>
                              <a:gd name="T18" fmla="*/ 25558 w 161"/>
                              <a:gd name="T19" fmla="*/ 0 h 161"/>
                              <a:gd name="T20" fmla="*/ 20509 w 161"/>
                              <a:gd name="T21" fmla="*/ 947 h 161"/>
                              <a:gd name="T22" fmla="*/ 16407 w 161"/>
                              <a:gd name="T23" fmla="*/ 1578 h 161"/>
                              <a:gd name="T24" fmla="*/ 12306 w 161"/>
                              <a:gd name="T25" fmla="*/ 3471 h 161"/>
                              <a:gd name="T26" fmla="*/ 8835 w 161"/>
                              <a:gd name="T27" fmla="*/ 5995 h 161"/>
                              <a:gd name="T28" fmla="*/ 5680 w 161"/>
                              <a:gd name="T29" fmla="*/ 9150 h 161"/>
                              <a:gd name="T30" fmla="*/ 3471 w 161"/>
                              <a:gd name="T31" fmla="*/ 12621 h 161"/>
                              <a:gd name="T32" fmla="*/ 1578 w 161"/>
                              <a:gd name="T33" fmla="*/ 16407 h 161"/>
                              <a:gd name="T34" fmla="*/ 0 w 161"/>
                              <a:gd name="T35" fmla="*/ 20509 h 161"/>
                              <a:gd name="T36" fmla="*/ 0 w 161"/>
                              <a:gd name="T37" fmla="*/ 29660 h 161"/>
                              <a:gd name="T38" fmla="*/ 1578 w 161"/>
                              <a:gd name="T39" fmla="*/ 34708 h 161"/>
                              <a:gd name="T40" fmla="*/ 3471 w 161"/>
                              <a:gd name="T41" fmla="*/ 37863 h 161"/>
                              <a:gd name="T42" fmla="*/ 5680 w 161"/>
                              <a:gd name="T43" fmla="*/ 41965 h 161"/>
                              <a:gd name="T44" fmla="*/ 8835 w 161"/>
                              <a:gd name="T45" fmla="*/ 45120 h 161"/>
                              <a:gd name="T46" fmla="*/ 12306 w 161"/>
                              <a:gd name="T47" fmla="*/ 47329 h 161"/>
                              <a:gd name="T48" fmla="*/ 16407 w 161"/>
                              <a:gd name="T49" fmla="*/ 49222 h 161"/>
                              <a:gd name="T50" fmla="*/ 20509 w 161"/>
                              <a:gd name="T51" fmla="*/ 50169 h 161"/>
                              <a:gd name="T52" fmla="*/ 25558 w 161"/>
                              <a:gd name="T53" fmla="*/ 50800 h 161"/>
                              <a:gd name="T54" fmla="*/ 29344 w 161"/>
                              <a:gd name="T55" fmla="*/ 50169 h 161"/>
                              <a:gd name="T56" fmla="*/ 34393 w 161"/>
                              <a:gd name="T57" fmla="*/ 49222 h 161"/>
                              <a:gd name="T58" fmla="*/ 37548 w 161"/>
                              <a:gd name="T59" fmla="*/ 47329 h 161"/>
                              <a:gd name="T60" fmla="*/ 41650 w 161"/>
                              <a:gd name="T61" fmla="*/ 45120 h 161"/>
                              <a:gd name="T62" fmla="*/ 44805 w 161"/>
                              <a:gd name="T63" fmla="*/ 41965 h 161"/>
                              <a:gd name="T64" fmla="*/ 47329 w 161"/>
                              <a:gd name="T65" fmla="*/ 37863 h 161"/>
                              <a:gd name="T66" fmla="*/ 49222 w 161"/>
                              <a:gd name="T67" fmla="*/ 34708 h 161"/>
                              <a:gd name="T68" fmla="*/ 49853 w 161"/>
                              <a:gd name="T69" fmla="*/ 29660 h 161"/>
                              <a:gd name="T70" fmla="*/ 50800 w 161"/>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Freeform 2039"/>
                        <wps:cNvSpPr>
                          <a:spLocks/>
                        </wps:cNvSpPr>
                        <wps:spPr bwMode="auto">
                          <a:xfrm>
                            <a:off x="3105708" y="1640815"/>
                            <a:ext cx="50200" cy="51400"/>
                          </a:xfrm>
                          <a:custGeom>
                            <a:avLst/>
                            <a:gdLst>
                              <a:gd name="T0" fmla="*/ 50165 w 157"/>
                              <a:gd name="T1" fmla="*/ 25718 h 160"/>
                              <a:gd name="T2" fmla="*/ 50165 w 157"/>
                              <a:gd name="T3" fmla="*/ 21217 h 160"/>
                              <a:gd name="T4" fmla="*/ 48567 w 157"/>
                              <a:gd name="T5" fmla="*/ 16395 h 160"/>
                              <a:gd name="T6" fmla="*/ 46970 w 157"/>
                              <a:gd name="T7" fmla="*/ 12859 h 160"/>
                              <a:gd name="T8" fmla="*/ 44414 w 157"/>
                              <a:gd name="T9" fmla="*/ 9001 h 160"/>
                              <a:gd name="T10" fmla="*/ 41218 w 157"/>
                              <a:gd name="T11" fmla="*/ 5465 h 160"/>
                              <a:gd name="T12" fmla="*/ 37704 w 157"/>
                              <a:gd name="T13" fmla="*/ 3215 h 160"/>
                              <a:gd name="T14" fmla="*/ 33869 w 157"/>
                              <a:gd name="T15" fmla="*/ 1607 h 160"/>
                              <a:gd name="T16" fmla="*/ 29396 w 157"/>
                              <a:gd name="T17" fmla="*/ 643 h 160"/>
                              <a:gd name="T18" fmla="*/ 25562 w 157"/>
                              <a:gd name="T19" fmla="*/ 0 h 160"/>
                              <a:gd name="T20" fmla="*/ 20449 w 157"/>
                              <a:gd name="T21" fmla="*/ 643 h 160"/>
                              <a:gd name="T22" fmla="*/ 16615 w 157"/>
                              <a:gd name="T23" fmla="*/ 1607 h 160"/>
                              <a:gd name="T24" fmla="*/ 12142 w 157"/>
                              <a:gd name="T25" fmla="*/ 3215 h 160"/>
                              <a:gd name="T26" fmla="*/ 8947 w 157"/>
                              <a:gd name="T27" fmla="*/ 5465 h 160"/>
                              <a:gd name="T28" fmla="*/ 5432 w 157"/>
                              <a:gd name="T29" fmla="*/ 9001 h 160"/>
                              <a:gd name="T30" fmla="*/ 3195 w 157"/>
                              <a:gd name="T31" fmla="*/ 12859 h 160"/>
                              <a:gd name="T32" fmla="*/ 639 w 157"/>
                              <a:gd name="T33" fmla="*/ 16395 h 160"/>
                              <a:gd name="T34" fmla="*/ 0 w 157"/>
                              <a:gd name="T35" fmla="*/ 21217 h 160"/>
                              <a:gd name="T36" fmla="*/ 0 w 157"/>
                              <a:gd name="T37" fmla="*/ 30540 h 160"/>
                              <a:gd name="T38" fmla="*/ 639 w 157"/>
                              <a:gd name="T39" fmla="*/ 34719 h 160"/>
                              <a:gd name="T40" fmla="*/ 3195 w 157"/>
                              <a:gd name="T41" fmla="*/ 38898 h 160"/>
                              <a:gd name="T42" fmla="*/ 5432 w 157"/>
                              <a:gd name="T43" fmla="*/ 42112 h 160"/>
                              <a:gd name="T44" fmla="*/ 8947 w 157"/>
                              <a:gd name="T45" fmla="*/ 45327 h 160"/>
                              <a:gd name="T46" fmla="*/ 12142 w 157"/>
                              <a:gd name="T47" fmla="*/ 48220 h 160"/>
                              <a:gd name="T48" fmla="*/ 16615 w 157"/>
                              <a:gd name="T49" fmla="*/ 49828 h 160"/>
                              <a:gd name="T50" fmla="*/ 20449 w 157"/>
                              <a:gd name="T51" fmla="*/ 50471 h 160"/>
                              <a:gd name="T52" fmla="*/ 25562 w 157"/>
                              <a:gd name="T53" fmla="*/ 51435 h 160"/>
                              <a:gd name="T54" fmla="*/ 29396 w 157"/>
                              <a:gd name="T55" fmla="*/ 50471 h 160"/>
                              <a:gd name="T56" fmla="*/ 33869 w 157"/>
                              <a:gd name="T57" fmla="*/ 49828 h 160"/>
                              <a:gd name="T58" fmla="*/ 37704 w 157"/>
                              <a:gd name="T59" fmla="*/ 48220 h 160"/>
                              <a:gd name="T60" fmla="*/ 41218 w 157"/>
                              <a:gd name="T61" fmla="*/ 45327 h 160"/>
                              <a:gd name="T62" fmla="*/ 44414 w 157"/>
                              <a:gd name="T63" fmla="*/ 42112 h 160"/>
                              <a:gd name="T64" fmla="*/ 46970 w 157"/>
                              <a:gd name="T65" fmla="*/ 38898 h 160"/>
                              <a:gd name="T66" fmla="*/ 48567 w 157"/>
                              <a:gd name="T67" fmla="*/ 34719 h 160"/>
                              <a:gd name="T68" fmla="*/ 50165 w 157"/>
                              <a:gd name="T69" fmla="*/ 30540 h 160"/>
                              <a:gd name="T70" fmla="*/ 50165 w 157"/>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Freeform 2040"/>
                        <wps:cNvSpPr>
                          <a:spLocks/>
                        </wps:cNvSpPr>
                        <wps:spPr bwMode="auto">
                          <a:xfrm>
                            <a:off x="3109508" y="1640815"/>
                            <a:ext cx="50800" cy="51400"/>
                          </a:xfrm>
                          <a:custGeom>
                            <a:avLst/>
                            <a:gdLst>
                              <a:gd name="T0" fmla="*/ 50800 w 161"/>
                              <a:gd name="T1" fmla="*/ 25718 h 160"/>
                              <a:gd name="T2" fmla="*/ 50169 w 161"/>
                              <a:gd name="T3" fmla="*/ 21217 h 160"/>
                              <a:gd name="T4" fmla="*/ 48907 w 161"/>
                              <a:gd name="T5" fmla="*/ 16395 h 160"/>
                              <a:gd name="T6" fmla="*/ 46698 w 161"/>
                              <a:gd name="T7" fmla="*/ 12859 h 160"/>
                              <a:gd name="T8" fmla="*/ 44174 w 161"/>
                              <a:gd name="T9" fmla="*/ 9001 h 160"/>
                              <a:gd name="T10" fmla="*/ 41965 w 161"/>
                              <a:gd name="T11" fmla="*/ 5465 h 160"/>
                              <a:gd name="T12" fmla="*/ 37863 w 161"/>
                              <a:gd name="T13" fmla="*/ 3215 h 160"/>
                              <a:gd name="T14" fmla="*/ 33446 w 161"/>
                              <a:gd name="T15" fmla="*/ 1607 h 160"/>
                              <a:gd name="T16" fmla="*/ 29660 w 161"/>
                              <a:gd name="T17" fmla="*/ 643 h 160"/>
                              <a:gd name="T18" fmla="*/ 25242 w 161"/>
                              <a:gd name="T19" fmla="*/ 0 h 160"/>
                              <a:gd name="T20" fmla="*/ 20509 w 161"/>
                              <a:gd name="T21" fmla="*/ 643 h 160"/>
                              <a:gd name="T22" fmla="*/ 16407 w 161"/>
                              <a:gd name="T23" fmla="*/ 1607 h 160"/>
                              <a:gd name="T24" fmla="*/ 12621 w 161"/>
                              <a:gd name="T25" fmla="*/ 3215 h 160"/>
                              <a:gd name="T26" fmla="*/ 9150 w 161"/>
                              <a:gd name="T27" fmla="*/ 5465 h 160"/>
                              <a:gd name="T28" fmla="*/ 5995 w 161"/>
                              <a:gd name="T29" fmla="*/ 9001 h 160"/>
                              <a:gd name="T30" fmla="*/ 3471 w 161"/>
                              <a:gd name="T31" fmla="*/ 12859 h 160"/>
                              <a:gd name="T32" fmla="*/ 1578 w 161"/>
                              <a:gd name="T33" fmla="*/ 16395 h 160"/>
                              <a:gd name="T34" fmla="*/ 0 w 161"/>
                              <a:gd name="T35" fmla="*/ 21217 h 160"/>
                              <a:gd name="T36" fmla="*/ 0 w 161"/>
                              <a:gd name="T37" fmla="*/ 30540 h 160"/>
                              <a:gd name="T38" fmla="*/ 1578 w 161"/>
                              <a:gd name="T39" fmla="*/ 34719 h 160"/>
                              <a:gd name="T40" fmla="*/ 3471 w 161"/>
                              <a:gd name="T41" fmla="*/ 38898 h 160"/>
                              <a:gd name="T42" fmla="*/ 5995 w 161"/>
                              <a:gd name="T43" fmla="*/ 42112 h 160"/>
                              <a:gd name="T44" fmla="*/ 9150 w 161"/>
                              <a:gd name="T45" fmla="*/ 45327 h 160"/>
                              <a:gd name="T46" fmla="*/ 12621 w 161"/>
                              <a:gd name="T47" fmla="*/ 48220 h 160"/>
                              <a:gd name="T48" fmla="*/ 16407 w 161"/>
                              <a:gd name="T49" fmla="*/ 49828 h 160"/>
                              <a:gd name="T50" fmla="*/ 20509 w 161"/>
                              <a:gd name="T51" fmla="*/ 50471 h 160"/>
                              <a:gd name="T52" fmla="*/ 25242 w 161"/>
                              <a:gd name="T53" fmla="*/ 51435 h 160"/>
                              <a:gd name="T54" fmla="*/ 29660 w 161"/>
                              <a:gd name="T55" fmla="*/ 50471 h 160"/>
                              <a:gd name="T56" fmla="*/ 33446 w 161"/>
                              <a:gd name="T57" fmla="*/ 49828 h 160"/>
                              <a:gd name="T58" fmla="*/ 37863 w 161"/>
                              <a:gd name="T59" fmla="*/ 48220 h 160"/>
                              <a:gd name="T60" fmla="*/ 41965 w 161"/>
                              <a:gd name="T61" fmla="*/ 45327 h 160"/>
                              <a:gd name="T62" fmla="*/ 44174 w 161"/>
                              <a:gd name="T63" fmla="*/ 42112 h 160"/>
                              <a:gd name="T64" fmla="*/ 46698 w 161"/>
                              <a:gd name="T65" fmla="*/ 38898 h 160"/>
                              <a:gd name="T66" fmla="*/ 48907 w 161"/>
                              <a:gd name="T67" fmla="*/ 34719 h 160"/>
                              <a:gd name="T68" fmla="*/ 50169 w 161"/>
                              <a:gd name="T69" fmla="*/ 30540 h 160"/>
                              <a:gd name="T70" fmla="*/ 50800 w 161"/>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Freeform 2041"/>
                        <wps:cNvSpPr>
                          <a:spLocks/>
                        </wps:cNvSpPr>
                        <wps:spPr bwMode="auto">
                          <a:xfrm>
                            <a:off x="3114008" y="1640815"/>
                            <a:ext cx="50800" cy="51400"/>
                          </a:xfrm>
                          <a:custGeom>
                            <a:avLst/>
                            <a:gdLst>
                              <a:gd name="T0" fmla="*/ 50800 w 160"/>
                              <a:gd name="T1" fmla="*/ 25718 h 160"/>
                              <a:gd name="T2" fmla="*/ 49848 w 160"/>
                              <a:gd name="T3" fmla="*/ 21217 h 160"/>
                              <a:gd name="T4" fmla="*/ 49213 w 160"/>
                              <a:gd name="T5" fmla="*/ 16395 h 160"/>
                              <a:gd name="T6" fmla="*/ 47625 w 160"/>
                              <a:gd name="T7" fmla="*/ 12859 h 160"/>
                              <a:gd name="T8" fmla="*/ 44768 w 160"/>
                              <a:gd name="T9" fmla="*/ 9001 h 160"/>
                              <a:gd name="T10" fmla="*/ 41593 w 160"/>
                              <a:gd name="T11" fmla="*/ 5465 h 160"/>
                              <a:gd name="T12" fmla="*/ 37783 w 160"/>
                              <a:gd name="T13" fmla="*/ 3215 h 160"/>
                              <a:gd name="T14" fmla="*/ 34290 w 160"/>
                              <a:gd name="T15" fmla="*/ 1607 h 160"/>
                              <a:gd name="T16" fmla="*/ 29210 w 160"/>
                              <a:gd name="T17" fmla="*/ 643 h 160"/>
                              <a:gd name="T18" fmla="*/ 25400 w 160"/>
                              <a:gd name="T19" fmla="*/ 0 h 160"/>
                              <a:gd name="T20" fmla="*/ 20320 w 160"/>
                              <a:gd name="T21" fmla="*/ 643 h 160"/>
                              <a:gd name="T22" fmla="*/ 16193 w 160"/>
                              <a:gd name="T23" fmla="*/ 1607 h 160"/>
                              <a:gd name="T24" fmla="*/ 12065 w 160"/>
                              <a:gd name="T25" fmla="*/ 3215 h 160"/>
                              <a:gd name="T26" fmla="*/ 8890 w 160"/>
                              <a:gd name="T27" fmla="*/ 5465 h 160"/>
                              <a:gd name="T28" fmla="*/ 5398 w 160"/>
                              <a:gd name="T29" fmla="*/ 9001 h 160"/>
                              <a:gd name="T30" fmla="*/ 3175 w 160"/>
                              <a:gd name="T31" fmla="*/ 12859 h 160"/>
                              <a:gd name="T32" fmla="*/ 1588 w 160"/>
                              <a:gd name="T33" fmla="*/ 16395 h 160"/>
                              <a:gd name="T34" fmla="*/ 0 w 160"/>
                              <a:gd name="T35" fmla="*/ 21217 h 160"/>
                              <a:gd name="T36" fmla="*/ 0 w 160"/>
                              <a:gd name="T37" fmla="*/ 30540 h 160"/>
                              <a:gd name="T38" fmla="*/ 1588 w 160"/>
                              <a:gd name="T39" fmla="*/ 34719 h 160"/>
                              <a:gd name="T40" fmla="*/ 3175 w 160"/>
                              <a:gd name="T41" fmla="*/ 38898 h 160"/>
                              <a:gd name="T42" fmla="*/ 5398 w 160"/>
                              <a:gd name="T43" fmla="*/ 42112 h 160"/>
                              <a:gd name="T44" fmla="*/ 8890 w 160"/>
                              <a:gd name="T45" fmla="*/ 45327 h 160"/>
                              <a:gd name="T46" fmla="*/ 12065 w 160"/>
                              <a:gd name="T47" fmla="*/ 48220 h 160"/>
                              <a:gd name="T48" fmla="*/ 16193 w 160"/>
                              <a:gd name="T49" fmla="*/ 49828 h 160"/>
                              <a:gd name="T50" fmla="*/ 20320 w 160"/>
                              <a:gd name="T51" fmla="*/ 50471 h 160"/>
                              <a:gd name="T52" fmla="*/ 25400 w 160"/>
                              <a:gd name="T53" fmla="*/ 51435 h 160"/>
                              <a:gd name="T54" fmla="*/ 29210 w 160"/>
                              <a:gd name="T55" fmla="*/ 50471 h 160"/>
                              <a:gd name="T56" fmla="*/ 34290 w 160"/>
                              <a:gd name="T57" fmla="*/ 49828 h 160"/>
                              <a:gd name="T58" fmla="*/ 37783 w 160"/>
                              <a:gd name="T59" fmla="*/ 48220 h 160"/>
                              <a:gd name="T60" fmla="*/ 41593 w 160"/>
                              <a:gd name="T61" fmla="*/ 45327 h 160"/>
                              <a:gd name="T62" fmla="*/ 44768 w 160"/>
                              <a:gd name="T63" fmla="*/ 42112 h 160"/>
                              <a:gd name="T64" fmla="*/ 47625 w 160"/>
                              <a:gd name="T65" fmla="*/ 38898 h 160"/>
                              <a:gd name="T66" fmla="*/ 49213 w 160"/>
                              <a:gd name="T67" fmla="*/ 34719 h 160"/>
                              <a:gd name="T68" fmla="*/ 49848 w 160"/>
                              <a:gd name="T69" fmla="*/ 30540 h 160"/>
                              <a:gd name="T70" fmla="*/ 50800 w 160"/>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2042"/>
                        <wps:cNvSpPr>
                          <a:spLocks/>
                        </wps:cNvSpPr>
                        <wps:spPr bwMode="auto">
                          <a:xfrm>
                            <a:off x="3114008" y="1640815"/>
                            <a:ext cx="50800" cy="51400"/>
                          </a:xfrm>
                          <a:custGeom>
                            <a:avLst/>
                            <a:gdLst>
                              <a:gd name="T0" fmla="*/ 50800 w 160"/>
                              <a:gd name="T1" fmla="*/ 25718 h 160"/>
                              <a:gd name="T2" fmla="*/ 49848 w 160"/>
                              <a:gd name="T3" fmla="*/ 21217 h 160"/>
                              <a:gd name="T4" fmla="*/ 49213 w 160"/>
                              <a:gd name="T5" fmla="*/ 16395 h 160"/>
                              <a:gd name="T6" fmla="*/ 47625 w 160"/>
                              <a:gd name="T7" fmla="*/ 12859 h 160"/>
                              <a:gd name="T8" fmla="*/ 44768 w 160"/>
                              <a:gd name="T9" fmla="*/ 9001 h 160"/>
                              <a:gd name="T10" fmla="*/ 41593 w 160"/>
                              <a:gd name="T11" fmla="*/ 5465 h 160"/>
                              <a:gd name="T12" fmla="*/ 37783 w 160"/>
                              <a:gd name="T13" fmla="*/ 3215 h 160"/>
                              <a:gd name="T14" fmla="*/ 34290 w 160"/>
                              <a:gd name="T15" fmla="*/ 1607 h 160"/>
                              <a:gd name="T16" fmla="*/ 29210 w 160"/>
                              <a:gd name="T17" fmla="*/ 643 h 160"/>
                              <a:gd name="T18" fmla="*/ 25400 w 160"/>
                              <a:gd name="T19" fmla="*/ 0 h 160"/>
                              <a:gd name="T20" fmla="*/ 20320 w 160"/>
                              <a:gd name="T21" fmla="*/ 643 h 160"/>
                              <a:gd name="T22" fmla="*/ 16193 w 160"/>
                              <a:gd name="T23" fmla="*/ 1607 h 160"/>
                              <a:gd name="T24" fmla="*/ 12065 w 160"/>
                              <a:gd name="T25" fmla="*/ 3215 h 160"/>
                              <a:gd name="T26" fmla="*/ 8890 w 160"/>
                              <a:gd name="T27" fmla="*/ 5465 h 160"/>
                              <a:gd name="T28" fmla="*/ 5398 w 160"/>
                              <a:gd name="T29" fmla="*/ 9001 h 160"/>
                              <a:gd name="T30" fmla="*/ 3175 w 160"/>
                              <a:gd name="T31" fmla="*/ 12859 h 160"/>
                              <a:gd name="T32" fmla="*/ 1588 w 160"/>
                              <a:gd name="T33" fmla="*/ 16395 h 160"/>
                              <a:gd name="T34" fmla="*/ 0 w 160"/>
                              <a:gd name="T35" fmla="*/ 21217 h 160"/>
                              <a:gd name="T36" fmla="*/ 0 w 160"/>
                              <a:gd name="T37" fmla="*/ 30540 h 160"/>
                              <a:gd name="T38" fmla="*/ 1588 w 160"/>
                              <a:gd name="T39" fmla="*/ 34719 h 160"/>
                              <a:gd name="T40" fmla="*/ 3175 w 160"/>
                              <a:gd name="T41" fmla="*/ 38898 h 160"/>
                              <a:gd name="T42" fmla="*/ 5398 w 160"/>
                              <a:gd name="T43" fmla="*/ 42112 h 160"/>
                              <a:gd name="T44" fmla="*/ 8890 w 160"/>
                              <a:gd name="T45" fmla="*/ 45327 h 160"/>
                              <a:gd name="T46" fmla="*/ 12065 w 160"/>
                              <a:gd name="T47" fmla="*/ 48220 h 160"/>
                              <a:gd name="T48" fmla="*/ 16193 w 160"/>
                              <a:gd name="T49" fmla="*/ 49828 h 160"/>
                              <a:gd name="T50" fmla="*/ 20320 w 160"/>
                              <a:gd name="T51" fmla="*/ 50471 h 160"/>
                              <a:gd name="T52" fmla="*/ 25400 w 160"/>
                              <a:gd name="T53" fmla="*/ 51435 h 160"/>
                              <a:gd name="T54" fmla="*/ 29210 w 160"/>
                              <a:gd name="T55" fmla="*/ 50471 h 160"/>
                              <a:gd name="T56" fmla="*/ 34290 w 160"/>
                              <a:gd name="T57" fmla="*/ 49828 h 160"/>
                              <a:gd name="T58" fmla="*/ 37783 w 160"/>
                              <a:gd name="T59" fmla="*/ 48220 h 160"/>
                              <a:gd name="T60" fmla="*/ 41593 w 160"/>
                              <a:gd name="T61" fmla="*/ 45327 h 160"/>
                              <a:gd name="T62" fmla="*/ 44768 w 160"/>
                              <a:gd name="T63" fmla="*/ 42112 h 160"/>
                              <a:gd name="T64" fmla="*/ 47625 w 160"/>
                              <a:gd name="T65" fmla="*/ 38898 h 160"/>
                              <a:gd name="T66" fmla="*/ 49213 w 160"/>
                              <a:gd name="T67" fmla="*/ 34719 h 160"/>
                              <a:gd name="T68" fmla="*/ 49848 w 160"/>
                              <a:gd name="T69" fmla="*/ 30540 h 160"/>
                              <a:gd name="T70" fmla="*/ 50800 w 160"/>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Freeform 2043"/>
                        <wps:cNvSpPr>
                          <a:spLocks/>
                        </wps:cNvSpPr>
                        <wps:spPr bwMode="auto">
                          <a:xfrm>
                            <a:off x="3123508" y="1663015"/>
                            <a:ext cx="50800" cy="51500"/>
                          </a:xfrm>
                          <a:custGeom>
                            <a:avLst/>
                            <a:gdLst>
                              <a:gd name="T0" fmla="*/ 50800 w 159"/>
                              <a:gd name="T1" fmla="*/ 25877 h 161"/>
                              <a:gd name="T2" fmla="*/ 50161 w 159"/>
                              <a:gd name="T3" fmla="*/ 20766 h 161"/>
                              <a:gd name="T4" fmla="*/ 49522 w 159"/>
                              <a:gd name="T5" fmla="*/ 16613 h 161"/>
                              <a:gd name="T6" fmla="*/ 47925 w 159"/>
                              <a:gd name="T7" fmla="*/ 12459 h 161"/>
                              <a:gd name="T8" fmla="*/ 45369 w 159"/>
                              <a:gd name="T9" fmla="*/ 9265 h 161"/>
                              <a:gd name="T10" fmla="*/ 41854 w 159"/>
                              <a:gd name="T11" fmla="*/ 5750 h 161"/>
                              <a:gd name="T12" fmla="*/ 38659 w 159"/>
                              <a:gd name="T13" fmla="*/ 3514 h 161"/>
                              <a:gd name="T14" fmla="*/ 34506 w 159"/>
                              <a:gd name="T15" fmla="*/ 1917 h 161"/>
                              <a:gd name="T16" fmla="*/ 30352 w 159"/>
                              <a:gd name="T17" fmla="*/ 958 h 161"/>
                              <a:gd name="T18" fmla="*/ 25560 w 159"/>
                              <a:gd name="T19" fmla="*/ 0 h 161"/>
                              <a:gd name="T20" fmla="*/ 20767 w 159"/>
                              <a:gd name="T21" fmla="*/ 958 h 161"/>
                              <a:gd name="T22" fmla="*/ 16294 w 159"/>
                              <a:gd name="T23" fmla="*/ 1917 h 161"/>
                              <a:gd name="T24" fmla="*/ 13099 w 159"/>
                              <a:gd name="T25" fmla="*/ 3514 h 161"/>
                              <a:gd name="T26" fmla="*/ 8946 w 159"/>
                              <a:gd name="T27" fmla="*/ 5750 h 161"/>
                              <a:gd name="T28" fmla="*/ 5751 w 159"/>
                              <a:gd name="T29" fmla="*/ 9265 h 161"/>
                              <a:gd name="T30" fmla="*/ 2875 w 159"/>
                              <a:gd name="T31" fmla="*/ 12459 h 161"/>
                              <a:gd name="T32" fmla="*/ 1597 w 159"/>
                              <a:gd name="T33" fmla="*/ 16613 h 161"/>
                              <a:gd name="T34" fmla="*/ 639 w 159"/>
                              <a:gd name="T35" fmla="*/ 20766 h 161"/>
                              <a:gd name="T36" fmla="*/ 0 w 159"/>
                              <a:gd name="T37" fmla="*/ 25877 h 161"/>
                              <a:gd name="T38" fmla="*/ 639 w 159"/>
                              <a:gd name="T39" fmla="*/ 30669 h 161"/>
                              <a:gd name="T40" fmla="*/ 1597 w 159"/>
                              <a:gd name="T41" fmla="*/ 34822 h 161"/>
                              <a:gd name="T42" fmla="*/ 2875 w 159"/>
                              <a:gd name="T43" fmla="*/ 38656 h 161"/>
                              <a:gd name="T44" fmla="*/ 5751 w 159"/>
                              <a:gd name="T45" fmla="*/ 42170 h 161"/>
                              <a:gd name="T46" fmla="*/ 8946 w 159"/>
                              <a:gd name="T47" fmla="*/ 45365 h 161"/>
                              <a:gd name="T48" fmla="*/ 13099 w 159"/>
                              <a:gd name="T49" fmla="*/ 48240 h 161"/>
                              <a:gd name="T50" fmla="*/ 16294 w 159"/>
                              <a:gd name="T51" fmla="*/ 49838 h 161"/>
                              <a:gd name="T52" fmla="*/ 20767 w 159"/>
                              <a:gd name="T53" fmla="*/ 50477 h 161"/>
                              <a:gd name="T54" fmla="*/ 25560 w 159"/>
                              <a:gd name="T55" fmla="*/ 51435 h 161"/>
                              <a:gd name="T56" fmla="*/ 30352 w 159"/>
                              <a:gd name="T57" fmla="*/ 50477 h 161"/>
                              <a:gd name="T58" fmla="*/ 34506 w 159"/>
                              <a:gd name="T59" fmla="*/ 49838 h 161"/>
                              <a:gd name="T60" fmla="*/ 38659 w 159"/>
                              <a:gd name="T61" fmla="*/ 48240 h 161"/>
                              <a:gd name="T62" fmla="*/ 41854 w 159"/>
                              <a:gd name="T63" fmla="*/ 45365 h 161"/>
                              <a:gd name="T64" fmla="*/ 45369 w 159"/>
                              <a:gd name="T65" fmla="*/ 42170 h 161"/>
                              <a:gd name="T66" fmla="*/ 47925 w 159"/>
                              <a:gd name="T67" fmla="*/ 38656 h 161"/>
                              <a:gd name="T68" fmla="*/ 49522 w 159"/>
                              <a:gd name="T69" fmla="*/ 34822 h 161"/>
                              <a:gd name="T70" fmla="*/ 50161 w 159"/>
                              <a:gd name="T71" fmla="*/ 30669 h 161"/>
                              <a:gd name="T72" fmla="*/ 50800 w 159"/>
                              <a:gd name="T73" fmla="*/ 2587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2" name="Freeform 2044"/>
                        <wps:cNvSpPr>
                          <a:spLocks/>
                        </wps:cNvSpPr>
                        <wps:spPr bwMode="auto">
                          <a:xfrm>
                            <a:off x="3138108" y="1663015"/>
                            <a:ext cx="50800" cy="51500"/>
                          </a:xfrm>
                          <a:custGeom>
                            <a:avLst/>
                            <a:gdLst>
                              <a:gd name="T0" fmla="*/ 50800 w 158"/>
                              <a:gd name="T1" fmla="*/ 25877 h 161"/>
                              <a:gd name="T2" fmla="*/ 50800 w 158"/>
                              <a:gd name="T3" fmla="*/ 20766 h 161"/>
                              <a:gd name="T4" fmla="*/ 49192 w 158"/>
                              <a:gd name="T5" fmla="*/ 16613 h 161"/>
                              <a:gd name="T6" fmla="*/ 47585 w 158"/>
                              <a:gd name="T7" fmla="*/ 12459 h 161"/>
                              <a:gd name="T8" fmla="*/ 44691 w 158"/>
                              <a:gd name="T9" fmla="*/ 9265 h 161"/>
                              <a:gd name="T10" fmla="*/ 41476 w 158"/>
                              <a:gd name="T11" fmla="*/ 5750 h 161"/>
                              <a:gd name="T12" fmla="*/ 38261 w 158"/>
                              <a:gd name="T13" fmla="*/ 3514 h 161"/>
                              <a:gd name="T14" fmla="*/ 34081 w 158"/>
                              <a:gd name="T15" fmla="*/ 1917 h 161"/>
                              <a:gd name="T16" fmla="*/ 30223 w 158"/>
                              <a:gd name="T17" fmla="*/ 958 h 161"/>
                              <a:gd name="T18" fmla="*/ 25722 w 158"/>
                              <a:gd name="T19" fmla="*/ 0 h 161"/>
                              <a:gd name="T20" fmla="*/ 20577 w 158"/>
                              <a:gd name="T21" fmla="*/ 958 h 161"/>
                              <a:gd name="T22" fmla="*/ 16719 w 158"/>
                              <a:gd name="T23" fmla="*/ 1917 h 161"/>
                              <a:gd name="T24" fmla="*/ 12218 w 158"/>
                              <a:gd name="T25" fmla="*/ 3514 h 161"/>
                              <a:gd name="T26" fmla="*/ 9324 w 158"/>
                              <a:gd name="T27" fmla="*/ 5750 h 161"/>
                              <a:gd name="T28" fmla="*/ 6109 w 158"/>
                              <a:gd name="T29" fmla="*/ 9265 h 161"/>
                              <a:gd name="T30" fmla="*/ 3215 w 158"/>
                              <a:gd name="T31" fmla="*/ 12459 h 161"/>
                              <a:gd name="T32" fmla="*/ 965 w 158"/>
                              <a:gd name="T33" fmla="*/ 16613 h 161"/>
                              <a:gd name="T34" fmla="*/ 0 w 158"/>
                              <a:gd name="T35" fmla="*/ 20766 h 161"/>
                              <a:gd name="T36" fmla="*/ 0 w 158"/>
                              <a:gd name="T37" fmla="*/ 30669 h 161"/>
                              <a:gd name="T38" fmla="*/ 965 w 158"/>
                              <a:gd name="T39" fmla="*/ 34822 h 161"/>
                              <a:gd name="T40" fmla="*/ 3215 w 158"/>
                              <a:gd name="T41" fmla="*/ 38656 h 161"/>
                              <a:gd name="T42" fmla="*/ 6109 w 158"/>
                              <a:gd name="T43" fmla="*/ 42170 h 161"/>
                              <a:gd name="T44" fmla="*/ 9324 w 158"/>
                              <a:gd name="T45" fmla="*/ 45365 h 161"/>
                              <a:gd name="T46" fmla="*/ 12218 w 158"/>
                              <a:gd name="T47" fmla="*/ 48240 h 161"/>
                              <a:gd name="T48" fmla="*/ 16719 w 158"/>
                              <a:gd name="T49" fmla="*/ 49838 h 161"/>
                              <a:gd name="T50" fmla="*/ 20577 w 158"/>
                              <a:gd name="T51" fmla="*/ 50477 h 161"/>
                              <a:gd name="T52" fmla="*/ 25722 w 158"/>
                              <a:gd name="T53" fmla="*/ 51435 h 161"/>
                              <a:gd name="T54" fmla="*/ 30223 w 158"/>
                              <a:gd name="T55" fmla="*/ 50477 h 161"/>
                              <a:gd name="T56" fmla="*/ 34081 w 158"/>
                              <a:gd name="T57" fmla="*/ 49838 h 161"/>
                              <a:gd name="T58" fmla="*/ 38261 w 158"/>
                              <a:gd name="T59" fmla="*/ 48240 h 161"/>
                              <a:gd name="T60" fmla="*/ 41476 w 158"/>
                              <a:gd name="T61" fmla="*/ 45365 h 161"/>
                              <a:gd name="T62" fmla="*/ 44691 w 158"/>
                              <a:gd name="T63" fmla="*/ 42170 h 161"/>
                              <a:gd name="T64" fmla="*/ 47585 w 158"/>
                              <a:gd name="T65" fmla="*/ 38656 h 161"/>
                              <a:gd name="T66" fmla="*/ 49192 w 158"/>
                              <a:gd name="T67" fmla="*/ 34822 h 161"/>
                              <a:gd name="T68" fmla="*/ 50800 w 158"/>
                              <a:gd name="T69" fmla="*/ 30669 h 161"/>
                              <a:gd name="T70" fmla="*/ 50800 w 158"/>
                              <a:gd name="T71" fmla="*/ 2587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3" name="Freeform 2045"/>
                        <wps:cNvSpPr>
                          <a:spLocks/>
                        </wps:cNvSpPr>
                        <wps:spPr bwMode="auto">
                          <a:xfrm>
                            <a:off x="3142608" y="1674415"/>
                            <a:ext cx="50100" cy="50800"/>
                          </a:xfrm>
                          <a:custGeom>
                            <a:avLst/>
                            <a:gdLst>
                              <a:gd name="T0" fmla="*/ 50165 w 158"/>
                              <a:gd name="T1" fmla="*/ 24611 h 161"/>
                              <a:gd name="T2" fmla="*/ 50165 w 158"/>
                              <a:gd name="T3" fmla="*/ 20509 h 161"/>
                              <a:gd name="T4" fmla="*/ 49530 w 158"/>
                              <a:gd name="T5" fmla="*/ 16407 h 161"/>
                              <a:gd name="T6" fmla="*/ 46673 w 158"/>
                              <a:gd name="T7" fmla="*/ 12621 h 161"/>
                              <a:gd name="T8" fmla="*/ 44450 w 158"/>
                              <a:gd name="T9" fmla="*/ 9150 h 161"/>
                              <a:gd name="T10" fmla="*/ 41910 w 158"/>
                              <a:gd name="T11" fmla="*/ 5995 h 161"/>
                              <a:gd name="T12" fmla="*/ 37783 w 158"/>
                              <a:gd name="T13" fmla="*/ 3155 h 161"/>
                              <a:gd name="T14" fmla="*/ 33655 w 158"/>
                              <a:gd name="T15" fmla="*/ 1578 h 161"/>
                              <a:gd name="T16" fmla="*/ 29528 w 158"/>
                              <a:gd name="T17" fmla="*/ 0 h 161"/>
                              <a:gd name="T18" fmla="*/ 20638 w 158"/>
                              <a:gd name="T19" fmla="*/ 0 h 161"/>
                              <a:gd name="T20" fmla="*/ 16193 w 158"/>
                              <a:gd name="T21" fmla="*/ 1578 h 161"/>
                              <a:gd name="T22" fmla="*/ 12383 w 158"/>
                              <a:gd name="T23" fmla="*/ 3155 h 161"/>
                              <a:gd name="T24" fmla="*/ 9208 w 158"/>
                              <a:gd name="T25" fmla="*/ 5995 h 161"/>
                              <a:gd name="T26" fmla="*/ 5715 w 158"/>
                              <a:gd name="T27" fmla="*/ 9150 h 161"/>
                              <a:gd name="T28" fmla="*/ 3493 w 158"/>
                              <a:gd name="T29" fmla="*/ 12621 h 161"/>
                              <a:gd name="T30" fmla="*/ 1905 w 158"/>
                              <a:gd name="T31" fmla="*/ 16407 h 161"/>
                              <a:gd name="T32" fmla="*/ 0 w 158"/>
                              <a:gd name="T33" fmla="*/ 20509 h 161"/>
                              <a:gd name="T34" fmla="*/ 0 w 158"/>
                              <a:gd name="T35" fmla="*/ 29660 h 161"/>
                              <a:gd name="T36" fmla="*/ 1905 w 158"/>
                              <a:gd name="T37" fmla="*/ 33446 h 161"/>
                              <a:gd name="T38" fmla="*/ 3493 w 158"/>
                              <a:gd name="T39" fmla="*/ 37863 h 161"/>
                              <a:gd name="T40" fmla="*/ 5715 w 158"/>
                              <a:gd name="T41" fmla="*/ 41650 h 161"/>
                              <a:gd name="T42" fmla="*/ 9208 w 158"/>
                              <a:gd name="T43" fmla="*/ 44174 h 161"/>
                              <a:gd name="T44" fmla="*/ 12383 w 158"/>
                              <a:gd name="T45" fmla="*/ 46698 h 161"/>
                              <a:gd name="T46" fmla="*/ 16193 w 158"/>
                              <a:gd name="T47" fmla="*/ 48907 h 161"/>
                              <a:gd name="T48" fmla="*/ 20638 w 158"/>
                              <a:gd name="T49" fmla="*/ 49853 h 161"/>
                              <a:gd name="T50" fmla="*/ 25718 w 158"/>
                              <a:gd name="T51" fmla="*/ 50800 h 161"/>
                              <a:gd name="T52" fmla="*/ 29528 w 158"/>
                              <a:gd name="T53" fmla="*/ 49853 h 161"/>
                              <a:gd name="T54" fmla="*/ 33655 w 158"/>
                              <a:gd name="T55" fmla="*/ 48907 h 161"/>
                              <a:gd name="T56" fmla="*/ 37783 w 158"/>
                              <a:gd name="T57" fmla="*/ 46698 h 161"/>
                              <a:gd name="T58" fmla="*/ 41910 w 158"/>
                              <a:gd name="T59" fmla="*/ 44174 h 161"/>
                              <a:gd name="T60" fmla="*/ 44450 w 158"/>
                              <a:gd name="T61" fmla="*/ 41650 h 161"/>
                              <a:gd name="T62" fmla="*/ 46673 w 158"/>
                              <a:gd name="T63" fmla="*/ 37863 h 161"/>
                              <a:gd name="T64" fmla="*/ 49530 w 158"/>
                              <a:gd name="T65" fmla="*/ 33446 h 161"/>
                              <a:gd name="T66" fmla="*/ 50165 w 158"/>
                              <a:gd name="T67" fmla="*/ 29660 h 161"/>
                              <a:gd name="T68" fmla="*/ 50165 w 158"/>
                              <a:gd name="T69" fmla="*/ 2461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Freeform 2046"/>
                        <wps:cNvSpPr>
                          <a:spLocks/>
                        </wps:cNvSpPr>
                        <wps:spPr bwMode="auto">
                          <a:xfrm>
                            <a:off x="3146408" y="1674415"/>
                            <a:ext cx="51400" cy="50800"/>
                          </a:xfrm>
                          <a:custGeom>
                            <a:avLst/>
                            <a:gdLst>
                              <a:gd name="T0" fmla="*/ 51435 w 160"/>
                              <a:gd name="T1" fmla="*/ 24611 h 161"/>
                              <a:gd name="T2" fmla="*/ 50471 w 160"/>
                              <a:gd name="T3" fmla="*/ 20509 h 161"/>
                              <a:gd name="T4" fmla="*/ 49828 w 160"/>
                              <a:gd name="T5" fmla="*/ 16407 h 161"/>
                              <a:gd name="T6" fmla="*/ 48220 w 160"/>
                              <a:gd name="T7" fmla="*/ 12621 h 161"/>
                              <a:gd name="T8" fmla="*/ 45970 w 160"/>
                              <a:gd name="T9" fmla="*/ 9150 h 161"/>
                              <a:gd name="T10" fmla="*/ 42434 w 160"/>
                              <a:gd name="T11" fmla="*/ 5995 h 161"/>
                              <a:gd name="T12" fmla="*/ 38255 w 160"/>
                              <a:gd name="T13" fmla="*/ 3155 h 161"/>
                              <a:gd name="T14" fmla="*/ 34719 w 160"/>
                              <a:gd name="T15" fmla="*/ 1578 h 161"/>
                              <a:gd name="T16" fmla="*/ 29897 w 160"/>
                              <a:gd name="T17" fmla="*/ 0 h 161"/>
                              <a:gd name="T18" fmla="*/ 20574 w 160"/>
                              <a:gd name="T19" fmla="*/ 0 h 161"/>
                              <a:gd name="T20" fmla="*/ 16716 w 160"/>
                              <a:gd name="T21" fmla="*/ 1578 h 161"/>
                              <a:gd name="T22" fmla="*/ 12216 w 160"/>
                              <a:gd name="T23" fmla="*/ 3155 h 161"/>
                              <a:gd name="T24" fmla="*/ 9001 w 160"/>
                              <a:gd name="T25" fmla="*/ 5995 h 161"/>
                              <a:gd name="T26" fmla="*/ 5786 w 160"/>
                              <a:gd name="T27" fmla="*/ 9150 h 161"/>
                              <a:gd name="T28" fmla="*/ 3215 w 160"/>
                              <a:gd name="T29" fmla="*/ 12621 h 161"/>
                              <a:gd name="T30" fmla="*/ 1607 w 160"/>
                              <a:gd name="T31" fmla="*/ 16407 h 161"/>
                              <a:gd name="T32" fmla="*/ 0 w 160"/>
                              <a:gd name="T33" fmla="*/ 20509 h 161"/>
                              <a:gd name="T34" fmla="*/ 0 w 160"/>
                              <a:gd name="T35" fmla="*/ 29660 h 161"/>
                              <a:gd name="T36" fmla="*/ 1607 w 160"/>
                              <a:gd name="T37" fmla="*/ 33446 h 161"/>
                              <a:gd name="T38" fmla="*/ 3215 w 160"/>
                              <a:gd name="T39" fmla="*/ 37863 h 161"/>
                              <a:gd name="T40" fmla="*/ 5786 w 160"/>
                              <a:gd name="T41" fmla="*/ 41650 h 161"/>
                              <a:gd name="T42" fmla="*/ 9001 w 160"/>
                              <a:gd name="T43" fmla="*/ 44174 h 161"/>
                              <a:gd name="T44" fmla="*/ 12216 w 160"/>
                              <a:gd name="T45" fmla="*/ 46698 h 161"/>
                              <a:gd name="T46" fmla="*/ 16716 w 160"/>
                              <a:gd name="T47" fmla="*/ 48907 h 161"/>
                              <a:gd name="T48" fmla="*/ 20574 w 160"/>
                              <a:gd name="T49" fmla="*/ 49853 h 161"/>
                              <a:gd name="T50" fmla="*/ 25718 w 160"/>
                              <a:gd name="T51" fmla="*/ 50800 h 161"/>
                              <a:gd name="T52" fmla="*/ 29897 w 160"/>
                              <a:gd name="T53" fmla="*/ 49853 h 161"/>
                              <a:gd name="T54" fmla="*/ 34719 w 160"/>
                              <a:gd name="T55" fmla="*/ 48907 h 161"/>
                              <a:gd name="T56" fmla="*/ 38255 w 160"/>
                              <a:gd name="T57" fmla="*/ 46698 h 161"/>
                              <a:gd name="T58" fmla="*/ 42434 w 160"/>
                              <a:gd name="T59" fmla="*/ 44174 h 161"/>
                              <a:gd name="T60" fmla="*/ 45970 w 160"/>
                              <a:gd name="T61" fmla="*/ 41650 h 161"/>
                              <a:gd name="T62" fmla="*/ 48220 w 160"/>
                              <a:gd name="T63" fmla="*/ 37863 h 161"/>
                              <a:gd name="T64" fmla="*/ 49828 w 160"/>
                              <a:gd name="T65" fmla="*/ 33446 h 161"/>
                              <a:gd name="T66" fmla="*/ 50471 w 160"/>
                              <a:gd name="T67" fmla="*/ 29660 h 161"/>
                              <a:gd name="T68" fmla="*/ 51435 w 160"/>
                              <a:gd name="T69" fmla="*/ 2461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Freeform 2047"/>
                        <wps:cNvSpPr>
                          <a:spLocks/>
                        </wps:cNvSpPr>
                        <wps:spPr bwMode="auto">
                          <a:xfrm>
                            <a:off x="3152108" y="1674415"/>
                            <a:ext cx="51400" cy="50800"/>
                          </a:xfrm>
                          <a:custGeom>
                            <a:avLst/>
                            <a:gdLst>
                              <a:gd name="T0" fmla="*/ 51435 w 160"/>
                              <a:gd name="T1" fmla="*/ 24611 h 161"/>
                              <a:gd name="T2" fmla="*/ 50792 w 160"/>
                              <a:gd name="T3" fmla="*/ 20509 h 161"/>
                              <a:gd name="T4" fmla="*/ 49828 w 160"/>
                              <a:gd name="T5" fmla="*/ 16407 h 161"/>
                              <a:gd name="T6" fmla="*/ 48220 w 160"/>
                              <a:gd name="T7" fmla="*/ 12621 h 161"/>
                              <a:gd name="T8" fmla="*/ 45649 w 160"/>
                              <a:gd name="T9" fmla="*/ 9150 h 161"/>
                              <a:gd name="T10" fmla="*/ 42434 w 160"/>
                              <a:gd name="T11" fmla="*/ 5995 h 161"/>
                              <a:gd name="T12" fmla="*/ 38255 w 160"/>
                              <a:gd name="T13" fmla="*/ 3155 h 161"/>
                              <a:gd name="T14" fmla="*/ 35040 w 160"/>
                              <a:gd name="T15" fmla="*/ 1578 h 161"/>
                              <a:gd name="T16" fmla="*/ 29897 w 160"/>
                              <a:gd name="T17" fmla="*/ 0 h 161"/>
                              <a:gd name="T18" fmla="*/ 20895 w 160"/>
                              <a:gd name="T19" fmla="*/ 0 h 161"/>
                              <a:gd name="T20" fmla="*/ 16716 w 160"/>
                              <a:gd name="T21" fmla="*/ 1578 h 161"/>
                              <a:gd name="T22" fmla="*/ 12537 w 160"/>
                              <a:gd name="T23" fmla="*/ 3155 h 161"/>
                              <a:gd name="T24" fmla="*/ 9323 w 160"/>
                              <a:gd name="T25" fmla="*/ 5995 h 161"/>
                              <a:gd name="T26" fmla="*/ 5786 w 160"/>
                              <a:gd name="T27" fmla="*/ 9150 h 161"/>
                              <a:gd name="T28" fmla="*/ 3215 w 160"/>
                              <a:gd name="T29" fmla="*/ 12621 h 161"/>
                              <a:gd name="T30" fmla="*/ 1607 w 160"/>
                              <a:gd name="T31" fmla="*/ 16407 h 161"/>
                              <a:gd name="T32" fmla="*/ 0 w 160"/>
                              <a:gd name="T33" fmla="*/ 20509 h 161"/>
                              <a:gd name="T34" fmla="*/ 0 w 160"/>
                              <a:gd name="T35" fmla="*/ 29660 h 161"/>
                              <a:gd name="T36" fmla="*/ 1607 w 160"/>
                              <a:gd name="T37" fmla="*/ 33446 h 161"/>
                              <a:gd name="T38" fmla="*/ 3215 w 160"/>
                              <a:gd name="T39" fmla="*/ 37863 h 161"/>
                              <a:gd name="T40" fmla="*/ 5786 w 160"/>
                              <a:gd name="T41" fmla="*/ 41650 h 161"/>
                              <a:gd name="T42" fmla="*/ 9323 w 160"/>
                              <a:gd name="T43" fmla="*/ 44174 h 161"/>
                              <a:gd name="T44" fmla="*/ 12537 w 160"/>
                              <a:gd name="T45" fmla="*/ 46698 h 161"/>
                              <a:gd name="T46" fmla="*/ 16716 w 160"/>
                              <a:gd name="T47" fmla="*/ 48907 h 161"/>
                              <a:gd name="T48" fmla="*/ 20895 w 160"/>
                              <a:gd name="T49" fmla="*/ 49853 h 161"/>
                              <a:gd name="T50" fmla="*/ 25718 w 160"/>
                              <a:gd name="T51" fmla="*/ 50800 h 161"/>
                              <a:gd name="T52" fmla="*/ 29897 w 160"/>
                              <a:gd name="T53" fmla="*/ 49853 h 161"/>
                              <a:gd name="T54" fmla="*/ 35040 w 160"/>
                              <a:gd name="T55" fmla="*/ 48907 h 161"/>
                              <a:gd name="T56" fmla="*/ 38255 w 160"/>
                              <a:gd name="T57" fmla="*/ 46698 h 161"/>
                              <a:gd name="T58" fmla="*/ 42434 w 160"/>
                              <a:gd name="T59" fmla="*/ 44174 h 161"/>
                              <a:gd name="T60" fmla="*/ 45649 w 160"/>
                              <a:gd name="T61" fmla="*/ 41650 h 161"/>
                              <a:gd name="T62" fmla="*/ 48220 w 160"/>
                              <a:gd name="T63" fmla="*/ 37863 h 161"/>
                              <a:gd name="T64" fmla="*/ 49828 w 160"/>
                              <a:gd name="T65" fmla="*/ 33446 h 161"/>
                              <a:gd name="T66" fmla="*/ 50792 w 160"/>
                              <a:gd name="T67" fmla="*/ 29660 h 161"/>
                              <a:gd name="T68" fmla="*/ 51435 w 160"/>
                              <a:gd name="T69" fmla="*/ 24611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6" name="Freeform 2048"/>
                        <wps:cNvSpPr>
                          <a:spLocks/>
                        </wps:cNvSpPr>
                        <wps:spPr bwMode="auto">
                          <a:xfrm>
                            <a:off x="3156508" y="1685915"/>
                            <a:ext cx="50800" cy="50100"/>
                          </a:xfrm>
                          <a:custGeom>
                            <a:avLst/>
                            <a:gdLst>
                              <a:gd name="T0" fmla="*/ 50800 w 161"/>
                              <a:gd name="T1" fmla="*/ 24925 h 159"/>
                              <a:gd name="T2" fmla="*/ 49538 w 161"/>
                              <a:gd name="T3" fmla="*/ 20508 h 159"/>
                              <a:gd name="T4" fmla="*/ 48907 w 161"/>
                              <a:gd name="T5" fmla="*/ 16722 h 159"/>
                              <a:gd name="T6" fmla="*/ 47329 w 161"/>
                              <a:gd name="T7" fmla="*/ 12305 h 159"/>
                              <a:gd name="T8" fmla="*/ 44805 w 161"/>
                              <a:gd name="T9" fmla="*/ 9150 h 159"/>
                              <a:gd name="T10" fmla="*/ 41334 w 161"/>
                              <a:gd name="T11" fmla="*/ 5995 h 159"/>
                              <a:gd name="T12" fmla="*/ 38494 w 161"/>
                              <a:gd name="T13" fmla="*/ 3471 h 159"/>
                              <a:gd name="T14" fmla="*/ 34077 w 161"/>
                              <a:gd name="T15" fmla="*/ 1893 h 159"/>
                              <a:gd name="T16" fmla="*/ 30291 w 161"/>
                              <a:gd name="T17" fmla="*/ 0 h 159"/>
                              <a:gd name="T18" fmla="*/ 20509 w 161"/>
                              <a:gd name="T19" fmla="*/ 0 h 159"/>
                              <a:gd name="T20" fmla="*/ 16407 w 161"/>
                              <a:gd name="T21" fmla="*/ 1893 h 159"/>
                              <a:gd name="T22" fmla="*/ 12306 w 161"/>
                              <a:gd name="T23" fmla="*/ 3471 h 159"/>
                              <a:gd name="T24" fmla="*/ 8835 w 161"/>
                              <a:gd name="T25" fmla="*/ 5995 h 159"/>
                              <a:gd name="T26" fmla="*/ 5680 w 161"/>
                              <a:gd name="T27" fmla="*/ 9150 h 159"/>
                              <a:gd name="T28" fmla="*/ 3471 w 161"/>
                              <a:gd name="T29" fmla="*/ 12305 h 159"/>
                              <a:gd name="T30" fmla="*/ 1578 w 161"/>
                              <a:gd name="T31" fmla="*/ 16722 h 159"/>
                              <a:gd name="T32" fmla="*/ 631 w 161"/>
                              <a:gd name="T33" fmla="*/ 20508 h 159"/>
                              <a:gd name="T34" fmla="*/ 0 w 161"/>
                              <a:gd name="T35" fmla="*/ 24925 h 159"/>
                              <a:gd name="T36" fmla="*/ 631 w 161"/>
                              <a:gd name="T37" fmla="*/ 29657 h 159"/>
                              <a:gd name="T38" fmla="*/ 1578 w 161"/>
                              <a:gd name="T39" fmla="*/ 33759 h 159"/>
                              <a:gd name="T40" fmla="*/ 3471 w 161"/>
                              <a:gd name="T41" fmla="*/ 37545 h 159"/>
                              <a:gd name="T42" fmla="*/ 5680 w 161"/>
                              <a:gd name="T43" fmla="*/ 41962 h 159"/>
                              <a:gd name="T44" fmla="*/ 8835 w 161"/>
                              <a:gd name="T45" fmla="*/ 44170 h 159"/>
                              <a:gd name="T46" fmla="*/ 12306 w 161"/>
                              <a:gd name="T47" fmla="*/ 46694 h 159"/>
                              <a:gd name="T48" fmla="*/ 16407 w 161"/>
                              <a:gd name="T49" fmla="*/ 49218 h 159"/>
                              <a:gd name="T50" fmla="*/ 20509 w 161"/>
                              <a:gd name="T51" fmla="*/ 50165 h 159"/>
                              <a:gd name="T52" fmla="*/ 30291 w 161"/>
                              <a:gd name="T53" fmla="*/ 50165 h 159"/>
                              <a:gd name="T54" fmla="*/ 34077 w 161"/>
                              <a:gd name="T55" fmla="*/ 49218 h 159"/>
                              <a:gd name="T56" fmla="*/ 38494 w 161"/>
                              <a:gd name="T57" fmla="*/ 46694 h 159"/>
                              <a:gd name="T58" fmla="*/ 41334 w 161"/>
                              <a:gd name="T59" fmla="*/ 44170 h 159"/>
                              <a:gd name="T60" fmla="*/ 44805 w 161"/>
                              <a:gd name="T61" fmla="*/ 41962 h 159"/>
                              <a:gd name="T62" fmla="*/ 47329 w 161"/>
                              <a:gd name="T63" fmla="*/ 37545 h 159"/>
                              <a:gd name="T64" fmla="*/ 48907 w 161"/>
                              <a:gd name="T65" fmla="*/ 33759 h 159"/>
                              <a:gd name="T66" fmla="*/ 49538 w 161"/>
                              <a:gd name="T67" fmla="*/ 29657 h 159"/>
                              <a:gd name="T68" fmla="*/ 50800 w 161"/>
                              <a:gd name="T69" fmla="*/ 24925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Freeform 2049"/>
                        <wps:cNvSpPr>
                          <a:spLocks/>
                        </wps:cNvSpPr>
                        <wps:spPr bwMode="auto">
                          <a:xfrm>
                            <a:off x="3185108" y="1732216"/>
                            <a:ext cx="51400" cy="50800"/>
                          </a:xfrm>
                          <a:custGeom>
                            <a:avLst/>
                            <a:gdLst>
                              <a:gd name="T0" fmla="*/ 51435 w 160"/>
                              <a:gd name="T1" fmla="*/ 25558 h 161"/>
                              <a:gd name="T2" fmla="*/ 50471 w 160"/>
                              <a:gd name="T3" fmla="*/ 20509 h 161"/>
                              <a:gd name="T4" fmla="*/ 49828 w 160"/>
                              <a:gd name="T5" fmla="*/ 16407 h 161"/>
                              <a:gd name="T6" fmla="*/ 48220 w 160"/>
                              <a:gd name="T7" fmla="*/ 12306 h 161"/>
                              <a:gd name="T8" fmla="*/ 44684 w 160"/>
                              <a:gd name="T9" fmla="*/ 9150 h 161"/>
                              <a:gd name="T10" fmla="*/ 42112 w 160"/>
                              <a:gd name="T11" fmla="*/ 5995 h 161"/>
                              <a:gd name="T12" fmla="*/ 38255 w 160"/>
                              <a:gd name="T13" fmla="*/ 3471 h 161"/>
                              <a:gd name="T14" fmla="*/ 34719 w 160"/>
                              <a:gd name="T15" fmla="*/ 1893 h 161"/>
                              <a:gd name="T16" fmla="*/ 29897 w 160"/>
                              <a:gd name="T17" fmla="*/ 0 h 161"/>
                              <a:gd name="T18" fmla="*/ 20574 w 160"/>
                              <a:gd name="T19" fmla="*/ 0 h 161"/>
                              <a:gd name="T20" fmla="*/ 16395 w 160"/>
                              <a:gd name="T21" fmla="*/ 1893 h 161"/>
                              <a:gd name="T22" fmla="*/ 12216 w 160"/>
                              <a:gd name="T23" fmla="*/ 3471 h 161"/>
                              <a:gd name="T24" fmla="*/ 9001 w 160"/>
                              <a:gd name="T25" fmla="*/ 5995 h 161"/>
                              <a:gd name="T26" fmla="*/ 5465 w 160"/>
                              <a:gd name="T27" fmla="*/ 9150 h 161"/>
                              <a:gd name="T28" fmla="*/ 3215 w 160"/>
                              <a:gd name="T29" fmla="*/ 12306 h 161"/>
                              <a:gd name="T30" fmla="*/ 1607 w 160"/>
                              <a:gd name="T31" fmla="*/ 16407 h 161"/>
                              <a:gd name="T32" fmla="*/ 0 w 160"/>
                              <a:gd name="T33" fmla="*/ 20509 h 161"/>
                              <a:gd name="T34" fmla="*/ 0 w 160"/>
                              <a:gd name="T35" fmla="*/ 29660 h 161"/>
                              <a:gd name="T36" fmla="*/ 1607 w 160"/>
                              <a:gd name="T37" fmla="*/ 34393 h 161"/>
                              <a:gd name="T38" fmla="*/ 3215 w 160"/>
                              <a:gd name="T39" fmla="*/ 37548 h 161"/>
                              <a:gd name="T40" fmla="*/ 5465 w 160"/>
                              <a:gd name="T41" fmla="*/ 41965 h 161"/>
                              <a:gd name="T42" fmla="*/ 9001 w 160"/>
                              <a:gd name="T43" fmla="*/ 44174 h 161"/>
                              <a:gd name="T44" fmla="*/ 12216 w 160"/>
                              <a:gd name="T45" fmla="*/ 47329 h 161"/>
                              <a:gd name="T46" fmla="*/ 16395 w 160"/>
                              <a:gd name="T47" fmla="*/ 49222 h 161"/>
                              <a:gd name="T48" fmla="*/ 20574 w 160"/>
                              <a:gd name="T49" fmla="*/ 50169 h 161"/>
                              <a:gd name="T50" fmla="*/ 25718 w 160"/>
                              <a:gd name="T51" fmla="*/ 50800 h 161"/>
                              <a:gd name="T52" fmla="*/ 29897 w 160"/>
                              <a:gd name="T53" fmla="*/ 50169 h 161"/>
                              <a:gd name="T54" fmla="*/ 34719 w 160"/>
                              <a:gd name="T55" fmla="*/ 49222 h 161"/>
                              <a:gd name="T56" fmla="*/ 38255 w 160"/>
                              <a:gd name="T57" fmla="*/ 47329 h 161"/>
                              <a:gd name="T58" fmla="*/ 42112 w 160"/>
                              <a:gd name="T59" fmla="*/ 44174 h 161"/>
                              <a:gd name="T60" fmla="*/ 44684 w 160"/>
                              <a:gd name="T61" fmla="*/ 41965 h 161"/>
                              <a:gd name="T62" fmla="*/ 48220 w 160"/>
                              <a:gd name="T63" fmla="*/ 37548 h 161"/>
                              <a:gd name="T64" fmla="*/ 49828 w 160"/>
                              <a:gd name="T65" fmla="*/ 34393 h 161"/>
                              <a:gd name="T66" fmla="*/ 50471 w 160"/>
                              <a:gd name="T67" fmla="*/ 29660 h 161"/>
                              <a:gd name="T68" fmla="*/ 51435 w 160"/>
                              <a:gd name="T69" fmla="*/ 2555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Freeform 2050"/>
                        <wps:cNvSpPr>
                          <a:spLocks/>
                        </wps:cNvSpPr>
                        <wps:spPr bwMode="auto">
                          <a:xfrm>
                            <a:off x="3204208" y="1743716"/>
                            <a:ext cx="50100" cy="50800"/>
                          </a:xfrm>
                          <a:custGeom>
                            <a:avLst/>
                            <a:gdLst>
                              <a:gd name="T0" fmla="*/ 50165 w 158"/>
                              <a:gd name="T1" fmla="*/ 25400 h 160"/>
                              <a:gd name="T2" fmla="*/ 50165 w 158"/>
                              <a:gd name="T3" fmla="*/ 20320 h 160"/>
                              <a:gd name="T4" fmla="*/ 48260 w 158"/>
                              <a:gd name="T5" fmla="*/ 16510 h 160"/>
                              <a:gd name="T6" fmla="*/ 46673 w 158"/>
                              <a:gd name="T7" fmla="*/ 12065 h 160"/>
                              <a:gd name="T8" fmla="*/ 44450 w 158"/>
                              <a:gd name="T9" fmla="*/ 8890 h 160"/>
                              <a:gd name="T10" fmla="*/ 40958 w 158"/>
                              <a:gd name="T11" fmla="*/ 5715 h 160"/>
                              <a:gd name="T12" fmla="*/ 37783 w 158"/>
                              <a:gd name="T13" fmla="*/ 3175 h 160"/>
                              <a:gd name="T14" fmla="*/ 33655 w 158"/>
                              <a:gd name="T15" fmla="*/ 1588 h 160"/>
                              <a:gd name="T16" fmla="*/ 29528 w 158"/>
                              <a:gd name="T17" fmla="*/ 635 h 160"/>
                              <a:gd name="T18" fmla="*/ 25400 w 158"/>
                              <a:gd name="T19" fmla="*/ 0 h 160"/>
                              <a:gd name="T20" fmla="*/ 20638 w 158"/>
                              <a:gd name="T21" fmla="*/ 635 h 160"/>
                              <a:gd name="T22" fmla="*/ 16193 w 158"/>
                              <a:gd name="T23" fmla="*/ 1588 h 160"/>
                              <a:gd name="T24" fmla="*/ 12383 w 158"/>
                              <a:gd name="T25" fmla="*/ 3175 h 160"/>
                              <a:gd name="T26" fmla="*/ 8255 w 158"/>
                              <a:gd name="T27" fmla="*/ 5715 h 160"/>
                              <a:gd name="T28" fmla="*/ 5715 w 158"/>
                              <a:gd name="T29" fmla="*/ 8890 h 160"/>
                              <a:gd name="T30" fmla="*/ 3493 w 158"/>
                              <a:gd name="T31" fmla="*/ 12065 h 160"/>
                              <a:gd name="T32" fmla="*/ 635 w 158"/>
                              <a:gd name="T33" fmla="*/ 16510 h 160"/>
                              <a:gd name="T34" fmla="*/ 0 w 158"/>
                              <a:gd name="T35" fmla="*/ 20320 h 160"/>
                              <a:gd name="T36" fmla="*/ 0 w 158"/>
                              <a:gd name="T37" fmla="*/ 30480 h 160"/>
                              <a:gd name="T38" fmla="*/ 635 w 158"/>
                              <a:gd name="T39" fmla="*/ 34290 h 160"/>
                              <a:gd name="T40" fmla="*/ 3493 w 158"/>
                              <a:gd name="T41" fmla="*/ 37783 h 160"/>
                              <a:gd name="T42" fmla="*/ 5715 w 158"/>
                              <a:gd name="T43" fmla="*/ 41910 h 160"/>
                              <a:gd name="T44" fmla="*/ 8255 w 158"/>
                              <a:gd name="T45" fmla="*/ 45085 h 160"/>
                              <a:gd name="T46" fmla="*/ 12383 w 158"/>
                              <a:gd name="T47" fmla="*/ 47625 h 160"/>
                              <a:gd name="T48" fmla="*/ 16193 w 158"/>
                              <a:gd name="T49" fmla="*/ 49213 h 160"/>
                              <a:gd name="T50" fmla="*/ 20638 w 158"/>
                              <a:gd name="T51" fmla="*/ 49848 h 160"/>
                              <a:gd name="T52" fmla="*/ 25400 w 158"/>
                              <a:gd name="T53" fmla="*/ 50800 h 160"/>
                              <a:gd name="T54" fmla="*/ 29528 w 158"/>
                              <a:gd name="T55" fmla="*/ 49848 h 160"/>
                              <a:gd name="T56" fmla="*/ 33655 w 158"/>
                              <a:gd name="T57" fmla="*/ 49213 h 160"/>
                              <a:gd name="T58" fmla="*/ 37783 w 158"/>
                              <a:gd name="T59" fmla="*/ 47625 h 160"/>
                              <a:gd name="T60" fmla="*/ 40958 w 158"/>
                              <a:gd name="T61" fmla="*/ 45085 h 160"/>
                              <a:gd name="T62" fmla="*/ 44450 w 158"/>
                              <a:gd name="T63" fmla="*/ 41910 h 160"/>
                              <a:gd name="T64" fmla="*/ 46673 w 158"/>
                              <a:gd name="T65" fmla="*/ 37783 h 160"/>
                              <a:gd name="T66" fmla="*/ 48260 w 158"/>
                              <a:gd name="T67" fmla="*/ 34290 h 160"/>
                              <a:gd name="T68" fmla="*/ 50165 w 158"/>
                              <a:gd name="T69" fmla="*/ 30480 h 160"/>
                              <a:gd name="T70" fmla="*/ 50165 w 158"/>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2051"/>
                        <wps:cNvSpPr>
                          <a:spLocks/>
                        </wps:cNvSpPr>
                        <wps:spPr bwMode="auto">
                          <a:xfrm>
                            <a:off x="3208008" y="1755116"/>
                            <a:ext cx="50800" cy="50800"/>
                          </a:xfrm>
                          <a:custGeom>
                            <a:avLst/>
                            <a:gdLst>
                              <a:gd name="T0" fmla="*/ 50800 w 158"/>
                              <a:gd name="T1" fmla="*/ 25558 h 161"/>
                              <a:gd name="T2" fmla="*/ 50800 w 158"/>
                              <a:gd name="T3" fmla="*/ 21140 h 161"/>
                              <a:gd name="T4" fmla="*/ 49835 w 158"/>
                              <a:gd name="T5" fmla="*/ 16092 h 161"/>
                              <a:gd name="T6" fmla="*/ 47585 w 158"/>
                              <a:gd name="T7" fmla="*/ 12937 h 161"/>
                              <a:gd name="T8" fmla="*/ 44691 w 158"/>
                              <a:gd name="T9" fmla="*/ 8835 h 161"/>
                              <a:gd name="T10" fmla="*/ 42441 w 158"/>
                              <a:gd name="T11" fmla="*/ 6626 h 161"/>
                              <a:gd name="T12" fmla="*/ 37939 w 158"/>
                              <a:gd name="T13" fmla="*/ 3471 h 161"/>
                              <a:gd name="T14" fmla="*/ 34081 w 158"/>
                              <a:gd name="T15" fmla="*/ 1893 h 161"/>
                              <a:gd name="T16" fmla="*/ 29901 w 158"/>
                              <a:gd name="T17" fmla="*/ 631 h 161"/>
                              <a:gd name="T18" fmla="*/ 25722 w 158"/>
                              <a:gd name="T19" fmla="*/ 0 h 161"/>
                              <a:gd name="T20" fmla="*/ 20577 w 158"/>
                              <a:gd name="T21" fmla="*/ 631 h 161"/>
                              <a:gd name="T22" fmla="*/ 16719 w 158"/>
                              <a:gd name="T23" fmla="*/ 1893 h 161"/>
                              <a:gd name="T24" fmla="*/ 12218 w 158"/>
                              <a:gd name="T25" fmla="*/ 3471 h 161"/>
                              <a:gd name="T26" fmla="*/ 9324 w 158"/>
                              <a:gd name="T27" fmla="*/ 6626 h 161"/>
                              <a:gd name="T28" fmla="*/ 5787 w 158"/>
                              <a:gd name="T29" fmla="*/ 8835 h 161"/>
                              <a:gd name="T30" fmla="*/ 3215 w 158"/>
                              <a:gd name="T31" fmla="*/ 12937 h 161"/>
                              <a:gd name="T32" fmla="*/ 1608 w 158"/>
                              <a:gd name="T33" fmla="*/ 16092 h 161"/>
                              <a:gd name="T34" fmla="*/ 0 w 158"/>
                              <a:gd name="T35" fmla="*/ 21140 h 161"/>
                              <a:gd name="T36" fmla="*/ 0 w 158"/>
                              <a:gd name="T37" fmla="*/ 30291 h 161"/>
                              <a:gd name="T38" fmla="*/ 1608 w 158"/>
                              <a:gd name="T39" fmla="*/ 34393 h 161"/>
                              <a:gd name="T40" fmla="*/ 3215 w 158"/>
                              <a:gd name="T41" fmla="*/ 38179 h 161"/>
                              <a:gd name="T42" fmla="*/ 5787 w 158"/>
                              <a:gd name="T43" fmla="*/ 41650 h 161"/>
                              <a:gd name="T44" fmla="*/ 9324 w 158"/>
                              <a:gd name="T45" fmla="*/ 44805 h 161"/>
                              <a:gd name="T46" fmla="*/ 12218 w 158"/>
                              <a:gd name="T47" fmla="*/ 47329 h 161"/>
                              <a:gd name="T48" fmla="*/ 16719 w 158"/>
                              <a:gd name="T49" fmla="*/ 49222 h 161"/>
                              <a:gd name="T50" fmla="*/ 20577 w 158"/>
                              <a:gd name="T51" fmla="*/ 50800 h 161"/>
                              <a:gd name="T52" fmla="*/ 29901 w 158"/>
                              <a:gd name="T53" fmla="*/ 50800 h 161"/>
                              <a:gd name="T54" fmla="*/ 34081 w 158"/>
                              <a:gd name="T55" fmla="*/ 49222 h 161"/>
                              <a:gd name="T56" fmla="*/ 37939 w 158"/>
                              <a:gd name="T57" fmla="*/ 47329 h 161"/>
                              <a:gd name="T58" fmla="*/ 42441 w 158"/>
                              <a:gd name="T59" fmla="*/ 44805 h 161"/>
                              <a:gd name="T60" fmla="*/ 44691 w 158"/>
                              <a:gd name="T61" fmla="*/ 41650 h 161"/>
                              <a:gd name="T62" fmla="*/ 47585 w 158"/>
                              <a:gd name="T63" fmla="*/ 38179 h 161"/>
                              <a:gd name="T64" fmla="*/ 49835 w 158"/>
                              <a:gd name="T65" fmla="*/ 34393 h 161"/>
                              <a:gd name="T66" fmla="*/ 50800 w 158"/>
                              <a:gd name="T67" fmla="*/ 30291 h 161"/>
                              <a:gd name="T68" fmla="*/ 50800 w 158"/>
                              <a:gd name="T69" fmla="*/ 25558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Freeform 2052"/>
                        <wps:cNvSpPr>
                          <a:spLocks/>
                        </wps:cNvSpPr>
                        <wps:spPr bwMode="auto">
                          <a:xfrm>
                            <a:off x="3218108" y="1767216"/>
                            <a:ext cx="50800" cy="50100"/>
                          </a:xfrm>
                          <a:custGeom>
                            <a:avLst/>
                            <a:gdLst>
                              <a:gd name="T0" fmla="*/ 50800 w 160"/>
                              <a:gd name="T1" fmla="*/ 24603 h 157"/>
                              <a:gd name="T2" fmla="*/ 49848 w 160"/>
                              <a:gd name="T3" fmla="*/ 20769 h 157"/>
                              <a:gd name="T4" fmla="*/ 49213 w 160"/>
                              <a:gd name="T5" fmla="*/ 16615 h 157"/>
                              <a:gd name="T6" fmla="*/ 47625 w 160"/>
                              <a:gd name="T7" fmla="*/ 12142 h 157"/>
                              <a:gd name="T8" fmla="*/ 44450 w 160"/>
                              <a:gd name="T9" fmla="*/ 8947 h 157"/>
                              <a:gd name="T10" fmla="*/ 41910 w 160"/>
                              <a:gd name="T11" fmla="*/ 5751 h 157"/>
                              <a:gd name="T12" fmla="*/ 37783 w 160"/>
                              <a:gd name="T13" fmla="*/ 3195 h 157"/>
                              <a:gd name="T14" fmla="*/ 33655 w 160"/>
                              <a:gd name="T15" fmla="*/ 1598 h 157"/>
                              <a:gd name="T16" fmla="*/ 29528 w 160"/>
                              <a:gd name="T17" fmla="*/ 0 h 157"/>
                              <a:gd name="T18" fmla="*/ 20638 w 160"/>
                              <a:gd name="T19" fmla="*/ 0 h 157"/>
                              <a:gd name="T20" fmla="*/ 16510 w 160"/>
                              <a:gd name="T21" fmla="*/ 1598 h 157"/>
                              <a:gd name="T22" fmla="*/ 12065 w 160"/>
                              <a:gd name="T23" fmla="*/ 3195 h 157"/>
                              <a:gd name="T24" fmla="*/ 8890 w 160"/>
                              <a:gd name="T25" fmla="*/ 5751 h 157"/>
                              <a:gd name="T26" fmla="*/ 5715 w 160"/>
                              <a:gd name="T27" fmla="*/ 8947 h 157"/>
                              <a:gd name="T28" fmla="*/ 3175 w 160"/>
                              <a:gd name="T29" fmla="*/ 12142 h 157"/>
                              <a:gd name="T30" fmla="*/ 1588 w 160"/>
                              <a:gd name="T31" fmla="*/ 16615 h 157"/>
                              <a:gd name="T32" fmla="*/ 0 w 160"/>
                              <a:gd name="T33" fmla="*/ 20769 h 157"/>
                              <a:gd name="T34" fmla="*/ 0 w 160"/>
                              <a:gd name="T35" fmla="*/ 29716 h 157"/>
                              <a:gd name="T36" fmla="*/ 1588 w 160"/>
                              <a:gd name="T37" fmla="*/ 33869 h 157"/>
                              <a:gd name="T38" fmla="*/ 3175 w 160"/>
                              <a:gd name="T39" fmla="*/ 38023 h 157"/>
                              <a:gd name="T40" fmla="*/ 5715 w 160"/>
                              <a:gd name="T41" fmla="*/ 41218 h 157"/>
                              <a:gd name="T42" fmla="*/ 8890 w 160"/>
                              <a:gd name="T43" fmla="*/ 44733 h 157"/>
                              <a:gd name="T44" fmla="*/ 12065 w 160"/>
                              <a:gd name="T45" fmla="*/ 46970 h 157"/>
                              <a:gd name="T46" fmla="*/ 16510 w 160"/>
                              <a:gd name="T47" fmla="*/ 49526 h 157"/>
                              <a:gd name="T48" fmla="*/ 20638 w 160"/>
                              <a:gd name="T49" fmla="*/ 50165 h 157"/>
                              <a:gd name="T50" fmla="*/ 29528 w 160"/>
                              <a:gd name="T51" fmla="*/ 50165 h 157"/>
                              <a:gd name="T52" fmla="*/ 33655 w 160"/>
                              <a:gd name="T53" fmla="*/ 49526 h 157"/>
                              <a:gd name="T54" fmla="*/ 37783 w 160"/>
                              <a:gd name="T55" fmla="*/ 46970 h 157"/>
                              <a:gd name="T56" fmla="*/ 41910 w 160"/>
                              <a:gd name="T57" fmla="*/ 44733 h 157"/>
                              <a:gd name="T58" fmla="*/ 44450 w 160"/>
                              <a:gd name="T59" fmla="*/ 41218 h 157"/>
                              <a:gd name="T60" fmla="*/ 47625 w 160"/>
                              <a:gd name="T61" fmla="*/ 38023 h 157"/>
                              <a:gd name="T62" fmla="*/ 49213 w 160"/>
                              <a:gd name="T63" fmla="*/ 33869 h 157"/>
                              <a:gd name="T64" fmla="*/ 49848 w 160"/>
                              <a:gd name="T65" fmla="*/ 29716 h 157"/>
                              <a:gd name="T66" fmla="*/ 50800 w 160"/>
                              <a:gd name="T67" fmla="*/ 24603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Freeform 2053"/>
                        <wps:cNvSpPr>
                          <a:spLocks/>
                        </wps:cNvSpPr>
                        <wps:spPr bwMode="auto">
                          <a:xfrm>
                            <a:off x="3218108" y="1767216"/>
                            <a:ext cx="50800" cy="50100"/>
                          </a:xfrm>
                          <a:custGeom>
                            <a:avLst/>
                            <a:gdLst>
                              <a:gd name="T0" fmla="*/ 50800 w 160"/>
                              <a:gd name="T1" fmla="*/ 24603 h 157"/>
                              <a:gd name="T2" fmla="*/ 49848 w 160"/>
                              <a:gd name="T3" fmla="*/ 20769 h 157"/>
                              <a:gd name="T4" fmla="*/ 49213 w 160"/>
                              <a:gd name="T5" fmla="*/ 16615 h 157"/>
                              <a:gd name="T6" fmla="*/ 47625 w 160"/>
                              <a:gd name="T7" fmla="*/ 12142 h 157"/>
                              <a:gd name="T8" fmla="*/ 44450 w 160"/>
                              <a:gd name="T9" fmla="*/ 8947 h 157"/>
                              <a:gd name="T10" fmla="*/ 41910 w 160"/>
                              <a:gd name="T11" fmla="*/ 5751 h 157"/>
                              <a:gd name="T12" fmla="*/ 37783 w 160"/>
                              <a:gd name="T13" fmla="*/ 3195 h 157"/>
                              <a:gd name="T14" fmla="*/ 33655 w 160"/>
                              <a:gd name="T15" fmla="*/ 1598 h 157"/>
                              <a:gd name="T16" fmla="*/ 29528 w 160"/>
                              <a:gd name="T17" fmla="*/ 0 h 157"/>
                              <a:gd name="T18" fmla="*/ 20638 w 160"/>
                              <a:gd name="T19" fmla="*/ 0 h 157"/>
                              <a:gd name="T20" fmla="*/ 16510 w 160"/>
                              <a:gd name="T21" fmla="*/ 1598 h 157"/>
                              <a:gd name="T22" fmla="*/ 12065 w 160"/>
                              <a:gd name="T23" fmla="*/ 3195 h 157"/>
                              <a:gd name="T24" fmla="*/ 8890 w 160"/>
                              <a:gd name="T25" fmla="*/ 5751 h 157"/>
                              <a:gd name="T26" fmla="*/ 5715 w 160"/>
                              <a:gd name="T27" fmla="*/ 8947 h 157"/>
                              <a:gd name="T28" fmla="*/ 3175 w 160"/>
                              <a:gd name="T29" fmla="*/ 12142 h 157"/>
                              <a:gd name="T30" fmla="*/ 1588 w 160"/>
                              <a:gd name="T31" fmla="*/ 16615 h 157"/>
                              <a:gd name="T32" fmla="*/ 0 w 160"/>
                              <a:gd name="T33" fmla="*/ 20769 h 157"/>
                              <a:gd name="T34" fmla="*/ 0 w 160"/>
                              <a:gd name="T35" fmla="*/ 29716 h 157"/>
                              <a:gd name="T36" fmla="*/ 1588 w 160"/>
                              <a:gd name="T37" fmla="*/ 33869 h 157"/>
                              <a:gd name="T38" fmla="*/ 3175 w 160"/>
                              <a:gd name="T39" fmla="*/ 38023 h 157"/>
                              <a:gd name="T40" fmla="*/ 5715 w 160"/>
                              <a:gd name="T41" fmla="*/ 41218 h 157"/>
                              <a:gd name="T42" fmla="*/ 8890 w 160"/>
                              <a:gd name="T43" fmla="*/ 44733 h 157"/>
                              <a:gd name="T44" fmla="*/ 12065 w 160"/>
                              <a:gd name="T45" fmla="*/ 46970 h 157"/>
                              <a:gd name="T46" fmla="*/ 16510 w 160"/>
                              <a:gd name="T47" fmla="*/ 49526 h 157"/>
                              <a:gd name="T48" fmla="*/ 20638 w 160"/>
                              <a:gd name="T49" fmla="*/ 50165 h 157"/>
                              <a:gd name="T50" fmla="*/ 29528 w 160"/>
                              <a:gd name="T51" fmla="*/ 50165 h 157"/>
                              <a:gd name="T52" fmla="*/ 33655 w 160"/>
                              <a:gd name="T53" fmla="*/ 49526 h 157"/>
                              <a:gd name="T54" fmla="*/ 37783 w 160"/>
                              <a:gd name="T55" fmla="*/ 46970 h 157"/>
                              <a:gd name="T56" fmla="*/ 41910 w 160"/>
                              <a:gd name="T57" fmla="*/ 44733 h 157"/>
                              <a:gd name="T58" fmla="*/ 44450 w 160"/>
                              <a:gd name="T59" fmla="*/ 41218 h 157"/>
                              <a:gd name="T60" fmla="*/ 47625 w 160"/>
                              <a:gd name="T61" fmla="*/ 38023 h 157"/>
                              <a:gd name="T62" fmla="*/ 49213 w 160"/>
                              <a:gd name="T63" fmla="*/ 33869 h 157"/>
                              <a:gd name="T64" fmla="*/ 49848 w 160"/>
                              <a:gd name="T65" fmla="*/ 29716 h 157"/>
                              <a:gd name="T66" fmla="*/ 50800 w 160"/>
                              <a:gd name="T67" fmla="*/ 24603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Freeform 2054"/>
                        <wps:cNvSpPr>
                          <a:spLocks/>
                        </wps:cNvSpPr>
                        <wps:spPr bwMode="auto">
                          <a:xfrm>
                            <a:off x="3255008" y="1815417"/>
                            <a:ext cx="51400" cy="50800"/>
                          </a:xfrm>
                          <a:custGeom>
                            <a:avLst/>
                            <a:gdLst>
                              <a:gd name="T0" fmla="*/ 51435 w 160"/>
                              <a:gd name="T1" fmla="*/ 25242 h 161"/>
                              <a:gd name="T2" fmla="*/ 50471 w 160"/>
                              <a:gd name="T3" fmla="*/ 20509 h 161"/>
                              <a:gd name="T4" fmla="*/ 49828 w 160"/>
                              <a:gd name="T5" fmla="*/ 16407 h 161"/>
                              <a:gd name="T6" fmla="*/ 48220 w 160"/>
                              <a:gd name="T7" fmla="*/ 12306 h 161"/>
                              <a:gd name="T8" fmla="*/ 45327 w 160"/>
                              <a:gd name="T9" fmla="*/ 8835 h 161"/>
                              <a:gd name="T10" fmla="*/ 42112 w 160"/>
                              <a:gd name="T11" fmla="*/ 5680 h 161"/>
                              <a:gd name="T12" fmla="*/ 38576 w 160"/>
                              <a:gd name="T13" fmla="*/ 3155 h 161"/>
                              <a:gd name="T14" fmla="*/ 34719 w 160"/>
                              <a:gd name="T15" fmla="*/ 1578 h 161"/>
                              <a:gd name="T16" fmla="*/ 30540 w 160"/>
                              <a:gd name="T17" fmla="*/ 631 h 161"/>
                              <a:gd name="T18" fmla="*/ 25718 w 160"/>
                              <a:gd name="T19" fmla="*/ 0 h 161"/>
                              <a:gd name="T20" fmla="*/ 20574 w 160"/>
                              <a:gd name="T21" fmla="*/ 631 h 161"/>
                              <a:gd name="T22" fmla="*/ 16395 w 160"/>
                              <a:gd name="T23" fmla="*/ 1578 h 161"/>
                              <a:gd name="T24" fmla="*/ 12216 w 160"/>
                              <a:gd name="T25" fmla="*/ 3155 h 161"/>
                              <a:gd name="T26" fmla="*/ 9001 w 160"/>
                              <a:gd name="T27" fmla="*/ 5680 h 161"/>
                              <a:gd name="T28" fmla="*/ 5465 w 160"/>
                              <a:gd name="T29" fmla="*/ 8835 h 161"/>
                              <a:gd name="T30" fmla="*/ 3215 w 160"/>
                              <a:gd name="T31" fmla="*/ 12306 h 161"/>
                              <a:gd name="T32" fmla="*/ 1607 w 160"/>
                              <a:gd name="T33" fmla="*/ 16407 h 161"/>
                              <a:gd name="T34" fmla="*/ 643 w 160"/>
                              <a:gd name="T35" fmla="*/ 20509 h 161"/>
                              <a:gd name="T36" fmla="*/ 0 w 160"/>
                              <a:gd name="T37" fmla="*/ 25242 h 161"/>
                              <a:gd name="T38" fmla="*/ 643 w 160"/>
                              <a:gd name="T39" fmla="*/ 29344 h 161"/>
                              <a:gd name="T40" fmla="*/ 1607 w 160"/>
                              <a:gd name="T41" fmla="*/ 34077 h 161"/>
                              <a:gd name="T42" fmla="*/ 3215 w 160"/>
                              <a:gd name="T43" fmla="*/ 37548 h 161"/>
                              <a:gd name="T44" fmla="*/ 5465 w 160"/>
                              <a:gd name="T45" fmla="*/ 41334 h 161"/>
                              <a:gd name="T46" fmla="*/ 9001 w 160"/>
                              <a:gd name="T47" fmla="*/ 44805 h 161"/>
                              <a:gd name="T48" fmla="*/ 12216 w 160"/>
                              <a:gd name="T49" fmla="*/ 47329 h 161"/>
                              <a:gd name="T50" fmla="*/ 16395 w 160"/>
                              <a:gd name="T51" fmla="*/ 48907 h 161"/>
                              <a:gd name="T52" fmla="*/ 20574 w 160"/>
                              <a:gd name="T53" fmla="*/ 49853 h 161"/>
                              <a:gd name="T54" fmla="*/ 25718 w 160"/>
                              <a:gd name="T55" fmla="*/ 50800 h 161"/>
                              <a:gd name="T56" fmla="*/ 30540 w 160"/>
                              <a:gd name="T57" fmla="*/ 49853 h 161"/>
                              <a:gd name="T58" fmla="*/ 34719 w 160"/>
                              <a:gd name="T59" fmla="*/ 48907 h 161"/>
                              <a:gd name="T60" fmla="*/ 38576 w 160"/>
                              <a:gd name="T61" fmla="*/ 47329 h 161"/>
                              <a:gd name="T62" fmla="*/ 42112 w 160"/>
                              <a:gd name="T63" fmla="*/ 44805 h 161"/>
                              <a:gd name="T64" fmla="*/ 45327 w 160"/>
                              <a:gd name="T65" fmla="*/ 41334 h 161"/>
                              <a:gd name="T66" fmla="*/ 48220 w 160"/>
                              <a:gd name="T67" fmla="*/ 37548 h 161"/>
                              <a:gd name="T68" fmla="*/ 49828 w 160"/>
                              <a:gd name="T69" fmla="*/ 34077 h 161"/>
                              <a:gd name="T70" fmla="*/ 50471 w 160"/>
                              <a:gd name="T71" fmla="*/ 29344 h 161"/>
                              <a:gd name="T72" fmla="*/ 51435 w 160"/>
                              <a:gd name="T73" fmla="*/ 25242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Freeform 2055"/>
                        <wps:cNvSpPr>
                          <a:spLocks/>
                        </wps:cNvSpPr>
                        <wps:spPr bwMode="auto">
                          <a:xfrm>
                            <a:off x="3269608" y="1815417"/>
                            <a:ext cx="50100" cy="50800"/>
                          </a:xfrm>
                          <a:custGeom>
                            <a:avLst/>
                            <a:gdLst>
                              <a:gd name="T0" fmla="*/ 50165 w 159"/>
                              <a:gd name="T1" fmla="*/ 25242 h 161"/>
                              <a:gd name="T2" fmla="*/ 50165 w 159"/>
                              <a:gd name="T3" fmla="*/ 20509 h 161"/>
                              <a:gd name="T4" fmla="*/ 48587 w 159"/>
                              <a:gd name="T5" fmla="*/ 16407 h 161"/>
                              <a:gd name="T6" fmla="*/ 46694 w 159"/>
                              <a:gd name="T7" fmla="*/ 12306 h 161"/>
                              <a:gd name="T8" fmla="*/ 44170 w 159"/>
                              <a:gd name="T9" fmla="*/ 8835 h 161"/>
                              <a:gd name="T10" fmla="*/ 41331 w 159"/>
                              <a:gd name="T11" fmla="*/ 5680 h 161"/>
                              <a:gd name="T12" fmla="*/ 37860 w 159"/>
                              <a:gd name="T13" fmla="*/ 3155 h 161"/>
                              <a:gd name="T14" fmla="*/ 33759 w 159"/>
                              <a:gd name="T15" fmla="*/ 1578 h 161"/>
                              <a:gd name="T16" fmla="*/ 29657 w 159"/>
                              <a:gd name="T17" fmla="*/ 631 h 161"/>
                              <a:gd name="T18" fmla="*/ 25556 w 159"/>
                              <a:gd name="T19" fmla="*/ 0 h 161"/>
                              <a:gd name="T20" fmla="*/ 20508 w 159"/>
                              <a:gd name="T21" fmla="*/ 631 h 161"/>
                              <a:gd name="T22" fmla="*/ 16722 w 159"/>
                              <a:gd name="T23" fmla="*/ 1578 h 161"/>
                              <a:gd name="T24" fmla="*/ 12620 w 159"/>
                              <a:gd name="T25" fmla="*/ 3155 h 161"/>
                              <a:gd name="T26" fmla="*/ 8519 w 159"/>
                              <a:gd name="T27" fmla="*/ 5680 h 161"/>
                              <a:gd name="T28" fmla="*/ 5995 w 159"/>
                              <a:gd name="T29" fmla="*/ 8835 h 161"/>
                              <a:gd name="T30" fmla="*/ 3471 w 159"/>
                              <a:gd name="T31" fmla="*/ 12306 h 161"/>
                              <a:gd name="T32" fmla="*/ 1262 w 159"/>
                              <a:gd name="T33" fmla="*/ 16407 h 161"/>
                              <a:gd name="T34" fmla="*/ 0 w 159"/>
                              <a:gd name="T35" fmla="*/ 20509 h 161"/>
                              <a:gd name="T36" fmla="*/ 0 w 159"/>
                              <a:gd name="T37" fmla="*/ 29344 h 161"/>
                              <a:gd name="T38" fmla="*/ 1262 w 159"/>
                              <a:gd name="T39" fmla="*/ 34077 h 161"/>
                              <a:gd name="T40" fmla="*/ 3471 w 159"/>
                              <a:gd name="T41" fmla="*/ 37548 h 161"/>
                              <a:gd name="T42" fmla="*/ 5995 w 159"/>
                              <a:gd name="T43" fmla="*/ 41334 h 161"/>
                              <a:gd name="T44" fmla="*/ 8519 w 159"/>
                              <a:gd name="T45" fmla="*/ 44805 h 161"/>
                              <a:gd name="T46" fmla="*/ 12620 w 159"/>
                              <a:gd name="T47" fmla="*/ 47329 h 161"/>
                              <a:gd name="T48" fmla="*/ 16722 w 159"/>
                              <a:gd name="T49" fmla="*/ 48907 h 161"/>
                              <a:gd name="T50" fmla="*/ 20508 w 159"/>
                              <a:gd name="T51" fmla="*/ 49853 h 161"/>
                              <a:gd name="T52" fmla="*/ 25556 w 159"/>
                              <a:gd name="T53" fmla="*/ 50800 h 161"/>
                              <a:gd name="T54" fmla="*/ 29657 w 159"/>
                              <a:gd name="T55" fmla="*/ 49853 h 161"/>
                              <a:gd name="T56" fmla="*/ 33759 w 159"/>
                              <a:gd name="T57" fmla="*/ 48907 h 161"/>
                              <a:gd name="T58" fmla="*/ 37860 w 159"/>
                              <a:gd name="T59" fmla="*/ 47329 h 161"/>
                              <a:gd name="T60" fmla="*/ 41331 w 159"/>
                              <a:gd name="T61" fmla="*/ 44805 h 161"/>
                              <a:gd name="T62" fmla="*/ 44170 w 159"/>
                              <a:gd name="T63" fmla="*/ 41334 h 161"/>
                              <a:gd name="T64" fmla="*/ 46694 w 159"/>
                              <a:gd name="T65" fmla="*/ 37548 h 161"/>
                              <a:gd name="T66" fmla="*/ 48587 w 159"/>
                              <a:gd name="T67" fmla="*/ 34077 h 161"/>
                              <a:gd name="T68" fmla="*/ 50165 w 159"/>
                              <a:gd name="T69" fmla="*/ 29344 h 161"/>
                              <a:gd name="T70" fmla="*/ 50165 w 159"/>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Freeform 2056"/>
                        <wps:cNvSpPr>
                          <a:spLocks/>
                        </wps:cNvSpPr>
                        <wps:spPr bwMode="auto">
                          <a:xfrm>
                            <a:off x="3274008" y="1815417"/>
                            <a:ext cx="50200" cy="50800"/>
                          </a:xfrm>
                          <a:custGeom>
                            <a:avLst/>
                            <a:gdLst>
                              <a:gd name="T0" fmla="*/ 50165 w 157"/>
                              <a:gd name="T1" fmla="*/ 25242 h 161"/>
                              <a:gd name="T2" fmla="*/ 50165 w 157"/>
                              <a:gd name="T3" fmla="*/ 20509 h 161"/>
                              <a:gd name="T4" fmla="*/ 49526 w 157"/>
                              <a:gd name="T5" fmla="*/ 16407 h 161"/>
                              <a:gd name="T6" fmla="*/ 46970 w 157"/>
                              <a:gd name="T7" fmla="*/ 12306 h 161"/>
                              <a:gd name="T8" fmla="*/ 44733 w 157"/>
                              <a:gd name="T9" fmla="*/ 8835 h 161"/>
                              <a:gd name="T10" fmla="*/ 41218 w 157"/>
                              <a:gd name="T11" fmla="*/ 5680 h 161"/>
                              <a:gd name="T12" fmla="*/ 38023 w 157"/>
                              <a:gd name="T13" fmla="*/ 3155 h 161"/>
                              <a:gd name="T14" fmla="*/ 33869 w 157"/>
                              <a:gd name="T15" fmla="*/ 1578 h 161"/>
                              <a:gd name="T16" fmla="*/ 29716 w 157"/>
                              <a:gd name="T17" fmla="*/ 631 h 161"/>
                              <a:gd name="T18" fmla="*/ 25562 w 157"/>
                              <a:gd name="T19" fmla="*/ 0 h 161"/>
                              <a:gd name="T20" fmla="*/ 20769 w 157"/>
                              <a:gd name="T21" fmla="*/ 631 h 161"/>
                              <a:gd name="T22" fmla="*/ 16296 w 157"/>
                              <a:gd name="T23" fmla="*/ 1578 h 161"/>
                              <a:gd name="T24" fmla="*/ 12461 w 157"/>
                              <a:gd name="T25" fmla="*/ 3155 h 161"/>
                              <a:gd name="T26" fmla="*/ 8947 w 157"/>
                              <a:gd name="T27" fmla="*/ 5680 h 161"/>
                              <a:gd name="T28" fmla="*/ 5751 w 157"/>
                              <a:gd name="T29" fmla="*/ 8835 h 161"/>
                              <a:gd name="T30" fmla="*/ 3195 w 157"/>
                              <a:gd name="T31" fmla="*/ 12306 h 161"/>
                              <a:gd name="T32" fmla="*/ 1598 w 157"/>
                              <a:gd name="T33" fmla="*/ 16407 h 161"/>
                              <a:gd name="T34" fmla="*/ 0 w 157"/>
                              <a:gd name="T35" fmla="*/ 20509 h 161"/>
                              <a:gd name="T36" fmla="*/ 0 w 157"/>
                              <a:gd name="T37" fmla="*/ 29344 h 161"/>
                              <a:gd name="T38" fmla="*/ 1598 w 157"/>
                              <a:gd name="T39" fmla="*/ 34077 h 161"/>
                              <a:gd name="T40" fmla="*/ 3195 w 157"/>
                              <a:gd name="T41" fmla="*/ 37548 h 161"/>
                              <a:gd name="T42" fmla="*/ 5751 w 157"/>
                              <a:gd name="T43" fmla="*/ 41334 h 161"/>
                              <a:gd name="T44" fmla="*/ 8947 w 157"/>
                              <a:gd name="T45" fmla="*/ 44805 h 161"/>
                              <a:gd name="T46" fmla="*/ 12461 w 157"/>
                              <a:gd name="T47" fmla="*/ 47329 h 161"/>
                              <a:gd name="T48" fmla="*/ 16296 w 157"/>
                              <a:gd name="T49" fmla="*/ 48907 h 161"/>
                              <a:gd name="T50" fmla="*/ 20769 w 157"/>
                              <a:gd name="T51" fmla="*/ 49853 h 161"/>
                              <a:gd name="T52" fmla="*/ 25562 w 157"/>
                              <a:gd name="T53" fmla="*/ 50800 h 161"/>
                              <a:gd name="T54" fmla="*/ 29716 w 157"/>
                              <a:gd name="T55" fmla="*/ 49853 h 161"/>
                              <a:gd name="T56" fmla="*/ 33869 w 157"/>
                              <a:gd name="T57" fmla="*/ 48907 h 161"/>
                              <a:gd name="T58" fmla="*/ 38023 w 157"/>
                              <a:gd name="T59" fmla="*/ 47329 h 161"/>
                              <a:gd name="T60" fmla="*/ 41218 w 157"/>
                              <a:gd name="T61" fmla="*/ 44805 h 161"/>
                              <a:gd name="T62" fmla="*/ 44733 w 157"/>
                              <a:gd name="T63" fmla="*/ 41334 h 161"/>
                              <a:gd name="T64" fmla="*/ 46970 w 157"/>
                              <a:gd name="T65" fmla="*/ 37548 h 161"/>
                              <a:gd name="T66" fmla="*/ 49526 w 157"/>
                              <a:gd name="T67" fmla="*/ 34077 h 161"/>
                              <a:gd name="T68" fmla="*/ 50165 w 157"/>
                              <a:gd name="T69" fmla="*/ 29344 h 161"/>
                              <a:gd name="T70" fmla="*/ 50165 w 157"/>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Freeform 2057"/>
                        <wps:cNvSpPr>
                          <a:spLocks/>
                        </wps:cNvSpPr>
                        <wps:spPr bwMode="auto">
                          <a:xfrm>
                            <a:off x="3310808" y="1827517"/>
                            <a:ext cx="50800" cy="50800"/>
                          </a:xfrm>
                          <a:custGeom>
                            <a:avLst/>
                            <a:gdLst>
                              <a:gd name="T0" fmla="*/ 50800 w 159"/>
                              <a:gd name="T1" fmla="*/ 25400 h 160"/>
                              <a:gd name="T2" fmla="*/ 50161 w 159"/>
                              <a:gd name="T3" fmla="*/ 20320 h 160"/>
                              <a:gd name="T4" fmla="*/ 49203 w 159"/>
                              <a:gd name="T5" fmla="*/ 16510 h 160"/>
                              <a:gd name="T6" fmla="*/ 47605 w 159"/>
                              <a:gd name="T7" fmla="*/ 12065 h 160"/>
                              <a:gd name="T8" fmla="*/ 44410 w 159"/>
                              <a:gd name="T9" fmla="*/ 8890 h 160"/>
                              <a:gd name="T10" fmla="*/ 41854 w 159"/>
                              <a:gd name="T11" fmla="*/ 5715 h 160"/>
                              <a:gd name="T12" fmla="*/ 37701 w 159"/>
                              <a:gd name="T13" fmla="*/ 3175 h 160"/>
                              <a:gd name="T14" fmla="*/ 33547 w 159"/>
                              <a:gd name="T15" fmla="*/ 1588 h 160"/>
                              <a:gd name="T16" fmla="*/ 29394 w 159"/>
                              <a:gd name="T17" fmla="*/ 0 h 160"/>
                              <a:gd name="T18" fmla="*/ 20448 w 159"/>
                              <a:gd name="T19" fmla="*/ 0 h 160"/>
                              <a:gd name="T20" fmla="*/ 16294 w 159"/>
                              <a:gd name="T21" fmla="*/ 1588 h 160"/>
                              <a:gd name="T22" fmla="*/ 12141 w 159"/>
                              <a:gd name="T23" fmla="*/ 3175 h 160"/>
                              <a:gd name="T24" fmla="*/ 8946 w 159"/>
                              <a:gd name="T25" fmla="*/ 5715 h 160"/>
                              <a:gd name="T26" fmla="*/ 5431 w 159"/>
                              <a:gd name="T27" fmla="*/ 8890 h 160"/>
                              <a:gd name="T28" fmla="*/ 2875 w 159"/>
                              <a:gd name="T29" fmla="*/ 12065 h 160"/>
                              <a:gd name="T30" fmla="*/ 1278 w 159"/>
                              <a:gd name="T31" fmla="*/ 16510 h 160"/>
                              <a:gd name="T32" fmla="*/ 0 w 159"/>
                              <a:gd name="T33" fmla="*/ 20320 h 160"/>
                              <a:gd name="T34" fmla="*/ 0 w 159"/>
                              <a:gd name="T35" fmla="*/ 29210 h 160"/>
                              <a:gd name="T36" fmla="*/ 1278 w 159"/>
                              <a:gd name="T37" fmla="*/ 34290 h 160"/>
                              <a:gd name="T38" fmla="*/ 2875 w 159"/>
                              <a:gd name="T39" fmla="*/ 37783 h 160"/>
                              <a:gd name="T40" fmla="*/ 5431 w 159"/>
                              <a:gd name="T41" fmla="*/ 41910 h 160"/>
                              <a:gd name="T42" fmla="*/ 8946 w 159"/>
                              <a:gd name="T43" fmla="*/ 45085 h 160"/>
                              <a:gd name="T44" fmla="*/ 12141 w 159"/>
                              <a:gd name="T45" fmla="*/ 47625 h 160"/>
                              <a:gd name="T46" fmla="*/ 16294 w 159"/>
                              <a:gd name="T47" fmla="*/ 49213 h 160"/>
                              <a:gd name="T48" fmla="*/ 20448 w 159"/>
                              <a:gd name="T49" fmla="*/ 50165 h 160"/>
                              <a:gd name="T50" fmla="*/ 25240 w 159"/>
                              <a:gd name="T51" fmla="*/ 50800 h 160"/>
                              <a:gd name="T52" fmla="*/ 29394 w 159"/>
                              <a:gd name="T53" fmla="*/ 50165 h 160"/>
                              <a:gd name="T54" fmla="*/ 33547 w 159"/>
                              <a:gd name="T55" fmla="*/ 49213 h 160"/>
                              <a:gd name="T56" fmla="*/ 37701 w 159"/>
                              <a:gd name="T57" fmla="*/ 47625 h 160"/>
                              <a:gd name="T58" fmla="*/ 41854 w 159"/>
                              <a:gd name="T59" fmla="*/ 45085 h 160"/>
                              <a:gd name="T60" fmla="*/ 44410 w 159"/>
                              <a:gd name="T61" fmla="*/ 41910 h 160"/>
                              <a:gd name="T62" fmla="*/ 47605 w 159"/>
                              <a:gd name="T63" fmla="*/ 37783 h 160"/>
                              <a:gd name="T64" fmla="*/ 49203 w 159"/>
                              <a:gd name="T65" fmla="*/ 34290 h 160"/>
                              <a:gd name="T66" fmla="*/ 50161 w 159"/>
                              <a:gd name="T67" fmla="*/ 29210 h 160"/>
                              <a:gd name="T68" fmla="*/ 50800 w 159"/>
                              <a:gd name="T69" fmla="*/ 2540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 name="Freeform 2058"/>
                        <wps:cNvSpPr>
                          <a:spLocks/>
                        </wps:cNvSpPr>
                        <wps:spPr bwMode="auto">
                          <a:xfrm>
                            <a:off x="3339408" y="1864317"/>
                            <a:ext cx="50200" cy="50800"/>
                          </a:xfrm>
                          <a:custGeom>
                            <a:avLst/>
                            <a:gdLst>
                              <a:gd name="T0" fmla="*/ 50165 w 159"/>
                              <a:gd name="T1" fmla="*/ 25558 h 161"/>
                              <a:gd name="T2" fmla="*/ 50165 w 159"/>
                              <a:gd name="T3" fmla="*/ 20509 h 161"/>
                              <a:gd name="T4" fmla="*/ 49218 w 159"/>
                              <a:gd name="T5" fmla="*/ 16407 h 161"/>
                              <a:gd name="T6" fmla="*/ 46694 w 159"/>
                              <a:gd name="T7" fmla="*/ 13252 h 161"/>
                              <a:gd name="T8" fmla="*/ 44170 w 159"/>
                              <a:gd name="T9" fmla="*/ 9150 h 161"/>
                              <a:gd name="T10" fmla="*/ 41331 w 159"/>
                              <a:gd name="T11" fmla="*/ 5680 h 161"/>
                              <a:gd name="T12" fmla="*/ 37860 w 159"/>
                              <a:gd name="T13" fmla="*/ 3471 h 161"/>
                              <a:gd name="T14" fmla="*/ 33759 w 159"/>
                              <a:gd name="T15" fmla="*/ 1893 h 161"/>
                              <a:gd name="T16" fmla="*/ 29657 w 159"/>
                              <a:gd name="T17" fmla="*/ 947 h 161"/>
                              <a:gd name="T18" fmla="*/ 25556 w 159"/>
                              <a:gd name="T19" fmla="*/ 0 h 161"/>
                              <a:gd name="T20" fmla="*/ 20508 w 159"/>
                              <a:gd name="T21" fmla="*/ 947 h 161"/>
                              <a:gd name="T22" fmla="*/ 16406 w 159"/>
                              <a:gd name="T23" fmla="*/ 1893 h 161"/>
                              <a:gd name="T24" fmla="*/ 12620 w 159"/>
                              <a:gd name="T25" fmla="*/ 3471 h 161"/>
                              <a:gd name="T26" fmla="*/ 9150 w 159"/>
                              <a:gd name="T27" fmla="*/ 5680 h 161"/>
                              <a:gd name="T28" fmla="*/ 5995 w 159"/>
                              <a:gd name="T29" fmla="*/ 9150 h 161"/>
                              <a:gd name="T30" fmla="*/ 3471 w 159"/>
                              <a:gd name="T31" fmla="*/ 13252 h 161"/>
                              <a:gd name="T32" fmla="*/ 1893 w 159"/>
                              <a:gd name="T33" fmla="*/ 16407 h 161"/>
                              <a:gd name="T34" fmla="*/ 0 w 159"/>
                              <a:gd name="T35" fmla="*/ 20509 h 161"/>
                              <a:gd name="T36" fmla="*/ 0 w 159"/>
                              <a:gd name="T37" fmla="*/ 30291 h 161"/>
                              <a:gd name="T38" fmla="*/ 1893 w 159"/>
                              <a:gd name="T39" fmla="*/ 34393 h 161"/>
                              <a:gd name="T40" fmla="*/ 3471 w 159"/>
                              <a:gd name="T41" fmla="*/ 38179 h 161"/>
                              <a:gd name="T42" fmla="*/ 5995 w 159"/>
                              <a:gd name="T43" fmla="*/ 41650 h 161"/>
                              <a:gd name="T44" fmla="*/ 9150 w 159"/>
                              <a:gd name="T45" fmla="*/ 44805 h 161"/>
                              <a:gd name="T46" fmla="*/ 12620 w 159"/>
                              <a:gd name="T47" fmla="*/ 47645 h 161"/>
                              <a:gd name="T48" fmla="*/ 16406 w 159"/>
                              <a:gd name="T49" fmla="*/ 49222 h 161"/>
                              <a:gd name="T50" fmla="*/ 20508 w 159"/>
                              <a:gd name="T51" fmla="*/ 49853 h 161"/>
                              <a:gd name="T52" fmla="*/ 25556 w 159"/>
                              <a:gd name="T53" fmla="*/ 50800 h 161"/>
                              <a:gd name="T54" fmla="*/ 29657 w 159"/>
                              <a:gd name="T55" fmla="*/ 49853 h 161"/>
                              <a:gd name="T56" fmla="*/ 33759 w 159"/>
                              <a:gd name="T57" fmla="*/ 49222 h 161"/>
                              <a:gd name="T58" fmla="*/ 37860 w 159"/>
                              <a:gd name="T59" fmla="*/ 47645 h 161"/>
                              <a:gd name="T60" fmla="*/ 41331 w 159"/>
                              <a:gd name="T61" fmla="*/ 44805 h 161"/>
                              <a:gd name="T62" fmla="*/ 44170 w 159"/>
                              <a:gd name="T63" fmla="*/ 41650 h 161"/>
                              <a:gd name="T64" fmla="*/ 46694 w 159"/>
                              <a:gd name="T65" fmla="*/ 38179 h 161"/>
                              <a:gd name="T66" fmla="*/ 49218 w 159"/>
                              <a:gd name="T67" fmla="*/ 34393 h 161"/>
                              <a:gd name="T68" fmla="*/ 50165 w 159"/>
                              <a:gd name="T69" fmla="*/ 30291 h 161"/>
                              <a:gd name="T70" fmla="*/ 50165 w 159"/>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Freeform 2059"/>
                        <wps:cNvSpPr>
                          <a:spLocks/>
                        </wps:cNvSpPr>
                        <wps:spPr bwMode="auto">
                          <a:xfrm>
                            <a:off x="3343908" y="1864317"/>
                            <a:ext cx="50800" cy="50800"/>
                          </a:xfrm>
                          <a:custGeom>
                            <a:avLst/>
                            <a:gdLst>
                              <a:gd name="T0" fmla="*/ 50800 w 160"/>
                              <a:gd name="T1" fmla="*/ 25558 h 161"/>
                              <a:gd name="T2" fmla="*/ 49848 w 160"/>
                              <a:gd name="T3" fmla="*/ 20509 h 161"/>
                              <a:gd name="T4" fmla="*/ 49213 w 160"/>
                              <a:gd name="T5" fmla="*/ 16407 h 161"/>
                              <a:gd name="T6" fmla="*/ 47625 w 160"/>
                              <a:gd name="T7" fmla="*/ 13252 h 161"/>
                              <a:gd name="T8" fmla="*/ 44133 w 160"/>
                              <a:gd name="T9" fmla="*/ 9150 h 161"/>
                              <a:gd name="T10" fmla="*/ 41593 w 160"/>
                              <a:gd name="T11" fmla="*/ 5680 h 161"/>
                              <a:gd name="T12" fmla="*/ 37783 w 160"/>
                              <a:gd name="T13" fmla="*/ 3471 h 161"/>
                              <a:gd name="T14" fmla="*/ 33655 w 160"/>
                              <a:gd name="T15" fmla="*/ 1893 h 161"/>
                              <a:gd name="T16" fmla="*/ 29528 w 160"/>
                              <a:gd name="T17" fmla="*/ 947 h 161"/>
                              <a:gd name="T18" fmla="*/ 25400 w 160"/>
                              <a:gd name="T19" fmla="*/ 0 h 161"/>
                              <a:gd name="T20" fmla="*/ 20320 w 160"/>
                              <a:gd name="T21" fmla="*/ 947 h 161"/>
                              <a:gd name="T22" fmla="*/ 16193 w 160"/>
                              <a:gd name="T23" fmla="*/ 1893 h 161"/>
                              <a:gd name="T24" fmla="*/ 12065 w 160"/>
                              <a:gd name="T25" fmla="*/ 3471 h 161"/>
                              <a:gd name="T26" fmla="*/ 8890 w 160"/>
                              <a:gd name="T27" fmla="*/ 5680 h 161"/>
                              <a:gd name="T28" fmla="*/ 5715 w 160"/>
                              <a:gd name="T29" fmla="*/ 9150 h 161"/>
                              <a:gd name="T30" fmla="*/ 3175 w 160"/>
                              <a:gd name="T31" fmla="*/ 13252 h 161"/>
                              <a:gd name="T32" fmla="*/ 1588 w 160"/>
                              <a:gd name="T33" fmla="*/ 16407 h 161"/>
                              <a:gd name="T34" fmla="*/ 0 w 160"/>
                              <a:gd name="T35" fmla="*/ 20509 h 161"/>
                              <a:gd name="T36" fmla="*/ 0 w 160"/>
                              <a:gd name="T37" fmla="*/ 30291 h 161"/>
                              <a:gd name="T38" fmla="*/ 1588 w 160"/>
                              <a:gd name="T39" fmla="*/ 34393 h 161"/>
                              <a:gd name="T40" fmla="*/ 3175 w 160"/>
                              <a:gd name="T41" fmla="*/ 38179 h 161"/>
                              <a:gd name="T42" fmla="*/ 5715 w 160"/>
                              <a:gd name="T43" fmla="*/ 41650 h 161"/>
                              <a:gd name="T44" fmla="*/ 8890 w 160"/>
                              <a:gd name="T45" fmla="*/ 44805 h 161"/>
                              <a:gd name="T46" fmla="*/ 12065 w 160"/>
                              <a:gd name="T47" fmla="*/ 47645 h 161"/>
                              <a:gd name="T48" fmla="*/ 16193 w 160"/>
                              <a:gd name="T49" fmla="*/ 49222 h 161"/>
                              <a:gd name="T50" fmla="*/ 20320 w 160"/>
                              <a:gd name="T51" fmla="*/ 49853 h 161"/>
                              <a:gd name="T52" fmla="*/ 25400 w 160"/>
                              <a:gd name="T53" fmla="*/ 50800 h 161"/>
                              <a:gd name="T54" fmla="*/ 29528 w 160"/>
                              <a:gd name="T55" fmla="*/ 49853 h 161"/>
                              <a:gd name="T56" fmla="*/ 33655 w 160"/>
                              <a:gd name="T57" fmla="*/ 49222 h 161"/>
                              <a:gd name="T58" fmla="*/ 37783 w 160"/>
                              <a:gd name="T59" fmla="*/ 47645 h 161"/>
                              <a:gd name="T60" fmla="*/ 41593 w 160"/>
                              <a:gd name="T61" fmla="*/ 44805 h 161"/>
                              <a:gd name="T62" fmla="*/ 44133 w 160"/>
                              <a:gd name="T63" fmla="*/ 41650 h 161"/>
                              <a:gd name="T64" fmla="*/ 47625 w 160"/>
                              <a:gd name="T65" fmla="*/ 38179 h 161"/>
                              <a:gd name="T66" fmla="*/ 49213 w 160"/>
                              <a:gd name="T67" fmla="*/ 34393 h 161"/>
                              <a:gd name="T68" fmla="*/ 49848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Freeform 2060"/>
                        <wps:cNvSpPr>
                          <a:spLocks/>
                        </wps:cNvSpPr>
                        <wps:spPr bwMode="auto">
                          <a:xfrm>
                            <a:off x="3349608" y="1864317"/>
                            <a:ext cx="50800" cy="50800"/>
                          </a:xfrm>
                          <a:custGeom>
                            <a:avLst/>
                            <a:gdLst>
                              <a:gd name="T0" fmla="*/ 50800 w 160"/>
                              <a:gd name="T1" fmla="*/ 25558 h 161"/>
                              <a:gd name="T2" fmla="*/ 50165 w 160"/>
                              <a:gd name="T3" fmla="*/ 20509 h 161"/>
                              <a:gd name="T4" fmla="*/ 49213 w 160"/>
                              <a:gd name="T5" fmla="*/ 16407 h 161"/>
                              <a:gd name="T6" fmla="*/ 46990 w 160"/>
                              <a:gd name="T7" fmla="*/ 13252 h 161"/>
                              <a:gd name="T8" fmla="*/ 44133 w 160"/>
                              <a:gd name="T9" fmla="*/ 9150 h 161"/>
                              <a:gd name="T10" fmla="*/ 41910 w 160"/>
                              <a:gd name="T11" fmla="*/ 5680 h 161"/>
                              <a:gd name="T12" fmla="*/ 37465 w 160"/>
                              <a:gd name="T13" fmla="*/ 3471 h 161"/>
                              <a:gd name="T14" fmla="*/ 33655 w 160"/>
                              <a:gd name="T15" fmla="*/ 1893 h 161"/>
                              <a:gd name="T16" fmla="*/ 29528 w 160"/>
                              <a:gd name="T17" fmla="*/ 947 h 161"/>
                              <a:gd name="T18" fmla="*/ 25400 w 160"/>
                              <a:gd name="T19" fmla="*/ 0 h 161"/>
                              <a:gd name="T20" fmla="*/ 20320 w 160"/>
                              <a:gd name="T21" fmla="*/ 947 h 161"/>
                              <a:gd name="T22" fmla="*/ 16510 w 160"/>
                              <a:gd name="T23" fmla="*/ 1893 h 161"/>
                              <a:gd name="T24" fmla="*/ 12065 w 160"/>
                              <a:gd name="T25" fmla="*/ 3471 h 161"/>
                              <a:gd name="T26" fmla="*/ 8890 w 160"/>
                              <a:gd name="T27" fmla="*/ 5680 h 161"/>
                              <a:gd name="T28" fmla="*/ 5715 w 160"/>
                              <a:gd name="T29" fmla="*/ 9150 h 161"/>
                              <a:gd name="T30" fmla="*/ 3175 w 160"/>
                              <a:gd name="T31" fmla="*/ 13252 h 161"/>
                              <a:gd name="T32" fmla="*/ 1588 w 160"/>
                              <a:gd name="T33" fmla="*/ 16407 h 161"/>
                              <a:gd name="T34" fmla="*/ 0 w 160"/>
                              <a:gd name="T35" fmla="*/ 20509 h 161"/>
                              <a:gd name="T36" fmla="*/ 0 w 160"/>
                              <a:gd name="T37" fmla="*/ 30291 h 161"/>
                              <a:gd name="T38" fmla="*/ 1588 w 160"/>
                              <a:gd name="T39" fmla="*/ 34393 h 161"/>
                              <a:gd name="T40" fmla="*/ 3175 w 160"/>
                              <a:gd name="T41" fmla="*/ 38179 h 161"/>
                              <a:gd name="T42" fmla="*/ 5715 w 160"/>
                              <a:gd name="T43" fmla="*/ 41650 h 161"/>
                              <a:gd name="T44" fmla="*/ 8890 w 160"/>
                              <a:gd name="T45" fmla="*/ 44805 h 161"/>
                              <a:gd name="T46" fmla="*/ 12065 w 160"/>
                              <a:gd name="T47" fmla="*/ 47645 h 161"/>
                              <a:gd name="T48" fmla="*/ 16510 w 160"/>
                              <a:gd name="T49" fmla="*/ 49222 h 161"/>
                              <a:gd name="T50" fmla="*/ 20320 w 160"/>
                              <a:gd name="T51" fmla="*/ 49853 h 161"/>
                              <a:gd name="T52" fmla="*/ 25400 w 160"/>
                              <a:gd name="T53" fmla="*/ 50800 h 161"/>
                              <a:gd name="T54" fmla="*/ 29528 w 160"/>
                              <a:gd name="T55" fmla="*/ 49853 h 161"/>
                              <a:gd name="T56" fmla="*/ 33655 w 160"/>
                              <a:gd name="T57" fmla="*/ 49222 h 161"/>
                              <a:gd name="T58" fmla="*/ 37465 w 160"/>
                              <a:gd name="T59" fmla="*/ 47645 h 161"/>
                              <a:gd name="T60" fmla="*/ 41910 w 160"/>
                              <a:gd name="T61" fmla="*/ 44805 h 161"/>
                              <a:gd name="T62" fmla="*/ 44133 w 160"/>
                              <a:gd name="T63" fmla="*/ 41650 h 161"/>
                              <a:gd name="T64" fmla="*/ 46990 w 160"/>
                              <a:gd name="T65" fmla="*/ 38179 h 161"/>
                              <a:gd name="T66" fmla="*/ 49213 w 160"/>
                              <a:gd name="T67" fmla="*/ 34393 h 161"/>
                              <a:gd name="T68" fmla="*/ 50165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Freeform 2061"/>
                        <wps:cNvSpPr>
                          <a:spLocks/>
                        </wps:cNvSpPr>
                        <wps:spPr bwMode="auto">
                          <a:xfrm>
                            <a:off x="3349608" y="1864317"/>
                            <a:ext cx="50800" cy="50800"/>
                          </a:xfrm>
                          <a:custGeom>
                            <a:avLst/>
                            <a:gdLst>
                              <a:gd name="T0" fmla="*/ 50800 w 160"/>
                              <a:gd name="T1" fmla="*/ 25558 h 161"/>
                              <a:gd name="T2" fmla="*/ 50165 w 160"/>
                              <a:gd name="T3" fmla="*/ 20509 h 161"/>
                              <a:gd name="T4" fmla="*/ 49213 w 160"/>
                              <a:gd name="T5" fmla="*/ 16407 h 161"/>
                              <a:gd name="T6" fmla="*/ 46990 w 160"/>
                              <a:gd name="T7" fmla="*/ 13252 h 161"/>
                              <a:gd name="T8" fmla="*/ 44133 w 160"/>
                              <a:gd name="T9" fmla="*/ 9150 h 161"/>
                              <a:gd name="T10" fmla="*/ 41910 w 160"/>
                              <a:gd name="T11" fmla="*/ 5680 h 161"/>
                              <a:gd name="T12" fmla="*/ 37465 w 160"/>
                              <a:gd name="T13" fmla="*/ 3471 h 161"/>
                              <a:gd name="T14" fmla="*/ 33655 w 160"/>
                              <a:gd name="T15" fmla="*/ 1893 h 161"/>
                              <a:gd name="T16" fmla="*/ 29528 w 160"/>
                              <a:gd name="T17" fmla="*/ 947 h 161"/>
                              <a:gd name="T18" fmla="*/ 25400 w 160"/>
                              <a:gd name="T19" fmla="*/ 0 h 161"/>
                              <a:gd name="T20" fmla="*/ 20320 w 160"/>
                              <a:gd name="T21" fmla="*/ 947 h 161"/>
                              <a:gd name="T22" fmla="*/ 16510 w 160"/>
                              <a:gd name="T23" fmla="*/ 1893 h 161"/>
                              <a:gd name="T24" fmla="*/ 12065 w 160"/>
                              <a:gd name="T25" fmla="*/ 3471 h 161"/>
                              <a:gd name="T26" fmla="*/ 8890 w 160"/>
                              <a:gd name="T27" fmla="*/ 5680 h 161"/>
                              <a:gd name="T28" fmla="*/ 5715 w 160"/>
                              <a:gd name="T29" fmla="*/ 9150 h 161"/>
                              <a:gd name="T30" fmla="*/ 3175 w 160"/>
                              <a:gd name="T31" fmla="*/ 13252 h 161"/>
                              <a:gd name="T32" fmla="*/ 1588 w 160"/>
                              <a:gd name="T33" fmla="*/ 16407 h 161"/>
                              <a:gd name="T34" fmla="*/ 0 w 160"/>
                              <a:gd name="T35" fmla="*/ 20509 h 161"/>
                              <a:gd name="T36" fmla="*/ 0 w 160"/>
                              <a:gd name="T37" fmla="*/ 30291 h 161"/>
                              <a:gd name="T38" fmla="*/ 1588 w 160"/>
                              <a:gd name="T39" fmla="*/ 34393 h 161"/>
                              <a:gd name="T40" fmla="*/ 3175 w 160"/>
                              <a:gd name="T41" fmla="*/ 38179 h 161"/>
                              <a:gd name="T42" fmla="*/ 5715 w 160"/>
                              <a:gd name="T43" fmla="*/ 41650 h 161"/>
                              <a:gd name="T44" fmla="*/ 8890 w 160"/>
                              <a:gd name="T45" fmla="*/ 44805 h 161"/>
                              <a:gd name="T46" fmla="*/ 12065 w 160"/>
                              <a:gd name="T47" fmla="*/ 47645 h 161"/>
                              <a:gd name="T48" fmla="*/ 16510 w 160"/>
                              <a:gd name="T49" fmla="*/ 49222 h 161"/>
                              <a:gd name="T50" fmla="*/ 20320 w 160"/>
                              <a:gd name="T51" fmla="*/ 49853 h 161"/>
                              <a:gd name="T52" fmla="*/ 25400 w 160"/>
                              <a:gd name="T53" fmla="*/ 50800 h 161"/>
                              <a:gd name="T54" fmla="*/ 29528 w 160"/>
                              <a:gd name="T55" fmla="*/ 49853 h 161"/>
                              <a:gd name="T56" fmla="*/ 33655 w 160"/>
                              <a:gd name="T57" fmla="*/ 49222 h 161"/>
                              <a:gd name="T58" fmla="*/ 37465 w 160"/>
                              <a:gd name="T59" fmla="*/ 47645 h 161"/>
                              <a:gd name="T60" fmla="*/ 41910 w 160"/>
                              <a:gd name="T61" fmla="*/ 44805 h 161"/>
                              <a:gd name="T62" fmla="*/ 44133 w 160"/>
                              <a:gd name="T63" fmla="*/ 41650 h 161"/>
                              <a:gd name="T64" fmla="*/ 46990 w 160"/>
                              <a:gd name="T65" fmla="*/ 38179 h 161"/>
                              <a:gd name="T66" fmla="*/ 49213 w 160"/>
                              <a:gd name="T67" fmla="*/ 34393 h 161"/>
                              <a:gd name="T68" fmla="*/ 50165 w 160"/>
                              <a:gd name="T69" fmla="*/ 30291 h 161"/>
                              <a:gd name="T70" fmla="*/ 50800 w 160"/>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 name="Freeform 2062"/>
                        <wps:cNvSpPr>
                          <a:spLocks/>
                        </wps:cNvSpPr>
                        <wps:spPr bwMode="auto">
                          <a:xfrm>
                            <a:off x="3400408" y="1928418"/>
                            <a:ext cx="50800" cy="50800"/>
                          </a:xfrm>
                          <a:custGeom>
                            <a:avLst/>
                            <a:gdLst>
                              <a:gd name="T0" fmla="*/ 50800 w 160"/>
                              <a:gd name="T1" fmla="*/ 25400 h 160"/>
                              <a:gd name="T2" fmla="*/ 50800 w 160"/>
                              <a:gd name="T3" fmla="*/ 20638 h 160"/>
                              <a:gd name="T4" fmla="*/ 49213 w 160"/>
                              <a:gd name="T5" fmla="*/ 16510 h 160"/>
                              <a:gd name="T6" fmla="*/ 47625 w 160"/>
                              <a:gd name="T7" fmla="*/ 13018 h 160"/>
                              <a:gd name="T8" fmla="*/ 45403 w 160"/>
                              <a:gd name="T9" fmla="*/ 9208 h 160"/>
                              <a:gd name="T10" fmla="*/ 41910 w 160"/>
                              <a:gd name="T11" fmla="*/ 5715 h 160"/>
                              <a:gd name="T12" fmla="*/ 38735 w 160"/>
                              <a:gd name="T13" fmla="*/ 3175 h 160"/>
                              <a:gd name="T14" fmla="*/ 34290 w 160"/>
                              <a:gd name="T15" fmla="*/ 1588 h 160"/>
                              <a:gd name="T16" fmla="*/ 30480 w 160"/>
                              <a:gd name="T17" fmla="*/ 953 h 160"/>
                              <a:gd name="T18" fmla="*/ 26353 w 160"/>
                              <a:gd name="T19" fmla="*/ 0 h 160"/>
                              <a:gd name="T20" fmla="*/ 21590 w 160"/>
                              <a:gd name="T21" fmla="*/ 953 h 160"/>
                              <a:gd name="T22" fmla="*/ 17145 w 160"/>
                              <a:gd name="T23" fmla="*/ 1588 h 160"/>
                              <a:gd name="T24" fmla="*/ 13335 w 160"/>
                              <a:gd name="T25" fmla="*/ 3175 h 160"/>
                              <a:gd name="T26" fmla="*/ 8890 w 160"/>
                              <a:gd name="T27" fmla="*/ 5715 h 160"/>
                              <a:gd name="T28" fmla="*/ 6668 w 160"/>
                              <a:gd name="T29" fmla="*/ 9208 h 160"/>
                              <a:gd name="T30" fmla="*/ 4445 w 160"/>
                              <a:gd name="T31" fmla="*/ 13018 h 160"/>
                              <a:gd name="T32" fmla="*/ 1588 w 160"/>
                              <a:gd name="T33" fmla="*/ 16510 h 160"/>
                              <a:gd name="T34" fmla="*/ 953 w 160"/>
                              <a:gd name="T35" fmla="*/ 20638 h 160"/>
                              <a:gd name="T36" fmla="*/ 0 w 160"/>
                              <a:gd name="T37" fmla="*/ 25400 h 160"/>
                              <a:gd name="T38" fmla="*/ 953 w 160"/>
                              <a:gd name="T39" fmla="*/ 30480 h 160"/>
                              <a:gd name="T40" fmla="*/ 1588 w 160"/>
                              <a:gd name="T41" fmla="*/ 34608 h 160"/>
                              <a:gd name="T42" fmla="*/ 4445 w 160"/>
                              <a:gd name="T43" fmla="*/ 38735 h 160"/>
                              <a:gd name="T44" fmla="*/ 6668 w 160"/>
                              <a:gd name="T45" fmla="*/ 41910 h 160"/>
                              <a:gd name="T46" fmla="*/ 8890 w 160"/>
                              <a:gd name="T47" fmla="*/ 45085 h 160"/>
                              <a:gd name="T48" fmla="*/ 13335 w 160"/>
                              <a:gd name="T49" fmla="*/ 47625 h 160"/>
                              <a:gd name="T50" fmla="*/ 17145 w 160"/>
                              <a:gd name="T51" fmla="*/ 49213 h 160"/>
                              <a:gd name="T52" fmla="*/ 21590 w 160"/>
                              <a:gd name="T53" fmla="*/ 50165 h 160"/>
                              <a:gd name="T54" fmla="*/ 26353 w 160"/>
                              <a:gd name="T55" fmla="*/ 50800 h 160"/>
                              <a:gd name="T56" fmla="*/ 30480 w 160"/>
                              <a:gd name="T57" fmla="*/ 50165 h 160"/>
                              <a:gd name="T58" fmla="*/ 34290 w 160"/>
                              <a:gd name="T59" fmla="*/ 49213 h 160"/>
                              <a:gd name="T60" fmla="*/ 38735 w 160"/>
                              <a:gd name="T61" fmla="*/ 47625 h 160"/>
                              <a:gd name="T62" fmla="*/ 41910 w 160"/>
                              <a:gd name="T63" fmla="*/ 45085 h 160"/>
                              <a:gd name="T64" fmla="*/ 45403 w 160"/>
                              <a:gd name="T65" fmla="*/ 41910 h 160"/>
                              <a:gd name="T66" fmla="*/ 47625 w 160"/>
                              <a:gd name="T67" fmla="*/ 38735 h 160"/>
                              <a:gd name="T68" fmla="*/ 49213 w 160"/>
                              <a:gd name="T69" fmla="*/ 34608 h 160"/>
                              <a:gd name="T70" fmla="*/ 50800 w 160"/>
                              <a:gd name="T71" fmla="*/ 30480 h 160"/>
                              <a:gd name="T72" fmla="*/ 50800 w 160"/>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Freeform 2063"/>
                        <wps:cNvSpPr>
                          <a:spLocks/>
                        </wps:cNvSpPr>
                        <wps:spPr bwMode="auto">
                          <a:xfrm>
                            <a:off x="3405508" y="1928418"/>
                            <a:ext cx="49500" cy="50800"/>
                          </a:xfrm>
                          <a:custGeom>
                            <a:avLst/>
                            <a:gdLst>
                              <a:gd name="T0" fmla="*/ 49530 w 157"/>
                              <a:gd name="T1" fmla="*/ 25400 h 160"/>
                              <a:gd name="T2" fmla="*/ 49530 w 157"/>
                              <a:gd name="T3" fmla="*/ 20638 h 160"/>
                              <a:gd name="T4" fmla="*/ 48899 w 157"/>
                              <a:gd name="T5" fmla="*/ 16510 h 160"/>
                              <a:gd name="T6" fmla="*/ 46375 w 157"/>
                              <a:gd name="T7" fmla="*/ 13018 h 160"/>
                              <a:gd name="T8" fmla="*/ 43851 w 157"/>
                              <a:gd name="T9" fmla="*/ 9208 h 160"/>
                              <a:gd name="T10" fmla="*/ 40697 w 157"/>
                              <a:gd name="T11" fmla="*/ 5715 h 160"/>
                              <a:gd name="T12" fmla="*/ 37226 w 157"/>
                              <a:gd name="T13" fmla="*/ 3175 h 160"/>
                              <a:gd name="T14" fmla="*/ 33441 w 157"/>
                              <a:gd name="T15" fmla="*/ 1588 h 160"/>
                              <a:gd name="T16" fmla="*/ 29024 w 157"/>
                              <a:gd name="T17" fmla="*/ 953 h 160"/>
                              <a:gd name="T18" fmla="*/ 25238 w 157"/>
                              <a:gd name="T19" fmla="*/ 0 h 160"/>
                              <a:gd name="T20" fmla="*/ 20191 w 157"/>
                              <a:gd name="T21" fmla="*/ 953 h 160"/>
                              <a:gd name="T22" fmla="*/ 16405 w 157"/>
                              <a:gd name="T23" fmla="*/ 1588 h 160"/>
                              <a:gd name="T24" fmla="*/ 11988 w 157"/>
                              <a:gd name="T25" fmla="*/ 3175 h 160"/>
                              <a:gd name="T26" fmla="*/ 8833 w 157"/>
                              <a:gd name="T27" fmla="*/ 5715 h 160"/>
                              <a:gd name="T28" fmla="*/ 5363 w 157"/>
                              <a:gd name="T29" fmla="*/ 9208 h 160"/>
                              <a:gd name="T30" fmla="*/ 3155 w 157"/>
                              <a:gd name="T31" fmla="*/ 13018 h 160"/>
                              <a:gd name="T32" fmla="*/ 1577 w 157"/>
                              <a:gd name="T33" fmla="*/ 16510 h 160"/>
                              <a:gd name="T34" fmla="*/ 0 w 157"/>
                              <a:gd name="T35" fmla="*/ 20638 h 160"/>
                              <a:gd name="T36" fmla="*/ 0 w 157"/>
                              <a:gd name="T37" fmla="*/ 30480 h 160"/>
                              <a:gd name="T38" fmla="*/ 1577 w 157"/>
                              <a:gd name="T39" fmla="*/ 34608 h 160"/>
                              <a:gd name="T40" fmla="*/ 3155 w 157"/>
                              <a:gd name="T41" fmla="*/ 38735 h 160"/>
                              <a:gd name="T42" fmla="*/ 5363 w 157"/>
                              <a:gd name="T43" fmla="*/ 41910 h 160"/>
                              <a:gd name="T44" fmla="*/ 8833 w 157"/>
                              <a:gd name="T45" fmla="*/ 45085 h 160"/>
                              <a:gd name="T46" fmla="*/ 11988 w 157"/>
                              <a:gd name="T47" fmla="*/ 47625 h 160"/>
                              <a:gd name="T48" fmla="*/ 16405 w 157"/>
                              <a:gd name="T49" fmla="*/ 49213 h 160"/>
                              <a:gd name="T50" fmla="*/ 20191 w 157"/>
                              <a:gd name="T51" fmla="*/ 50165 h 160"/>
                              <a:gd name="T52" fmla="*/ 25238 w 157"/>
                              <a:gd name="T53" fmla="*/ 50800 h 160"/>
                              <a:gd name="T54" fmla="*/ 29024 w 157"/>
                              <a:gd name="T55" fmla="*/ 50165 h 160"/>
                              <a:gd name="T56" fmla="*/ 33441 w 157"/>
                              <a:gd name="T57" fmla="*/ 49213 h 160"/>
                              <a:gd name="T58" fmla="*/ 37226 w 157"/>
                              <a:gd name="T59" fmla="*/ 47625 h 160"/>
                              <a:gd name="T60" fmla="*/ 40697 w 157"/>
                              <a:gd name="T61" fmla="*/ 45085 h 160"/>
                              <a:gd name="T62" fmla="*/ 43851 w 157"/>
                              <a:gd name="T63" fmla="*/ 41910 h 160"/>
                              <a:gd name="T64" fmla="*/ 46375 w 157"/>
                              <a:gd name="T65" fmla="*/ 38735 h 160"/>
                              <a:gd name="T66" fmla="*/ 48899 w 157"/>
                              <a:gd name="T67" fmla="*/ 34608 h 160"/>
                              <a:gd name="T68" fmla="*/ 49530 w 157"/>
                              <a:gd name="T69" fmla="*/ 30480 h 160"/>
                              <a:gd name="T70" fmla="*/ 49530 w 157"/>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Freeform 2064"/>
                        <wps:cNvSpPr>
                          <a:spLocks/>
                        </wps:cNvSpPr>
                        <wps:spPr bwMode="auto">
                          <a:xfrm>
                            <a:off x="3433409" y="1955118"/>
                            <a:ext cx="50800" cy="50800"/>
                          </a:xfrm>
                          <a:custGeom>
                            <a:avLst/>
                            <a:gdLst>
                              <a:gd name="T0" fmla="*/ 50800 w 161"/>
                              <a:gd name="T1" fmla="*/ 25242 h 161"/>
                              <a:gd name="T2" fmla="*/ 50800 w 161"/>
                              <a:gd name="T3" fmla="*/ 20509 h 161"/>
                              <a:gd name="T4" fmla="*/ 48907 w 161"/>
                              <a:gd name="T5" fmla="*/ 16407 h 161"/>
                              <a:gd name="T6" fmla="*/ 47329 w 161"/>
                              <a:gd name="T7" fmla="*/ 12306 h 161"/>
                              <a:gd name="T8" fmla="*/ 45120 w 161"/>
                              <a:gd name="T9" fmla="*/ 8835 h 161"/>
                              <a:gd name="T10" fmla="*/ 41965 w 161"/>
                              <a:gd name="T11" fmla="*/ 5680 h 161"/>
                              <a:gd name="T12" fmla="*/ 38494 w 161"/>
                              <a:gd name="T13" fmla="*/ 3155 h 161"/>
                              <a:gd name="T14" fmla="*/ 34708 w 161"/>
                              <a:gd name="T15" fmla="*/ 1578 h 161"/>
                              <a:gd name="T16" fmla="*/ 30291 w 161"/>
                              <a:gd name="T17" fmla="*/ 0 h 161"/>
                              <a:gd name="T18" fmla="*/ 21456 w 161"/>
                              <a:gd name="T19" fmla="*/ 0 h 161"/>
                              <a:gd name="T20" fmla="*/ 17354 w 161"/>
                              <a:gd name="T21" fmla="*/ 1578 h 161"/>
                              <a:gd name="T22" fmla="*/ 13252 w 161"/>
                              <a:gd name="T23" fmla="*/ 3155 h 161"/>
                              <a:gd name="T24" fmla="*/ 9150 w 161"/>
                              <a:gd name="T25" fmla="*/ 5680 h 161"/>
                              <a:gd name="T26" fmla="*/ 6626 w 161"/>
                              <a:gd name="T27" fmla="*/ 8835 h 161"/>
                              <a:gd name="T28" fmla="*/ 4417 w 161"/>
                              <a:gd name="T29" fmla="*/ 12306 h 161"/>
                              <a:gd name="T30" fmla="*/ 1578 w 161"/>
                              <a:gd name="T31" fmla="*/ 16407 h 161"/>
                              <a:gd name="T32" fmla="*/ 947 w 161"/>
                              <a:gd name="T33" fmla="*/ 20509 h 161"/>
                              <a:gd name="T34" fmla="*/ 0 w 161"/>
                              <a:gd name="T35" fmla="*/ 25242 h 161"/>
                              <a:gd name="T36" fmla="*/ 947 w 161"/>
                              <a:gd name="T37" fmla="*/ 29344 h 161"/>
                              <a:gd name="T38" fmla="*/ 1578 w 161"/>
                              <a:gd name="T39" fmla="*/ 34077 h 161"/>
                              <a:gd name="T40" fmla="*/ 4417 w 161"/>
                              <a:gd name="T41" fmla="*/ 37548 h 161"/>
                              <a:gd name="T42" fmla="*/ 6626 w 161"/>
                              <a:gd name="T43" fmla="*/ 41334 h 161"/>
                              <a:gd name="T44" fmla="*/ 9150 w 161"/>
                              <a:gd name="T45" fmla="*/ 44805 h 161"/>
                              <a:gd name="T46" fmla="*/ 13252 w 161"/>
                              <a:gd name="T47" fmla="*/ 47329 h 161"/>
                              <a:gd name="T48" fmla="*/ 17354 w 161"/>
                              <a:gd name="T49" fmla="*/ 48907 h 161"/>
                              <a:gd name="T50" fmla="*/ 21456 w 161"/>
                              <a:gd name="T51" fmla="*/ 49853 h 161"/>
                              <a:gd name="T52" fmla="*/ 26504 w 161"/>
                              <a:gd name="T53" fmla="*/ 50800 h 161"/>
                              <a:gd name="T54" fmla="*/ 30291 w 161"/>
                              <a:gd name="T55" fmla="*/ 49853 h 161"/>
                              <a:gd name="T56" fmla="*/ 34708 w 161"/>
                              <a:gd name="T57" fmla="*/ 48907 h 161"/>
                              <a:gd name="T58" fmla="*/ 38494 w 161"/>
                              <a:gd name="T59" fmla="*/ 47329 h 161"/>
                              <a:gd name="T60" fmla="*/ 41965 w 161"/>
                              <a:gd name="T61" fmla="*/ 44805 h 161"/>
                              <a:gd name="T62" fmla="*/ 45120 w 161"/>
                              <a:gd name="T63" fmla="*/ 41334 h 161"/>
                              <a:gd name="T64" fmla="*/ 47329 w 161"/>
                              <a:gd name="T65" fmla="*/ 37548 h 161"/>
                              <a:gd name="T66" fmla="*/ 48907 w 161"/>
                              <a:gd name="T67" fmla="*/ 34077 h 161"/>
                              <a:gd name="T68" fmla="*/ 50800 w 161"/>
                              <a:gd name="T69" fmla="*/ 29344 h 161"/>
                              <a:gd name="T70" fmla="*/ 50800 w 161"/>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Freeform 2065"/>
                        <wps:cNvSpPr>
                          <a:spLocks/>
                        </wps:cNvSpPr>
                        <wps:spPr bwMode="auto">
                          <a:xfrm>
                            <a:off x="3448009" y="1955118"/>
                            <a:ext cx="50800" cy="50800"/>
                          </a:xfrm>
                          <a:custGeom>
                            <a:avLst/>
                            <a:gdLst>
                              <a:gd name="T0" fmla="*/ 50800 w 161"/>
                              <a:gd name="T1" fmla="*/ 25242 h 161"/>
                              <a:gd name="T2" fmla="*/ 49538 w 161"/>
                              <a:gd name="T3" fmla="*/ 20509 h 161"/>
                              <a:gd name="T4" fmla="*/ 48907 w 161"/>
                              <a:gd name="T5" fmla="*/ 16407 h 161"/>
                              <a:gd name="T6" fmla="*/ 46698 w 161"/>
                              <a:gd name="T7" fmla="*/ 12306 h 161"/>
                              <a:gd name="T8" fmla="*/ 44174 w 161"/>
                              <a:gd name="T9" fmla="*/ 8835 h 161"/>
                              <a:gd name="T10" fmla="*/ 41650 w 161"/>
                              <a:gd name="T11" fmla="*/ 5680 h 161"/>
                              <a:gd name="T12" fmla="*/ 37548 w 161"/>
                              <a:gd name="T13" fmla="*/ 3155 h 161"/>
                              <a:gd name="T14" fmla="*/ 33446 w 161"/>
                              <a:gd name="T15" fmla="*/ 1578 h 161"/>
                              <a:gd name="T16" fmla="*/ 29344 w 161"/>
                              <a:gd name="T17" fmla="*/ 0 h 161"/>
                              <a:gd name="T18" fmla="*/ 20509 w 161"/>
                              <a:gd name="T19" fmla="*/ 0 h 161"/>
                              <a:gd name="T20" fmla="*/ 16407 w 161"/>
                              <a:gd name="T21" fmla="*/ 1578 h 161"/>
                              <a:gd name="T22" fmla="*/ 12306 w 161"/>
                              <a:gd name="T23" fmla="*/ 3155 h 161"/>
                              <a:gd name="T24" fmla="*/ 8835 w 161"/>
                              <a:gd name="T25" fmla="*/ 5680 h 161"/>
                              <a:gd name="T26" fmla="*/ 5680 w 161"/>
                              <a:gd name="T27" fmla="*/ 8835 h 161"/>
                              <a:gd name="T28" fmla="*/ 3155 w 161"/>
                              <a:gd name="T29" fmla="*/ 12306 h 161"/>
                              <a:gd name="T30" fmla="*/ 1578 w 161"/>
                              <a:gd name="T31" fmla="*/ 16407 h 161"/>
                              <a:gd name="T32" fmla="*/ 0 w 161"/>
                              <a:gd name="T33" fmla="*/ 20509 h 161"/>
                              <a:gd name="T34" fmla="*/ 0 w 161"/>
                              <a:gd name="T35" fmla="*/ 29344 h 161"/>
                              <a:gd name="T36" fmla="*/ 1578 w 161"/>
                              <a:gd name="T37" fmla="*/ 34077 h 161"/>
                              <a:gd name="T38" fmla="*/ 3155 w 161"/>
                              <a:gd name="T39" fmla="*/ 37548 h 161"/>
                              <a:gd name="T40" fmla="*/ 5680 w 161"/>
                              <a:gd name="T41" fmla="*/ 41334 h 161"/>
                              <a:gd name="T42" fmla="*/ 8835 w 161"/>
                              <a:gd name="T43" fmla="*/ 44805 h 161"/>
                              <a:gd name="T44" fmla="*/ 12306 w 161"/>
                              <a:gd name="T45" fmla="*/ 47329 h 161"/>
                              <a:gd name="T46" fmla="*/ 16407 w 161"/>
                              <a:gd name="T47" fmla="*/ 48907 h 161"/>
                              <a:gd name="T48" fmla="*/ 20509 w 161"/>
                              <a:gd name="T49" fmla="*/ 49853 h 161"/>
                              <a:gd name="T50" fmla="*/ 25242 w 161"/>
                              <a:gd name="T51" fmla="*/ 50800 h 161"/>
                              <a:gd name="T52" fmla="*/ 29344 w 161"/>
                              <a:gd name="T53" fmla="*/ 49853 h 161"/>
                              <a:gd name="T54" fmla="*/ 33446 w 161"/>
                              <a:gd name="T55" fmla="*/ 48907 h 161"/>
                              <a:gd name="T56" fmla="*/ 37548 w 161"/>
                              <a:gd name="T57" fmla="*/ 47329 h 161"/>
                              <a:gd name="T58" fmla="*/ 41650 w 161"/>
                              <a:gd name="T59" fmla="*/ 44805 h 161"/>
                              <a:gd name="T60" fmla="*/ 44174 w 161"/>
                              <a:gd name="T61" fmla="*/ 41334 h 161"/>
                              <a:gd name="T62" fmla="*/ 46698 w 161"/>
                              <a:gd name="T63" fmla="*/ 37548 h 161"/>
                              <a:gd name="T64" fmla="*/ 48907 w 161"/>
                              <a:gd name="T65" fmla="*/ 34077 h 161"/>
                              <a:gd name="T66" fmla="*/ 49538 w 161"/>
                              <a:gd name="T67" fmla="*/ 29344 h 161"/>
                              <a:gd name="T68" fmla="*/ 50800 w 161"/>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4" name="Freeform 2066"/>
                        <wps:cNvSpPr>
                          <a:spLocks/>
                        </wps:cNvSpPr>
                        <wps:spPr bwMode="auto">
                          <a:xfrm>
                            <a:off x="3484809" y="1995118"/>
                            <a:ext cx="51500" cy="50200"/>
                          </a:xfrm>
                          <a:custGeom>
                            <a:avLst/>
                            <a:gdLst>
                              <a:gd name="T0" fmla="*/ 51435 w 160"/>
                              <a:gd name="T1" fmla="*/ 24448 h 158"/>
                              <a:gd name="T2" fmla="*/ 50471 w 160"/>
                              <a:gd name="T3" fmla="*/ 20638 h 158"/>
                              <a:gd name="T4" fmla="*/ 49828 w 160"/>
                              <a:gd name="T5" fmla="*/ 16193 h 158"/>
                              <a:gd name="T6" fmla="*/ 48220 w 160"/>
                              <a:gd name="T7" fmla="*/ 12383 h 158"/>
                              <a:gd name="T8" fmla="*/ 45327 w 160"/>
                              <a:gd name="T9" fmla="*/ 8890 h 158"/>
                              <a:gd name="T10" fmla="*/ 42112 w 160"/>
                              <a:gd name="T11" fmla="*/ 5715 h 158"/>
                              <a:gd name="T12" fmla="*/ 38255 w 160"/>
                              <a:gd name="T13" fmla="*/ 3175 h 158"/>
                              <a:gd name="T14" fmla="*/ 34719 w 160"/>
                              <a:gd name="T15" fmla="*/ 635 h 158"/>
                              <a:gd name="T16" fmla="*/ 29897 w 160"/>
                              <a:gd name="T17" fmla="*/ 0 h 158"/>
                              <a:gd name="T18" fmla="*/ 20574 w 160"/>
                              <a:gd name="T19" fmla="*/ 0 h 158"/>
                              <a:gd name="T20" fmla="*/ 16395 w 160"/>
                              <a:gd name="T21" fmla="*/ 635 h 158"/>
                              <a:gd name="T22" fmla="*/ 12216 w 160"/>
                              <a:gd name="T23" fmla="*/ 3175 h 158"/>
                              <a:gd name="T24" fmla="*/ 9001 w 160"/>
                              <a:gd name="T25" fmla="*/ 5715 h 158"/>
                              <a:gd name="T26" fmla="*/ 5465 w 160"/>
                              <a:gd name="T27" fmla="*/ 8890 h 158"/>
                              <a:gd name="T28" fmla="*/ 3215 w 160"/>
                              <a:gd name="T29" fmla="*/ 12383 h 158"/>
                              <a:gd name="T30" fmla="*/ 1607 w 160"/>
                              <a:gd name="T31" fmla="*/ 16193 h 158"/>
                              <a:gd name="T32" fmla="*/ 0 w 160"/>
                              <a:gd name="T33" fmla="*/ 20638 h 158"/>
                              <a:gd name="T34" fmla="*/ 0 w 160"/>
                              <a:gd name="T35" fmla="*/ 29528 h 158"/>
                              <a:gd name="T36" fmla="*/ 1607 w 160"/>
                              <a:gd name="T37" fmla="*/ 33655 h 158"/>
                              <a:gd name="T38" fmla="*/ 3215 w 160"/>
                              <a:gd name="T39" fmla="*/ 37783 h 158"/>
                              <a:gd name="T40" fmla="*/ 5465 w 160"/>
                              <a:gd name="T41" fmla="*/ 41275 h 158"/>
                              <a:gd name="T42" fmla="*/ 9001 w 160"/>
                              <a:gd name="T43" fmla="*/ 44450 h 158"/>
                              <a:gd name="T44" fmla="*/ 12216 w 160"/>
                              <a:gd name="T45" fmla="*/ 46673 h 158"/>
                              <a:gd name="T46" fmla="*/ 16395 w 160"/>
                              <a:gd name="T47" fmla="*/ 48260 h 158"/>
                              <a:gd name="T48" fmla="*/ 20574 w 160"/>
                              <a:gd name="T49" fmla="*/ 50165 h 158"/>
                              <a:gd name="T50" fmla="*/ 29897 w 160"/>
                              <a:gd name="T51" fmla="*/ 50165 h 158"/>
                              <a:gd name="T52" fmla="*/ 34719 w 160"/>
                              <a:gd name="T53" fmla="*/ 48260 h 158"/>
                              <a:gd name="T54" fmla="*/ 38255 w 160"/>
                              <a:gd name="T55" fmla="*/ 46673 h 158"/>
                              <a:gd name="T56" fmla="*/ 42112 w 160"/>
                              <a:gd name="T57" fmla="*/ 44450 h 158"/>
                              <a:gd name="T58" fmla="*/ 45327 w 160"/>
                              <a:gd name="T59" fmla="*/ 41275 h 158"/>
                              <a:gd name="T60" fmla="*/ 48220 w 160"/>
                              <a:gd name="T61" fmla="*/ 37783 h 158"/>
                              <a:gd name="T62" fmla="*/ 49828 w 160"/>
                              <a:gd name="T63" fmla="*/ 33655 h 158"/>
                              <a:gd name="T64" fmla="*/ 50471 w 160"/>
                              <a:gd name="T65" fmla="*/ 29528 h 158"/>
                              <a:gd name="T66" fmla="*/ 51435 w 160"/>
                              <a:gd name="T67" fmla="*/ 2444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5" name="Freeform 2067"/>
                        <wps:cNvSpPr>
                          <a:spLocks/>
                        </wps:cNvSpPr>
                        <wps:spPr bwMode="auto">
                          <a:xfrm>
                            <a:off x="3507709" y="2007818"/>
                            <a:ext cx="51400" cy="51500"/>
                          </a:xfrm>
                          <a:custGeom>
                            <a:avLst/>
                            <a:gdLst>
                              <a:gd name="T0" fmla="*/ 51435 w 160"/>
                              <a:gd name="T1" fmla="*/ 25718 h 160"/>
                              <a:gd name="T2" fmla="*/ 50792 w 160"/>
                              <a:gd name="T3" fmla="*/ 20895 h 160"/>
                              <a:gd name="T4" fmla="*/ 49828 w 160"/>
                              <a:gd name="T5" fmla="*/ 16716 h 160"/>
                              <a:gd name="T6" fmla="*/ 47577 w 160"/>
                              <a:gd name="T7" fmla="*/ 12537 h 160"/>
                              <a:gd name="T8" fmla="*/ 44684 w 160"/>
                              <a:gd name="T9" fmla="*/ 9323 h 160"/>
                              <a:gd name="T10" fmla="*/ 42434 w 160"/>
                              <a:gd name="T11" fmla="*/ 6108 h 160"/>
                              <a:gd name="T12" fmla="*/ 37933 w 160"/>
                              <a:gd name="T13" fmla="*/ 3215 h 160"/>
                              <a:gd name="T14" fmla="*/ 34076 w 160"/>
                              <a:gd name="T15" fmla="*/ 1607 h 160"/>
                              <a:gd name="T16" fmla="*/ 29897 w 160"/>
                              <a:gd name="T17" fmla="*/ 0 h 160"/>
                              <a:gd name="T18" fmla="*/ 20574 w 160"/>
                              <a:gd name="T19" fmla="*/ 0 h 160"/>
                              <a:gd name="T20" fmla="*/ 16716 w 160"/>
                              <a:gd name="T21" fmla="*/ 1607 h 160"/>
                              <a:gd name="T22" fmla="*/ 12537 w 160"/>
                              <a:gd name="T23" fmla="*/ 3215 h 160"/>
                              <a:gd name="T24" fmla="*/ 9323 w 160"/>
                              <a:gd name="T25" fmla="*/ 6108 h 160"/>
                              <a:gd name="T26" fmla="*/ 5786 w 160"/>
                              <a:gd name="T27" fmla="*/ 9323 h 160"/>
                              <a:gd name="T28" fmla="*/ 3215 w 160"/>
                              <a:gd name="T29" fmla="*/ 12537 h 160"/>
                              <a:gd name="T30" fmla="*/ 1607 w 160"/>
                              <a:gd name="T31" fmla="*/ 16716 h 160"/>
                              <a:gd name="T32" fmla="*/ 0 w 160"/>
                              <a:gd name="T33" fmla="*/ 20895 h 160"/>
                              <a:gd name="T34" fmla="*/ 0 w 160"/>
                              <a:gd name="T35" fmla="*/ 30218 h 160"/>
                              <a:gd name="T36" fmla="*/ 1607 w 160"/>
                              <a:gd name="T37" fmla="*/ 34719 h 160"/>
                              <a:gd name="T38" fmla="*/ 3215 w 160"/>
                              <a:gd name="T39" fmla="*/ 38255 h 160"/>
                              <a:gd name="T40" fmla="*/ 5786 w 160"/>
                              <a:gd name="T41" fmla="*/ 42434 h 160"/>
                              <a:gd name="T42" fmla="*/ 9323 w 160"/>
                              <a:gd name="T43" fmla="*/ 45970 h 160"/>
                              <a:gd name="T44" fmla="*/ 12537 w 160"/>
                              <a:gd name="T45" fmla="*/ 48220 h 160"/>
                              <a:gd name="T46" fmla="*/ 16716 w 160"/>
                              <a:gd name="T47" fmla="*/ 49828 h 160"/>
                              <a:gd name="T48" fmla="*/ 20574 w 160"/>
                              <a:gd name="T49" fmla="*/ 50792 h 160"/>
                              <a:gd name="T50" fmla="*/ 25718 w 160"/>
                              <a:gd name="T51" fmla="*/ 51435 h 160"/>
                              <a:gd name="T52" fmla="*/ 29897 w 160"/>
                              <a:gd name="T53" fmla="*/ 50792 h 160"/>
                              <a:gd name="T54" fmla="*/ 34076 w 160"/>
                              <a:gd name="T55" fmla="*/ 49828 h 160"/>
                              <a:gd name="T56" fmla="*/ 37933 w 160"/>
                              <a:gd name="T57" fmla="*/ 48220 h 160"/>
                              <a:gd name="T58" fmla="*/ 42434 w 160"/>
                              <a:gd name="T59" fmla="*/ 45970 h 160"/>
                              <a:gd name="T60" fmla="*/ 44684 w 160"/>
                              <a:gd name="T61" fmla="*/ 42434 h 160"/>
                              <a:gd name="T62" fmla="*/ 47577 w 160"/>
                              <a:gd name="T63" fmla="*/ 38255 h 160"/>
                              <a:gd name="T64" fmla="*/ 49828 w 160"/>
                              <a:gd name="T65" fmla="*/ 34719 h 160"/>
                              <a:gd name="T66" fmla="*/ 50792 w 160"/>
                              <a:gd name="T67" fmla="*/ 30218 h 160"/>
                              <a:gd name="T68" fmla="*/ 51435 w 160"/>
                              <a:gd name="T69" fmla="*/ 25718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Freeform 2068"/>
                        <wps:cNvSpPr>
                          <a:spLocks/>
                        </wps:cNvSpPr>
                        <wps:spPr bwMode="auto">
                          <a:xfrm>
                            <a:off x="3540709" y="2007818"/>
                            <a:ext cx="50200" cy="51500"/>
                          </a:xfrm>
                          <a:custGeom>
                            <a:avLst/>
                            <a:gdLst>
                              <a:gd name="T0" fmla="*/ 50165 w 157"/>
                              <a:gd name="T1" fmla="*/ 25718 h 160"/>
                              <a:gd name="T2" fmla="*/ 50165 w 157"/>
                              <a:gd name="T3" fmla="*/ 20895 h 160"/>
                              <a:gd name="T4" fmla="*/ 49206 w 157"/>
                              <a:gd name="T5" fmla="*/ 16716 h 160"/>
                              <a:gd name="T6" fmla="*/ 46970 w 157"/>
                              <a:gd name="T7" fmla="*/ 12537 h 160"/>
                              <a:gd name="T8" fmla="*/ 44414 w 157"/>
                              <a:gd name="T9" fmla="*/ 9323 h 160"/>
                              <a:gd name="T10" fmla="*/ 41857 w 157"/>
                              <a:gd name="T11" fmla="*/ 6108 h 160"/>
                              <a:gd name="T12" fmla="*/ 38023 w 157"/>
                              <a:gd name="T13" fmla="*/ 3215 h 160"/>
                              <a:gd name="T14" fmla="*/ 33550 w 157"/>
                              <a:gd name="T15" fmla="*/ 1607 h 160"/>
                              <a:gd name="T16" fmla="*/ 29716 w 157"/>
                              <a:gd name="T17" fmla="*/ 0 h 160"/>
                              <a:gd name="T18" fmla="*/ 20449 w 157"/>
                              <a:gd name="T19" fmla="*/ 0 h 160"/>
                              <a:gd name="T20" fmla="*/ 16296 w 157"/>
                              <a:gd name="T21" fmla="*/ 1607 h 160"/>
                              <a:gd name="T22" fmla="*/ 12142 w 157"/>
                              <a:gd name="T23" fmla="*/ 3215 h 160"/>
                              <a:gd name="T24" fmla="*/ 8947 w 157"/>
                              <a:gd name="T25" fmla="*/ 6108 h 160"/>
                              <a:gd name="T26" fmla="*/ 5751 w 157"/>
                              <a:gd name="T27" fmla="*/ 9323 h 160"/>
                              <a:gd name="T28" fmla="*/ 2876 w 157"/>
                              <a:gd name="T29" fmla="*/ 12537 h 160"/>
                              <a:gd name="T30" fmla="*/ 1598 w 157"/>
                              <a:gd name="T31" fmla="*/ 16716 h 160"/>
                              <a:gd name="T32" fmla="*/ 0 w 157"/>
                              <a:gd name="T33" fmla="*/ 20895 h 160"/>
                              <a:gd name="T34" fmla="*/ 0 w 157"/>
                              <a:gd name="T35" fmla="*/ 30218 h 160"/>
                              <a:gd name="T36" fmla="*/ 1598 w 157"/>
                              <a:gd name="T37" fmla="*/ 34719 h 160"/>
                              <a:gd name="T38" fmla="*/ 2876 w 157"/>
                              <a:gd name="T39" fmla="*/ 38255 h 160"/>
                              <a:gd name="T40" fmla="*/ 5751 w 157"/>
                              <a:gd name="T41" fmla="*/ 42434 h 160"/>
                              <a:gd name="T42" fmla="*/ 8947 w 157"/>
                              <a:gd name="T43" fmla="*/ 45970 h 160"/>
                              <a:gd name="T44" fmla="*/ 12142 w 157"/>
                              <a:gd name="T45" fmla="*/ 48220 h 160"/>
                              <a:gd name="T46" fmla="*/ 16296 w 157"/>
                              <a:gd name="T47" fmla="*/ 49828 h 160"/>
                              <a:gd name="T48" fmla="*/ 20449 w 157"/>
                              <a:gd name="T49" fmla="*/ 50792 h 160"/>
                              <a:gd name="T50" fmla="*/ 25562 w 157"/>
                              <a:gd name="T51" fmla="*/ 51435 h 160"/>
                              <a:gd name="T52" fmla="*/ 29716 w 157"/>
                              <a:gd name="T53" fmla="*/ 50792 h 160"/>
                              <a:gd name="T54" fmla="*/ 33550 w 157"/>
                              <a:gd name="T55" fmla="*/ 49828 h 160"/>
                              <a:gd name="T56" fmla="*/ 38023 w 157"/>
                              <a:gd name="T57" fmla="*/ 48220 h 160"/>
                              <a:gd name="T58" fmla="*/ 41857 w 157"/>
                              <a:gd name="T59" fmla="*/ 45970 h 160"/>
                              <a:gd name="T60" fmla="*/ 44414 w 157"/>
                              <a:gd name="T61" fmla="*/ 42434 h 160"/>
                              <a:gd name="T62" fmla="*/ 46970 w 157"/>
                              <a:gd name="T63" fmla="*/ 38255 h 160"/>
                              <a:gd name="T64" fmla="*/ 49206 w 157"/>
                              <a:gd name="T65" fmla="*/ 34719 h 160"/>
                              <a:gd name="T66" fmla="*/ 50165 w 157"/>
                              <a:gd name="T67" fmla="*/ 30218 h 160"/>
                              <a:gd name="T68" fmla="*/ 50165 w 157"/>
                              <a:gd name="T69" fmla="*/ 25718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Freeform 2069"/>
                        <wps:cNvSpPr>
                          <a:spLocks/>
                        </wps:cNvSpPr>
                        <wps:spPr bwMode="auto">
                          <a:xfrm>
                            <a:off x="3546409" y="2007818"/>
                            <a:ext cx="50200" cy="51500"/>
                          </a:xfrm>
                          <a:custGeom>
                            <a:avLst/>
                            <a:gdLst>
                              <a:gd name="T0" fmla="*/ 50165 w 157"/>
                              <a:gd name="T1" fmla="*/ 25718 h 160"/>
                              <a:gd name="T2" fmla="*/ 50165 w 157"/>
                              <a:gd name="T3" fmla="*/ 20895 h 160"/>
                              <a:gd name="T4" fmla="*/ 49526 w 157"/>
                              <a:gd name="T5" fmla="*/ 16716 h 160"/>
                              <a:gd name="T6" fmla="*/ 46650 w 157"/>
                              <a:gd name="T7" fmla="*/ 12537 h 160"/>
                              <a:gd name="T8" fmla="*/ 44414 w 157"/>
                              <a:gd name="T9" fmla="*/ 9323 h 160"/>
                              <a:gd name="T10" fmla="*/ 42177 w 157"/>
                              <a:gd name="T11" fmla="*/ 6108 h 160"/>
                              <a:gd name="T12" fmla="*/ 37704 w 157"/>
                              <a:gd name="T13" fmla="*/ 3215 h 160"/>
                              <a:gd name="T14" fmla="*/ 33869 w 157"/>
                              <a:gd name="T15" fmla="*/ 1607 h 160"/>
                              <a:gd name="T16" fmla="*/ 29396 w 157"/>
                              <a:gd name="T17" fmla="*/ 0 h 160"/>
                              <a:gd name="T18" fmla="*/ 20449 w 157"/>
                              <a:gd name="T19" fmla="*/ 0 h 160"/>
                              <a:gd name="T20" fmla="*/ 16615 w 157"/>
                              <a:gd name="T21" fmla="*/ 1607 h 160"/>
                              <a:gd name="T22" fmla="*/ 12142 w 157"/>
                              <a:gd name="T23" fmla="*/ 3215 h 160"/>
                              <a:gd name="T24" fmla="*/ 8947 w 157"/>
                              <a:gd name="T25" fmla="*/ 6108 h 160"/>
                              <a:gd name="T26" fmla="*/ 5432 w 157"/>
                              <a:gd name="T27" fmla="*/ 9323 h 160"/>
                              <a:gd name="T28" fmla="*/ 3195 w 157"/>
                              <a:gd name="T29" fmla="*/ 12537 h 160"/>
                              <a:gd name="T30" fmla="*/ 1598 w 157"/>
                              <a:gd name="T31" fmla="*/ 16716 h 160"/>
                              <a:gd name="T32" fmla="*/ 0 w 157"/>
                              <a:gd name="T33" fmla="*/ 20895 h 160"/>
                              <a:gd name="T34" fmla="*/ 0 w 157"/>
                              <a:gd name="T35" fmla="*/ 30218 h 160"/>
                              <a:gd name="T36" fmla="*/ 1598 w 157"/>
                              <a:gd name="T37" fmla="*/ 34719 h 160"/>
                              <a:gd name="T38" fmla="*/ 3195 w 157"/>
                              <a:gd name="T39" fmla="*/ 38255 h 160"/>
                              <a:gd name="T40" fmla="*/ 5432 w 157"/>
                              <a:gd name="T41" fmla="*/ 42434 h 160"/>
                              <a:gd name="T42" fmla="*/ 8947 w 157"/>
                              <a:gd name="T43" fmla="*/ 45970 h 160"/>
                              <a:gd name="T44" fmla="*/ 12142 w 157"/>
                              <a:gd name="T45" fmla="*/ 48220 h 160"/>
                              <a:gd name="T46" fmla="*/ 16615 w 157"/>
                              <a:gd name="T47" fmla="*/ 49828 h 160"/>
                              <a:gd name="T48" fmla="*/ 20449 w 157"/>
                              <a:gd name="T49" fmla="*/ 50792 h 160"/>
                              <a:gd name="T50" fmla="*/ 25562 w 157"/>
                              <a:gd name="T51" fmla="*/ 51435 h 160"/>
                              <a:gd name="T52" fmla="*/ 29396 w 157"/>
                              <a:gd name="T53" fmla="*/ 50792 h 160"/>
                              <a:gd name="T54" fmla="*/ 33869 w 157"/>
                              <a:gd name="T55" fmla="*/ 49828 h 160"/>
                              <a:gd name="T56" fmla="*/ 37704 w 157"/>
                              <a:gd name="T57" fmla="*/ 48220 h 160"/>
                              <a:gd name="T58" fmla="*/ 42177 w 157"/>
                              <a:gd name="T59" fmla="*/ 45970 h 160"/>
                              <a:gd name="T60" fmla="*/ 44414 w 157"/>
                              <a:gd name="T61" fmla="*/ 42434 h 160"/>
                              <a:gd name="T62" fmla="*/ 46650 w 157"/>
                              <a:gd name="T63" fmla="*/ 38255 h 160"/>
                              <a:gd name="T64" fmla="*/ 49526 w 157"/>
                              <a:gd name="T65" fmla="*/ 34719 h 160"/>
                              <a:gd name="T66" fmla="*/ 50165 w 157"/>
                              <a:gd name="T67" fmla="*/ 30218 h 160"/>
                              <a:gd name="T68" fmla="*/ 50165 w 157"/>
                              <a:gd name="T69" fmla="*/ 25718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Freeform 2070"/>
                        <wps:cNvSpPr>
                          <a:spLocks/>
                        </wps:cNvSpPr>
                        <wps:spPr bwMode="auto">
                          <a:xfrm>
                            <a:off x="3564809" y="2021819"/>
                            <a:ext cx="50800" cy="51400"/>
                          </a:xfrm>
                          <a:custGeom>
                            <a:avLst/>
                            <a:gdLst>
                              <a:gd name="T0" fmla="*/ 50800 w 159"/>
                              <a:gd name="T1" fmla="*/ 25075 h 160"/>
                              <a:gd name="T2" fmla="*/ 50800 w 159"/>
                              <a:gd name="T3" fmla="*/ 20574 h 160"/>
                              <a:gd name="T4" fmla="*/ 49203 w 159"/>
                              <a:gd name="T5" fmla="*/ 16716 h 160"/>
                              <a:gd name="T6" fmla="*/ 47925 w 159"/>
                              <a:gd name="T7" fmla="*/ 12537 h 160"/>
                              <a:gd name="T8" fmla="*/ 45369 w 159"/>
                              <a:gd name="T9" fmla="*/ 9323 h 160"/>
                              <a:gd name="T10" fmla="*/ 41854 w 159"/>
                              <a:gd name="T11" fmla="*/ 5786 h 160"/>
                              <a:gd name="T12" fmla="*/ 38659 w 159"/>
                              <a:gd name="T13" fmla="*/ 3215 h 160"/>
                              <a:gd name="T14" fmla="*/ 34506 w 159"/>
                              <a:gd name="T15" fmla="*/ 1607 h 160"/>
                              <a:gd name="T16" fmla="*/ 30352 w 159"/>
                              <a:gd name="T17" fmla="*/ 0 h 160"/>
                              <a:gd name="T18" fmla="*/ 21406 w 159"/>
                              <a:gd name="T19" fmla="*/ 0 h 160"/>
                              <a:gd name="T20" fmla="*/ 16294 w 159"/>
                              <a:gd name="T21" fmla="*/ 1607 h 160"/>
                              <a:gd name="T22" fmla="*/ 13099 w 159"/>
                              <a:gd name="T23" fmla="*/ 3215 h 160"/>
                              <a:gd name="T24" fmla="*/ 8946 w 159"/>
                              <a:gd name="T25" fmla="*/ 5786 h 160"/>
                              <a:gd name="T26" fmla="*/ 6390 w 159"/>
                              <a:gd name="T27" fmla="*/ 9323 h 160"/>
                              <a:gd name="T28" fmla="*/ 2875 w 159"/>
                              <a:gd name="T29" fmla="*/ 12537 h 160"/>
                              <a:gd name="T30" fmla="*/ 1597 w 159"/>
                              <a:gd name="T31" fmla="*/ 16716 h 160"/>
                              <a:gd name="T32" fmla="*/ 639 w 159"/>
                              <a:gd name="T33" fmla="*/ 20574 h 160"/>
                              <a:gd name="T34" fmla="*/ 0 w 159"/>
                              <a:gd name="T35" fmla="*/ 25075 h 160"/>
                              <a:gd name="T36" fmla="*/ 639 w 159"/>
                              <a:gd name="T37" fmla="*/ 30218 h 160"/>
                              <a:gd name="T38" fmla="*/ 1597 w 159"/>
                              <a:gd name="T39" fmla="*/ 34076 h 160"/>
                              <a:gd name="T40" fmla="*/ 2875 w 159"/>
                              <a:gd name="T41" fmla="*/ 38576 h 160"/>
                              <a:gd name="T42" fmla="*/ 6390 w 159"/>
                              <a:gd name="T43" fmla="*/ 42434 h 160"/>
                              <a:gd name="T44" fmla="*/ 8946 w 159"/>
                              <a:gd name="T45" fmla="*/ 44684 h 160"/>
                              <a:gd name="T46" fmla="*/ 13099 w 159"/>
                              <a:gd name="T47" fmla="*/ 47577 h 160"/>
                              <a:gd name="T48" fmla="*/ 16294 w 159"/>
                              <a:gd name="T49" fmla="*/ 49828 h 160"/>
                              <a:gd name="T50" fmla="*/ 21406 w 159"/>
                              <a:gd name="T51" fmla="*/ 50792 h 160"/>
                              <a:gd name="T52" fmla="*/ 25240 w 159"/>
                              <a:gd name="T53" fmla="*/ 51435 h 160"/>
                              <a:gd name="T54" fmla="*/ 30352 w 159"/>
                              <a:gd name="T55" fmla="*/ 50792 h 160"/>
                              <a:gd name="T56" fmla="*/ 34506 w 159"/>
                              <a:gd name="T57" fmla="*/ 49828 h 160"/>
                              <a:gd name="T58" fmla="*/ 38659 w 159"/>
                              <a:gd name="T59" fmla="*/ 47577 h 160"/>
                              <a:gd name="T60" fmla="*/ 41854 w 159"/>
                              <a:gd name="T61" fmla="*/ 44684 h 160"/>
                              <a:gd name="T62" fmla="*/ 45369 w 159"/>
                              <a:gd name="T63" fmla="*/ 42434 h 160"/>
                              <a:gd name="T64" fmla="*/ 47925 w 159"/>
                              <a:gd name="T65" fmla="*/ 38576 h 160"/>
                              <a:gd name="T66" fmla="*/ 49203 w 159"/>
                              <a:gd name="T67" fmla="*/ 34076 h 160"/>
                              <a:gd name="T68" fmla="*/ 50800 w 159"/>
                              <a:gd name="T69" fmla="*/ 30218 h 160"/>
                              <a:gd name="T70" fmla="*/ 50800 w 159"/>
                              <a:gd name="T71" fmla="*/ 25075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Freeform 2071"/>
                        <wps:cNvSpPr>
                          <a:spLocks/>
                        </wps:cNvSpPr>
                        <wps:spPr bwMode="auto">
                          <a:xfrm>
                            <a:off x="3569309" y="2036419"/>
                            <a:ext cx="50200" cy="50800"/>
                          </a:xfrm>
                          <a:custGeom>
                            <a:avLst/>
                            <a:gdLst>
                              <a:gd name="T0" fmla="*/ 50165 w 159"/>
                              <a:gd name="T1" fmla="*/ 25400 h 160"/>
                              <a:gd name="T2" fmla="*/ 50165 w 159"/>
                              <a:gd name="T3" fmla="*/ 20320 h 160"/>
                              <a:gd name="T4" fmla="*/ 48587 w 159"/>
                              <a:gd name="T5" fmla="*/ 16193 h 160"/>
                              <a:gd name="T6" fmla="*/ 46694 w 159"/>
                              <a:gd name="T7" fmla="*/ 12065 h 160"/>
                              <a:gd name="T8" fmla="*/ 44170 w 159"/>
                              <a:gd name="T9" fmla="*/ 8890 h 160"/>
                              <a:gd name="T10" fmla="*/ 41331 w 159"/>
                              <a:gd name="T11" fmla="*/ 5398 h 160"/>
                              <a:gd name="T12" fmla="*/ 37860 w 159"/>
                              <a:gd name="T13" fmla="*/ 3175 h 160"/>
                              <a:gd name="T14" fmla="*/ 33759 w 159"/>
                              <a:gd name="T15" fmla="*/ 1588 h 160"/>
                              <a:gd name="T16" fmla="*/ 29657 w 159"/>
                              <a:gd name="T17" fmla="*/ 0 h 160"/>
                              <a:gd name="T18" fmla="*/ 20508 w 159"/>
                              <a:gd name="T19" fmla="*/ 0 h 160"/>
                              <a:gd name="T20" fmla="*/ 16722 w 159"/>
                              <a:gd name="T21" fmla="*/ 1588 h 160"/>
                              <a:gd name="T22" fmla="*/ 12620 w 159"/>
                              <a:gd name="T23" fmla="*/ 3175 h 160"/>
                              <a:gd name="T24" fmla="*/ 9465 w 159"/>
                              <a:gd name="T25" fmla="*/ 5398 h 160"/>
                              <a:gd name="T26" fmla="*/ 5995 w 159"/>
                              <a:gd name="T27" fmla="*/ 8890 h 160"/>
                              <a:gd name="T28" fmla="*/ 3471 w 159"/>
                              <a:gd name="T29" fmla="*/ 12065 h 160"/>
                              <a:gd name="T30" fmla="*/ 1262 w 159"/>
                              <a:gd name="T31" fmla="*/ 16193 h 160"/>
                              <a:gd name="T32" fmla="*/ 0 w 159"/>
                              <a:gd name="T33" fmla="*/ 20320 h 160"/>
                              <a:gd name="T34" fmla="*/ 0 w 159"/>
                              <a:gd name="T35" fmla="*/ 29210 h 160"/>
                              <a:gd name="T36" fmla="*/ 1262 w 159"/>
                              <a:gd name="T37" fmla="*/ 34290 h 160"/>
                              <a:gd name="T38" fmla="*/ 3471 w 159"/>
                              <a:gd name="T39" fmla="*/ 37465 h 160"/>
                              <a:gd name="T40" fmla="*/ 5995 w 159"/>
                              <a:gd name="T41" fmla="*/ 41593 h 160"/>
                              <a:gd name="T42" fmla="*/ 9465 w 159"/>
                              <a:gd name="T43" fmla="*/ 44133 h 160"/>
                              <a:gd name="T44" fmla="*/ 12620 w 159"/>
                              <a:gd name="T45" fmla="*/ 47625 h 160"/>
                              <a:gd name="T46" fmla="*/ 16722 w 159"/>
                              <a:gd name="T47" fmla="*/ 49213 h 160"/>
                              <a:gd name="T48" fmla="*/ 20508 w 159"/>
                              <a:gd name="T49" fmla="*/ 49848 h 160"/>
                              <a:gd name="T50" fmla="*/ 25556 w 159"/>
                              <a:gd name="T51" fmla="*/ 50800 h 160"/>
                              <a:gd name="T52" fmla="*/ 29657 w 159"/>
                              <a:gd name="T53" fmla="*/ 49848 h 160"/>
                              <a:gd name="T54" fmla="*/ 33759 w 159"/>
                              <a:gd name="T55" fmla="*/ 49213 h 160"/>
                              <a:gd name="T56" fmla="*/ 37860 w 159"/>
                              <a:gd name="T57" fmla="*/ 47625 h 160"/>
                              <a:gd name="T58" fmla="*/ 41331 w 159"/>
                              <a:gd name="T59" fmla="*/ 44133 h 160"/>
                              <a:gd name="T60" fmla="*/ 44170 w 159"/>
                              <a:gd name="T61" fmla="*/ 41593 h 160"/>
                              <a:gd name="T62" fmla="*/ 46694 w 159"/>
                              <a:gd name="T63" fmla="*/ 37465 h 160"/>
                              <a:gd name="T64" fmla="*/ 48587 w 159"/>
                              <a:gd name="T65" fmla="*/ 34290 h 160"/>
                              <a:gd name="T66" fmla="*/ 50165 w 159"/>
                              <a:gd name="T67" fmla="*/ 29210 h 160"/>
                              <a:gd name="T68" fmla="*/ 50165 w 159"/>
                              <a:gd name="T69" fmla="*/ 2540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Freeform 2072"/>
                        <wps:cNvSpPr>
                          <a:spLocks/>
                        </wps:cNvSpPr>
                        <wps:spPr bwMode="auto">
                          <a:xfrm>
                            <a:off x="3579409" y="2050419"/>
                            <a:ext cx="50200" cy="50800"/>
                          </a:xfrm>
                          <a:custGeom>
                            <a:avLst/>
                            <a:gdLst>
                              <a:gd name="T0" fmla="*/ 50165 w 158"/>
                              <a:gd name="T1" fmla="*/ 25558 h 161"/>
                              <a:gd name="T2" fmla="*/ 50165 w 158"/>
                              <a:gd name="T3" fmla="*/ 21140 h 161"/>
                              <a:gd name="T4" fmla="*/ 49213 w 158"/>
                              <a:gd name="T5" fmla="*/ 16092 h 161"/>
                              <a:gd name="T6" fmla="*/ 46990 w 158"/>
                              <a:gd name="T7" fmla="*/ 13252 h 161"/>
                              <a:gd name="T8" fmla="*/ 44133 w 158"/>
                              <a:gd name="T9" fmla="*/ 8835 h 161"/>
                              <a:gd name="T10" fmla="*/ 41910 w 158"/>
                              <a:gd name="T11" fmla="*/ 5680 h 161"/>
                              <a:gd name="T12" fmla="*/ 37783 w 158"/>
                              <a:gd name="T13" fmla="*/ 3471 h 161"/>
                              <a:gd name="T14" fmla="*/ 33655 w 158"/>
                              <a:gd name="T15" fmla="*/ 1893 h 161"/>
                              <a:gd name="T16" fmla="*/ 29528 w 158"/>
                              <a:gd name="T17" fmla="*/ 631 h 161"/>
                              <a:gd name="T18" fmla="*/ 25400 w 158"/>
                              <a:gd name="T19" fmla="*/ 0 h 161"/>
                              <a:gd name="T20" fmla="*/ 20320 w 158"/>
                              <a:gd name="T21" fmla="*/ 631 h 161"/>
                              <a:gd name="T22" fmla="*/ 16510 w 158"/>
                              <a:gd name="T23" fmla="*/ 1893 h 161"/>
                              <a:gd name="T24" fmla="*/ 12065 w 158"/>
                              <a:gd name="T25" fmla="*/ 3471 h 161"/>
                              <a:gd name="T26" fmla="*/ 9208 w 158"/>
                              <a:gd name="T27" fmla="*/ 5680 h 161"/>
                              <a:gd name="T28" fmla="*/ 5715 w 158"/>
                              <a:gd name="T29" fmla="*/ 8835 h 161"/>
                              <a:gd name="T30" fmla="*/ 3175 w 158"/>
                              <a:gd name="T31" fmla="*/ 13252 h 161"/>
                              <a:gd name="T32" fmla="*/ 1588 w 158"/>
                              <a:gd name="T33" fmla="*/ 16092 h 161"/>
                              <a:gd name="T34" fmla="*/ 0 w 158"/>
                              <a:gd name="T35" fmla="*/ 21140 h 161"/>
                              <a:gd name="T36" fmla="*/ 0 w 158"/>
                              <a:gd name="T37" fmla="*/ 30291 h 161"/>
                              <a:gd name="T38" fmla="*/ 1588 w 158"/>
                              <a:gd name="T39" fmla="*/ 34393 h 161"/>
                              <a:gd name="T40" fmla="*/ 3175 w 158"/>
                              <a:gd name="T41" fmla="*/ 38179 h 161"/>
                              <a:gd name="T42" fmla="*/ 5715 w 158"/>
                              <a:gd name="T43" fmla="*/ 41650 h 161"/>
                              <a:gd name="T44" fmla="*/ 9208 w 158"/>
                              <a:gd name="T45" fmla="*/ 44805 h 161"/>
                              <a:gd name="T46" fmla="*/ 12065 w 158"/>
                              <a:gd name="T47" fmla="*/ 47329 h 161"/>
                              <a:gd name="T48" fmla="*/ 16510 w 158"/>
                              <a:gd name="T49" fmla="*/ 49222 h 161"/>
                              <a:gd name="T50" fmla="*/ 20320 w 158"/>
                              <a:gd name="T51" fmla="*/ 49853 h 161"/>
                              <a:gd name="T52" fmla="*/ 25400 w 158"/>
                              <a:gd name="T53" fmla="*/ 50800 h 161"/>
                              <a:gd name="T54" fmla="*/ 29528 w 158"/>
                              <a:gd name="T55" fmla="*/ 49853 h 161"/>
                              <a:gd name="T56" fmla="*/ 33655 w 158"/>
                              <a:gd name="T57" fmla="*/ 49222 h 161"/>
                              <a:gd name="T58" fmla="*/ 37783 w 158"/>
                              <a:gd name="T59" fmla="*/ 47329 h 161"/>
                              <a:gd name="T60" fmla="*/ 41910 w 158"/>
                              <a:gd name="T61" fmla="*/ 44805 h 161"/>
                              <a:gd name="T62" fmla="*/ 44133 w 158"/>
                              <a:gd name="T63" fmla="*/ 41650 h 161"/>
                              <a:gd name="T64" fmla="*/ 46990 w 158"/>
                              <a:gd name="T65" fmla="*/ 38179 h 161"/>
                              <a:gd name="T66" fmla="*/ 49213 w 158"/>
                              <a:gd name="T67" fmla="*/ 34393 h 161"/>
                              <a:gd name="T68" fmla="*/ 50165 w 158"/>
                              <a:gd name="T69" fmla="*/ 30291 h 161"/>
                              <a:gd name="T70" fmla="*/ 50165 w 158"/>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Freeform 2073"/>
                        <wps:cNvSpPr>
                          <a:spLocks/>
                        </wps:cNvSpPr>
                        <wps:spPr bwMode="auto">
                          <a:xfrm>
                            <a:off x="3602309" y="2065019"/>
                            <a:ext cx="50200" cy="50100"/>
                          </a:xfrm>
                          <a:custGeom>
                            <a:avLst/>
                            <a:gdLst>
                              <a:gd name="T0" fmla="*/ 50165 w 157"/>
                              <a:gd name="T1" fmla="*/ 24448 h 158"/>
                              <a:gd name="T2" fmla="*/ 50165 w 157"/>
                              <a:gd name="T3" fmla="*/ 20638 h 158"/>
                              <a:gd name="T4" fmla="*/ 48567 w 157"/>
                              <a:gd name="T5" fmla="*/ 16193 h 158"/>
                              <a:gd name="T6" fmla="*/ 46970 w 157"/>
                              <a:gd name="T7" fmla="*/ 12383 h 158"/>
                              <a:gd name="T8" fmla="*/ 44414 w 157"/>
                              <a:gd name="T9" fmla="*/ 8890 h 158"/>
                              <a:gd name="T10" fmla="*/ 41218 w 157"/>
                              <a:gd name="T11" fmla="*/ 5715 h 158"/>
                              <a:gd name="T12" fmla="*/ 37704 w 157"/>
                              <a:gd name="T13" fmla="*/ 3175 h 158"/>
                              <a:gd name="T14" fmla="*/ 33869 w 157"/>
                              <a:gd name="T15" fmla="*/ 1270 h 158"/>
                              <a:gd name="T16" fmla="*/ 29396 w 157"/>
                              <a:gd name="T17" fmla="*/ 0 h 158"/>
                              <a:gd name="T18" fmla="*/ 20449 w 157"/>
                              <a:gd name="T19" fmla="*/ 0 h 158"/>
                              <a:gd name="T20" fmla="*/ 16296 w 157"/>
                              <a:gd name="T21" fmla="*/ 1270 h 158"/>
                              <a:gd name="T22" fmla="*/ 12142 w 157"/>
                              <a:gd name="T23" fmla="*/ 3175 h 158"/>
                              <a:gd name="T24" fmla="*/ 8308 w 157"/>
                              <a:gd name="T25" fmla="*/ 5715 h 158"/>
                              <a:gd name="T26" fmla="*/ 5432 w 157"/>
                              <a:gd name="T27" fmla="*/ 8890 h 158"/>
                              <a:gd name="T28" fmla="*/ 3195 w 157"/>
                              <a:gd name="T29" fmla="*/ 12383 h 158"/>
                              <a:gd name="T30" fmla="*/ 639 w 157"/>
                              <a:gd name="T31" fmla="*/ 16193 h 158"/>
                              <a:gd name="T32" fmla="*/ 0 w 157"/>
                              <a:gd name="T33" fmla="*/ 20638 h 158"/>
                              <a:gd name="T34" fmla="*/ 0 w 157"/>
                              <a:gd name="T35" fmla="*/ 29528 h 158"/>
                              <a:gd name="T36" fmla="*/ 639 w 157"/>
                              <a:gd name="T37" fmla="*/ 33655 h 158"/>
                              <a:gd name="T38" fmla="*/ 3195 w 157"/>
                              <a:gd name="T39" fmla="*/ 37783 h 158"/>
                              <a:gd name="T40" fmla="*/ 5432 w 157"/>
                              <a:gd name="T41" fmla="*/ 41275 h 158"/>
                              <a:gd name="T42" fmla="*/ 8308 w 157"/>
                              <a:gd name="T43" fmla="*/ 44450 h 158"/>
                              <a:gd name="T44" fmla="*/ 12142 w 157"/>
                              <a:gd name="T45" fmla="*/ 46673 h 158"/>
                              <a:gd name="T46" fmla="*/ 16296 w 157"/>
                              <a:gd name="T47" fmla="*/ 49213 h 158"/>
                              <a:gd name="T48" fmla="*/ 20449 w 157"/>
                              <a:gd name="T49" fmla="*/ 50165 h 158"/>
                              <a:gd name="T50" fmla="*/ 29396 w 157"/>
                              <a:gd name="T51" fmla="*/ 50165 h 158"/>
                              <a:gd name="T52" fmla="*/ 33869 w 157"/>
                              <a:gd name="T53" fmla="*/ 49213 h 158"/>
                              <a:gd name="T54" fmla="*/ 37704 w 157"/>
                              <a:gd name="T55" fmla="*/ 46673 h 158"/>
                              <a:gd name="T56" fmla="*/ 41218 w 157"/>
                              <a:gd name="T57" fmla="*/ 44450 h 158"/>
                              <a:gd name="T58" fmla="*/ 44414 w 157"/>
                              <a:gd name="T59" fmla="*/ 41275 h 158"/>
                              <a:gd name="T60" fmla="*/ 46970 w 157"/>
                              <a:gd name="T61" fmla="*/ 37783 h 158"/>
                              <a:gd name="T62" fmla="*/ 48567 w 157"/>
                              <a:gd name="T63" fmla="*/ 33655 h 158"/>
                              <a:gd name="T64" fmla="*/ 50165 w 157"/>
                              <a:gd name="T65" fmla="*/ 29528 h 158"/>
                              <a:gd name="T66" fmla="*/ 50165 w 157"/>
                              <a:gd name="T67" fmla="*/ 2444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2" name="Freeform 2074"/>
                        <wps:cNvSpPr>
                          <a:spLocks/>
                        </wps:cNvSpPr>
                        <wps:spPr bwMode="auto">
                          <a:xfrm>
                            <a:off x="3602309" y="2065019"/>
                            <a:ext cx="50200" cy="50100"/>
                          </a:xfrm>
                          <a:custGeom>
                            <a:avLst/>
                            <a:gdLst>
                              <a:gd name="T0" fmla="*/ 50165 w 157"/>
                              <a:gd name="T1" fmla="*/ 24448 h 158"/>
                              <a:gd name="T2" fmla="*/ 50165 w 157"/>
                              <a:gd name="T3" fmla="*/ 20638 h 158"/>
                              <a:gd name="T4" fmla="*/ 48567 w 157"/>
                              <a:gd name="T5" fmla="*/ 16193 h 158"/>
                              <a:gd name="T6" fmla="*/ 46970 w 157"/>
                              <a:gd name="T7" fmla="*/ 12383 h 158"/>
                              <a:gd name="T8" fmla="*/ 44414 w 157"/>
                              <a:gd name="T9" fmla="*/ 8890 h 158"/>
                              <a:gd name="T10" fmla="*/ 41218 w 157"/>
                              <a:gd name="T11" fmla="*/ 5715 h 158"/>
                              <a:gd name="T12" fmla="*/ 37704 w 157"/>
                              <a:gd name="T13" fmla="*/ 3175 h 158"/>
                              <a:gd name="T14" fmla="*/ 33869 w 157"/>
                              <a:gd name="T15" fmla="*/ 1270 h 158"/>
                              <a:gd name="T16" fmla="*/ 29396 w 157"/>
                              <a:gd name="T17" fmla="*/ 0 h 158"/>
                              <a:gd name="T18" fmla="*/ 20449 w 157"/>
                              <a:gd name="T19" fmla="*/ 0 h 158"/>
                              <a:gd name="T20" fmla="*/ 16296 w 157"/>
                              <a:gd name="T21" fmla="*/ 1270 h 158"/>
                              <a:gd name="T22" fmla="*/ 12142 w 157"/>
                              <a:gd name="T23" fmla="*/ 3175 h 158"/>
                              <a:gd name="T24" fmla="*/ 8308 w 157"/>
                              <a:gd name="T25" fmla="*/ 5715 h 158"/>
                              <a:gd name="T26" fmla="*/ 5432 w 157"/>
                              <a:gd name="T27" fmla="*/ 8890 h 158"/>
                              <a:gd name="T28" fmla="*/ 3195 w 157"/>
                              <a:gd name="T29" fmla="*/ 12383 h 158"/>
                              <a:gd name="T30" fmla="*/ 639 w 157"/>
                              <a:gd name="T31" fmla="*/ 16193 h 158"/>
                              <a:gd name="T32" fmla="*/ 0 w 157"/>
                              <a:gd name="T33" fmla="*/ 20638 h 158"/>
                              <a:gd name="T34" fmla="*/ 0 w 157"/>
                              <a:gd name="T35" fmla="*/ 29528 h 158"/>
                              <a:gd name="T36" fmla="*/ 639 w 157"/>
                              <a:gd name="T37" fmla="*/ 33655 h 158"/>
                              <a:gd name="T38" fmla="*/ 3195 w 157"/>
                              <a:gd name="T39" fmla="*/ 37783 h 158"/>
                              <a:gd name="T40" fmla="*/ 5432 w 157"/>
                              <a:gd name="T41" fmla="*/ 41275 h 158"/>
                              <a:gd name="T42" fmla="*/ 8308 w 157"/>
                              <a:gd name="T43" fmla="*/ 44450 h 158"/>
                              <a:gd name="T44" fmla="*/ 12142 w 157"/>
                              <a:gd name="T45" fmla="*/ 46673 h 158"/>
                              <a:gd name="T46" fmla="*/ 16296 w 157"/>
                              <a:gd name="T47" fmla="*/ 49213 h 158"/>
                              <a:gd name="T48" fmla="*/ 20449 w 157"/>
                              <a:gd name="T49" fmla="*/ 50165 h 158"/>
                              <a:gd name="T50" fmla="*/ 29396 w 157"/>
                              <a:gd name="T51" fmla="*/ 50165 h 158"/>
                              <a:gd name="T52" fmla="*/ 33869 w 157"/>
                              <a:gd name="T53" fmla="*/ 49213 h 158"/>
                              <a:gd name="T54" fmla="*/ 37704 w 157"/>
                              <a:gd name="T55" fmla="*/ 46673 h 158"/>
                              <a:gd name="T56" fmla="*/ 41218 w 157"/>
                              <a:gd name="T57" fmla="*/ 44450 h 158"/>
                              <a:gd name="T58" fmla="*/ 44414 w 157"/>
                              <a:gd name="T59" fmla="*/ 41275 h 158"/>
                              <a:gd name="T60" fmla="*/ 46970 w 157"/>
                              <a:gd name="T61" fmla="*/ 37783 h 158"/>
                              <a:gd name="T62" fmla="*/ 48567 w 157"/>
                              <a:gd name="T63" fmla="*/ 33655 h 158"/>
                              <a:gd name="T64" fmla="*/ 50165 w 157"/>
                              <a:gd name="T65" fmla="*/ 29528 h 158"/>
                              <a:gd name="T66" fmla="*/ 50165 w 157"/>
                              <a:gd name="T67" fmla="*/ 2444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3" name="Freeform 2075"/>
                        <wps:cNvSpPr>
                          <a:spLocks/>
                        </wps:cNvSpPr>
                        <wps:spPr bwMode="auto">
                          <a:xfrm>
                            <a:off x="3639109" y="2093519"/>
                            <a:ext cx="50200" cy="50800"/>
                          </a:xfrm>
                          <a:custGeom>
                            <a:avLst/>
                            <a:gdLst>
                              <a:gd name="T0" fmla="*/ 50165 w 159"/>
                              <a:gd name="T1" fmla="*/ 25242 h 161"/>
                              <a:gd name="T2" fmla="*/ 50165 w 159"/>
                              <a:gd name="T3" fmla="*/ 21456 h 161"/>
                              <a:gd name="T4" fmla="*/ 49218 w 159"/>
                              <a:gd name="T5" fmla="*/ 17354 h 161"/>
                              <a:gd name="T6" fmla="*/ 46694 w 159"/>
                              <a:gd name="T7" fmla="*/ 13252 h 161"/>
                              <a:gd name="T8" fmla="*/ 44170 w 159"/>
                              <a:gd name="T9" fmla="*/ 9150 h 161"/>
                              <a:gd name="T10" fmla="*/ 41962 w 159"/>
                              <a:gd name="T11" fmla="*/ 6626 h 161"/>
                              <a:gd name="T12" fmla="*/ 37860 w 159"/>
                              <a:gd name="T13" fmla="*/ 4102 h 161"/>
                              <a:gd name="T14" fmla="*/ 33759 w 159"/>
                              <a:gd name="T15" fmla="*/ 1578 h 161"/>
                              <a:gd name="T16" fmla="*/ 29657 w 159"/>
                              <a:gd name="T17" fmla="*/ 947 h 161"/>
                              <a:gd name="T18" fmla="*/ 25556 w 159"/>
                              <a:gd name="T19" fmla="*/ 0 h 161"/>
                              <a:gd name="T20" fmla="*/ 20508 w 159"/>
                              <a:gd name="T21" fmla="*/ 947 h 161"/>
                              <a:gd name="T22" fmla="*/ 16406 w 159"/>
                              <a:gd name="T23" fmla="*/ 1578 h 161"/>
                              <a:gd name="T24" fmla="*/ 12620 w 159"/>
                              <a:gd name="T25" fmla="*/ 4102 h 161"/>
                              <a:gd name="T26" fmla="*/ 9150 w 159"/>
                              <a:gd name="T27" fmla="*/ 6626 h 161"/>
                              <a:gd name="T28" fmla="*/ 5995 w 159"/>
                              <a:gd name="T29" fmla="*/ 9150 h 161"/>
                              <a:gd name="T30" fmla="*/ 3471 w 159"/>
                              <a:gd name="T31" fmla="*/ 13252 h 161"/>
                              <a:gd name="T32" fmla="*/ 1893 w 159"/>
                              <a:gd name="T33" fmla="*/ 17354 h 161"/>
                              <a:gd name="T34" fmla="*/ 0 w 159"/>
                              <a:gd name="T35" fmla="*/ 21456 h 161"/>
                              <a:gd name="T36" fmla="*/ 0 w 159"/>
                              <a:gd name="T37" fmla="*/ 30291 h 161"/>
                              <a:gd name="T38" fmla="*/ 1893 w 159"/>
                              <a:gd name="T39" fmla="*/ 34393 h 161"/>
                              <a:gd name="T40" fmla="*/ 3471 w 159"/>
                              <a:gd name="T41" fmla="*/ 38494 h 161"/>
                              <a:gd name="T42" fmla="*/ 5995 w 159"/>
                              <a:gd name="T43" fmla="*/ 41650 h 161"/>
                              <a:gd name="T44" fmla="*/ 9150 w 159"/>
                              <a:gd name="T45" fmla="*/ 45120 h 161"/>
                              <a:gd name="T46" fmla="*/ 12620 w 159"/>
                              <a:gd name="T47" fmla="*/ 47329 h 161"/>
                              <a:gd name="T48" fmla="*/ 16406 w 159"/>
                              <a:gd name="T49" fmla="*/ 48907 h 161"/>
                              <a:gd name="T50" fmla="*/ 20508 w 159"/>
                              <a:gd name="T51" fmla="*/ 50800 h 161"/>
                              <a:gd name="T52" fmla="*/ 29657 w 159"/>
                              <a:gd name="T53" fmla="*/ 50800 h 161"/>
                              <a:gd name="T54" fmla="*/ 33759 w 159"/>
                              <a:gd name="T55" fmla="*/ 48907 h 161"/>
                              <a:gd name="T56" fmla="*/ 37860 w 159"/>
                              <a:gd name="T57" fmla="*/ 47329 h 161"/>
                              <a:gd name="T58" fmla="*/ 41962 w 159"/>
                              <a:gd name="T59" fmla="*/ 45120 h 161"/>
                              <a:gd name="T60" fmla="*/ 44170 w 159"/>
                              <a:gd name="T61" fmla="*/ 41650 h 161"/>
                              <a:gd name="T62" fmla="*/ 46694 w 159"/>
                              <a:gd name="T63" fmla="*/ 38494 h 161"/>
                              <a:gd name="T64" fmla="*/ 49218 w 159"/>
                              <a:gd name="T65" fmla="*/ 34393 h 161"/>
                              <a:gd name="T66" fmla="*/ 50165 w 159"/>
                              <a:gd name="T67" fmla="*/ 30291 h 161"/>
                              <a:gd name="T68" fmla="*/ 50165 w 159"/>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4" name="Freeform 2076"/>
                        <wps:cNvSpPr>
                          <a:spLocks/>
                        </wps:cNvSpPr>
                        <wps:spPr bwMode="auto">
                          <a:xfrm>
                            <a:off x="3645509" y="2109419"/>
                            <a:ext cx="49500" cy="50200"/>
                          </a:xfrm>
                          <a:custGeom>
                            <a:avLst/>
                            <a:gdLst>
                              <a:gd name="T0" fmla="*/ 49530 w 157"/>
                              <a:gd name="T1" fmla="*/ 24603 h 157"/>
                              <a:gd name="T2" fmla="*/ 49530 w 157"/>
                              <a:gd name="T3" fmla="*/ 20769 h 157"/>
                              <a:gd name="T4" fmla="*/ 48899 w 157"/>
                              <a:gd name="T5" fmla="*/ 16296 h 157"/>
                              <a:gd name="T6" fmla="*/ 46375 w 157"/>
                              <a:gd name="T7" fmla="*/ 12461 h 157"/>
                              <a:gd name="T8" fmla="*/ 44167 w 157"/>
                              <a:gd name="T9" fmla="*/ 7988 h 157"/>
                              <a:gd name="T10" fmla="*/ 40697 w 157"/>
                              <a:gd name="T11" fmla="*/ 5751 h 157"/>
                              <a:gd name="T12" fmla="*/ 37542 w 157"/>
                              <a:gd name="T13" fmla="*/ 2876 h 157"/>
                              <a:gd name="T14" fmla="*/ 33441 w 157"/>
                              <a:gd name="T15" fmla="*/ 639 h 157"/>
                              <a:gd name="T16" fmla="*/ 29339 w 157"/>
                              <a:gd name="T17" fmla="*/ 0 h 157"/>
                              <a:gd name="T18" fmla="*/ 20506 w 157"/>
                              <a:gd name="T19" fmla="*/ 0 h 157"/>
                              <a:gd name="T20" fmla="*/ 16089 w 157"/>
                              <a:gd name="T21" fmla="*/ 639 h 157"/>
                              <a:gd name="T22" fmla="*/ 12304 w 157"/>
                              <a:gd name="T23" fmla="*/ 2876 h 157"/>
                              <a:gd name="T24" fmla="*/ 8833 w 157"/>
                              <a:gd name="T25" fmla="*/ 5751 h 157"/>
                              <a:gd name="T26" fmla="*/ 5679 w 157"/>
                              <a:gd name="T27" fmla="*/ 7988 h 157"/>
                              <a:gd name="T28" fmla="*/ 3155 w 157"/>
                              <a:gd name="T29" fmla="*/ 12461 h 157"/>
                              <a:gd name="T30" fmla="*/ 1577 w 157"/>
                              <a:gd name="T31" fmla="*/ 16296 h 157"/>
                              <a:gd name="T32" fmla="*/ 0 w 157"/>
                              <a:gd name="T33" fmla="*/ 20769 h 157"/>
                              <a:gd name="T34" fmla="*/ 0 w 157"/>
                              <a:gd name="T35" fmla="*/ 29716 h 157"/>
                              <a:gd name="T36" fmla="*/ 1577 w 157"/>
                              <a:gd name="T37" fmla="*/ 33550 h 157"/>
                              <a:gd name="T38" fmla="*/ 3155 w 157"/>
                              <a:gd name="T39" fmla="*/ 38023 h 157"/>
                              <a:gd name="T40" fmla="*/ 5679 w 157"/>
                              <a:gd name="T41" fmla="*/ 41218 h 157"/>
                              <a:gd name="T42" fmla="*/ 8833 w 157"/>
                              <a:gd name="T43" fmla="*/ 44733 h 157"/>
                              <a:gd name="T44" fmla="*/ 12304 w 157"/>
                              <a:gd name="T45" fmla="*/ 46970 h 157"/>
                              <a:gd name="T46" fmla="*/ 16089 w 157"/>
                              <a:gd name="T47" fmla="*/ 48567 h 157"/>
                              <a:gd name="T48" fmla="*/ 20506 w 157"/>
                              <a:gd name="T49" fmla="*/ 50165 h 157"/>
                              <a:gd name="T50" fmla="*/ 29339 w 157"/>
                              <a:gd name="T51" fmla="*/ 50165 h 157"/>
                              <a:gd name="T52" fmla="*/ 33441 w 157"/>
                              <a:gd name="T53" fmla="*/ 48567 h 157"/>
                              <a:gd name="T54" fmla="*/ 37542 w 157"/>
                              <a:gd name="T55" fmla="*/ 46970 h 157"/>
                              <a:gd name="T56" fmla="*/ 40697 w 157"/>
                              <a:gd name="T57" fmla="*/ 44733 h 157"/>
                              <a:gd name="T58" fmla="*/ 44167 w 157"/>
                              <a:gd name="T59" fmla="*/ 41218 h 157"/>
                              <a:gd name="T60" fmla="*/ 46375 w 157"/>
                              <a:gd name="T61" fmla="*/ 38023 h 157"/>
                              <a:gd name="T62" fmla="*/ 48899 w 157"/>
                              <a:gd name="T63" fmla="*/ 33550 h 157"/>
                              <a:gd name="T64" fmla="*/ 49530 w 157"/>
                              <a:gd name="T65" fmla="*/ 29716 h 157"/>
                              <a:gd name="T66" fmla="*/ 49530 w 157"/>
                              <a:gd name="T67" fmla="*/ 24603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5" name="Freeform 2077"/>
                        <wps:cNvSpPr>
                          <a:spLocks/>
                        </wps:cNvSpPr>
                        <wps:spPr bwMode="auto">
                          <a:xfrm>
                            <a:off x="3645509" y="2109419"/>
                            <a:ext cx="49500" cy="50200"/>
                          </a:xfrm>
                          <a:custGeom>
                            <a:avLst/>
                            <a:gdLst>
                              <a:gd name="T0" fmla="*/ 49530 w 157"/>
                              <a:gd name="T1" fmla="*/ 24603 h 157"/>
                              <a:gd name="T2" fmla="*/ 49530 w 157"/>
                              <a:gd name="T3" fmla="*/ 20769 h 157"/>
                              <a:gd name="T4" fmla="*/ 48899 w 157"/>
                              <a:gd name="T5" fmla="*/ 16296 h 157"/>
                              <a:gd name="T6" fmla="*/ 46375 w 157"/>
                              <a:gd name="T7" fmla="*/ 12461 h 157"/>
                              <a:gd name="T8" fmla="*/ 44167 w 157"/>
                              <a:gd name="T9" fmla="*/ 7988 h 157"/>
                              <a:gd name="T10" fmla="*/ 40697 w 157"/>
                              <a:gd name="T11" fmla="*/ 5751 h 157"/>
                              <a:gd name="T12" fmla="*/ 37542 w 157"/>
                              <a:gd name="T13" fmla="*/ 2876 h 157"/>
                              <a:gd name="T14" fmla="*/ 33441 w 157"/>
                              <a:gd name="T15" fmla="*/ 639 h 157"/>
                              <a:gd name="T16" fmla="*/ 29339 w 157"/>
                              <a:gd name="T17" fmla="*/ 0 h 157"/>
                              <a:gd name="T18" fmla="*/ 20506 w 157"/>
                              <a:gd name="T19" fmla="*/ 0 h 157"/>
                              <a:gd name="T20" fmla="*/ 16089 w 157"/>
                              <a:gd name="T21" fmla="*/ 639 h 157"/>
                              <a:gd name="T22" fmla="*/ 12304 w 157"/>
                              <a:gd name="T23" fmla="*/ 2876 h 157"/>
                              <a:gd name="T24" fmla="*/ 8833 w 157"/>
                              <a:gd name="T25" fmla="*/ 5751 h 157"/>
                              <a:gd name="T26" fmla="*/ 5679 w 157"/>
                              <a:gd name="T27" fmla="*/ 7988 h 157"/>
                              <a:gd name="T28" fmla="*/ 3155 w 157"/>
                              <a:gd name="T29" fmla="*/ 12461 h 157"/>
                              <a:gd name="T30" fmla="*/ 1577 w 157"/>
                              <a:gd name="T31" fmla="*/ 16296 h 157"/>
                              <a:gd name="T32" fmla="*/ 0 w 157"/>
                              <a:gd name="T33" fmla="*/ 20769 h 157"/>
                              <a:gd name="T34" fmla="*/ 0 w 157"/>
                              <a:gd name="T35" fmla="*/ 29716 h 157"/>
                              <a:gd name="T36" fmla="*/ 1577 w 157"/>
                              <a:gd name="T37" fmla="*/ 33550 h 157"/>
                              <a:gd name="T38" fmla="*/ 3155 w 157"/>
                              <a:gd name="T39" fmla="*/ 38023 h 157"/>
                              <a:gd name="T40" fmla="*/ 5679 w 157"/>
                              <a:gd name="T41" fmla="*/ 41218 h 157"/>
                              <a:gd name="T42" fmla="*/ 8833 w 157"/>
                              <a:gd name="T43" fmla="*/ 44733 h 157"/>
                              <a:gd name="T44" fmla="*/ 12304 w 157"/>
                              <a:gd name="T45" fmla="*/ 46970 h 157"/>
                              <a:gd name="T46" fmla="*/ 16089 w 157"/>
                              <a:gd name="T47" fmla="*/ 48567 h 157"/>
                              <a:gd name="T48" fmla="*/ 20506 w 157"/>
                              <a:gd name="T49" fmla="*/ 50165 h 157"/>
                              <a:gd name="T50" fmla="*/ 29339 w 157"/>
                              <a:gd name="T51" fmla="*/ 50165 h 157"/>
                              <a:gd name="T52" fmla="*/ 33441 w 157"/>
                              <a:gd name="T53" fmla="*/ 48567 h 157"/>
                              <a:gd name="T54" fmla="*/ 37542 w 157"/>
                              <a:gd name="T55" fmla="*/ 46970 h 157"/>
                              <a:gd name="T56" fmla="*/ 40697 w 157"/>
                              <a:gd name="T57" fmla="*/ 44733 h 157"/>
                              <a:gd name="T58" fmla="*/ 44167 w 157"/>
                              <a:gd name="T59" fmla="*/ 41218 h 157"/>
                              <a:gd name="T60" fmla="*/ 46375 w 157"/>
                              <a:gd name="T61" fmla="*/ 38023 h 157"/>
                              <a:gd name="T62" fmla="*/ 48899 w 157"/>
                              <a:gd name="T63" fmla="*/ 33550 h 157"/>
                              <a:gd name="T64" fmla="*/ 49530 w 157"/>
                              <a:gd name="T65" fmla="*/ 29716 h 157"/>
                              <a:gd name="T66" fmla="*/ 49530 w 157"/>
                              <a:gd name="T67" fmla="*/ 24603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6" name="Freeform 2078"/>
                        <wps:cNvSpPr>
                          <a:spLocks/>
                        </wps:cNvSpPr>
                        <wps:spPr bwMode="auto">
                          <a:xfrm>
                            <a:off x="3696309" y="2124019"/>
                            <a:ext cx="50800" cy="50800"/>
                          </a:xfrm>
                          <a:custGeom>
                            <a:avLst/>
                            <a:gdLst>
                              <a:gd name="T0" fmla="*/ 50800 w 160"/>
                              <a:gd name="T1" fmla="*/ 25400 h 160"/>
                              <a:gd name="T2" fmla="*/ 50800 w 160"/>
                              <a:gd name="T3" fmla="*/ 20638 h 160"/>
                              <a:gd name="T4" fmla="*/ 49213 w 160"/>
                              <a:gd name="T5" fmla="*/ 16510 h 160"/>
                              <a:gd name="T6" fmla="*/ 47625 w 160"/>
                              <a:gd name="T7" fmla="*/ 12065 h 160"/>
                              <a:gd name="T8" fmla="*/ 44768 w 160"/>
                              <a:gd name="T9" fmla="*/ 9208 h 160"/>
                              <a:gd name="T10" fmla="*/ 41593 w 160"/>
                              <a:gd name="T11" fmla="*/ 6033 h 160"/>
                              <a:gd name="T12" fmla="*/ 38100 w 160"/>
                              <a:gd name="T13" fmla="*/ 3175 h 160"/>
                              <a:gd name="T14" fmla="*/ 34290 w 160"/>
                              <a:gd name="T15" fmla="*/ 1588 h 160"/>
                              <a:gd name="T16" fmla="*/ 30163 w 160"/>
                              <a:gd name="T17" fmla="*/ 953 h 160"/>
                              <a:gd name="T18" fmla="*/ 25400 w 160"/>
                              <a:gd name="T19" fmla="*/ 0 h 160"/>
                              <a:gd name="T20" fmla="*/ 20955 w 160"/>
                              <a:gd name="T21" fmla="*/ 953 h 160"/>
                              <a:gd name="T22" fmla="*/ 16193 w 160"/>
                              <a:gd name="T23" fmla="*/ 1588 h 160"/>
                              <a:gd name="T24" fmla="*/ 12700 w 160"/>
                              <a:gd name="T25" fmla="*/ 3175 h 160"/>
                              <a:gd name="T26" fmla="*/ 8890 w 160"/>
                              <a:gd name="T27" fmla="*/ 6033 h 160"/>
                              <a:gd name="T28" fmla="*/ 5398 w 160"/>
                              <a:gd name="T29" fmla="*/ 9208 h 160"/>
                              <a:gd name="T30" fmla="*/ 3175 w 160"/>
                              <a:gd name="T31" fmla="*/ 12065 h 160"/>
                              <a:gd name="T32" fmla="*/ 1588 w 160"/>
                              <a:gd name="T33" fmla="*/ 16510 h 160"/>
                              <a:gd name="T34" fmla="*/ 635 w 160"/>
                              <a:gd name="T35" fmla="*/ 20638 h 160"/>
                              <a:gd name="T36" fmla="*/ 0 w 160"/>
                              <a:gd name="T37" fmla="*/ 25400 h 160"/>
                              <a:gd name="T38" fmla="*/ 635 w 160"/>
                              <a:gd name="T39" fmla="*/ 30480 h 160"/>
                              <a:gd name="T40" fmla="*/ 1588 w 160"/>
                              <a:gd name="T41" fmla="*/ 34290 h 160"/>
                              <a:gd name="T42" fmla="*/ 3175 w 160"/>
                              <a:gd name="T43" fmla="*/ 37783 h 160"/>
                              <a:gd name="T44" fmla="*/ 5398 w 160"/>
                              <a:gd name="T45" fmla="*/ 41910 h 160"/>
                              <a:gd name="T46" fmla="*/ 8890 w 160"/>
                              <a:gd name="T47" fmla="*/ 45403 h 160"/>
                              <a:gd name="T48" fmla="*/ 12700 w 160"/>
                              <a:gd name="T49" fmla="*/ 47625 h 160"/>
                              <a:gd name="T50" fmla="*/ 16193 w 160"/>
                              <a:gd name="T51" fmla="*/ 49213 h 160"/>
                              <a:gd name="T52" fmla="*/ 20955 w 160"/>
                              <a:gd name="T53" fmla="*/ 50165 h 160"/>
                              <a:gd name="T54" fmla="*/ 25400 w 160"/>
                              <a:gd name="T55" fmla="*/ 50800 h 160"/>
                              <a:gd name="T56" fmla="*/ 30163 w 160"/>
                              <a:gd name="T57" fmla="*/ 50165 h 160"/>
                              <a:gd name="T58" fmla="*/ 34290 w 160"/>
                              <a:gd name="T59" fmla="*/ 49213 h 160"/>
                              <a:gd name="T60" fmla="*/ 38100 w 160"/>
                              <a:gd name="T61" fmla="*/ 47625 h 160"/>
                              <a:gd name="T62" fmla="*/ 41593 w 160"/>
                              <a:gd name="T63" fmla="*/ 45403 h 160"/>
                              <a:gd name="T64" fmla="*/ 44768 w 160"/>
                              <a:gd name="T65" fmla="*/ 41910 h 160"/>
                              <a:gd name="T66" fmla="*/ 47625 w 160"/>
                              <a:gd name="T67" fmla="*/ 37783 h 160"/>
                              <a:gd name="T68" fmla="*/ 49213 w 160"/>
                              <a:gd name="T69" fmla="*/ 34290 h 160"/>
                              <a:gd name="T70" fmla="*/ 50800 w 160"/>
                              <a:gd name="T71" fmla="*/ 30480 h 160"/>
                              <a:gd name="T72" fmla="*/ 50800 w 160"/>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7" name="Freeform 2079"/>
                        <wps:cNvSpPr>
                          <a:spLocks/>
                        </wps:cNvSpPr>
                        <wps:spPr bwMode="auto">
                          <a:xfrm>
                            <a:off x="3696309" y="2124019"/>
                            <a:ext cx="50800" cy="50800"/>
                          </a:xfrm>
                          <a:custGeom>
                            <a:avLst/>
                            <a:gdLst>
                              <a:gd name="T0" fmla="*/ 50800 w 160"/>
                              <a:gd name="T1" fmla="*/ 25400 h 160"/>
                              <a:gd name="T2" fmla="*/ 50800 w 160"/>
                              <a:gd name="T3" fmla="*/ 20638 h 160"/>
                              <a:gd name="T4" fmla="*/ 49213 w 160"/>
                              <a:gd name="T5" fmla="*/ 16510 h 160"/>
                              <a:gd name="T6" fmla="*/ 47625 w 160"/>
                              <a:gd name="T7" fmla="*/ 12065 h 160"/>
                              <a:gd name="T8" fmla="*/ 44768 w 160"/>
                              <a:gd name="T9" fmla="*/ 9208 h 160"/>
                              <a:gd name="T10" fmla="*/ 41593 w 160"/>
                              <a:gd name="T11" fmla="*/ 6033 h 160"/>
                              <a:gd name="T12" fmla="*/ 38100 w 160"/>
                              <a:gd name="T13" fmla="*/ 3175 h 160"/>
                              <a:gd name="T14" fmla="*/ 34290 w 160"/>
                              <a:gd name="T15" fmla="*/ 1588 h 160"/>
                              <a:gd name="T16" fmla="*/ 30163 w 160"/>
                              <a:gd name="T17" fmla="*/ 953 h 160"/>
                              <a:gd name="T18" fmla="*/ 25400 w 160"/>
                              <a:gd name="T19" fmla="*/ 0 h 160"/>
                              <a:gd name="T20" fmla="*/ 20955 w 160"/>
                              <a:gd name="T21" fmla="*/ 953 h 160"/>
                              <a:gd name="T22" fmla="*/ 16193 w 160"/>
                              <a:gd name="T23" fmla="*/ 1588 h 160"/>
                              <a:gd name="T24" fmla="*/ 12700 w 160"/>
                              <a:gd name="T25" fmla="*/ 3175 h 160"/>
                              <a:gd name="T26" fmla="*/ 8890 w 160"/>
                              <a:gd name="T27" fmla="*/ 6033 h 160"/>
                              <a:gd name="T28" fmla="*/ 5398 w 160"/>
                              <a:gd name="T29" fmla="*/ 9208 h 160"/>
                              <a:gd name="T30" fmla="*/ 3175 w 160"/>
                              <a:gd name="T31" fmla="*/ 12065 h 160"/>
                              <a:gd name="T32" fmla="*/ 1588 w 160"/>
                              <a:gd name="T33" fmla="*/ 16510 h 160"/>
                              <a:gd name="T34" fmla="*/ 635 w 160"/>
                              <a:gd name="T35" fmla="*/ 20638 h 160"/>
                              <a:gd name="T36" fmla="*/ 0 w 160"/>
                              <a:gd name="T37" fmla="*/ 25400 h 160"/>
                              <a:gd name="T38" fmla="*/ 635 w 160"/>
                              <a:gd name="T39" fmla="*/ 30480 h 160"/>
                              <a:gd name="T40" fmla="*/ 1588 w 160"/>
                              <a:gd name="T41" fmla="*/ 34290 h 160"/>
                              <a:gd name="T42" fmla="*/ 3175 w 160"/>
                              <a:gd name="T43" fmla="*/ 37783 h 160"/>
                              <a:gd name="T44" fmla="*/ 5398 w 160"/>
                              <a:gd name="T45" fmla="*/ 41910 h 160"/>
                              <a:gd name="T46" fmla="*/ 8890 w 160"/>
                              <a:gd name="T47" fmla="*/ 45403 h 160"/>
                              <a:gd name="T48" fmla="*/ 12700 w 160"/>
                              <a:gd name="T49" fmla="*/ 47625 h 160"/>
                              <a:gd name="T50" fmla="*/ 16193 w 160"/>
                              <a:gd name="T51" fmla="*/ 49213 h 160"/>
                              <a:gd name="T52" fmla="*/ 20955 w 160"/>
                              <a:gd name="T53" fmla="*/ 50165 h 160"/>
                              <a:gd name="T54" fmla="*/ 25400 w 160"/>
                              <a:gd name="T55" fmla="*/ 50800 h 160"/>
                              <a:gd name="T56" fmla="*/ 30163 w 160"/>
                              <a:gd name="T57" fmla="*/ 50165 h 160"/>
                              <a:gd name="T58" fmla="*/ 34290 w 160"/>
                              <a:gd name="T59" fmla="*/ 49213 h 160"/>
                              <a:gd name="T60" fmla="*/ 38100 w 160"/>
                              <a:gd name="T61" fmla="*/ 47625 h 160"/>
                              <a:gd name="T62" fmla="*/ 41593 w 160"/>
                              <a:gd name="T63" fmla="*/ 45403 h 160"/>
                              <a:gd name="T64" fmla="*/ 44768 w 160"/>
                              <a:gd name="T65" fmla="*/ 41910 h 160"/>
                              <a:gd name="T66" fmla="*/ 47625 w 160"/>
                              <a:gd name="T67" fmla="*/ 37783 h 160"/>
                              <a:gd name="T68" fmla="*/ 49213 w 160"/>
                              <a:gd name="T69" fmla="*/ 34290 h 160"/>
                              <a:gd name="T70" fmla="*/ 50800 w 160"/>
                              <a:gd name="T71" fmla="*/ 30480 h 160"/>
                              <a:gd name="T72" fmla="*/ 50800 w 160"/>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8" name="Freeform 2080"/>
                        <wps:cNvSpPr>
                          <a:spLocks/>
                        </wps:cNvSpPr>
                        <wps:spPr bwMode="auto">
                          <a:xfrm>
                            <a:off x="3761709" y="2155120"/>
                            <a:ext cx="50800" cy="50800"/>
                          </a:xfrm>
                          <a:custGeom>
                            <a:avLst/>
                            <a:gdLst>
                              <a:gd name="T0" fmla="*/ 50800 w 160"/>
                              <a:gd name="T1" fmla="*/ 25560 h 159"/>
                              <a:gd name="T2" fmla="*/ 50165 w 160"/>
                              <a:gd name="T3" fmla="*/ 20767 h 159"/>
                              <a:gd name="T4" fmla="*/ 49213 w 160"/>
                              <a:gd name="T5" fmla="*/ 16294 h 159"/>
                              <a:gd name="T6" fmla="*/ 47625 w 160"/>
                              <a:gd name="T7" fmla="*/ 12141 h 159"/>
                              <a:gd name="T8" fmla="*/ 45403 w 160"/>
                              <a:gd name="T9" fmla="*/ 8946 h 159"/>
                              <a:gd name="T10" fmla="*/ 41910 w 160"/>
                              <a:gd name="T11" fmla="*/ 5751 h 159"/>
                              <a:gd name="T12" fmla="*/ 38735 w 160"/>
                              <a:gd name="T13" fmla="*/ 2875 h 159"/>
                              <a:gd name="T14" fmla="*/ 34608 w 160"/>
                              <a:gd name="T15" fmla="*/ 1597 h 159"/>
                              <a:gd name="T16" fmla="*/ 30480 w 160"/>
                              <a:gd name="T17" fmla="*/ 639 h 159"/>
                              <a:gd name="T18" fmla="*/ 25400 w 160"/>
                              <a:gd name="T19" fmla="*/ 0 h 159"/>
                              <a:gd name="T20" fmla="*/ 21590 w 160"/>
                              <a:gd name="T21" fmla="*/ 639 h 159"/>
                              <a:gd name="T22" fmla="*/ 16510 w 160"/>
                              <a:gd name="T23" fmla="*/ 1597 h 159"/>
                              <a:gd name="T24" fmla="*/ 13335 w 160"/>
                              <a:gd name="T25" fmla="*/ 2875 h 159"/>
                              <a:gd name="T26" fmla="*/ 9208 w 160"/>
                              <a:gd name="T27" fmla="*/ 5751 h 159"/>
                              <a:gd name="T28" fmla="*/ 6033 w 160"/>
                              <a:gd name="T29" fmla="*/ 8946 h 159"/>
                              <a:gd name="T30" fmla="*/ 3175 w 160"/>
                              <a:gd name="T31" fmla="*/ 12141 h 159"/>
                              <a:gd name="T32" fmla="*/ 1588 w 160"/>
                              <a:gd name="T33" fmla="*/ 16294 h 159"/>
                              <a:gd name="T34" fmla="*/ 953 w 160"/>
                              <a:gd name="T35" fmla="*/ 20767 h 159"/>
                              <a:gd name="T36" fmla="*/ 0 w 160"/>
                              <a:gd name="T37" fmla="*/ 25560 h 159"/>
                              <a:gd name="T38" fmla="*/ 953 w 160"/>
                              <a:gd name="T39" fmla="*/ 30352 h 159"/>
                              <a:gd name="T40" fmla="*/ 1588 w 160"/>
                              <a:gd name="T41" fmla="*/ 34506 h 159"/>
                              <a:gd name="T42" fmla="*/ 3175 w 160"/>
                              <a:gd name="T43" fmla="*/ 38659 h 159"/>
                              <a:gd name="T44" fmla="*/ 6033 w 160"/>
                              <a:gd name="T45" fmla="*/ 41854 h 159"/>
                              <a:gd name="T46" fmla="*/ 9208 w 160"/>
                              <a:gd name="T47" fmla="*/ 45369 h 159"/>
                              <a:gd name="T48" fmla="*/ 13335 w 160"/>
                              <a:gd name="T49" fmla="*/ 47925 h 159"/>
                              <a:gd name="T50" fmla="*/ 16510 w 160"/>
                              <a:gd name="T51" fmla="*/ 49203 h 159"/>
                              <a:gd name="T52" fmla="*/ 21590 w 160"/>
                              <a:gd name="T53" fmla="*/ 50161 h 159"/>
                              <a:gd name="T54" fmla="*/ 25400 w 160"/>
                              <a:gd name="T55" fmla="*/ 50800 h 159"/>
                              <a:gd name="T56" fmla="*/ 30480 w 160"/>
                              <a:gd name="T57" fmla="*/ 50161 h 159"/>
                              <a:gd name="T58" fmla="*/ 34608 w 160"/>
                              <a:gd name="T59" fmla="*/ 49203 h 159"/>
                              <a:gd name="T60" fmla="*/ 38735 w 160"/>
                              <a:gd name="T61" fmla="*/ 47925 h 159"/>
                              <a:gd name="T62" fmla="*/ 41910 w 160"/>
                              <a:gd name="T63" fmla="*/ 45369 h 159"/>
                              <a:gd name="T64" fmla="*/ 45403 w 160"/>
                              <a:gd name="T65" fmla="*/ 41854 h 159"/>
                              <a:gd name="T66" fmla="*/ 47625 w 160"/>
                              <a:gd name="T67" fmla="*/ 38659 h 159"/>
                              <a:gd name="T68" fmla="*/ 49213 w 160"/>
                              <a:gd name="T69" fmla="*/ 34506 h 159"/>
                              <a:gd name="T70" fmla="*/ 50165 w 160"/>
                              <a:gd name="T71" fmla="*/ 30352 h 159"/>
                              <a:gd name="T72" fmla="*/ 50800 w 160"/>
                              <a:gd name="T73" fmla="*/ 25560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Freeform 2081"/>
                        <wps:cNvSpPr>
                          <a:spLocks/>
                        </wps:cNvSpPr>
                        <wps:spPr bwMode="auto">
                          <a:xfrm>
                            <a:off x="3766109" y="2155120"/>
                            <a:ext cx="50800" cy="50800"/>
                          </a:xfrm>
                          <a:custGeom>
                            <a:avLst/>
                            <a:gdLst>
                              <a:gd name="T0" fmla="*/ 50800 w 161"/>
                              <a:gd name="T1" fmla="*/ 25560 h 159"/>
                              <a:gd name="T2" fmla="*/ 50800 w 161"/>
                              <a:gd name="T3" fmla="*/ 20767 h 159"/>
                              <a:gd name="T4" fmla="*/ 49222 w 161"/>
                              <a:gd name="T5" fmla="*/ 16294 h 159"/>
                              <a:gd name="T6" fmla="*/ 47329 w 161"/>
                              <a:gd name="T7" fmla="*/ 12141 h 159"/>
                              <a:gd name="T8" fmla="*/ 44805 w 161"/>
                              <a:gd name="T9" fmla="*/ 8946 h 159"/>
                              <a:gd name="T10" fmla="*/ 41650 w 161"/>
                              <a:gd name="T11" fmla="*/ 5751 h 159"/>
                              <a:gd name="T12" fmla="*/ 38179 w 161"/>
                              <a:gd name="T13" fmla="*/ 2875 h 159"/>
                              <a:gd name="T14" fmla="*/ 34393 w 161"/>
                              <a:gd name="T15" fmla="*/ 1597 h 159"/>
                              <a:gd name="T16" fmla="*/ 30291 w 161"/>
                              <a:gd name="T17" fmla="*/ 639 h 159"/>
                              <a:gd name="T18" fmla="*/ 26189 w 161"/>
                              <a:gd name="T19" fmla="*/ 0 h 159"/>
                              <a:gd name="T20" fmla="*/ 21140 w 161"/>
                              <a:gd name="T21" fmla="*/ 639 h 159"/>
                              <a:gd name="T22" fmla="*/ 17354 w 161"/>
                              <a:gd name="T23" fmla="*/ 1597 h 159"/>
                              <a:gd name="T24" fmla="*/ 12937 w 161"/>
                              <a:gd name="T25" fmla="*/ 2875 h 159"/>
                              <a:gd name="T26" fmla="*/ 9150 w 161"/>
                              <a:gd name="T27" fmla="*/ 5751 h 159"/>
                              <a:gd name="T28" fmla="*/ 6626 w 161"/>
                              <a:gd name="T29" fmla="*/ 8946 h 159"/>
                              <a:gd name="T30" fmla="*/ 4102 w 161"/>
                              <a:gd name="T31" fmla="*/ 12141 h 159"/>
                              <a:gd name="T32" fmla="*/ 1893 w 161"/>
                              <a:gd name="T33" fmla="*/ 16294 h 159"/>
                              <a:gd name="T34" fmla="*/ 631 w 161"/>
                              <a:gd name="T35" fmla="*/ 20767 h 159"/>
                              <a:gd name="T36" fmla="*/ 0 w 161"/>
                              <a:gd name="T37" fmla="*/ 25560 h 159"/>
                              <a:gd name="T38" fmla="*/ 631 w 161"/>
                              <a:gd name="T39" fmla="*/ 30352 h 159"/>
                              <a:gd name="T40" fmla="*/ 1893 w 161"/>
                              <a:gd name="T41" fmla="*/ 34506 h 159"/>
                              <a:gd name="T42" fmla="*/ 4102 w 161"/>
                              <a:gd name="T43" fmla="*/ 38659 h 159"/>
                              <a:gd name="T44" fmla="*/ 6626 w 161"/>
                              <a:gd name="T45" fmla="*/ 41854 h 159"/>
                              <a:gd name="T46" fmla="*/ 9150 w 161"/>
                              <a:gd name="T47" fmla="*/ 45369 h 159"/>
                              <a:gd name="T48" fmla="*/ 12937 w 161"/>
                              <a:gd name="T49" fmla="*/ 47925 h 159"/>
                              <a:gd name="T50" fmla="*/ 17354 w 161"/>
                              <a:gd name="T51" fmla="*/ 49203 h 159"/>
                              <a:gd name="T52" fmla="*/ 21140 w 161"/>
                              <a:gd name="T53" fmla="*/ 50161 h 159"/>
                              <a:gd name="T54" fmla="*/ 26189 w 161"/>
                              <a:gd name="T55" fmla="*/ 50800 h 159"/>
                              <a:gd name="T56" fmla="*/ 30291 w 161"/>
                              <a:gd name="T57" fmla="*/ 50161 h 159"/>
                              <a:gd name="T58" fmla="*/ 34393 w 161"/>
                              <a:gd name="T59" fmla="*/ 49203 h 159"/>
                              <a:gd name="T60" fmla="*/ 38179 w 161"/>
                              <a:gd name="T61" fmla="*/ 47925 h 159"/>
                              <a:gd name="T62" fmla="*/ 41650 w 161"/>
                              <a:gd name="T63" fmla="*/ 45369 h 159"/>
                              <a:gd name="T64" fmla="*/ 44805 w 161"/>
                              <a:gd name="T65" fmla="*/ 41854 h 159"/>
                              <a:gd name="T66" fmla="*/ 47329 w 161"/>
                              <a:gd name="T67" fmla="*/ 38659 h 159"/>
                              <a:gd name="T68" fmla="*/ 49222 w 161"/>
                              <a:gd name="T69" fmla="*/ 34506 h 159"/>
                              <a:gd name="T70" fmla="*/ 50800 w 161"/>
                              <a:gd name="T71" fmla="*/ 30352 h 159"/>
                              <a:gd name="T72" fmla="*/ 50800 w 161"/>
                              <a:gd name="T73" fmla="*/ 25560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 name="Freeform 2082"/>
                        <wps:cNvSpPr>
                          <a:spLocks/>
                        </wps:cNvSpPr>
                        <wps:spPr bwMode="auto">
                          <a:xfrm>
                            <a:off x="3831510" y="2171720"/>
                            <a:ext cx="50800" cy="50100"/>
                          </a:xfrm>
                          <a:custGeom>
                            <a:avLst/>
                            <a:gdLst>
                              <a:gd name="T0" fmla="*/ 50800 w 160"/>
                              <a:gd name="T1" fmla="*/ 24765 h 158"/>
                              <a:gd name="T2" fmla="*/ 50800 w 160"/>
                              <a:gd name="T3" fmla="*/ 20638 h 158"/>
                              <a:gd name="T4" fmla="*/ 49213 w 160"/>
                              <a:gd name="T5" fmla="*/ 16510 h 158"/>
                              <a:gd name="T6" fmla="*/ 47625 w 160"/>
                              <a:gd name="T7" fmla="*/ 12383 h 158"/>
                              <a:gd name="T8" fmla="*/ 45085 w 160"/>
                              <a:gd name="T9" fmla="*/ 9208 h 158"/>
                              <a:gd name="T10" fmla="*/ 41910 w 160"/>
                              <a:gd name="T11" fmla="*/ 6033 h 158"/>
                              <a:gd name="T12" fmla="*/ 38735 w 160"/>
                              <a:gd name="T13" fmla="*/ 3175 h 158"/>
                              <a:gd name="T14" fmla="*/ 34608 w 160"/>
                              <a:gd name="T15" fmla="*/ 1588 h 158"/>
                              <a:gd name="T16" fmla="*/ 30480 w 160"/>
                              <a:gd name="T17" fmla="*/ 0 h 158"/>
                              <a:gd name="T18" fmla="*/ 21273 w 160"/>
                              <a:gd name="T19" fmla="*/ 0 h 158"/>
                              <a:gd name="T20" fmla="*/ 17145 w 160"/>
                              <a:gd name="T21" fmla="*/ 1588 h 158"/>
                              <a:gd name="T22" fmla="*/ 13018 w 160"/>
                              <a:gd name="T23" fmla="*/ 3175 h 158"/>
                              <a:gd name="T24" fmla="*/ 9208 w 160"/>
                              <a:gd name="T25" fmla="*/ 6033 h 158"/>
                              <a:gd name="T26" fmla="*/ 6668 w 160"/>
                              <a:gd name="T27" fmla="*/ 9208 h 158"/>
                              <a:gd name="T28" fmla="*/ 4128 w 160"/>
                              <a:gd name="T29" fmla="*/ 12383 h 158"/>
                              <a:gd name="T30" fmla="*/ 1588 w 160"/>
                              <a:gd name="T31" fmla="*/ 16510 h 158"/>
                              <a:gd name="T32" fmla="*/ 953 w 160"/>
                              <a:gd name="T33" fmla="*/ 20638 h 158"/>
                              <a:gd name="T34" fmla="*/ 0 w 160"/>
                              <a:gd name="T35" fmla="*/ 24765 h 158"/>
                              <a:gd name="T36" fmla="*/ 953 w 160"/>
                              <a:gd name="T37" fmla="*/ 29845 h 158"/>
                              <a:gd name="T38" fmla="*/ 1588 w 160"/>
                              <a:gd name="T39" fmla="*/ 33655 h 158"/>
                              <a:gd name="T40" fmla="*/ 4128 w 160"/>
                              <a:gd name="T41" fmla="*/ 37783 h 158"/>
                              <a:gd name="T42" fmla="*/ 6668 w 160"/>
                              <a:gd name="T43" fmla="*/ 41910 h 158"/>
                              <a:gd name="T44" fmla="*/ 9208 w 160"/>
                              <a:gd name="T45" fmla="*/ 44450 h 158"/>
                              <a:gd name="T46" fmla="*/ 13018 w 160"/>
                              <a:gd name="T47" fmla="*/ 46990 h 158"/>
                              <a:gd name="T48" fmla="*/ 17145 w 160"/>
                              <a:gd name="T49" fmla="*/ 49213 h 158"/>
                              <a:gd name="T50" fmla="*/ 21273 w 160"/>
                              <a:gd name="T51" fmla="*/ 50165 h 158"/>
                              <a:gd name="T52" fmla="*/ 30480 w 160"/>
                              <a:gd name="T53" fmla="*/ 50165 h 158"/>
                              <a:gd name="T54" fmla="*/ 34608 w 160"/>
                              <a:gd name="T55" fmla="*/ 49213 h 158"/>
                              <a:gd name="T56" fmla="*/ 38735 w 160"/>
                              <a:gd name="T57" fmla="*/ 46990 h 158"/>
                              <a:gd name="T58" fmla="*/ 41910 w 160"/>
                              <a:gd name="T59" fmla="*/ 44450 h 158"/>
                              <a:gd name="T60" fmla="*/ 45085 w 160"/>
                              <a:gd name="T61" fmla="*/ 41910 h 158"/>
                              <a:gd name="T62" fmla="*/ 47625 w 160"/>
                              <a:gd name="T63" fmla="*/ 37783 h 158"/>
                              <a:gd name="T64" fmla="*/ 49213 w 160"/>
                              <a:gd name="T65" fmla="*/ 33655 h 158"/>
                              <a:gd name="T66" fmla="*/ 50800 w 160"/>
                              <a:gd name="T67" fmla="*/ 29845 h 158"/>
                              <a:gd name="T68" fmla="*/ 50800 w 160"/>
                              <a:gd name="T69" fmla="*/ 24765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Freeform 2083"/>
                        <wps:cNvSpPr>
                          <a:spLocks/>
                        </wps:cNvSpPr>
                        <wps:spPr bwMode="auto">
                          <a:xfrm>
                            <a:off x="3846110" y="2171720"/>
                            <a:ext cx="51500" cy="50100"/>
                          </a:xfrm>
                          <a:custGeom>
                            <a:avLst/>
                            <a:gdLst>
                              <a:gd name="T0" fmla="*/ 51435 w 160"/>
                              <a:gd name="T1" fmla="*/ 24765 h 158"/>
                              <a:gd name="T2" fmla="*/ 50471 w 160"/>
                              <a:gd name="T3" fmla="*/ 20638 h 158"/>
                              <a:gd name="T4" fmla="*/ 49828 w 160"/>
                              <a:gd name="T5" fmla="*/ 16510 h 158"/>
                              <a:gd name="T6" fmla="*/ 46934 w 160"/>
                              <a:gd name="T7" fmla="*/ 12383 h 158"/>
                              <a:gd name="T8" fmla="*/ 44684 w 160"/>
                              <a:gd name="T9" fmla="*/ 9208 h 158"/>
                              <a:gd name="T10" fmla="*/ 42434 w 160"/>
                              <a:gd name="T11" fmla="*/ 6033 h 158"/>
                              <a:gd name="T12" fmla="*/ 37933 w 160"/>
                              <a:gd name="T13" fmla="*/ 3175 h 158"/>
                              <a:gd name="T14" fmla="*/ 34076 w 160"/>
                              <a:gd name="T15" fmla="*/ 1588 h 158"/>
                              <a:gd name="T16" fmla="*/ 29575 w 160"/>
                              <a:gd name="T17" fmla="*/ 0 h 158"/>
                              <a:gd name="T18" fmla="*/ 20574 w 160"/>
                              <a:gd name="T19" fmla="*/ 0 h 158"/>
                              <a:gd name="T20" fmla="*/ 16716 w 160"/>
                              <a:gd name="T21" fmla="*/ 1588 h 158"/>
                              <a:gd name="T22" fmla="*/ 12216 w 160"/>
                              <a:gd name="T23" fmla="*/ 3175 h 158"/>
                              <a:gd name="T24" fmla="*/ 9001 w 160"/>
                              <a:gd name="T25" fmla="*/ 6033 h 158"/>
                              <a:gd name="T26" fmla="*/ 5465 w 160"/>
                              <a:gd name="T27" fmla="*/ 9208 h 158"/>
                              <a:gd name="T28" fmla="*/ 3215 w 160"/>
                              <a:gd name="T29" fmla="*/ 12383 h 158"/>
                              <a:gd name="T30" fmla="*/ 1607 w 160"/>
                              <a:gd name="T31" fmla="*/ 16510 h 158"/>
                              <a:gd name="T32" fmla="*/ 0 w 160"/>
                              <a:gd name="T33" fmla="*/ 20638 h 158"/>
                              <a:gd name="T34" fmla="*/ 0 w 160"/>
                              <a:gd name="T35" fmla="*/ 29845 h 158"/>
                              <a:gd name="T36" fmla="*/ 1607 w 160"/>
                              <a:gd name="T37" fmla="*/ 33655 h 158"/>
                              <a:gd name="T38" fmla="*/ 3215 w 160"/>
                              <a:gd name="T39" fmla="*/ 37783 h 158"/>
                              <a:gd name="T40" fmla="*/ 5465 w 160"/>
                              <a:gd name="T41" fmla="*/ 41910 h 158"/>
                              <a:gd name="T42" fmla="*/ 9001 w 160"/>
                              <a:gd name="T43" fmla="*/ 44450 h 158"/>
                              <a:gd name="T44" fmla="*/ 12216 w 160"/>
                              <a:gd name="T45" fmla="*/ 46990 h 158"/>
                              <a:gd name="T46" fmla="*/ 16716 w 160"/>
                              <a:gd name="T47" fmla="*/ 49213 h 158"/>
                              <a:gd name="T48" fmla="*/ 20574 w 160"/>
                              <a:gd name="T49" fmla="*/ 50165 h 158"/>
                              <a:gd name="T50" fmla="*/ 29575 w 160"/>
                              <a:gd name="T51" fmla="*/ 50165 h 158"/>
                              <a:gd name="T52" fmla="*/ 34076 w 160"/>
                              <a:gd name="T53" fmla="*/ 49213 h 158"/>
                              <a:gd name="T54" fmla="*/ 37933 w 160"/>
                              <a:gd name="T55" fmla="*/ 46990 h 158"/>
                              <a:gd name="T56" fmla="*/ 42434 w 160"/>
                              <a:gd name="T57" fmla="*/ 44450 h 158"/>
                              <a:gd name="T58" fmla="*/ 44684 w 160"/>
                              <a:gd name="T59" fmla="*/ 41910 h 158"/>
                              <a:gd name="T60" fmla="*/ 46934 w 160"/>
                              <a:gd name="T61" fmla="*/ 37783 h 158"/>
                              <a:gd name="T62" fmla="*/ 49828 w 160"/>
                              <a:gd name="T63" fmla="*/ 33655 h 158"/>
                              <a:gd name="T64" fmla="*/ 50471 w 160"/>
                              <a:gd name="T65" fmla="*/ 29845 h 158"/>
                              <a:gd name="T66" fmla="*/ 51435 w 160"/>
                              <a:gd name="T67" fmla="*/ 24765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2" name="Freeform 2084"/>
                        <wps:cNvSpPr>
                          <a:spLocks/>
                        </wps:cNvSpPr>
                        <wps:spPr bwMode="auto">
                          <a:xfrm>
                            <a:off x="3902010" y="2188220"/>
                            <a:ext cx="50200" cy="50800"/>
                          </a:xfrm>
                          <a:custGeom>
                            <a:avLst/>
                            <a:gdLst>
                              <a:gd name="T0" fmla="*/ 50165 w 157"/>
                              <a:gd name="T1" fmla="*/ 24296 h 161"/>
                              <a:gd name="T2" fmla="*/ 50165 w 157"/>
                              <a:gd name="T3" fmla="*/ 20509 h 161"/>
                              <a:gd name="T4" fmla="*/ 48567 w 157"/>
                              <a:gd name="T5" fmla="*/ 16092 h 161"/>
                              <a:gd name="T6" fmla="*/ 46970 w 157"/>
                              <a:gd name="T7" fmla="*/ 12306 h 161"/>
                              <a:gd name="T8" fmla="*/ 44414 w 157"/>
                              <a:gd name="T9" fmla="*/ 8835 h 161"/>
                              <a:gd name="T10" fmla="*/ 41218 w 157"/>
                              <a:gd name="T11" fmla="*/ 5680 h 161"/>
                              <a:gd name="T12" fmla="*/ 37704 w 157"/>
                              <a:gd name="T13" fmla="*/ 3471 h 161"/>
                              <a:gd name="T14" fmla="*/ 33869 w 157"/>
                              <a:gd name="T15" fmla="*/ 1578 h 161"/>
                              <a:gd name="T16" fmla="*/ 29396 w 157"/>
                              <a:gd name="T17" fmla="*/ 0 h 161"/>
                              <a:gd name="T18" fmla="*/ 20449 w 157"/>
                              <a:gd name="T19" fmla="*/ 0 h 161"/>
                              <a:gd name="T20" fmla="*/ 16296 w 157"/>
                              <a:gd name="T21" fmla="*/ 1578 h 161"/>
                              <a:gd name="T22" fmla="*/ 12142 w 157"/>
                              <a:gd name="T23" fmla="*/ 3471 h 161"/>
                              <a:gd name="T24" fmla="*/ 8947 w 157"/>
                              <a:gd name="T25" fmla="*/ 5680 h 161"/>
                              <a:gd name="T26" fmla="*/ 5432 w 157"/>
                              <a:gd name="T27" fmla="*/ 8835 h 161"/>
                              <a:gd name="T28" fmla="*/ 3195 w 157"/>
                              <a:gd name="T29" fmla="*/ 12306 h 161"/>
                              <a:gd name="T30" fmla="*/ 639 w 157"/>
                              <a:gd name="T31" fmla="*/ 16092 h 161"/>
                              <a:gd name="T32" fmla="*/ 0 w 157"/>
                              <a:gd name="T33" fmla="*/ 20509 h 161"/>
                              <a:gd name="T34" fmla="*/ 0 w 157"/>
                              <a:gd name="T35" fmla="*/ 29344 h 161"/>
                              <a:gd name="T36" fmla="*/ 639 w 157"/>
                              <a:gd name="T37" fmla="*/ 33446 h 161"/>
                              <a:gd name="T38" fmla="*/ 3195 w 157"/>
                              <a:gd name="T39" fmla="*/ 37548 h 161"/>
                              <a:gd name="T40" fmla="*/ 5432 w 157"/>
                              <a:gd name="T41" fmla="*/ 41650 h 161"/>
                              <a:gd name="T42" fmla="*/ 8947 w 157"/>
                              <a:gd name="T43" fmla="*/ 44174 h 161"/>
                              <a:gd name="T44" fmla="*/ 12142 w 157"/>
                              <a:gd name="T45" fmla="*/ 46383 h 161"/>
                              <a:gd name="T46" fmla="*/ 16296 w 157"/>
                              <a:gd name="T47" fmla="*/ 48907 h 161"/>
                              <a:gd name="T48" fmla="*/ 20449 w 157"/>
                              <a:gd name="T49" fmla="*/ 49853 h 161"/>
                              <a:gd name="T50" fmla="*/ 25562 w 157"/>
                              <a:gd name="T51" fmla="*/ 50800 h 161"/>
                              <a:gd name="T52" fmla="*/ 29396 w 157"/>
                              <a:gd name="T53" fmla="*/ 49853 h 161"/>
                              <a:gd name="T54" fmla="*/ 33869 w 157"/>
                              <a:gd name="T55" fmla="*/ 48907 h 161"/>
                              <a:gd name="T56" fmla="*/ 37704 w 157"/>
                              <a:gd name="T57" fmla="*/ 46383 h 161"/>
                              <a:gd name="T58" fmla="*/ 41218 w 157"/>
                              <a:gd name="T59" fmla="*/ 44174 h 161"/>
                              <a:gd name="T60" fmla="*/ 44414 w 157"/>
                              <a:gd name="T61" fmla="*/ 41650 h 161"/>
                              <a:gd name="T62" fmla="*/ 46970 w 157"/>
                              <a:gd name="T63" fmla="*/ 37548 h 161"/>
                              <a:gd name="T64" fmla="*/ 48567 w 157"/>
                              <a:gd name="T65" fmla="*/ 33446 h 161"/>
                              <a:gd name="T66" fmla="*/ 50165 w 157"/>
                              <a:gd name="T67" fmla="*/ 29344 h 161"/>
                              <a:gd name="T68" fmla="*/ 50165 w 157"/>
                              <a:gd name="T69" fmla="*/ 24296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Freeform 2085"/>
                        <wps:cNvSpPr>
                          <a:spLocks/>
                        </wps:cNvSpPr>
                        <wps:spPr bwMode="auto">
                          <a:xfrm>
                            <a:off x="3930010" y="2238321"/>
                            <a:ext cx="50800" cy="50800"/>
                          </a:xfrm>
                          <a:custGeom>
                            <a:avLst/>
                            <a:gdLst>
                              <a:gd name="T0" fmla="*/ 50800 w 161"/>
                              <a:gd name="T1" fmla="*/ 25400 h 160"/>
                              <a:gd name="T2" fmla="*/ 50800 w 161"/>
                              <a:gd name="T3" fmla="*/ 20320 h 160"/>
                              <a:gd name="T4" fmla="*/ 48907 w 161"/>
                              <a:gd name="T5" fmla="*/ 16510 h 160"/>
                              <a:gd name="T6" fmla="*/ 47329 w 161"/>
                              <a:gd name="T7" fmla="*/ 12065 h 160"/>
                              <a:gd name="T8" fmla="*/ 45120 w 161"/>
                              <a:gd name="T9" fmla="*/ 9208 h 160"/>
                              <a:gd name="T10" fmla="*/ 41650 w 161"/>
                              <a:gd name="T11" fmla="*/ 5715 h 160"/>
                              <a:gd name="T12" fmla="*/ 38494 w 161"/>
                              <a:gd name="T13" fmla="*/ 3175 h 160"/>
                              <a:gd name="T14" fmla="*/ 34393 w 161"/>
                              <a:gd name="T15" fmla="*/ 1588 h 160"/>
                              <a:gd name="T16" fmla="*/ 30291 w 161"/>
                              <a:gd name="T17" fmla="*/ 953 h 160"/>
                              <a:gd name="T18" fmla="*/ 25242 w 161"/>
                              <a:gd name="T19" fmla="*/ 0 h 160"/>
                              <a:gd name="T20" fmla="*/ 21456 w 161"/>
                              <a:gd name="T21" fmla="*/ 953 h 160"/>
                              <a:gd name="T22" fmla="*/ 17039 w 161"/>
                              <a:gd name="T23" fmla="*/ 1588 h 160"/>
                              <a:gd name="T24" fmla="*/ 13252 w 161"/>
                              <a:gd name="T25" fmla="*/ 3175 h 160"/>
                              <a:gd name="T26" fmla="*/ 8835 w 161"/>
                              <a:gd name="T27" fmla="*/ 5715 h 160"/>
                              <a:gd name="T28" fmla="*/ 6626 w 161"/>
                              <a:gd name="T29" fmla="*/ 9208 h 160"/>
                              <a:gd name="T30" fmla="*/ 3471 w 161"/>
                              <a:gd name="T31" fmla="*/ 12065 h 160"/>
                              <a:gd name="T32" fmla="*/ 1578 w 161"/>
                              <a:gd name="T33" fmla="*/ 16510 h 160"/>
                              <a:gd name="T34" fmla="*/ 947 w 161"/>
                              <a:gd name="T35" fmla="*/ 20320 h 160"/>
                              <a:gd name="T36" fmla="*/ 0 w 161"/>
                              <a:gd name="T37" fmla="*/ 25400 h 160"/>
                              <a:gd name="T38" fmla="*/ 947 w 161"/>
                              <a:gd name="T39" fmla="*/ 30163 h 160"/>
                              <a:gd name="T40" fmla="*/ 1578 w 161"/>
                              <a:gd name="T41" fmla="*/ 34608 h 160"/>
                              <a:gd name="T42" fmla="*/ 3471 w 161"/>
                              <a:gd name="T43" fmla="*/ 38735 h 160"/>
                              <a:gd name="T44" fmla="*/ 6626 w 161"/>
                              <a:gd name="T45" fmla="*/ 41910 h 160"/>
                              <a:gd name="T46" fmla="*/ 8835 w 161"/>
                              <a:gd name="T47" fmla="*/ 45085 h 160"/>
                              <a:gd name="T48" fmla="*/ 13252 w 161"/>
                              <a:gd name="T49" fmla="*/ 47625 h 160"/>
                              <a:gd name="T50" fmla="*/ 17039 w 161"/>
                              <a:gd name="T51" fmla="*/ 49213 h 160"/>
                              <a:gd name="T52" fmla="*/ 21456 w 161"/>
                              <a:gd name="T53" fmla="*/ 50165 h 160"/>
                              <a:gd name="T54" fmla="*/ 25242 w 161"/>
                              <a:gd name="T55" fmla="*/ 50800 h 160"/>
                              <a:gd name="T56" fmla="*/ 30291 w 161"/>
                              <a:gd name="T57" fmla="*/ 50165 h 160"/>
                              <a:gd name="T58" fmla="*/ 34393 w 161"/>
                              <a:gd name="T59" fmla="*/ 49213 h 160"/>
                              <a:gd name="T60" fmla="*/ 38494 w 161"/>
                              <a:gd name="T61" fmla="*/ 47625 h 160"/>
                              <a:gd name="T62" fmla="*/ 41650 w 161"/>
                              <a:gd name="T63" fmla="*/ 45085 h 160"/>
                              <a:gd name="T64" fmla="*/ 45120 w 161"/>
                              <a:gd name="T65" fmla="*/ 41910 h 160"/>
                              <a:gd name="T66" fmla="*/ 47329 w 161"/>
                              <a:gd name="T67" fmla="*/ 38735 h 160"/>
                              <a:gd name="T68" fmla="*/ 48907 w 161"/>
                              <a:gd name="T69" fmla="*/ 34608 h 160"/>
                              <a:gd name="T70" fmla="*/ 50800 w 161"/>
                              <a:gd name="T71" fmla="*/ 30163 h 160"/>
                              <a:gd name="T72" fmla="*/ 50800 w 161"/>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Freeform 2086"/>
                        <wps:cNvSpPr>
                          <a:spLocks/>
                        </wps:cNvSpPr>
                        <wps:spPr bwMode="auto">
                          <a:xfrm>
                            <a:off x="3958510" y="2238321"/>
                            <a:ext cx="51500" cy="50800"/>
                          </a:xfrm>
                          <a:custGeom>
                            <a:avLst/>
                            <a:gdLst>
                              <a:gd name="T0" fmla="*/ 51435 w 160"/>
                              <a:gd name="T1" fmla="*/ 25400 h 160"/>
                              <a:gd name="T2" fmla="*/ 50471 w 160"/>
                              <a:gd name="T3" fmla="*/ 20320 h 160"/>
                              <a:gd name="T4" fmla="*/ 49828 w 160"/>
                              <a:gd name="T5" fmla="*/ 16510 h 160"/>
                              <a:gd name="T6" fmla="*/ 48220 w 160"/>
                              <a:gd name="T7" fmla="*/ 12065 h 160"/>
                              <a:gd name="T8" fmla="*/ 45970 w 160"/>
                              <a:gd name="T9" fmla="*/ 9208 h 160"/>
                              <a:gd name="T10" fmla="*/ 42434 w 160"/>
                              <a:gd name="T11" fmla="*/ 5715 h 160"/>
                              <a:gd name="T12" fmla="*/ 39219 w 160"/>
                              <a:gd name="T13" fmla="*/ 3175 h 160"/>
                              <a:gd name="T14" fmla="*/ 34719 w 160"/>
                              <a:gd name="T15" fmla="*/ 1588 h 160"/>
                              <a:gd name="T16" fmla="*/ 30861 w 160"/>
                              <a:gd name="T17" fmla="*/ 953 h 160"/>
                              <a:gd name="T18" fmla="*/ 25718 w 160"/>
                              <a:gd name="T19" fmla="*/ 0 h 160"/>
                              <a:gd name="T20" fmla="*/ 20574 w 160"/>
                              <a:gd name="T21" fmla="*/ 953 h 160"/>
                              <a:gd name="T22" fmla="*/ 16716 w 160"/>
                              <a:gd name="T23" fmla="*/ 1588 h 160"/>
                              <a:gd name="T24" fmla="*/ 12216 w 160"/>
                              <a:gd name="T25" fmla="*/ 3175 h 160"/>
                              <a:gd name="T26" fmla="*/ 9001 w 160"/>
                              <a:gd name="T27" fmla="*/ 5715 h 160"/>
                              <a:gd name="T28" fmla="*/ 5786 w 160"/>
                              <a:gd name="T29" fmla="*/ 9208 h 160"/>
                              <a:gd name="T30" fmla="*/ 3215 w 160"/>
                              <a:gd name="T31" fmla="*/ 12065 h 160"/>
                              <a:gd name="T32" fmla="*/ 1607 w 160"/>
                              <a:gd name="T33" fmla="*/ 16510 h 160"/>
                              <a:gd name="T34" fmla="*/ 964 w 160"/>
                              <a:gd name="T35" fmla="*/ 20320 h 160"/>
                              <a:gd name="T36" fmla="*/ 0 w 160"/>
                              <a:gd name="T37" fmla="*/ 25400 h 160"/>
                              <a:gd name="T38" fmla="*/ 964 w 160"/>
                              <a:gd name="T39" fmla="*/ 30163 h 160"/>
                              <a:gd name="T40" fmla="*/ 1607 w 160"/>
                              <a:gd name="T41" fmla="*/ 34608 h 160"/>
                              <a:gd name="T42" fmla="*/ 3215 w 160"/>
                              <a:gd name="T43" fmla="*/ 38735 h 160"/>
                              <a:gd name="T44" fmla="*/ 5786 w 160"/>
                              <a:gd name="T45" fmla="*/ 41910 h 160"/>
                              <a:gd name="T46" fmla="*/ 9001 w 160"/>
                              <a:gd name="T47" fmla="*/ 45085 h 160"/>
                              <a:gd name="T48" fmla="*/ 12216 w 160"/>
                              <a:gd name="T49" fmla="*/ 47625 h 160"/>
                              <a:gd name="T50" fmla="*/ 16716 w 160"/>
                              <a:gd name="T51" fmla="*/ 49213 h 160"/>
                              <a:gd name="T52" fmla="*/ 20574 w 160"/>
                              <a:gd name="T53" fmla="*/ 50165 h 160"/>
                              <a:gd name="T54" fmla="*/ 25718 w 160"/>
                              <a:gd name="T55" fmla="*/ 50800 h 160"/>
                              <a:gd name="T56" fmla="*/ 30861 w 160"/>
                              <a:gd name="T57" fmla="*/ 50165 h 160"/>
                              <a:gd name="T58" fmla="*/ 34719 w 160"/>
                              <a:gd name="T59" fmla="*/ 49213 h 160"/>
                              <a:gd name="T60" fmla="*/ 39219 w 160"/>
                              <a:gd name="T61" fmla="*/ 47625 h 160"/>
                              <a:gd name="T62" fmla="*/ 42434 w 160"/>
                              <a:gd name="T63" fmla="*/ 45085 h 160"/>
                              <a:gd name="T64" fmla="*/ 45970 w 160"/>
                              <a:gd name="T65" fmla="*/ 41910 h 160"/>
                              <a:gd name="T66" fmla="*/ 48220 w 160"/>
                              <a:gd name="T67" fmla="*/ 38735 h 160"/>
                              <a:gd name="T68" fmla="*/ 49828 w 160"/>
                              <a:gd name="T69" fmla="*/ 34608 h 160"/>
                              <a:gd name="T70" fmla="*/ 50471 w 160"/>
                              <a:gd name="T71" fmla="*/ 30163 h 160"/>
                              <a:gd name="T72" fmla="*/ 51435 w 160"/>
                              <a:gd name="T73" fmla="*/ 25400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Freeform 2087"/>
                        <wps:cNvSpPr>
                          <a:spLocks/>
                        </wps:cNvSpPr>
                        <wps:spPr bwMode="auto">
                          <a:xfrm>
                            <a:off x="3987810" y="2255521"/>
                            <a:ext cx="50800" cy="50800"/>
                          </a:xfrm>
                          <a:custGeom>
                            <a:avLst/>
                            <a:gdLst>
                              <a:gd name="T0" fmla="*/ 50800 w 161"/>
                              <a:gd name="T1" fmla="*/ 25400 h 160"/>
                              <a:gd name="T2" fmla="*/ 49853 w 161"/>
                              <a:gd name="T3" fmla="*/ 21590 h 160"/>
                              <a:gd name="T4" fmla="*/ 49222 w 161"/>
                              <a:gd name="T5" fmla="*/ 16510 h 160"/>
                              <a:gd name="T6" fmla="*/ 47645 w 161"/>
                              <a:gd name="T7" fmla="*/ 13018 h 160"/>
                              <a:gd name="T8" fmla="*/ 44174 w 161"/>
                              <a:gd name="T9" fmla="*/ 9208 h 160"/>
                              <a:gd name="T10" fmla="*/ 41965 w 161"/>
                              <a:gd name="T11" fmla="*/ 6033 h 160"/>
                              <a:gd name="T12" fmla="*/ 37548 w 161"/>
                              <a:gd name="T13" fmla="*/ 3175 h 160"/>
                              <a:gd name="T14" fmla="*/ 33761 w 161"/>
                              <a:gd name="T15" fmla="*/ 1588 h 160"/>
                              <a:gd name="T16" fmla="*/ 29344 w 161"/>
                              <a:gd name="T17" fmla="*/ 953 h 160"/>
                              <a:gd name="T18" fmla="*/ 25558 w 161"/>
                              <a:gd name="T19" fmla="*/ 0 h 160"/>
                              <a:gd name="T20" fmla="*/ 20509 w 161"/>
                              <a:gd name="T21" fmla="*/ 953 h 160"/>
                              <a:gd name="T22" fmla="*/ 16723 w 161"/>
                              <a:gd name="T23" fmla="*/ 1588 h 160"/>
                              <a:gd name="T24" fmla="*/ 12306 w 161"/>
                              <a:gd name="T25" fmla="*/ 3175 h 160"/>
                              <a:gd name="T26" fmla="*/ 9150 w 161"/>
                              <a:gd name="T27" fmla="*/ 6033 h 160"/>
                              <a:gd name="T28" fmla="*/ 5680 w 161"/>
                              <a:gd name="T29" fmla="*/ 9208 h 160"/>
                              <a:gd name="T30" fmla="*/ 3471 w 161"/>
                              <a:gd name="T31" fmla="*/ 13018 h 160"/>
                              <a:gd name="T32" fmla="*/ 1893 w 161"/>
                              <a:gd name="T33" fmla="*/ 16510 h 160"/>
                              <a:gd name="T34" fmla="*/ 0 w 161"/>
                              <a:gd name="T35" fmla="*/ 21590 h 160"/>
                              <a:gd name="T36" fmla="*/ 0 w 161"/>
                              <a:gd name="T37" fmla="*/ 30480 h 160"/>
                              <a:gd name="T38" fmla="*/ 1893 w 161"/>
                              <a:gd name="T39" fmla="*/ 34608 h 160"/>
                              <a:gd name="T40" fmla="*/ 3471 w 161"/>
                              <a:gd name="T41" fmla="*/ 38735 h 160"/>
                              <a:gd name="T42" fmla="*/ 5680 w 161"/>
                              <a:gd name="T43" fmla="*/ 41910 h 160"/>
                              <a:gd name="T44" fmla="*/ 9150 w 161"/>
                              <a:gd name="T45" fmla="*/ 45403 h 160"/>
                              <a:gd name="T46" fmla="*/ 12306 w 161"/>
                              <a:gd name="T47" fmla="*/ 47625 h 160"/>
                              <a:gd name="T48" fmla="*/ 16723 w 161"/>
                              <a:gd name="T49" fmla="*/ 49213 h 160"/>
                              <a:gd name="T50" fmla="*/ 20509 w 161"/>
                              <a:gd name="T51" fmla="*/ 50800 h 160"/>
                              <a:gd name="T52" fmla="*/ 29344 w 161"/>
                              <a:gd name="T53" fmla="*/ 50800 h 160"/>
                              <a:gd name="T54" fmla="*/ 33761 w 161"/>
                              <a:gd name="T55" fmla="*/ 49213 h 160"/>
                              <a:gd name="T56" fmla="*/ 37548 w 161"/>
                              <a:gd name="T57" fmla="*/ 47625 h 160"/>
                              <a:gd name="T58" fmla="*/ 41965 w 161"/>
                              <a:gd name="T59" fmla="*/ 45403 h 160"/>
                              <a:gd name="T60" fmla="*/ 44174 w 161"/>
                              <a:gd name="T61" fmla="*/ 41910 h 160"/>
                              <a:gd name="T62" fmla="*/ 47645 w 161"/>
                              <a:gd name="T63" fmla="*/ 38735 h 160"/>
                              <a:gd name="T64" fmla="*/ 49222 w 161"/>
                              <a:gd name="T65" fmla="*/ 34608 h 160"/>
                              <a:gd name="T66" fmla="*/ 49853 w 161"/>
                              <a:gd name="T67" fmla="*/ 30480 h 160"/>
                              <a:gd name="T68" fmla="*/ 50800 w 161"/>
                              <a:gd name="T69" fmla="*/ 25400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Freeform 2088"/>
                        <wps:cNvSpPr>
                          <a:spLocks/>
                        </wps:cNvSpPr>
                        <wps:spPr bwMode="auto">
                          <a:xfrm>
                            <a:off x="4071610" y="2255521"/>
                            <a:ext cx="50800" cy="50800"/>
                          </a:xfrm>
                          <a:custGeom>
                            <a:avLst/>
                            <a:gdLst>
                              <a:gd name="T0" fmla="*/ 50800 w 161"/>
                              <a:gd name="T1" fmla="*/ 25400 h 160"/>
                              <a:gd name="T2" fmla="*/ 50800 w 161"/>
                              <a:gd name="T3" fmla="*/ 21590 h 160"/>
                              <a:gd name="T4" fmla="*/ 48907 w 161"/>
                              <a:gd name="T5" fmla="*/ 16510 h 160"/>
                              <a:gd name="T6" fmla="*/ 47329 w 161"/>
                              <a:gd name="T7" fmla="*/ 13018 h 160"/>
                              <a:gd name="T8" fmla="*/ 45120 w 161"/>
                              <a:gd name="T9" fmla="*/ 9208 h 160"/>
                              <a:gd name="T10" fmla="*/ 41650 w 161"/>
                              <a:gd name="T11" fmla="*/ 6033 h 160"/>
                              <a:gd name="T12" fmla="*/ 38494 w 161"/>
                              <a:gd name="T13" fmla="*/ 3175 h 160"/>
                              <a:gd name="T14" fmla="*/ 34077 w 161"/>
                              <a:gd name="T15" fmla="*/ 1588 h 160"/>
                              <a:gd name="T16" fmla="*/ 30291 w 161"/>
                              <a:gd name="T17" fmla="*/ 953 h 160"/>
                              <a:gd name="T18" fmla="*/ 26189 w 161"/>
                              <a:gd name="T19" fmla="*/ 0 h 160"/>
                              <a:gd name="T20" fmla="*/ 21456 w 161"/>
                              <a:gd name="T21" fmla="*/ 953 h 160"/>
                              <a:gd name="T22" fmla="*/ 17039 w 161"/>
                              <a:gd name="T23" fmla="*/ 1588 h 160"/>
                              <a:gd name="T24" fmla="*/ 13252 w 161"/>
                              <a:gd name="T25" fmla="*/ 3175 h 160"/>
                              <a:gd name="T26" fmla="*/ 8835 w 161"/>
                              <a:gd name="T27" fmla="*/ 6033 h 160"/>
                              <a:gd name="T28" fmla="*/ 6626 w 161"/>
                              <a:gd name="T29" fmla="*/ 9208 h 160"/>
                              <a:gd name="T30" fmla="*/ 4417 w 161"/>
                              <a:gd name="T31" fmla="*/ 13018 h 160"/>
                              <a:gd name="T32" fmla="*/ 1578 w 161"/>
                              <a:gd name="T33" fmla="*/ 16510 h 160"/>
                              <a:gd name="T34" fmla="*/ 947 w 161"/>
                              <a:gd name="T35" fmla="*/ 21590 h 160"/>
                              <a:gd name="T36" fmla="*/ 0 w 161"/>
                              <a:gd name="T37" fmla="*/ 25400 h 160"/>
                              <a:gd name="T38" fmla="*/ 947 w 161"/>
                              <a:gd name="T39" fmla="*/ 30480 h 160"/>
                              <a:gd name="T40" fmla="*/ 1578 w 161"/>
                              <a:gd name="T41" fmla="*/ 34608 h 160"/>
                              <a:gd name="T42" fmla="*/ 4417 w 161"/>
                              <a:gd name="T43" fmla="*/ 38735 h 160"/>
                              <a:gd name="T44" fmla="*/ 6626 w 161"/>
                              <a:gd name="T45" fmla="*/ 41910 h 160"/>
                              <a:gd name="T46" fmla="*/ 8835 w 161"/>
                              <a:gd name="T47" fmla="*/ 45403 h 160"/>
                              <a:gd name="T48" fmla="*/ 13252 w 161"/>
                              <a:gd name="T49" fmla="*/ 47625 h 160"/>
                              <a:gd name="T50" fmla="*/ 17039 w 161"/>
                              <a:gd name="T51" fmla="*/ 49213 h 160"/>
                              <a:gd name="T52" fmla="*/ 21456 w 161"/>
                              <a:gd name="T53" fmla="*/ 50800 h 160"/>
                              <a:gd name="T54" fmla="*/ 30291 w 161"/>
                              <a:gd name="T55" fmla="*/ 50800 h 160"/>
                              <a:gd name="T56" fmla="*/ 34077 w 161"/>
                              <a:gd name="T57" fmla="*/ 49213 h 160"/>
                              <a:gd name="T58" fmla="*/ 38494 w 161"/>
                              <a:gd name="T59" fmla="*/ 47625 h 160"/>
                              <a:gd name="T60" fmla="*/ 41650 w 161"/>
                              <a:gd name="T61" fmla="*/ 45403 h 160"/>
                              <a:gd name="T62" fmla="*/ 45120 w 161"/>
                              <a:gd name="T63" fmla="*/ 41910 h 160"/>
                              <a:gd name="T64" fmla="*/ 47329 w 161"/>
                              <a:gd name="T65" fmla="*/ 38735 h 160"/>
                              <a:gd name="T66" fmla="*/ 48907 w 161"/>
                              <a:gd name="T67" fmla="*/ 34608 h 160"/>
                              <a:gd name="T68" fmla="*/ 50800 w 161"/>
                              <a:gd name="T69" fmla="*/ 30480 h 160"/>
                              <a:gd name="T70" fmla="*/ 50800 w 161"/>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Freeform 2089"/>
                        <wps:cNvSpPr>
                          <a:spLocks/>
                        </wps:cNvSpPr>
                        <wps:spPr bwMode="auto">
                          <a:xfrm>
                            <a:off x="4090010" y="2255521"/>
                            <a:ext cx="50800" cy="50800"/>
                          </a:xfrm>
                          <a:custGeom>
                            <a:avLst/>
                            <a:gdLst>
                              <a:gd name="T0" fmla="*/ 50800 w 161"/>
                              <a:gd name="T1" fmla="*/ 25400 h 160"/>
                              <a:gd name="T2" fmla="*/ 50169 w 161"/>
                              <a:gd name="T3" fmla="*/ 21590 h 160"/>
                              <a:gd name="T4" fmla="*/ 49222 w 161"/>
                              <a:gd name="T5" fmla="*/ 16510 h 160"/>
                              <a:gd name="T6" fmla="*/ 47645 w 161"/>
                              <a:gd name="T7" fmla="*/ 13018 h 160"/>
                              <a:gd name="T8" fmla="*/ 45120 w 161"/>
                              <a:gd name="T9" fmla="*/ 9208 h 160"/>
                              <a:gd name="T10" fmla="*/ 41965 w 161"/>
                              <a:gd name="T11" fmla="*/ 6033 h 160"/>
                              <a:gd name="T12" fmla="*/ 37548 w 161"/>
                              <a:gd name="T13" fmla="*/ 3175 h 160"/>
                              <a:gd name="T14" fmla="*/ 34393 w 161"/>
                              <a:gd name="T15" fmla="*/ 1588 h 160"/>
                              <a:gd name="T16" fmla="*/ 29660 w 161"/>
                              <a:gd name="T17" fmla="*/ 953 h 160"/>
                              <a:gd name="T18" fmla="*/ 25558 w 161"/>
                              <a:gd name="T19" fmla="*/ 0 h 160"/>
                              <a:gd name="T20" fmla="*/ 20509 w 161"/>
                              <a:gd name="T21" fmla="*/ 953 h 160"/>
                              <a:gd name="T22" fmla="*/ 16723 w 161"/>
                              <a:gd name="T23" fmla="*/ 1588 h 160"/>
                              <a:gd name="T24" fmla="*/ 12306 w 161"/>
                              <a:gd name="T25" fmla="*/ 3175 h 160"/>
                              <a:gd name="T26" fmla="*/ 9466 w 161"/>
                              <a:gd name="T27" fmla="*/ 6033 h 160"/>
                              <a:gd name="T28" fmla="*/ 5995 w 161"/>
                              <a:gd name="T29" fmla="*/ 9208 h 160"/>
                              <a:gd name="T30" fmla="*/ 3471 w 161"/>
                              <a:gd name="T31" fmla="*/ 13018 h 160"/>
                              <a:gd name="T32" fmla="*/ 1893 w 161"/>
                              <a:gd name="T33" fmla="*/ 16510 h 160"/>
                              <a:gd name="T34" fmla="*/ 1262 w 161"/>
                              <a:gd name="T35" fmla="*/ 21590 h 160"/>
                              <a:gd name="T36" fmla="*/ 0 w 161"/>
                              <a:gd name="T37" fmla="*/ 25400 h 160"/>
                              <a:gd name="T38" fmla="*/ 1262 w 161"/>
                              <a:gd name="T39" fmla="*/ 30480 h 160"/>
                              <a:gd name="T40" fmla="*/ 1893 w 161"/>
                              <a:gd name="T41" fmla="*/ 34608 h 160"/>
                              <a:gd name="T42" fmla="*/ 3471 w 161"/>
                              <a:gd name="T43" fmla="*/ 38735 h 160"/>
                              <a:gd name="T44" fmla="*/ 5995 w 161"/>
                              <a:gd name="T45" fmla="*/ 41910 h 160"/>
                              <a:gd name="T46" fmla="*/ 9466 w 161"/>
                              <a:gd name="T47" fmla="*/ 45403 h 160"/>
                              <a:gd name="T48" fmla="*/ 12306 w 161"/>
                              <a:gd name="T49" fmla="*/ 47625 h 160"/>
                              <a:gd name="T50" fmla="*/ 16723 w 161"/>
                              <a:gd name="T51" fmla="*/ 49213 h 160"/>
                              <a:gd name="T52" fmla="*/ 20509 w 161"/>
                              <a:gd name="T53" fmla="*/ 50800 h 160"/>
                              <a:gd name="T54" fmla="*/ 29660 w 161"/>
                              <a:gd name="T55" fmla="*/ 50800 h 160"/>
                              <a:gd name="T56" fmla="*/ 34393 w 161"/>
                              <a:gd name="T57" fmla="*/ 49213 h 160"/>
                              <a:gd name="T58" fmla="*/ 37548 w 161"/>
                              <a:gd name="T59" fmla="*/ 47625 h 160"/>
                              <a:gd name="T60" fmla="*/ 41965 w 161"/>
                              <a:gd name="T61" fmla="*/ 45403 h 160"/>
                              <a:gd name="T62" fmla="*/ 45120 w 161"/>
                              <a:gd name="T63" fmla="*/ 41910 h 160"/>
                              <a:gd name="T64" fmla="*/ 47645 w 161"/>
                              <a:gd name="T65" fmla="*/ 38735 h 160"/>
                              <a:gd name="T66" fmla="*/ 49222 w 161"/>
                              <a:gd name="T67" fmla="*/ 34608 h 160"/>
                              <a:gd name="T68" fmla="*/ 50169 w 161"/>
                              <a:gd name="T69" fmla="*/ 30480 h 160"/>
                              <a:gd name="T70" fmla="*/ 50800 w 161"/>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8" name="Freeform 2090"/>
                        <wps:cNvSpPr>
                          <a:spLocks/>
                        </wps:cNvSpPr>
                        <wps:spPr bwMode="auto">
                          <a:xfrm>
                            <a:off x="4104010" y="2255521"/>
                            <a:ext cx="50800" cy="50800"/>
                          </a:xfrm>
                          <a:custGeom>
                            <a:avLst/>
                            <a:gdLst>
                              <a:gd name="T0" fmla="*/ 50800 w 161"/>
                              <a:gd name="T1" fmla="*/ 25400 h 160"/>
                              <a:gd name="T2" fmla="*/ 50800 w 161"/>
                              <a:gd name="T3" fmla="*/ 21590 h 160"/>
                              <a:gd name="T4" fmla="*/ 48907 w 161"/>
                              <a:gd name="T5" fmla="*/ 16510 h 160"/>
                              <a:gd name="T6" fmla="*/ 47329 w 161"/>
                              <a:gd name="T7" fmla="*/ 13018 h 160"/>
                              <a:gd name="T8" fmla="*/ 45120 w 161"/>
                              <a:gd name="T9" fmla="*/ 9208 h 160"/>
                              <a:gd name="T10" fmla="*/ 41965 w 161"/>
                              <a:gd name="T11" fmla="*/ 6033 h 160"/>
                              <a:gd name="T12" fmla="*/ 38494 w 161"/>
                              <a:gd name="T13" fmla="*/ 3175 h 160"/>
                              <a:gd name="T14" fmla="*/ 34708 w 161"/>
                              <a:gd name="T15" fmla="*/ 1588 h 160"/>
                              <a:gd name="T16" fmla="*/ 30291 w 161"/>
                              <a:gd name="T17" fmla="*/ 953 h 160"/>
                              <a:gd name="T18" fmla="*/ 26504 w 161"/>
                              <a:gd name="T19" fmla="*/ 0 h 160"/>
                              <a:gd name="T20" fmla="*/ 21456 w 161"/>
                              <a:gd name="T21" fmla="*/ 953 h 160"/>
                              <a:gd name="T22" fmla="*/ 17354 w 161"/>
                              <a:gd name="T23" fmla="*/ 1588 h 160"/>
                              <a:gd name="T24" fmla="*/ 13252 w 161"/>
                              <a:gd name="T25" fmla="*/ 3175 h 160"/>
                              <a:gd name="T26" fmla="*/ 9150 w 161"/>
                              <a:gd name="T27" fmla="*/ 6033 h 160"/>
                              <a:gd name="T28" fmla="*/ 6626 w 161"/>
                              <a:gd name="T29" fmla="*/ 9208 h 160"/>
                              <a:gd name="T30" fmla="*/ 4417 w 161"/>
                              <a:gd name="T31" fmla="*/ 13018 h 160"/>
                              <a:gd name="T32" fmla="*/ 1578 w 161"/>
                              <a:gd name="T33" fmla="*/ 16510 h 160"/>
                              <a:gd name="T34" fmla="*/ 947 w 161"/>
                              <a:gd name="T35" fmla="*/ 21590 h 160"/>
                              <a:gd name="T36" fmla="*/ 0 w 161"/>
                              <a:gd name="T37" fmla="*/ 25400 h 160"/>
                              <a:gd name="T38" fmla="*/ 947 w 161"/>
                              <a:gd name="T39" fmla="*/ 30480 h 160"/>
                              <a:gd name="T40" fmla="*/ 1578 w 161"/>
                              <a:gd name="T41" fmla="*/ 34608 h 160"/>
                              <a:gd name="T42" fmla="*/ 4417 w 161"/>
                              <a:gd name="T43" fmla="*/ 38735 h 160"/>
                              <a:gd name="T44" fmla="*/ 6626 w 161"/>
                              <a:gd name="T45" fmla="*/ 41910 h 160"/>
                              <a:gd name="T46" fmla="*/ 9150 w 161"/>
                              <a:gd name="T47" fmla="*/ 45403 h 160"/>
                              <a:gd name="T48" fmla="*/ 13252 w 161"/>
                              <a:gd name="T49" fmla="*/ 47625 h 160"/>
                              <a:gd name="T50" fmla="*/ 17354 w 161"/>
                              <a:gd name="T51" fmla="*/ 49213 h 160"/>
                              <a:gd name="T52" fmla="*/ 21456 w 161"/>
                              <a:gd name="T53" fmla="*/ 50800 h 160"/>
                              <a:gd name="T54" fmla="*/ 30291 w 161"/>
                              <a:gd name="T55" fmla="*/ 50800 h 160"/>
                              <a:gd name="T56" fmla="*/ 34708 w 161"/>
                              <a:gd name="T57" fmla="*/ 49213 h 160"/>
                              <a:gd name="T58" fmla="*/ 38494 w 161"/>
                              <a:gd name="T59" fmla="*/ 47625 h 160"/>
                              <a:gd name="T60" fmla="*/ 41965 w 161"/>
                              <a:gd name="T61" fmla="*/ 45403 h 160"/>
                              <a:gd name="T62" fmla="*/ 45120 w 161"/>
                              <a:gd name="T63" fmla="*/ 41910 h 160"/>
                              <a:gd name="T64" fmla="*/ 47329 w 161"/>
                              <a:gd name="T65" fmla="*/ 38735 h 160"/>
                              <a:gd name="T66" fmla="*/ 48907 w 161"/>
                              <a:gd name="T67" fmla="*/ 34608 h 160"/>
                              <a:gd name="T68" fmla="*/ 50800 w 161"/>
                              <a:gd name="T69" fmla="*/ 30480 h 160"/>
                              <a:gd name="T70" fmla="*/ 50800 w 161"/>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Freeform 2091"/>
                        <wps:cNvSpPr>
                          <a:spLocks/>
                        </wps:cNvSpPr>
                        <wps:spPr bwMode="auto">
                          <a:xfrm>
                            <a:off x="4123010" y="2255521"/>
                            <a:ext cx="50800" cy="50800"/>
                          </a:xfrm>
                          <a:custGeom>
                            <a:avLst/>
                            <a:gdLst>
                              <a:gd name="T0" fmla="*/ 50800 w 160"/>
                              <a:gd name="T1" fmla="*/ 25400 h 160"/>
                              <a:gd name="T2" fmla="*/ 50165 w 160"/>
                              <a:gd name="T3" fmla="*/ 21590 h 160"/>
                              <a:gd name="T4" fmla="*/ 49213 w 160"/>
                              <a:gd name="T5" fmla="*/ 16510 h 160"/>
                              <a:gd name="T6" fmla="*/ 47625 w 160"/>
                              <a:gd name="T7" fmla="*/ 13018 h 160"/>
                              <a:gd name="T8" fmla="*/ 45085 w 160"/>
                              <a:gd name="T9" fmla="*/ 9208 h 160"/>
                              <a:gd name="T10" fmla="*/ 41910 w 160"/>
                              <a:gd name="T11" fmla="*/ 6033 h 160"/>
                              <a:gd name="T12" fmla="*/ 37783 w 160"/>
                              <a:gd name="T13" fmla="*/ 3175 h 160"/>
                              <a:gd name="T14" fmla="*/ 34608 w 160"/>
                              <a:gd name="T15" fmla="*/ 1588 h 160"/>
                              <a:gd name="T16" fmla="*/ 29528 w 160"/>
                              <a:gd name="T17" fmla="*/ 953 h 160"/>
                              <a:gd name="T18" fmla="*/ 25400 w 160"/>
                              <a:gd name="T19" fmla="*/ 0 h 160"/>
                              <a:gd name="T20" fmla="*/ 20638 w 160"/>
                              <a:gd name="T21" fmla="*/ 953 h 160"/>
                              <a:gd name="T22" fmla="*/ 16510 w 160"/>
                              <a:gd name="T23" fmla="*/ 1588 h 160"/>
                              <a:gd name="T24" fmla="*/ 12383 w 160"/>
                              <a:gd name="T25" fmla="*/ 3175 h 160"/>
                              <a:gd name="T26" fmla="*/ 9208 w 160"/>
                              <a:gd name="T27" fmla="*/ 6033 h 160"/>
                              <a:gd name="T28" fmla="*/ 5715 w 160"/>
                              <a:gd name="T29" fmla="*/ 9208 h 160"/>
                              <a:gd name="T30" fmla="*/ 3175 w 160"/>
                              <a:gd name="T31" fmla="*/ 13018 h 160"/>
                              <a:gd name="T32" fmla="*/ 1588 w 160"/>
                              <a:gd name="T33" fmla="*/ 16510 h 160"/>
                              <a:gd name="T34" fmla="*/ 953 w 160"/>
                              <a:gd name="T35" fmla="*/ 21590 h 160"/>
                              <a:gd name="T36" fmla="*/ 0 w 160"/>
                              <a:gd name="T37" fmla="*/ 25400 h 160"/>
                              <a:gd name="T38" fmla="*/ 953 w 160"/>
                              <a:gd name="T39" fmla="*/ 30480 h 160"/>
                              <a:gd name="T40" fmla="*/ 1588 w 160"/>
                              <a:gd name="T41" fmla="*/ 34608 h 160"/>
                              <a:gd name="T42" fmla="*/ 3175 w 160"/>
                              <a:gd name="T43" fmla="*/ 38735 h 160"/>
                              <a:gd name="T44" fmla="*/ 5715 w 160"/>
                              <a:gd name="T45" fmla="*/ 41910 h 160"/>
                              <a:gd name="T46" fmla="*/ 9208 w 160"/>
                              <a:gd name="T47" fmla="*/ 45403 h 160"/>
                              <a:gd name="T48" fmla="*/ 12383 w 160"/>
                              <a:gd name="T49" fmla="*/ 47625 h 160"/>
                              <a:gd name="T50" fmla="*/ 16510 w 160"/>
                              <a:gd name="T51" fmla="*/ 49213 h 160"/>
                              <a:gd name="T52" fmla="*/ 20638 w 160"/>
                              <a:gd name="T53" fmla="*/ 50800 h 160"/>
                              <a:gd name="T54" fmla="*/ 29528 w 160"/>
                              <a:gd name="T55" fmla="*/ 50800 h 160"/>
                              <a:gd name="T56" fmla="*/ 34608 w 160"/>
                              <a:gd name="T57" fmla="*/ 49213 h 160"/>
                              <a:gd name="T58" fmla="*/ 37783 w 160"/>
                              <a:gd name="T59" fmla="*/ 47625 h 160"/>
                              <a:gd name="T60" fmla="*/ 41910 w 160"/>
                              <a:gd name="T61" fmla="*/ 45403 h 160"/>
                              <a:gd name="T62" fmla="*/ 45085 w 160"/>
                              <a:gd name="T63" fmla="*/ 41910 h 160"/>
                              <a:gd name="T64" fmla="*/ 47625 w 160"/>
                              <a:gd name="T65" fmla="*/ 38735 h 160"/>
                              <a:gd name="T66" fmla="*/ 49213 w 160"/>
                              <a:gd name="T67" fmla="*/ 34608 h 160"/>
                              <a:gd name="T68" fmla="*/ 50165 w 160"/>
                              <a:gd name="T69" fmla="*/ 30480 h 160"/>
                              <a:gd name="T70" fmla="*/ 50800 w 160"/>
                              <a:gd name="T71" fmla="*/ 25400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Freeform 2092"/>
                        <wps:cNvSpPr>
                          <a:spLocks/>
                        </wps:cNvSpPr>
                        <wps:spPr bwMode="auto">
                          <a:xfrm>
                            <a:off x="4142110" y="2274521"/>
                            <a:ext cx="50100" cy="50800"/>
                          </a:xfrm>
                          <a:custGeom>
                            <a:avLst/>
                            <a:gdLst>
                              <a:gd name="T0" fmla="*/ 50165 w 157"/>
                              <a:gd name="T1" fmla="*/ 25558 h 161"/>
                              <a:gd name="T2" fmla="*/ 50165 w 157"/>
                              <a:gd name="T3" fmla="*/ 21456 h 161"/>
                              <a:gd name="T4" fmla="*/ 49526 w 157"/>
                              <a:gd name="T5" fmla="*/ 16407 h 161"/>
                              <a:gd name="T6" fmla="*/ 46970 w 157"/>
                              <a:gd name="T7" fmla="*/ 13252 h 161"/>
                              <a:gd name="T8" fmla="*/ 44733 w 157"/>
                              <a:gd name="T9" fmla="*/ 9150 h 161"/>
                              <a:gd name="T10" fmla="*/ 41218 w 157"/>
                              <a:gd name="T11" fmla="*/ 5995 h 161"/>
                              <a:gd name="T12" fmla="*/ 38023 w 157"/>
                              <a:gd name="T13" fmla="*/ 3471 h 161"/>
                              <a:gd name="T14" fmla="*/ 33550 w 157"/>
                              <a:gd name="T15" fmla="*/ 1578 h 161"/>
                              <a:gd name="T16" fmla="*/ 29716 w 157"/>
                              <a:gd name="T17" fmla="*/ 947 h 161"/>
                              <a:gd name="T18" fmla="*/ 25562 w 157"/>
                              <a:gd name="T19" fmla="*/ 0 h 161"/>
                              <a:gd name="T20" fmla="*/ 20769 w 157"/>
                              <a:gd name="T21" fmla="*/ 947 h 161"/>
                              <a:gd name="T22" fmla="*/ 16296 w 157"/>
                              <a:gd name="T23" fmla="*/ 1578 h 161"/>
                              <a:gd name="T24" fmla="*/ 12461 w 157"/>
                              <a:gd name="T25" fmla="*/ 3471 h 161"/>
                              <a:gd name="T26" fmla="*/ 8947 w 157"/>
                              <a:gd name="T27" fmla="*/ 5995 h 161"/>
                              <a:gd name="T28" fmla="*/ 5751 w 157"/>
                              <a:gd name="T29" fmla="*/ 9150 h 161"/>
                              <a:gd name="T30" fmla="*/ 3195 w 157"/>
                              <a:gd name="T31" fmla="*/ 13252 h 161"/>
                              <a:gd name="T32" fmla="*/ 1598 w 157"/>
                              <a:gd name="T33" fmla="*/ 16407 h 161"/>
                              <a:gd name="T34" fmla="*/ 0 w 157"/>
                              <a:gd name="T35" fmla="*/ 21456 h 161"/>
                              <a:gd name="T36" fmla="*/ 0 w 157"/>
                              <a:gd name="T37" fmla="*/ 30291 h 161"/>
                              <a:gd name="T38" fmla="*/ 1598 w 157"/>
                              <a:gd name="T39" fmla="*/ 34708 h 161"/>
                              <a:gd name="T40" fmla="*/ 3195 w 157"/>
                              <a:gd name="T41" fmla="*/ 38494 h 161"/>
                              <a:gd name="T42" fmla="*/ 5751 w 157"/>
                              <a:gd name="T43" fmla="*/ 41965 h 161"/>
                              <a:gd name="T44" fmla="*/ 8947 w 157"/>
                              <a:gd name="T45" fmla="*/ 45120 h 161"/>
                              <a:gd name="T46" fmla="*/ 12461 w 157"/>
                              <a:gd name="T47" fmla="*/ 47329 h 161"/>
                              <a:gd name="T48" fmla="*/ 16296 w 157"/>
                              <a:gd name="T49" fmla="*/ 49222 h 161"/>
                              <a:gd name="T50" fmla="*/ 20769 w 157"/>
                              <a:gd name="T51" fmla="*/ 50169 h 161"/>
                              <a:gd name="T52" fmla="*/ 25562 w 157"/>
                              <a:gd name="T53" fmla="*/ 50800 h 161"/>
                              <a:gd name="T54" fmla="*/ 29716 w 157"/>
                              <a:gd name="T55" fmla="*/ 50169 h 161"/>
                              <a:gd name="T56" fmla="*/ 33550 w 157"/>
                              <a:gd name="T57" fmla="*/ 49222 h 161"/>
                              <a:gd name="T58" fmla="*/ 38023 w 157"/>
                              <a:gd name="T59" fmla="*/ 47329 h 161"/>
                              <a:gd name="T60" fmla="*/ 41218 w 157"/>
                              <a:gd name="T61" fmla="*/ 45120 h 161"/>
                              <a:gd name="T62" fmla="*/ 44733 w 157"/>
                              <a:gd name="T63" fmla="*/ 41965 h 161"/>
                              <a:gd name="T64" fmla="*/ 46970 w 157"/>
                              <a:gd name="T65" fmla="*/ 38494 h 161"/>
                              <a:gd name="T66" fmla="*/ 49526 w 157"/>
                              <a:gd name="T67" fmla="*/ 34708 h 161"/>
                              <a:gd name="T68" fmla="*/ 50165 w 157"/>
                              <a:gd name="T69" fmla="*/ 30291 h 161"/>
                              <a:gd name="T70" fmla="*/ 50165 w 157"/>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Freeform 2093"/>
                        <wps:cNvSpPr>
                          <a:spLocks/>
                        </wps:cNvSpPr>
                        <wps:spPr bwMode="auto">
                          <a:xfrm>
                            <a:off x="4156010" y="2274521"/>
                            <a:ext cx="50800" cy="50800"/>
                          </a:xfrm>
                          <a:custGeom>
                            <a:avLst/>
                            <a:gdLst>
                              <a:gd name="T0" fmla="*/ 50800 w 160"/>
                              <a:gd name="T1" fmla="*/ 25558 h 161"/>
                              <a:gd name="T2" fmla="*/ 49848 w 160"/>
                              <a:gd name="T3" fmla="*/ 21456 h 161"/>
                              <a:gd name="T4" fmla="*/ 49213 w 160"/>
                              <a:gd name="T5" fmla="*/ 16407 h 161"/>
                              <a:gd name="T6" fmla="*/ 47625 w 160"/>
                              <a:gd name="T7" fmla="*/ 13252 h 161"/>
                              <a:gd name="T8" fmla="*/ 45085 w 160"/>
                              <a:gd name="T9" fmla="*/ 9150 h 161"/>
                              <a:gd name="T10" fmla="*/ 41593 w 160"/>
                              <a:gd name="T11" fmla="*/ 5995 h 161"/>
                              <a:gd name="T12" fmla="*/ 37783 w 160"/>
                              <a:gd name="T13" fmla="*/ 3471 h 161"/>
                              <a:gd name="T14" fmla="*/ 34290 w 160"/>
                              <a:gd name="T15" fmla="*/ 1578 h 161"/>
                              <a:gd name="T16" fmla="*/ 29528 w 160"/>
                              <a:gd name="T17" fmla="*/ 947 h 161"/>
                              <a:gd name="T18" fmla="*/ 25400 w 160"/>
                              <a:gd name="T19" fmla="*/ 0 h 161"/>
                              <a:gd name="T20" fmla="*/ 20320 w 160"/>
                              <a:gd name="T21" fmla="*/ 947 h 161"/>
                              <a:gd name="T22" fmla="*/ 16193 w 160"/>
                              <a:gd name="T23" fmla="*/ 1578 h 161"/>
                              <a:gd name="T24" fmla="*/ 12065 w 160"/>
                              <a:gd name="T25" fmla="*/ 3471 h 161"/>
                              <a:gd name="T26" fmla="*/ 8890 w 160"/>
                              <a:gd name="T27" fmla="*/ 5995 h 161"/>
                              <a:gd name="T28" fmla="*/ 5715 w 160"/>
                              <a:gd name="T29" fmla="*/ 9150 h 161"/>
                              <a:gd name="T30" fmla="*/ 3175 w 160"/>
                              <a:gd name="T31" fmla="*/ 13252 h 161"/>
                              <a:gd name="T32" fmla="*/ 1588 w 160"/>
                              <a:gd name="T33" fmla="*/ 16407 h 161"/>
                              <a:gd name="T34" fmla="*/ 635 w 160"/>
                              <a:gd name="T35" fmla="*/ 21456 h 161"/>
                              <a:gd name="T36" fmla="*/ 0 w 160"/>
                              <a:gd name="T37" fmla="*/ 25558 h 161"/>
                              <a:gd name="T38" fmla="*/ 635 w 160"/>
                              <a:gd name="T39" fmla="*/ 30291 h 161"/>
                              <a:gd name="T40" fmla="*/ 1588 w 160"/>
                              <a:gd name="T41" fmla="*/ 34708 h 161"/>
                              <a:gd name="T42" fmla="*/ 3175 w 160"/>
                              <a:gd name="T43" fmla="*/ 38494 h 161"/>
                              <a:gd name="T44" fmla="*/ 5715 w 160"/>
                              <a:gd name="T45" fmla="*/ 41965 h 161"/>
                              <a:gd name="T46" fmla="*/ 8890 w 160"/>
                              <a:gd name="T47" fmla="*/ 45120 h 161"/>
                              <a:gd name="T48" fmla="*/ 12065 w 160"/>
                              <a:gd name="T49" fmla="*/ 47329 h 161"/>
                              <a:gd name="T50" fmla="*/ 16193 w 160"/>
                              <a:gd name="T51" fmla="*/ 49222 h 161"/>
                              <a:gd name="T52" fmla="*/ 20320 w 160"/>
                              <a:gd name="T53" fmla="*/ 50169 h 161"/>
                              <a:gd name="T54" fmla="*/ 25400 w 160"/>
                              <a:gd name="T55" fmla="*/ 50800 h 161"/>
                              <a:gd name="T56" fmla="*/ 29528 w 160"/>
                              <a:gd name="T57" fmla="*/ 50169 h 161"/>
                              <a:gd name="T58" fmla="*/ 34290 w 160"/>
                              <a:gd name="T59" fmla="*/ 49222 h 161"/>
                              <a:gd name="T60" fmla="*/ 37783 w 160"/>
                              <a:gd name="T61" fmla="*/ 47329 h 161"/>
                              <a:gd name="T62" fmla="*/ 41593 w 160"/>
                              <a:gd name="T63" fmla="*/ 45120 h 161"/>
                              <a:gd name="T64" fmla="*/ 45085 w 160"/>
                              <a:gd name="T65" fmla="*/ 41965 h 161"/>
                              <a:gd name="T66" fmla="*/ 47625 w 160"/>
                              <a:gd name="T67" fmla="*/ 38494 h 161"/>
                              <a:gd name="T68" fmla="*/ 49213 w 160"/>
                              <a:gd name="T69" fmla="*/ 34708 h 161"/>
                              <a:gd name="T70" fmla="*/ 49848 w 160"/>
                              <a:gd name="T71" fmla="*/ 30291 h 161"/>
                              <a:gd name="T72" fmla="*/ 50800 w 160"/>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Freeform 2094"/>
                        <wps:cNvSpPr>
                          <a:spLocks/>
                        </wps:cNvSpPr>
                        <wps:spPr bwMode="auto">
                          <a:xfrm>
                            <a:off x="4164310" y="2274521"/>
                            <a:ext cx="50800" cy="50800"/>
                          </a:xfrm>
                          <a:custGeom>
                            <a:avLst/>
                            <a:gdLst>
                              <a:gd name="T0" fmla="*/ 50800 w 160"/>
                              <a:gd name="T1" fmla="*/ 25558 h 161"/>
                              <a:gd name="T2" fmla="*/ 50800 w 160"/>
                              <a:gd name="T3" fmla="*/ 21456 h 161"/>
                              <a:gd name="T4" fmla="*/ 49213 w 160"/>
                              <a:gd name="T5" fmla="*/ 16407 h 161"/>
                              <a:gd name="T6" fmla="*/ 47625 w 160"/>
                              <a:gd name="T7" fmla="*/ 13252 h 161"/>
                              <a:gd name="T8" fmla="*/ 45085 w 160"/>
                              <a:gd name="T9" fmla="*/ 9150 h 161"/>
                              <a:gd name="T10" fmla="*/ 41593 w 160"/>
                              <a:gd name="T11" fmla="*/ 5995 h 161"/>
                              <a:gd name="T12" fmla="*/ 38418 w 160"/>
                              <a:gd name="T13" fmla="*/ 3471 h 161"/>
                              <a:gd name="T14" fmla="*/ 34290 w 160"/>
                              <a:gd name="T15" fmla="*/ 1578 h 161"/>
                              <a:gd name="T16" fmla="*/ 30163 w 160"/>
                              <a:gd name="T17" fmla="*/ 947 h 161"/>
                              <a:gd name="T18" fmla="*/ 26035 w 160"/>
                              <a:gd name="T19" fmla="*/ 0 h 161"/>
                              <a:gd name="T20" fmla="*/ 21273 w 160"/>
                              <a:gd name="T21" fmla="*/ 947 h 161"/>
                              <a:gd name="T22" fmla="*/ 17145 w 160"/>
                              <a:gd name="T23" fmla="*/ 1578 h 161"/>
                              <a:gd name="T24" fmla="*/ 12700 w 160"/>
                              <a:gd name="T25" fmla="*/ 3471 h 161"/>
                              <a:gd name="T26" fmla="*/ 8890 w 160"/>
                              <a:gd name="T27" fmla="*/ 5995 h 161"/>
                              <a:gd name="T28" fmla="*/ 6350 w 160"/>
                              <a:gd name="T29" fmla="*/ 9150 h 161"/>
                              <a:gd name="T30" fmla="*/ 3810 w 160"/>
                              <a:gd name="T31" fmla="*/ 13252 h 161"/>
                              <a:gd name="T32" fmla="*/ 1588 w 160"/>
                              <a:gd name="T33" fmla="*/ 16407 h 161"/>
                              <a:gd name="T34" fmla="*/ 635 w 160"/>
                              <a:gd name="T35" fmla="*/ 21456 h 161"/>
                              <a:gd name="T36" fmla="*/ 0 w 160"/>
                              <a:gd name="T37" fmla="*/ 25558 h 161"/>
                              <a:gd name="T38" fmla="*/ 635 w 160"/>
                              <a:gd name="T39" fmla="*/ 30291 h 161"/>
                              <a:gd name="T40" fmla="*/ 1588 w 160"/>
                              <a:gd name="T41" fmla="*/ 34708 h 161"/>
                              <a:gd name="T42" fmla="*/ 3810 w 160"/>
                              <a:gd name="T43" fmla="*/ 38494 h 161"/>
                              <a:gd name="T44" fmla="*/ 6350 w 160"/>
                              <a:gd name="T45" fmla="*/ 41965 h 161"/>
                              <a:gd name="T46" fmla="*/ 8890 w 160"/>
                              <a:gd name="T47" fmla="*/ 45120 h 161"/>
                              <a:gd name="T48" fmla="*/ 12700 w 160"/>
                              <a:gd name="T49" fmla="*/ 47329 h 161"/>
                              <a:gd name="T50" fmla="*/ 17145 w 160"/>
                              <a:gd name="T51" fmla="*/ 49222 h 161"/>
                              <a:gd name="T52" fmla="*/ 21273 w 160"/>
                              <a:gd name="T53" fmla="*/ 50169 h 161"/>
                              <a:gd name="T54" fmla="*/ 26035 w 160"/>
                              <a:gd name="T55" fmla="*/ 50800 h 161"/>
                              <a:gd name="T56" fmla="*/ 30163 w 160"/>
                              <a:gd name="T57" fmla="*/ 50169 h 161"/>
                              <a:gd name="T58" fmla="*/ 34290 w 160"/>
                              <a:gd name="T59" fmla="*/ 49222 h 161"/>
                              <a:gd name="T60" fmla="*/ 38418 w 160"/>
                              <a:gd name="T61" fmla="*/ 47329 h 161"/>
                              <a:gd name="T62" fmla="*/ 41593 w 160"/>
                              <a:gd name="T63" fmla="*/ 45120 h 161"/>
                              <a:gd name="T64" fmla="*/ 45085 w 160"/>
                              <a:gd name="T65" fmla="*/ 41965 h 161"/>
                              <a:gd name="T66" fmla="*/ 47625 w 160"/>
                              <a:gd name="T67" fmla="*/ 38494 h 161"/>
                              <a:gd name="T68" fmla="*/ 49213 w 160"/>
                              <a:gd name="T69" fmla="*/ 34708 h 161"/>
                              <a:gd name="T70" fmla="*/ 50800 w 160"/>
                              <a:gd name="T71" fmla="*/ 30291 h 161"/>
                              <a:gd name="T72" fmla="*/ 50800 w 160"/>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Freeform 2095"/>
                        <wps:cNvSpPr>
                          <a:spLocks/>
                        </wps:cNvSpPr>
                        <wps:spPr bwMode="auto">
                          <a:xfrm>
                            <a:off x="4170010" y="2274521"/>
                            <a:ext cx="50800" cy="50800"/>
                          </a:xfrm>
                          <a:custGeom>
                            <a:avLst/>
                            <a:gdLst>
                              <a:gd name="T0" fmla="*/ 50800 w 160"/>
                              <a:gd name="T1" fmla="*/ 25558 h 161"/>
                              <a:gd name="T2" fmla="*/ 50800 w 160"/>
                              <a:gd name="T3" fmla="*/ 21456 h 161"/>
                              <a:gd name="T4" fmla="*/ 49213 w 160"/>
                              <a:gd name="T5" fmla="*/ 16407 h 161"/>
                              <a:gd name="T6" fmla="*/ 47625 w 160"/>
                              <a:gd name="T7" fmla="*/ 13252 h 161"/>
                              <a:gd name="T8" fmla="*/ 45085 w 160"/>
                              <a:gd name="T9" fmla="*/ 9150 h 161"/>
                              <a:gd name="T10" fmla="*/ 41910 w 160"/>
                              <a:gd name="T11" fmla="*/ 5995 h 161"/>
                              <a:gd name="T12" fmla="*/ 38418 w 160"/>
                              <a:gd name="T13" fmla="*/ 3471 h 161"/>
                              <a:gd name="T14" fmla="*/ 34290 w 160"/>
                              <a:gd name="T15" fmla="*/ 1578 h 161"/>
                              <a:gd name="T16" fmla="*/ 30163 w 160"/>
                              <a:gd name="T17" fmla="*/ 947 h 161"/>
                              <a:gd name="T18" fmla="*/ 26035 w 160"/>
                              <a:gd name="T19" fmla="*/ 0 h 161"/>
                              <a:gd name="T20" fmla="*/ 21273 w 160"/>
                              <a:gd name="T21" fmla="*/ 947 h 161"/>
                              <a:gd name="T22" fmla="*/ 17145 w 160"/>
                              <a:gd name="T23" fmla="*/ 1578 h 161"/>
                              <a:gd name="T24" fmla="*/ 13018 w 160"/>
                              <a:gd name="T25" fmla="*/ 3471 h 161"/>
                              <a:gd name="T26" fmla="*/ 8890 w 160"/>
                              <a:gd name="T27" fmla="*/ 5995 h 161"/>
                              <a:gd name="T28" fmla="*/ 6350 w 160"/>
                              <a:gd name="T29" fmla="*/ 9150 h 161"/>
                              <a:gd name="T30" fmla="*/ 3810 w 160"/>
                              <a:gd name="T31" fmla="*/ 13252 h 161"/>
                              <a:gd name="T32" fmla="*/ 1588 w 160"/>
                              <a:gd name="T33" fmla="*/ 16407 h 161"/>
                              <a:gd name="T34" fmla="*/ 635 w 160"/>
                              <a:gd name="T35" fmla="*/ 21456 h 161"/>
                              <a:gd name="T36" fmla="*/ 0 w 160"/>
                              <a:gd name="T37" fmla="*/ 25558 h 161"/>
                              <a:gd name="T38" fmla="*/ 635 w 160"/>
                              <a:gd name="T39" fmla="*/ 30291 h 161"/>
                              <a:gd name="T40" fmla="*/ 1588 w 160"/>
                              <a:gd name="T41" fmla="*/ 34708 h 161"/>
                              <a:gd name="T42" fmla="*/ 3810 w 160"/>
                              <a:gd name="T43" fmla="*/ 38494 h 161"/>
                              <a:gd name="T44" fmla="*/ 6350 w 160"/>
                              <a:gd name="T45" fmla="*/ 41965 h 161"/>
                              <a:gd name="T46" fmla="*/ 8890 w 160"/>
                              <a:gd name="T47" fmla="*/ 45120 h 161"/>
                              <a:gd name="T48" fmla="*/ 13018 w 160"/>
                              <a:gd name="T49" fmla="*/ 47329 h 161"/>
                              <a:gd name="T50" fmla="*/ 17145 w 160"/>
                              <a:gd name="T51" fmla="*/ 49222 h 161"/>
                              <a:gd name="T52" fmla="*/ 21273 w 160"/>
                              <a:gd name="T53" fmla="*/ 50169 h 161"/>
                              <a:gd name="T54" fmla="*/ 26035 w 160"/>
                              <a:gd name="T55" fmla="*/ 50800 h 161"/>
                              <a:gd name="T56" fmla="*/ 30163 w 160"/>
                              <a:gd name="T57" fmla="*/ 50169 h 161"/>
                              <a:gd name="T58" fmla="*/ 34290 w 160"/>
                              <a:gd name="T59" fmla="*/ 49222 h 161"/>
                              <a:gd name="T60" fmla="*/ 38418 w 160"/>
                              <a:gd name="T61" fmla="*/ 47329 h 161"/>
                              <a:gd name="T62" fmla="*/ 41910 w 160"/>
                              <a:gd name="T63" fmla="*/ 45120 h 161"/>
                              <a:gd name="T64" fmla="*/ 45085 w 160"/>
                              <a:gd name="T65" fmla="*/ 41965 h 161"/>
                              <a:gd name="T66" fmla="*/ 47625 w 160"/>
                              <a:gd name="T67" fmla="*/ 38494 h 161"/>
                              <a:gd name="T68" fmla="*/ 49213 w 160"/>
                              <a:gd name="T69" fmla="*/ 34708 h 161"/>
                              <a:gd name="T70" fmla="*/ 50800 w 160"/>
                              <a:gd name="T71" fmla="*/ 30291 h 161"/>
                              <a:gd name="T72" fmla="*/ 50800 w 160"/>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 name="Freeform 2096"/>
                        <wps:cNvSpPr>
                          <a:spLocks/>
                        </wps:cNvSpPr>
                        <wps:spPr bwMode="auto">
                          <a:xfrm>
                            <a:off x="4175110" y="2274521"/>
                            <a:ext cx="49500" cy="50800"/>
                          </a:xfrm>
                          <a:custGeom>
                            <a:avLst/>
                            <a:gdLst>
                              <a:gd name="T0" fmla="*/ 49530 w 158"/>
                              <a:gd name="T1" fmla="*/ 25558 h 161"/>
                              <a:gd name="T2" fmla="*/ 49530 w 158"/>
                              <a:gd name="T3" fmla="*/ 21456 h 161"/>
                              <a:gd name="T4" fmla="*/ 47649 w 158"/>
                              <a:gd name="T5" fmla="*/ 16407 h 161"/>
                              <a:gd name="T6" fmla="*/ 46082 w 158"/>
                              <a:gd name="T7" fmla="*/ 13252 h 161"/>
                              <a:gd name="T8" fmla="*/ 43887 w 158"/>
                              <a:gd name="T9" fmla="*/ 9150 h 161"/>
                              <a:gd name="T10" fmla="*/ 40439 w 158"/>
                              <a:gd name="T11" fmla="*/ 5995 h 161"/>
                              <a:gd name="T12" fmla="*/ 37304 w 158"/>
                              <a:gd name="T13" fmla="*/ 3471 h 161"/>
                              <a:gd name="T14" fmla="*/ 33229 w 158"/>
                              <a:gd name="T15" fmla="*/ 1578 h 161"/>
                              <a:gd name="T16" fmla="*/ 29154 w 158"/>
                              <a:gd name="T17" fmla="*/ 947 h 161"/>
                              <a:gd name="T18" fmla="*/ 25078 w 158"/>
                              <a:gd name="T19" fmla="*/ 0 h 161"/>
                              <a:gd name="T20" fmla="*/ 20376 w 158"/>
                              <a:gd name="T21" fmla="*/ 947 h 161"/>
                              <a:gd name="T22" fmla="*/ 16301 w 158"/>
                              <a:gd name="T23" fmla="*/ 1578 h 161"/>
                              <a:gd name="T24" fmla="*/ 12226 w 158"/>
                              <a:gd name="T25" fmla="*/ 3471 h 161"/>
                              <a:gd name="T26" fmla="*/ 8777 w 158"/>
                              <a:gd name="T27" fmla="*/ 5995 h 161"/>
                              <a:gd name="T28" fmla="*/ 5643 w 158"/>
                              <a:gd name="T29" fmla="*/ 9150 h 161"/>
                              <a:gd name="T30" fmla="*/ 3448 w 158"/>
                              <a:gd name="T31" fmla="*/ 13252 h 161"/>
                              <a:gd name="T32" fmla="*/ 627 w 158"/>
                              <a:gd name="T33" fmla="*/ 16407 h 161"/>
                              <a:gd name="T34" fmla="*/ 0 w 158"/>
                              <a:gd name="T35" fmla="*/ 21456 h 161"/>
                              <a:gd name="T36" fmla="*/ 0 w 158"/>
                              <a:gd name="T37" fmla="*/ 30291 h 161"/>
                              <a:gd name="T38" fmla="*/ 627 w 158"/>
                              <a:gd name="T39" fmla="*/ 34708 h 161"/>
                              <a:gd name="T40" fmla="*/ 3448 w 158"/>
                              <a:gd name="T41" fmla="*/ 38494 h 161"/>
                              <a:gd name="T42" fmla="*/ 5643 w 158"/>
                              <a:gd name="T43" fmla="*/ 41965 h 161"/>
                              <a:gd name="T44" fmla="*/ 8777 w 158"/>
                              <a:gd name="T45" fmla="*/ 45120 h 161"/>
                              <a:gd name="T46" fmla="*/ 12226 w 158"/>
                              <a:gd name="T47" fmla="*/ 47329 h 161"/>
                              <a:gd name="T48" fmla="*/ 16301 w 158"/>
                              <a:gd name="T49" fmla="*/ 49222 h 161"/>
                              <a:gd name="T50" fmla="*/ 20376 w 158"/>
                              <a:gd name="T51" fmla="*/ 50169 h 161"/>
                              <a:gd name="T52" fmla="*/ 25078 w 158"/>
                              <a:gd name="T53" fmla="*/ 50800 h 161"/>
                              <a:gd name="T54" fmla="*/ 29154 w 158"/>
                              <a:gd name="T55" fmla="*/ 50169 h 161"/>
                              <a:gd name="T56" fmla="*/ 33229 w 158"/>
                              <a:gd name="T57" fmla="*/ 49222 h 161"/>
                              <a:gd name="T58" fmla="*/ 37304 w 158"/>
                              <a:gd name="T59" fmla="*/ 47329 h 161"/>
                              <a:gd name="T60" fmla="*/ 40439 w 158"/>
                              <a:gd name="T61" fmla="*/ 45120 h 161"/>
                              <a:gd name="T62" fmla="*/ 43887 w 158"/>
                              <a:gd name="T63" fmla="*/ 41965 h 161"/>
                              <a:gd name="T64" fmla="*/ 46082 w 158"/>
                              <a:gd name="T65" fmla="*/ 38494 h 161"/>
                              <a:gd name="T66" fmla="*/ 47649 w 158"/>
                              <a:gd name="T67" fmla="*/ 34708 h 161"/>
                              <a:gd name="T68" fmla="*/ 49530 w 158"/>
                              <a:gd name="T69" fmla="*/ 30291 h 161"/>
                              <a:gd name="T70" fmla="*/ 49530 w 158"/>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5" name="Freeform 2097"/>
                        <wps:cNvSpPr>
                          <a:spLocks/>
                        </wps:cNvSpPr>
                        <wps:spPr bwMode="auto">
                          <a:xfrm>
                            <a:off x="4175110" y="2274521"/>
                            <a:ext cx="49500" cy="50800"/>
                          </a:xfrm>
                          <a:custGeom>
                            <a:avLst/>
                            <a:gdLst>
                              <a:gd name="T0" fmla="*/ 49530 w 158"/>
                              <a:gd name="T1" fmla="*/ 25558 h 161"/>
                              <a:gd name="T2" fmla="*/ 49530 w 158"/>
                              <a:gd name="T3" fmla="*/ 21456 h 161"/>
                              <a:gd name="T4" fmla="*/ 47649 w 158"/>
                              <a:gd name="T5" fmla="*/ 16407 h 161"/>
                              <a:gd name="T6" fmla="*/ 46082 w 158"/>
                              <a:gd name="T7" fmla="*/ 13252 h 161"/>
                              <a:gd name="T8" fmla="*/ 43887 w 158"/>
                              <a:gd name="T9" fmla="*/ 9150 h 161"/>
                              <a:gd name="T10" fmla="*/ 40439 w 158"/>
                              <a:gd name="T11" fmla="*/ 5995 h 161"/>
                              <a:gd name="T12" fmla="*/ 37304 w 158"/>
                              <a:gd name="T13" fmla="*/ 3471 h 161"/>
                              <a:gd name="T14" fmla="*/ 33229 w 158"/>
                              <a:gd name="T15" fmla="*/ 1578 h 161"/>
                              <a:gd name="T16" fmla="*/ 29154 w 158"/>
                              <a:gd name="T17" fmla="*/ 947 h 161"/>
                              <a:gd name="T18" fmla="*/ 25078 w 158"/>
                              <a:gd name="T19" fmla="*/ 0 h 161"/>
                              <a:gd name="T20" fmla="*/ 20376 w 158"/>
                              <a:gd name="T21" fmla="*/ 947 h 161"/>
                              <a:gd name="T22" fmla="*/ 16301 w 158"/>
                              <a:gd name="T23" fmla="*/ 1578 h 161"/>
                              <a:gd name="T24" fmla="*/ 12226 w 158"/>
                              <a:gd name="T25" fmla="*/ 3471 h 161"/>
                              <a:gd name="T26" fmla="*/ 8777 w 158"/>
                              <a:gd name="T27" fmla="*/ 5995 h 161"/>
                              <a:gd name="T28" fmla="*/ 5643 w 158"/>
                              <a:gd name="T29" fmla="*/ 9150 h 161"/>
                              <a:gd name="T30" fmla="*/ 3448 w 158"/>
                              <a:gd name="T31" fmla="*/ 13252 h 161"/>
                              <a:gd name="T32" fmla="*/ 627 w 158"/>
                              <a:gd name="T33" fmla="*/ 16407 h 161"/>
                              <a:gd name="T34" fmla="*/ 0 w 158"/>
                              <a:gd name="T35" fmla="*/ 21456 h 161"/>
                              <a:gd name="T36" fmla="*/ 0 w 158"/>
                              <a:gd name="T37" fmla="*/ 30291 h 161"/>
                              <a:gd name="T38" fmla="*/ 627 w 158"/>
                              <a:gd name="T39" fmla="*/ 34708 h 161"/>
                              <a:gd name="T40" fmla="*/ 3448 w 158"/>
                              <a:gd name="T41" fmla="*/ 38494 h 161"/>
                              <a:gd name="T42" fmla="*/ 5643 w 158"/>
                              <a:gd name="T43" fmla="*/ 41965 h 161"/>
                              <a:gd name="T44" fmla="*/ 8777 w 158"/>
                              <a:gd name="T45" fmla="*/ 45120 h 161"/>
                              <a:gd name="T46" fmla="*/ 12226 w 158"/>
                              <a:gd name="T47" fmla="*/ 47329 h 161"/>
                              <a:gd name="T48" fmla="*/ 16301 w 158"/>
                              <a:gd name="T49" fmla="*/ 49222 h 161"/>
                              <a:gd name="T50" fmla="*/ 20376 w 158"/>
                              <a:gd name="T51" fmla="*/ 50169 h 161"/>
                              <a:gd name="T52" fmla="*/ 25078 w 158"/>
                              <a:gd name="T53" fmla="*/ 50800 h 161"/>
                              <a:gd name="T54" fmla="*/ 29154 w 158"/>
                              <a:gd name="T55" fmla="*/ 50169 h 161"/>
                              <a:gd name="T56" fmla="*/ 33229 w 158"/>
                              <a:gd name="T57" fmla="*/ 49222 h 161"/>
                              <a:gd name="T58" fmla="*/ 37304 w 158"/>
                              <a:gd name="T59" fmla="*/ 47329 h 161"/>
                              <a:gd name="T60" fmla="*/ 40439 w 158"/>
                              <a:gd name="T61" fmla="*/ 45120 h 161"/>
                              <a:gd name="T62" fmla="*/ 43887 w 158"/>
                              <a:gd name="T63" fmla="*/ 41965 h 161"/>
                              <a:gd name="T64" fmla="*/ 46082 w 158"/>
                              <a:gd name="T65" fmla="*/ 38494 h 161"/>
                              <a:gd name="T66" fmla="*/ 47649 w 158"/>
                              <a:gd name="T67" fmla="*/ 34708 h 161"/>
                              <a:gd name="T68" fmla="*/ 49530 w 158"/>
                              <a:gd name="T69" fmla="*/ 30291 h 161"/>
                              <a:gd name="T70" fmla="*/ 49530 w 158"/>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Freeform 2098"/>
                        <wps:cNvSpPr>
                          <a:spLocks/>
                        </wps:cNvSpPr>
                        <wps:spPr bwMode="auto">
                          <a:xfrm>
                            <a:off x="4192910" y="2274521"/>
                            <a:ext cx="50800" cy="50800"/>
                          </a:xfrm>
                          <a:custGeom>
                            <a:avLst/>
                            <a:gdLst>
                              <a:gd name="T0" fmla="*/ 50800 w 161"/>
                              <a:gd name="T1" fmla="*/ 25558 h 161"/>
                              <a:gd name="T2" fmla="*/ 50169 w 161"/>
                              <a:gd name="T3" fmla="*/ 21456 h 161"/>
                              <a:gd name="T4" fmla="*/ 49222 w 161"/>
                              <a:gd name="T5" fmla="*/ 16407 h 161"/>
                              <a:gd name="T6" fmla="*/ 47645 w 161"/>
                              <a:gd name="T7" fmla="*/ 13252 h 161"/>
                              <a:gd name="T8" fmla="*/ 45120 w 161"/>
                              <a:gd name="T9" fmla="*/ 9150 h 161"/>
                              <a:gd name="T10" fmla="*/ 41965 w 161"/>
                              <a:gd name="T11" fmla="*/ 5995 h 161"/>
                              <a:gd name="T12" fmla="*/ 38494 w 161"/>
                              <a:gd name="T13" fmla="*/ 3471 h 161"/>
                              <a:gd name="T14" fmla="*/ 34708 w 161"/>
                              <a:gd name="T15" fmla="*/ 1578 h 161"/>
                              <a:gd name="T16" fmla="*/ 30291 w 161"/>
                              <a:gd name="T17" fmla="*/ 947 h 161"/>
                              <a:gd name="T18" fmla="*/ 25558 w 161"/>
                              <a:gd name="T19" fmla="*/ 0 h 161"/>
                              <a:gd name="T20" fmla="*/ 21456 w 161"/>
                              <a:gd name="T21" fmla="*/ 947 h 161"/>
                              <a:gd name="T22" fmla="*/ 16723 w 161"/>
                              <a:gd name="T23" fmla="*/ 1578 h 161"/>
                              <a:gd name="T24" fmla="*/ 13252 w 161"/>
                              <a:gd name="T25" fmla="*/ 3471 h 161"/>
                              <a:gd name="T26" fmla="*/ 9466 w 161"/>
                              <a:gd name="T27" fmla="*/ 5995 h 161"/>
                              <a:gd name="T28" fmla="*/ 5995 w 161"/>
                              <a:gd name="T29" fmla="*/ 9150 h 161"/>
                              <a:gd name="T30" fmla="*/ 3471 w 161"/>
                              <a:gd name="T31" fmla="*/ 13252 h 161"/>
                              <a:gd name="T32" fmla="*/ 1893 w 161"/>
                              <a:gd name="T33" fmla="*/ 16407 h 161"/>
                              <a:gd name="T34" fmla="*/ 1262 w 161"/>
                              <a:gd name="T35" fmla="*/ 21456 h 161"/>
                              <a:gd name="T36" fmla="*/ 0 w 161"/>
                              <a:gd name="T37" fmla="*/ 25558 h 161"/>
                              <a:gd name="T38" fmla="*/ 1262 w 161"/>
                              <a:gd name="T39" fmla="*/ 30291 h 161"/>
                              <a:gd name="T40" fmla="*/ 1893 w 161"/>
                              <a:gd name="T41" fmla="*/ 34708 h 161"/>
                              <a:gd name="T42" fmla="*/ 3471 w 161"/>
                              <a:gd name="T43" fmla="*/ 38494 h 161"/>
                              <a:gd name="T44" fmla="*/ 5995 w 161"/>
                              <a:gd name="T45" fmla="*/ 41965 h 161"/>
                              <a:gd name="T46" fmla="*/ 9466 w 161"/>
                              <a:gd name="T47" fmla="*/ 45120 h 161"/>
                              <a:gd name="T48" fmla="*/ 13252 w 161"/>
                              <a:gd name="T49" fmla="*/ 47329 h 161"/>
                              <a:gd name="T50" fmla="*/ 16723 w 161"/>
                              <a:gd name="T51" fmla="*/ 49222 h 161"/>
                              <a:gd name="T52" fmla="*/ 21456 w 161"/>
                              <a:gd name="T53" fmla="*/ 50169 h 161"/>
                              <a:gd name="T54" fmla="*/ 25558 w 161"/>
                              <a:gd name="T55" fmla="*/ 50800 h 161"/>
                              <a:gd name="T56" fmla="*/ 30291 w 161"/>
                              <a:gd name="T57" fmla="*/ 50169 h 161"/>
                              <a:gd name="T58" fmla="*/ 34708 w 161"/>
                              <a:gd name="T59" fmla="*/ 49222 h 161"/>
                              <a:gd name="T60" fmla="*/ 38494 w 161"/>
                              <a:gd name="T61" fmla="*/ 47329 h 161"/>
                              <a:gd name="T62" fmla="*/ 41965 w 161"/>
                              <a:gd name="T63" fmla="*/ 45120 h 161"/>
                              <a:gd name="T64" fmla="*/ 45120 w 161"/>
                              <a:gd name="T65" fmla="*/ 41965 h 161"/>
                              <a:gd name="T66" fmla="*/ 47645 w 161"/>
                              <a:gd name="T67" fmla="*/ 38494 h 161"/>
                              <a:gd name="T68" fmla="*/ 49222 w 161"/>
                              <a:gd name="T69" fmla="*/ 34708 h 161"/>
                              <a:gd name="T70" fmla="*/ 50169 w 161"/>
                              <a:gd name="T71" fmla="*/ 30291 h 161"/>
                              <a:gd name="T72" fmla="*/ 50800 w 161"/>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7" name="Freeform 2099"/>
                        <wps:cNvSpPr>
                          <a:spLocks/>
                        </wps:cNvSpPr>
                        <wps:spPr bwMode="auto">
                          <a:xfrm>
                            <a:off x="4221411" y="2274521"/>
                            <a:ext cx="50800" cy="50800"/>
                          </a:xfrm>
                          <a:custGeom>
                            <a:avLst/>
                            <a:gdLst>
                              <a:gd name="T0" fmla="*/ 50800 w 161"/>
                              <a:gd name="T1" fmla="*/ 25558 h 161"/>
                              <a:gd name="T2" fmla="*/ 49853 w 161"/>
                              <a:gd name="T3" fmla="*/ 21456 h 161"/>
                              <a:gd name="T4" fmla="*/ 48907 w 161"/>
                              <a:gd name="T5" fmla="*/ 16407 h 161"/>
                              <a:gd name="T6" fmla="*/ 47329 w 161"/>
                              <a:gd name="T7" fmla="*/ 13252 h 161"/>
                              <a:gd name="T8" fmla="*/ 45120 w 161"/>
                              <a:gd name="T9" fmla="*/ 9150 h 161"/>
                              <a:gd name="T10" fmla="*/ 41650 w 161"/>
                              <a:gd name="T11" fmla="*/ 5995 h 161"/>
                              <a:gd name="T12" fmla="*/ 37863 w 161"/>
                              <a:gd name="T13" fmla="*/ 3471 h 161"/>
                              <a:gd name="T14" fmla="*/ 34708 w 161"/>
                              <a:gd name="T15" fmla="*/ 1578 h 161"/>
                              <a:gd name="T16" fmla="*/ 29660 w 161"/>
                              <a:gd name="T17" fmla="*/ 947 h 161"/>
                              <a:gd name="T18" fmla="*/ 25242 w 161"/>
                              <a:gd name="T19" fmla="*/ 0 h 161"/>
                              <a:gd name="T20" fmla="*/ 20509 w 161"/>
                              <a:gd name="T21" fmla="*/ 947 h 161"/>
                              <a:gd name="T22" fmla="*/ 16407 w 161"/>
                              <a:gd name="T23" fmla="*/ 1578 h 161"/>
                              <a:gd name="T24" fmla="*/ 12621 w 161"/>
                              <a:gd name="T25" fmla="*/ 3471 h 161"/>
                              <a:gd name="T26" fmla="*/ 9150 w 161"/>
                              <a:gd name="T27" fmla="*/ 5995 h 161"/>
                              <a:gd name="T28" fmla="*/ 5995 w 161"/>
                              <a:gd name="T29" fmla="*/ 9150 h 161"/>
                              <a:gd name="T30" fmla="*/ 3471 w 161"/>
                              <a:gd name="T31" fmla="*/ 13252 h 161"/>
                              <a:gd name="T32" fmla="*/ 1578 w 161"/>
                              <a:gd name="T33" fmla="*/ 16407 h 161"/>
                              <a:gd name="T34" fmla="*/ 0 w 161"/>
                              <a:gd name="T35" fmla="*/ 21456 h 161"/>
                              <a:gd name="T36" fmla="*/ 0 w 161"/>
                              <a:gd name="T37" fmla="*/ 30291 h 161"/>
                              <a:gd name="T38" fmla="*/ 1578 w 161"/>
                              <a:gd name="T39" fmla="*/ 34708 h 161"/>
                              <a:gd name="T40" fmla="*/ 3471 w 161"/>
                              <a:gd name="T41" fmla="*/ 38494 h 161"/>
                              <a:gd name="T42" fmla="*/ 5995 w 161"/>
                              <a:gd name="T43" fmla="*/ 41965 h 161"/>
                              <a:gd name="T44" fmla="*/ 9150 w 161"/>
                              <a:gd name="T45" fmla="*/ 45120 h 161"/>
                              <a:gd name="T46" fmla="*/ 12621 w 161"/>
                              <a:gd name="T47" fmla="*/ 47329 h 161"/>
                              <a:gd name="T48" fmla="*/ 16407 w 161"/>
                              <a:gd name="T49" fmla="*/ 49222 h 161"/>
                              <a:gd name="T50" fmla="*/ 20509 w 161"/>
                              <a:gd name="T51" fmla="*/ 50169 h 161"/>
                              <a:gd name="T52" fmla="*/ 25242 w 161"/>
                              <a:gd name="T53" fmla="*/ 50800 h 161"/>
                              <a:gd name="T54" fmla="*/ 29660 w 161"/>
                              <a:gd name="T55" fmla="*/ 50169 h 161"/>
                              <a:gd name="T56" fmla="*/ 34708 w 161"/>
                              <a:gd name="T57" fmla="*/ 49222 h 161"/>
                              <a:gd name="T58" fmla="*/ 37863 w 161"/>
                              <a:gd name="T59" fmla="*/ 47329 h 161"/>
                              <a:gd name="T60" fmla="*/ 41650 w 161"/>
                              <a:gd name="T61" fmla="*/ 45120 h 161"/>
                              <a:gd name="T62" fmla="*/ 45120 w 161"/>
                              <a:gd name="T63" fmla="*/ 41965 h 161"/>
                              <a:gd name="T64" fmla="*/ 47329 w 161"/>
                              <a:gd name="T65" fmla="*/ 38494 h 161"/>
                              <a:gd name="T66" fmla="*/ 48907 w 161"/>
                              <a:gd name="T67" fmla="*/ 34708 h 161"/>
                              <a:gd name="T68" fmla="*/ 49853 w 161"/>
                              <a:gd name="T69" fmla="*/ 30291 h 161"/>
                              <a:gd name="T70" fmla="*/ 50800 w 161"/>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8" name="Freeform 2100"/>
                        <wps:cNvSpPr>
                          <a:spLocks/>
                        </wps:cNvSpPr>
                        <wps:spPr bwMode="auto">
                          <a:xfrm>
                            <a:off x="4221411" y="2274521"/>
                            <a:ext cx="50800" cy="50800"/>
                          </a:xfrm>
                          <a:custGeom>
                            <a:avLst/>
                            <a:gdLst>
                              <a:gd name="T0" fmla="*/ 50800 w 161"/>
                              <a:gd name="T1" fmla="*/ 25558 h 161"/>
                              <a:gd name="T2" fmla="*/ 49853 w 161"/>
                              <a:gd name="T3" fmla="*/ 21456 h 161"/>
                              <a:gd name="T4" fmla="*/ 48907 w 161"/>
                              <a:gd name="T5" fmla="*/ 16407 h 161"/>
                              <a:gd name="T6" fmla="*/ 47329 w 161"/>
                              <a:gd name="T7" fmla="*/ 13252 h 161"/>
                              <a:gd name="T8" fmla="*/ 45120 w 161"/>
                              <a:gd name="T9" fmla="*/ 9150 h 161"/>
                              <a:gd name="T10" fmla="*/ 41650 w 161"/>
                              <a:gd name="T11" fmla="*/ 5995 h 161"/>
                              <a:gd name="T12" fmla="*/ 37863 w 161"/>
                              <a:gd name="T13" fmla="*/ 3471 h 161"/>
                              <a:gd name="T14" fmla="*/ 34708 w 161"/>
                              <a:gd name="T15" fmla="*/ 1578 h 161"/>
                              <a:gd name="T16" fmla="*/ 29660 w 161"/>
                              <a:gd name="T17" fmla="*/ 947 h 161"/>
                              <a:gd name="T18" fmla="*/ 25242 w 161"/>
                              <a:gd name="T19" fmla="*/ 0 h 161"/>
                              <a:gd name="T20" fmla="*/ 20509 w 161"/>
                              <a:gd name="T21" fmla="*/ 947 h 161"/>
                              <a:gd name="T22" fmla="*/ 16407 w 161"/>
                              <a:gd name="T23" fmla="*/ 1578 h 161"/>
                              <a:gd name="T24" fmla="*/ 12621 w 161"/>
                              <a:gd name="T25" fmla="*/ 3471 h 161"/>
                              <a:gd name="T26" fmla="*/ 9150 w 161"/>
                              <a:gd name="T27" fmla="*/ 5995 h 161"/>
                              <a:gd name="T28" fmla="*/ 5995 w 161"/>
                              <a:gd name="T29" fmla="*/ 9150 h 161"/>
                              <a:gd name="T30" fmla="*/ 3471 w 161"/>
                              <a:gd name="T31" fmla="*/ 13252 h 161"/>
                              <a:gd name="T32" fmla="*/ 1578 w 161"/>
                              <a:gd name="T33" fmla="*/ 16407 h 161"/>
                              <a:gd name="T34" fmla="*/ 0 w 161"/>
                              <a:gd name="T35" fmla="*/ 21456 h 161"/>
                              <a:gd name="T36" fmla="*/ 0 w 161"/>
                              <a:gd name="T37" fmla="*/ 30291 h 161"/>
                              <a:gd name="T38" fmla="*/ 1578 w 161"/>
                              <a:gd name="T39" fmla="*/ 34708 h 161"/>
                              <a:gd name="T40" fmla="*/ 3471 w 161"/>
                              <a:gd name="T41" fmla="*/ 38494 h 161"/>
                              <a:gd name="T42" fmla="*/ 5995 w 161"/>
                              <a:gd name="T43" fmla="*/ 41965 h 161"/>
                              <a:gd name="T44" fmla="*/ 9150 w 161"/>
                              <a:gd name="T45" fmla="*/ 45120 h 161"/>
                              <a:gd name="T46" fmla="*/ 12621 w 161"/>
                              <a:gd name="T47" fmla="*/ 47329 h 161"/>
                              <a:gd name="T48" fmla="*/ 16407 w 161"/>
                              <a:gd name="T49" fmla="*/ 49222 h 161"/>
                              <a:gd name="T50" fmla="*/ 20509 w 161"/>
                              <a:gd name="T51" fmla="*/ 50169 h 161"/>
                              <a:gd name="T52" fmla="*/ 25242 w 161"/>
                              <a:gd name="T53" fmla="*/ 50800 h 161"/>
                              <a:gd name="T54" fmla="*/ 29660 w 161"/>
                              <a:gd name="T55" fmla="*/ 50169 h 161"/>
                              <a:gd name="T56" fmla="*/ 34708 w 161"/>
                              <a:gd name="T57" fmla="*/ 49222 h 161"/>
                              <a:gd name="T58" fmla="*/ 37863 w 161"/>
                              <a:gd name="T59" fmla="*/ 47329 h 161"/>
                              <a:gd name="T60" fmla="*/ 41650 w 161"/>
                              <a:gd name="T61" fmla="*/ 45120 h 161"/>
                              <a:gd name="T62" fmla="*/ 45120 w 161"/>
                              <a:gd name="T63" fmla="*/ 41965 h 161"/>
                              <a:gd name="T64" fmla="*/ 47329 w 161"/>
                              <a:gd name="T65" fmla="*/ 38494 h 161"/>
                              <a:gd name="T66" fmla="*/ 48907 w 161"/>
                              <a:gd name="T67" fmla="*/ 34708 h 161"/>
                              <a:gd name="T68" fmla="*/ 49853 w 161"/>
                              <a:gd name="T69" fmla="*/ 30291 h 161"/>
                              <a:gd name="T70" fmla="*/ 50800 w 161"/>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9" name="Freeform 2101"/>
                        <wps:cNvSpPr>
                          <a:spLocks/>
                        </wps:cNvSpPr>
                        <wps:spPr bwMode="auto">
                          <a:xfrm>
                            <a:off x="4235411" y="2297421"/>
                            <a:ext cx="50800" cy="50100"/>
                          </a:xfrm>
                          <a:custGeom>
                            <a:avLst/>
                            <a:gdLst>
                              <a:gd name="T0" fmla="*/ 50800 w 159"/>
                              <a:gd name="T1" fmla="*/ 24448 h 158"/>
                              <a:gd name="T2" fmla="*/ 50800 w 159"/>
                              <a:gd name="T3" fmla="*/ 20638 h 158"/>
                              <a:gd name="T4" fmla="*/ 49203 w 159"/>
                              <a:gd name="T5" fmla="*/ 16510 h 158"/>
                              <a:gd name="T6" fmla="*/ 47925 w 159"/>
                              <a:gd name="T7" fmla="*/ 12383 h 158"/>
                              <a:gd name="T8" fmla="*/ 45369 w 159"/>
                              <a:gd name="T9" fmla="*/ 8890 h 158"/>
                              <a:gd name="T10" fmla="*/ 41854 w 159"/>
                              <a:gd name="T11" fmla="*/ 5715 h 158"/>
                              <a:gd name="T12" fmla="*/ 38659 w 159"/>
                              <a:gd name="T13" fmla="*/ 3493 h 158"/>
                              <a:gd name="T14" fmla="*/ 34506 w 159"/>
                              <a:gd name="T15" fmla="*/ 1588 h 158"/>
                              <a:gd name="T16" fmla="*/ 30352 w 159"/>
                              <a:gd name="T17" fmla="*/ 0 h 158"/>
                              <a:gd name="T18" fmla="*/ 21406 w 159"/>
                              <a:gd name="T19" fmla="*/ 0 h 158"/>
                              <a:gd name="T20" fmla="*/ 17253 w 159"/>
                              <a:gd name="T21" fmla="*/ 1588 h 158"/>
                              <a:gd name="T22" fmla="*/ 13099 w 159"/>
                              <a:gd name="T23" fmla="*/ 3493 h 158"/>
                              <a:gd name="T24" fmla="*/ 8946 w 159"/>
                              <a:gd name="T25" fmla="*/ 5715 h 158"/>
                              <a:gd name="T26" fmla="*/ 6390 w 159"/>
                              <a:gd name="T27" fmla="*/ 8890 h 158"/>
                              <a:gd name="T28" fmla="*/ 2875 w 159"/>
                              <a:gd name="T29" fmla="*/ 12383 h 158"/>
                              <a:gd name="T30" fmla="*/ 1597 w 159"/>
                              <a:gd name="T31" fmla="*/ 16510 h 158"/>
                              <a:gd name="T32" fmla="*/ 639 w 159"/>
                              <a:gd name="T33" fmla="*/ 20638 h 158"/>
                              <a:gd name="T34" fmla="*/ 0 w 159"/>
                              <a:gd name="T35" fmla="*/ 24448 h 158"/>
                              <a:gd name="T36" fmla="*/ 639 w 159"/>
                              <a:gd name="T37" fmla="*/ 29528 h 158"/>
                              <a:gd name="T38" fmla="*/ 1597 w 159"/>
                              <a:gd name="T39" fmla="*/ 33973 h 158"/>
                              <a:gd name="T40" fmla="*/ 2875 w 159"/>
                              <a:gd name="T41" fmla="*/ 37783 h 158"/>
                              <a:gd name="T42" fmla="*/ 6390 w 159"/>
                              <a:gd name="T43" fmla="*/ 40958 h 158"/>
                              <a:gd name="T44" fmla="*/ 8946 w 159"/>
                              <a:gd name="T45" fmla="*/ 44450 h 158"/>
                              <a:gd name="T46" fmla="*/ 13099 w 159"/>
                              <a:gd name="T47" fmla="*/ 46673 h 158"/>
                              <a:gd name="T48" fmla="*/ 17253 w 159"/>
                              <a:gd name="T49" fmla="*/ 49530 h 158"/>
                              <a:gd name="T50" fmla="*/ 21406 w 159"/>
                              <a:gd name="T51" fmla="*/ 50165 h 158"/>
                              <a:gd name="T52" fmla="*/ 30352 w 159"/>
                              <a:gd name="T53" fmla="*/ 50165 h 158"/>
                              <a:gd name="T54" fmla="*/ 34506 w 159"/>
                              <a:gd name="T55" fmla="*/ 49530 h 158"/>
                              <a:gd name="T56" fmla="*/ 38659 w 159"/>
                              <a:gd name="T57" fmla="*/ 46673 h 158"/>
                              <a:gd name="T58" fmla="*/ 41854 w 159"/>
                              <a:gd name="T59" fmla="*/ 44450 h 158"/>
                              <a:gd name="T60" fmla="*/ 45369 w 159"/>
                              <a:gd name="T61" fmla="*/ 40958 h 158"/>
                              <a:gd name="T62" fmla="*/ 47925 w 159"/>
                              <a:gd name="T63" fmla="*/ 37783 h 158"/>
                              <a:gd name="T64" fmla="*/ 49203 w 159"/>
                              <a:gd name="T65" fmla="*/ 33973 h 158"/>
                              <a:gd name="T66" fmla="*/ 50800 w 159"/>
                              <a:gd name="T67" fmla="*/ 29528 h 158"/>
                              <a:gd name="T68" fmla="*/ 50800 w 159"/>
                              <a:gd name="T69" fmla="*/ 24448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 name="Freeform 2102"/>
                        <wps:cNvSpPr>
                          <a:spLocks/>
                        </wps:cNvSpPr>
                        <wps:spPr bwMode="auto">
                          <a:xfrm>
                            <a:off x="4254511" y="2297421"/>
                            <a:ext cx="50800" cy="50100"/>
                          </a:xfrm>
                          <a:custGeom>
                            <a:avLst/>
                            <a:gdLst>
                              <a:gd name="T0" fmla="*/ 50800 w 161"/>
                              <a:gd name="T1" fmla="*/ 24448 h 158"/>
                              <a:gd name="T2" fmla="*/ 49853 w 161"/>
                              <a:gd name="T3" fmla="*/ 20638 h 158"/>
                              <a:gd name="T4" fmla="*/ 49222 w 161"/>
                              <a:gd name="T5" fmla="*/ 16510 h 158"/>
                              <a:gd name="T6" fmla="*/ 47329 w 161"/>
                              <a:gd name="T7" fmla="*/ 12383 h 158"/>
                              <a:gd name="T8" fmla="*/ 44805 w 161"/>
                              <a:gd name="T9" fmla="*/ 8890 h 158"/>
                              <a:gd name="T10" fmla="*/ 41650 w 161"/>
                              <a:gd name="T11" fmla="*/ 5715 h 158"/>
                              <a:gd name="T12" fmla="*/ 37548 w 161"/>
                              <a:gd name="T13" fmla="*/ 3493 h 158"/>
                              <a:gd name="T14" fmla="*/ 34393 w 161"/>
                              <a:gd name="T15" fmla="*/ 1588 h 158"/>
                              <a:gd name="T16" fmla="*/ 29344 w 161"/>
                              <a:gd name="T17" fmla="*/ 0 h 158"/>
                              <a:gd name="T18" fmla="*/ 20509 w 161"/>
                              <a:gd name="T19" fmla="*/ 0 h 158"/>
                              <a:gd name="T20" fmla="*/ 16092 w 161"/>
                              <a:gd name="T21" fmla="*/ 1588 h 158"/>
                              <a:gd name="T22" fmla="*/ 12306 w 161"/>
                              <a:gd name="T23" fmla="*/ 3493 h 158"/>
                              <a:gd name="T24" fmla="*/ 8835 w 161"/>
                              <a:gd name="T25" fmla="*/ 5715 h 158"/>
                              <a:gd name="T26" fmla="*/ 5680 w 161"/>
                              <a:gd name="T27" fmla="*/ 8890 h 158"/>
                              <a:gd name="T28" fmla="*/ 3471 w 161"/>
                              <a:gd name="T29" fmla="*/ 12383 h 158"/>
                              <a:gd name="T30" fmla="*/ 1893 w 161"/>
                              <a:gd name="T31" fmla="*/ 16510 h 158"/>
                              <a:gd name="T32" fmla="*/ 0 w 161"/>
                              <a:gd name="T33" fmla="*/ 20638 h 158"/>
                              <a:gd name="T34" fmla="*/ 0 w 161"/>
                              <a:gd name="T35" fmla="*/ 29528 h 158"/>
                              <a:gd name="T36" fmla="*/ 1893 w 161"/>
                              <a:gd name="T37" fmla="*/ 33973 h 158"/>
                              <a:gd name="T38" fmla="*/ 3471 w 161"/>
                              <a:gd name="T39" fmla="*/ 37783 h 158"/>
                              <a:gd name="T40" fmla="*/ 5680 w 161"/>
                              <a:gd name="T41" fmla="*/ 40958 h 158"/>
                              <a:gd name="T42" fmla="*/ 8835 w 161"/>
                              <a:gd name="T43" fmla="*/ 44450 h 158"/>
                              <a:gd name="T44" fmla="*/ 12306 w 161"/>
                              <a:gd name="T45" fmla="*/ 46673 h 158"/>
                              <a:gd name="T46" fmla="*/ 16092 w 161"/>
                              <a:gd name="T47" fmla="*/ 49530 h 158"/>
                              <a:gd name="T48" fmla="*/ 20509 w 161"/>
                              <a:gd name="T49" fmla="*/ 50165 h 158"/>
                              <a:gd name="T50" fmla="*/ 29344 w 161"/>
                              <a:gd name="T51" fmla="*/ 50165 h 158"/>
                              <a:gd name="T52" fmla="*/ 34393 w 161"/>
                              <a:gd name="T53" fmla="*/ 49530 h 158"/>
                              <a:gd name="T54" fmla="*/ 37548 w 161"/>
                              <a:gd name="T55" fmla="*/ 46673 h 158"/>
                              <a:gd name="T56" fmla="*/ 41650 w 161"/>
                              <a:gd name="T57" fmla="*/ 44450 h 158"/>
                              <a:gd name="T58" fmla="*/ 44805 w 161"/>
                              <a:gd name="T59" fmla="*/ 40958 h 158"/>
                              <a:gd name="T60" fmla="*/ 47329 w 161"/>
                              <a:gd name="T61" fmla="*/ 37783 h 158"/>
                              <a:gd name="T62" fmla="*/ 49222 w 161"/>
                              <a:gd name="T63" fmla="*/ 33973 h 158"/>
                              <a:gd name="T64" fmla="*/ 49853 w 161"/>
                              <a:gd name="T65" fmla="*/ 29528 h 158"/>
                              <a:gd name="T66" fmla="*/ 50800 w 161"/>
                              <a:gd name="T67" fmla="*/ 24448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Freeform 2103"/>
                        <wps:cNvSpPr>
                          <a:spLocks/>
                        </wps:cNvSpPr>
                        <wps:spPr bwMode="auto">
                          <a:xfrm>
                            <a:off x="4273511" y="2344422"/>
                            <a:ext cx="50200" cy="50800"/>
                          </a:xfrm>
                          <a:custGeom>
                            <a:avLst/>
                            <a:gdLst>
                              <a:gd name="T0" fmla="*/ 50165 w 157"/>
                              <a:gd name="T1" fmla="*/ 25558 h 161"/>
                              <a:gd name="T2" fmla="*/ 50165 w 157"/>
                              <a:gd name="T3" fmla="*/ 21456 h 161"/>
                              <a:gd name="T4" fmla="*/ 48567 w 157"/>
                              <a:gd name="T5" fmla="*/ 16407 h 161"/>
                              <a:gd name="T6" fmla="*/ 46970 w 157"/>
                              <a:gd name="T7" fmla="*/ 13252 h 161"/>
                              <a:gd name="T8" fmla="*/ 44414 w 157"/>
                              <a:gd name="T9" fmla="*/ 9150 h 161"/>
                              <a:gd name="T10" fmla="*/ 41218 w 157"/>
                              <a:gd name="T11" fmla="*/ 5995 h 161"/>
                              <a:gd name="T12" fmla="*/ 37704 w 157"/>
                              <a:gd name="T13" fmla="*/ 3471 h 161"/>
                              <a:gd name="T14" fmla="*/ 33869 w 157"/>
                              <a:gd name="T15" fmla="*/ 1578 h 161"/>
                              <a:gd name="T16" fmla="*/ 29396 w 157"/>
                              <a:gd name="T17" fmla="*/ 947 h 161"/>
                              <a:gd name="T18" fmla="*/ 25562 w 157"/>
                              <a:gd name="T19" fmla="*/ 0 h 161"/>
                              <a:gd name="T20" fmla="*/ 20449 w 157"/>
                              <a:gd name="T21" fmla="*/ 947 h 161"/>
                              <a:gd name="T22" fmla="*/ 16296 w 157"/>
                              <a:gd name="T23" fmla="*/ 1578 h 161"/>
                              <a:gd name="T24" fmla="*/ 12142 w 157"/>
                              <a:gd name="T25" fmla="*/ 3471 h 161"/>
                              <a:gd name="T26" fmla="*/ 8947 w 157"/>
                              <a:gd name="T27" fmla="*/ 5995 h 161"/>
                              <a:gd name="T28" fmla="*/ 5432 w 157"/>
                              <a:gd name="T29" fmla="*/ 9150 h 161"/>
                              <a:gd name="T30" fmla="*/ 3195 w 157"/>
                              <a:gd name="T31" fmla="*/ 13252 h 161"/>
                              <a:gd name="T32" fmla="*/ 639 w 157"/>
                              <a:gd name="T33" fmla="*/ 16407 h 161"/>
                              <a:gd name="T34" fmla="*/ 0 w 157"/>
                              <a:gd name="T35" fmla="*/ 21456 h 161"/>
                              <a:gd name="T36" fmla="*/ 0 w 157"/>
                              <a:gd name="T37" fmla="*/ 30291 h 161"/>
                              <a:gd name="T38" fmla="*/ 639 w 157"/>
                              <a:gd name="T39" fmla="*/ 34708 h 161"/>
                              <a:gd name="T40" fmla="*/ 3195 w 157"/>
                              <a:gd name="T41" fmla="*/ 38494 h 161"/>
                              <a:gd name="T42" fmla="*/ 5432 w 157"/>
                              <a:gd name="T43" fmla="*/ 41965 h 161"/>
                              <a:gd name="T44" fmla="*/ 8947 w 157"/>
                              <a:gd name="T45" fmla="*/ 45120 h 161"/>
                              <a:gd name="T46" fmla="*/ 12142 w 157"/>
                              <a:gd name="T47" fmla="*/ 47329 h 161"/>
                              <a:gd name="T48" fmla="*/ 16296 w 157"/>
                              <a:gd name="T49" fmla="*/ 49222 h 161"/>
                              <a:gd name="T50" fmla="*/ 20449 w 157"/>
                              <a:gd name="T51" fmla="*/ 50169 h 161"/>
                              <a:gd name="T52" fmla="*/ 25562 w 157"/>
                              <a:gd name="T53" fmla="*/ 50800 h 161"/>
                              <a:gd name="T54" fmla="*/ 29396 w 157"/>
                              <a:gd name="T55" fmla="*/ 50169 h 161"/>
                              <a:gd name="T56" fmla="*/ 33869 w 157"/>
                              <a:gd name="T57" fmla="*/ 49222 h 161"/>
                              <a:gd name="T58" fmla="*/ 37704 w 157"/>
                              <a:gd name="T59" fmla="*/ 47329 h 161"/>
                              <a:gd name="T60" fmla="*/ 41218 w 157"/>
                              <a:gd name="T61" fmla="*/ 45120 h 161"/>
                              <a:gd name="T62" fmla="*/ 44414 w 157"/>
                              <a:gd name="T63" fmla="*/ 41965 h 161"/>
                              <a:gd name="T64" fmla="*/ 46970 w 157"/>
                              <a:gd name="T65" fmla="*/ 38494 h 161"/>
                              <a:gd name="T66" fmla="*/ 48567 w 157"/>
                              <a:gd name="T67" fmla="*/ 34708 h 161"/>
                              <a:gd name="T68" fmla="*/ 50165 w 157"/>
                              <a:gd name="T69" fmla="*/ 30291 h 161"/>
                              <a:gd name="T70" fmla="*/ 50165 w 157"/>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Freeform 2104"/>
                        <wps:cNvSpPr>
                          <a:spLocks/>
                        </wps:cNvSpPr>
                        <wps:spPr bwMode="auto">
                          <a:xfrm>
                            <a:off x="4287511" y="2344422"/>
                            <a:ext cx="50800" cy="50800"/>
                          </a:xfrm>
                          <a:custGeom>
                            <a:avLst/>
                            <a:gdLst>
                              <a:gd name="T0" fmla="*/ 50800 w 161"/>
                              <a:gd name="T1" fmla="*/ 25558 h 161"/>
                              <a:gd name="T2" fmla="*/ 49853 w 161"/>
                              <a:gd name="T3" fmla="*/ 21456 h 161"/>
                              <a:gd name="T4" fmla="*/ 49222 w 161"/>
                              <a:gd name="T5" fmla="*/ 16407 h 161"/>
                              <a:gd name="T6" fmla="*/ 47329 w 161"/>
                              <a:gd name="T7" fmla="*/ 13252 h 161"/>
                              <a:gd name="T8" fmla="*/ 44805 w 161"/>
                              <a:gd name="T9" fmla="*/ 9150 h 161"/>
                              <a:gd name="T10" fmla="*/ 41965 w 161"/>
                              <a:gd name="T11" fmla="*/ 5995 h 161"/>
                              <a:gd name="T12" fmla="*/ 37548 w 161"/>
                              <a:gd name="T13" fmla="*/ 3471 h 161"/>
                              <a:gd name="T14" fmla="*/ 34393 w 161"/>
                              <a:gd name="T15" fmla="*/ 1578 h 161"/>
                              <a:gd name="T16" fmla="*/ 29344 w 161"/>
                              <a:gd name="T17" fmla="*/ 947 h 161"/>
                              <a:gd name="T18" fmla="*/ 25558 w 161"/>
                              <a:gd name="T19" fmla="*/ 0 h 161"/>
                              <a:gd name="T20" fmla="*/ 20509 w 161"/>
                              <a:gd name="T21" fmla="*/ 947 h 161"/>
                              <a:gd name="T22" fmla="*/ 16723 w 161"/>
                              <a:gd name="T23" fmla="*/ 1578 h 161"/>
                              <a:gd name="T24" fmla="*/ 12306 w 161"/>
                              <a:gd name="T25" fmla="*/ 3471 h 161"/>
                              <a:gd name="T26" fmla="*/ 9150 w 161"/>
                              <a:gd name="T27" fmla="*/ 5995 h 161"/>
                              <a:gd name="T28" fmla="*/ 5680 w 161"/>
                              <a:gd name="T29" fmla="*/ 9150 h 161"/>
                              <a:gd name="T30" fmla="*/ 3471 w 161"/>
                              <a:gd name="T31" fmla="*/ 13252 h 161"/>
                              <a:gd name="T32" fmla="*/ 1893 w 161"/>
                              <a:gd name="T33" fmla="*/ 16407 h 161"/>
                              <a:gd name="T34" fmla="*/ 0 w 161"/>
                              <a:gd name="T35" fmla="*/ 21456 h 161"/>
                              <a:gd name="T36" fmla="*/ 0 w 161"/>
                              <a:gd name="T37" fmla="*/ 30291 h 161"/>
                              <a:gd name="T38" fmla="*/ 1893 w 161"/>
                              <a:gd name="T39" fmla="*/ 34708 h 161"/>
                              <a:gd name="T40" fmla="*/ 3471 w 161"/>
                              <a:gd name="T41" fmla="*/ 38494 h 161"/>
                              <a:gd name="T42" fmla="*/ 5680 w 161"/>
                              <a:gd name="T43" fmla="*/ 41965 h 161"/>
                              <a:gd name="T44" fmla="*/ 9150 w 161"/>
                              <a:gd name="T45" fmla="*/ 45120 h 161"/>
                              <a:gd name="T46" fmla="*/ 12306 w 161"/>
                              <a:gd name="T47" fmla="*/ 47329 h 161"/>
                              <a:gd name="T48" fmla="*/ 16723 w 161"/>
                              <a:gd name="T49" fmla="*/ 49222 h 161"/>
                              <a:gd name="T50" fmla="*/ 20509 w 161"/>
                              <a:gd name="T51" fmla="*/ 50169 h 161"/>
                              <a:gd name="T52" fmla="*/ 25558 w 161"/>
                              <a:gd name="T53" fmla="*/ 50800 h 161"/>
                              <a:gd name="T54" fmla="*/ 29344 w 161"/>
                              <a:gd name="T55" fmla="*/ 50169 h 161"/>
                              <a:gd name="T56" fmla="*/ 34393 w 161"/>
                              <a:gd name="T57" fmla="*/ 49222 h 161"/>
                              <a:gd name="T58" fmla="*/ 37548 w 161"/>
                              <a:gd name="T59" fmla="*/ 47329 h 161"/>
                              <a:gd name="T60" fmla="*/ 41965 w 161"/>
                              <a:gd name="T61" fmla="*/ 45120 h 161"/>
                              <a:gd name="T62" fmla="*/ 44805 w 161"/>
                              <a:gd name="T63" fmla="*/ 41965 h 161"/>
                              <a:gd name="T64" fmla="*/ 47329 w 161"/>
                              <a:gd name="T65" fmla="*/ 38494 h 161"/>
                              <a:gd name="T66" fmla="*/ 49222 w 161"/>
                              <a:gd name="T67" fmla="*/ 34708 h 161"/>
                              <a:gd name="T68" fmla="*/ 49853 w 161"/>
                              <a:gd name="T69" fmla="*/ 30291 h 161"/>
                              <a:gd name="T70" fmla="*/ 50800 w 161"/>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Freeform 2105"/>
                        <wps:cNvSpPr>
                          <a:spLocks/>
                        </wps:cNvSpPr>
                        <wps:spPr bwMode="auto">
                          <a:xfrm>
                            <a:off x="4305911" y="2344422"/>
                            <a:ext cx="50200" cy="50800"/>
                          </a:xfrm>
                          <a:custGeom>
                            <a:avLst/>
                            <a:gdLst>
                              <a:gd name="T0" fmla="*/ 50165 w 157"/>
                              <a:gd name="T1" fmla="*/ 25558 h 161"/>
                              <a:gd name="T2" fmla="*/ 50165 w 157"/>
                              <a:gd name="T3" fmla="*/ 21456 h 161"/>
                              <a:gd name="T4" fmla="*/ 48567 w 157"/>
                              <a:gd name="T5" fmla="*/ 16407 h 161"/>
                              <a:gd name="T6" fmla="*/ 47289 w 157"/>
                              <a:gd name="T7" fmla="*/ 13252 h 161"/>
                              <a:gd name="T8" fmla="*/ 44414 w 157"/>
                              <a:gd name="T9" fmla="*/ 9150 h 161"/>
                              <a:gd name="T10" fmla="*/ 41218 w 157"/>
                              <a:gd name="T11" fmla="*/ 5995 h 161"/>
                              <a:gd name="T12" fmla="*/ 38023 w 157"/>
                              <a:gd name="T13" fmla="*/ 3471 h 161"/>
                              <a:gd name="T14" fmla="*/ 33869 w 157"/>
                              <a:gd name="T15" fmla="*/ 1578 h 161"/>
                              <a:gd name="T16" fmla="*/ 29716 w 157"/>
                              <a:gd name="T17" fmla="*/ 947 h 161"/>
                              <a:gd name="T18" fmla="*/ 25562 w 157"/>
                              <a:gd name="T19" fmla="*/ 0 h 161"/>
                              <a:gd name="T20" fmla="*/ 20449 w 157"/>
                              <a:gd name="T21" fmla="*/ 947 h 161"/>
                              <a:gd name="T22" fmla="*/ 16615 w 157"/>
                              <a:gd name="T23" fmla="*/ 1578 h 161"/>
                              <a:gd name="T24" fmla="*/ 12142 w 157"/>
                              <a:gd name="T25" fmla="*/ 3471 h 161"/>
                              <a:gd name="T26" fmla="*/ 8947 w 157"/>
                              <a:gd name="T27" fmla="*/ 5995 h 161"/>
                              <a:gd name="T28" fmla="*/ 5751 w 157"/>
                              <a:gd name="T29" fmla="*/ 9150 h 161"/>
                              <a:gd name="T30" fmla="*/ 3195 w 157"/>
                              <a:gd name="T31" fmla="*/ 13252 h 161"/>
                              <a:gd name="T32" fmla="*/ 959 w 157"/>
                              <a:gd name="T33" fmla="*/ 16407 h 161"/>
                              <a:gd name="T34" fmla="*/ 0 w 157"/>
                              <a:gd name="T35" fmla="*/ 21456 h 161"/>
                              <a:gd name="T36" fmla="*/ 0 w 157"/>
                              <a:gd name="T37" fmla="*/ 30291 h 161"/>
                              <a:gd name="T38" fmla="*/ 959 w 157"/>
                              <a:gd name="T39" fmla="*/ 34708 h 161"/>
                              <a:gd name="T40" fmla="*/ 3195 w 157"/>
                              <a:gd name="T41" fmla="*/ 38494 h 161"/>
                              <a:gd name="T42" fmla="*/ 5751 w 157"/>
                              <a:gd name="T43" fmla="*/ 41965 h 161"/>
                              <a:gd name="T44" fmla="*/ 8947 w 157"/>
                              <a:gd name="T45" fmla="*/ 45120 h 161"/>
                              <a:gd name="T46" fmla="*/ 12142 w 157"/>
                              <a:gd name="T47" fmla="*/ 47329 h 161"/>
                              <a:gd name="T48" fmla="*/ 16615 w 157"/>
                              <a:gd name="T49" fmla="*/ 49222 h 161"/>
                              <a:gd name="T50" fmla="*/ 20449 w 157"/>
                              <a:gd name="T51" fmla="*/ 50169 h 161"/>
                              <a:gd name="T52" fmla="*/ 25562 w 157"/>
                              <a:gd name="T53" fmla="*/ 50800 h 161"/>
                              <a:gd name="T54" fmla="*/ 29716 w 157"/>
                              <a:gd name="T55" fmla="*/ 50169 h 161"/>
                              <a:gd name="T56" fmla="*/ 33869 w 157"/>
                              <a:gd name="T57" fmla="*/ 49222 h 161"/>
                              <a:gd name="T58" fmla="*/ 38023 w 157"/>
                              <a:gd name="T59" fmla="*/ 47329 h 161"/>
                              <a:gd name="T60" fmla="*/ 41218 w 157"/>
                              <a:gd name="T61" fmla="*/ 45120 h 161"/>
                              <a:gd name="T62" fmla="*/ 44414 w 157"/>
                              <a:gd name="T63" fmla="*/ 41965 h 161"/>
                              <a:gd name="T64" fmla="*/ 47289 w 157"/>
                              <a:gd name="T65" fmla="*/ 38494 h 161"/>
                              <a:gd name="T66" fmla="*/ 48567 w 157"/>
                              <a:gd name="T67" fmla="*/ 34708 h 161"/>
                              <a:gd name="T68" fmla="*/ 50165 w 157"/>
                              <a:gd name="T69" fmla="*/ 30291 h 161"/>
                              <a:gd name="T70" fmla="*/ 50165 w 157"/>
                              <a:gd name="T71" fmla="*/ 2555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4" name="Freeform 2106"/>
                        <wps:cNvSpPr>
                          <a:spLocks/>
                        </wps:cNvSpPr>
                        <wps:spPr bwMode="auto">
                          <a:xfrm>
                            <a:off x="4328111" y="2344422"/>
                            <a:ext cx="51400" cy="50800"/>
                          </a:xfrm>
                          <a:custGeom>
                            <a:avLst/>
                            <a:gdLst>
                              <a:gd name="T0" fmla="*/ 51435 w 160"/>
                              <a:gd name="T1" fmla="*/ 25558 h 161"/>
                              <a:gd name="T2" fmla="*/ 51435 w 160"/>
                              <a:gd name="T3" fmla="*/ 21456 h 161"/>
                              <a:gd name="T4" fmla="*/ 49828 w 160"/>
                              <a:gd name="T5" fmla="*/ 16407 h 161"/>
                              <a:gd name="T6" fmla="*/ 48220 w 160"/>
                              <a:gd name="T7" fmla="*/ 13252 h 161"/>
                              <a:gd name="T8" fmla="*/ 45649 w 160"/>
                              <a:gd name="T9" fmla="*/ 9150 h 161"/>
                              <a:gd name="T10" fmla="*/ 42434 w 160"/>
                              <a:gd name="T11" fmla="*/ 5995 h 161"/>
                              <a:gd name="T12" fmla="*/ 39219 w 160"/>
                              <a:gd name="T13" fmla="*/ 3471 h 161"/>
                              <a:gd name="T14" fmla="*/ 34719 w 160"/>
                              <a:gd name="T15" fmla="*/ 1578 h 161"/>
                              <a:gd name="T16" fmla="*/ 30861 w 160"/>
                              <a:gd name="T17" fmla="*/ 947 h 161"/>
                              <a:gd name="T18" fmla="*/ 25718 w 160"/>
                              <a:gd name="T19" fmla="*/ 0 h 161"/>
                              <a:gd name="T20" fmla="*/ 21538 w 160"/>
                              <a:gd name="T21" fmla="*/ 947 h 161"/>
                              <a:gd name="T22" fmla="*/ 17359 w 160"/>
                              <a:gd name="T23" fmla="*/ 1578 h 161"/>
                              <a:gd name="T24" fmla="*/ 13180 w 160"/>
                              <a:gd name="T25" fmla="*/ 3471 h 161"/>
                              <a:gd name="T26" fmla="*/ 9001 w 160"/>
                              <a:gd name="T27" fmla="*/ 5995 h 161"/>
                              <a:gd name="T28" fmla="*/ 6429 w 160"/>
                              <a:gd name="T29" fmla="*/ 9150 h 161"/>
                              <a:gd name="T30" fmla="*/ 3215 w 160"/>
                              <a:gd name="T31" fmla="*/ 13252 h 161"/>
                              <a:gd name="T32" fmla="*/ 1607 w 160"/>
                              <a:gd name="T33" fmla="*/ 16407 h 161"/>
                              <a:gd name="T34" fmla="*/ 964 w 160"/>
                              <a:gd name="T35" fmla="*/ 21456 h 161"/>
                              <a:gd name="T36" fmla="*/ 0 w 160"/>
                              <a:gd name="T37" fmla="*/ 25558 h 161"/>
                              <a:gd name="T38" fmla="*/ 964 w 160"/>
                              <a:gd name="T39" fmla="*/ 30291 h 161"/>
                              <a:gd name="T40" fmla="*/ 1607 w 160"/>
                              <a:gd name="T41" fmla="*/ 34708 h 161"/>
                              <a:gd name="T42" fmla="*/ 3215 w 160"/>
                              <a:gd name="T43" fmla="*/ 38494 h 161"/>
                              <a:gd name="T44" fmla="*/ 6429 w 160"/>
                              <a:gd name="T45" fmla="*/ 41965 h 161"/>
                              <a:gd name="T46" fmla="*/ 9001 w 160"/>
                              <a:gd name="T47" fmla="*/ 45120 h 161"/>
                              <a:gd name="T48" fmla="*/ 13180 w 160"/>
                              <a:gd name="T49" fmla="*/ 47329 h 161"/>
                              <a:gd name="T50" fmla="*/ 17359 w 160"/>
                              <a:gd name="T51" fmla="*/ 49222 h 161"/>
                              <a:gd name="T52" fmla="*/ 21538 w 160"/>
                              <a:gd name="T53" fmla="*/ 50169 h 161"/>
                              <a:gd name="T54" fmla="*/ 25718 w 160"/>
                              <a:gd name="T55" fmla="*/ 50800 h 161"/>
                              <a:gd name="T56" fmla="*/ 30861 w 160"/>
                              <a:gd name="T57" fmla="*/ 50169 h 161"/>
                              <a:gd name="T58" fmla="*/ 34719 w 160"/>
                              <a:gd name="T59" fmla="*/ 49222 h 161"/>
                              <a:gd name="T60" fmla="*/ 39219 w 160"/>
                              <a:gd name="T61" fmla="*/ 47329 h 161"/>
                              <a:gd name="T62" fmla="*/ 42434 w 160"/>
                              <a:gd name="T63" fmla="*/ 45120 h 161"/>
                              <a:gd name="T64" fmla="*/ 45649 w 160"/>
                              <a:gd name="T65" fmla="*/ 41965 h 161"/>
                              <a:gd name="T66" fmla="*/ 48220 w 160"/>
                              <a:gd name="T67" fmla="*/ 38494 h 161"/>
                              <a:gd name="T68" fmla="*/ 49828 w 160"/>
                              <a:gd name="T69" fmla="*/ 34708 h 161"/>
                              <a:gd name="T70" fmla="*/ 51435 w 160"/>
                              <a:gd name="T71" fmla="*/ 30291 h 161"/>
                              <a:gd name="T72" fmla="*/ 51435 w 160"/>
                              <a:gd name="T73" fmla="*/ 2555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5" name="Freeform 2107"/>
                        <wps:cNvSpPr>
                          <a:spLocks/>
                        </wps:cNvSpPr>
                        <wps:spPr bwMode="auto">
                          <a:xfrm>
                            <a:off x="4371911" y="2370422"/>
                            <a:ext cx="50200" cy="51400"/>
                          </a:xfrm>
                          <a:custGeom>
                            <a:avLst/>
                            <a:gdLst>
                              <a:gd name="T0" fmla="*/ 50165 w 158"/>
                              <a:gd name="T1" fmla="*/ 25718 h 160"/>
                              <a:gd name="T2" fmla="*/ 50165 w 158"/>
                              <a:gd name="T3" fmla="*/ 20574 h 160"/>
                              <a:gd name="T4" fmla="*/ 48260 w 158"/>
                              <a:gd name="T5" fmla="*/ 16716 h 160"/>
                              <a:gd name="T6" fmla="*/ 46673 w 158"/>
                              <a:gd name="T7" fmla="*/ 12216 h 160"/>
                              <a:gd name="T8" fmla="*/ 44450 w 158"/>
                              <a:gd name="T9" fmla="*/ 9001 h 160"/>
                              <a:gd name="T10" fmla="*/ 40958 w 158"/>
                              <a:gd name="T11" fmla="*/ 5465 h 160"/>
                              <a:gd name="T12" fmla="*/ 37783 w 158"/>
                              <a:gd name="T13" fmla="*/ 3215 h 160"/>
                              <a:gd name="T14" fmla="*/ 33338 w 158"/>
                              <a:gd name="T15" fmla="*/ 1607 h 160"/>
                              <a:gd name="T16" fmla="*/ 29528 w 158"/>
                              <a:gd name="T17" fmla="*/ 643 h 160"/>
                              <a:gd name="T18" fmla="*/ 25400 w 158"/>
                              <a:gd name="T19" fmla="*/ 0 h 160"/>
                              <a:gd name="T20" fmla="*/ 20638 w 158"/>
                              <a:gd name="T21" fmla="*/ 643 h 160"/>
                              <a:gd name="T22" fmla="*/ 16193 w 158"/>
                              <a:gd name="T23" fmla="*/ 1607 h 160"/>
                              <a:gd name="T24" fmla="*/ 12383 w 158"/>
                              <a:gd name="T25" fmla="*/ 3215 h 160"/>
                              <a:gd name="T26" fmla="*/ 7938 w 158"/>
                              <a:gd name="T27" fmla="*/ 5465 h 160"/>
                              <a:gd name="T28" fmla="*/ 5715 w 158"/>
                              <a:gd name="T29" fmla="*/ 9001 h 160"/>
                              <a:gd name="T30" fmla="*/ 3493 w 158"/>
                              <a:gd name="T31" fmla="*/ 12216 h 160"/>
                              <a:gd name="T32" fmla="*/ 635 w 158"/>
                              <a:gd name="T33" fmla="*/ 16716 h 160"/>
                              <a:gd name="T34" fmla="*/ 0 w 158"/>
                              <a:gd name="T35" fmla="*/ 20574 h 160"/>
                              <a:gd name="T36" fmla="*/ 0 w 158"/>
                              <a:gd name="T37" fmla="*/ 30861 h 160"/>
                              <a:gd name="T38" fmla="*/ 635 w 158"/>
                              <a:gd name="T39" fmla="*/ 34719 h 160"/>
                              <a:gd name="T40" fmla="*/ 3493 w 158"/>
                              <a:gd name="T41" fmla="*/ 37933 h 160"/>
                              <a:gd name="T42" fmla="*/ 5715 w 158"/>
                              <a:gd name="T43" fmla="*/ 42434 h 160"/>
                              <a:gd name="T44" fmla="*/ 7938 w 158"/>
                              <a:gd name="T45" fmla="*/ 45327 h 160"/>
                              <a:gd name="T46" fmla="*/ 12383 w 158"/>
                              <a:gd name="T47" fmla="*/ 48220 h 160"/>
                              <a:gd name="T48" fmla="*/ 16193 w 158"/>
                              <a:gd name="T49" fmla="*/ 49828 h 160"/>
                              <a:gd name="T50" fmla="*/ 20638 w 158"/>
                              <a:gd name="T51" fmla="*/ 50471 h 160"/>
                              <a:gd name="T52" fmla="*/ 25400 w 158"/>
                              <a:gd name="T53" fmla="*/ 51435 h 160"/>
                              <a:gd name="T54" fmla="*/ 29528 w 158"/>
                              <a:gd name="T55" fmla="*/ 50471 h 160"/>
                              <a:gd name="T56" fmla="*/ 33338 w 158"/>
                              <a:gd name="T57" fmla="*/ 49828 h 160"/>
                              <a:gd name="T58" fmla="*/ 37783 w 158"/>
                              <a:gd name="T59" fmla="*/ 48220 h 160"/>
                              <a:gd name="T60" fmla="*/ 40958 w 158"/>
                              <a:gd name="T61" fmla="*/ 45327 h 160"/>
                              <a:gd name="T62" fmla="*/ 44450 w 158"/>
                              <a:gd name="T63" fmla="*/ 42434 h 160"/>
                              <a:gd name="T64" fmla="*/ 46673 w 158"/>
                              <a:gd name="T65" fmla="*/ 37933 h 160"/>
                              <a:gd name="T66" fmla="*/ 48260 w 158"/>
                              <a:gd name="T67" fmla="*/ 34719 h 160"/>
                              <a:gd name="T68" fmla="*/ 50165 w 158"/>
                              <a:gd name="T69" fmla="*/ 30861 h 160"/>
                              <a:gd name="T70" fmla="*/ 50165 w 158"/>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6" name="Freeform 2108"/>
                        <wps:cNvSpPr>
                          <a:spLocks/>
                        </wps:cNvSpPr>
                        <wps:spPr bwMode="auto">
                          <a:xfrm>
                            <a:off x="4394211" y="2370422"/>
                            <a:ext cx="50800" cy="51400"/>
                          </a:xfrm>
                          <a:custGeom>
                            <a:avLst/>
                            <a:gdLst>
                              <a:gd name="T0" fmla="*/ 50800 w 160"/>
                              <a:gd name="T1" fmla="*/ 25718 h 160"/>
                              <a:gd name="T2" fmla="*/ 50800 w 160"/>
                              <a:gd name="T3" fmla="*/ 20574 h 160"/>
                              <a:gd name="T4" fmla="*/ 49213 w 160"/>
                              <a:gd name="T5" fmla="*/ 16716 h 160"/>
                              <a:gd name="T6" fmla="*/ 47625 w 160"/>
                              <a:gd name="T7" fmla="*/ 12216 h 160"/>
                              <a:gd name="T8" fmla="*/ 45085 w 160"/>
                              <a:gd name="T9" fmla="*/ 9001 h 160"/>
                              <a:gd name="T10" fmla="*/ 41593 w 160"/>
                              <a:gd name="T11" fmla="*/ 5465 h 160"/>
                              <a:gd name="T12" fmla="*/ 38418 w 160"/>
                              <a:gd name="T13" fmla="*/ 3215 h 160"/>
                              <a:gd name="T14" fmla="*/ 34290 w 160"/>
                              <a:gd name="T15" fmla="*/ 1607 h 160"/>
                              <a:gd name="T16" fmla="*/ 30163 w 160"/>
                              <a:gd name="T17" fmla="*/ 643 h 160"/>
                              <a:gd name="T18" fmla="*/ 25400 w 160"/>
                              <a:gd name="T19" fmla="*/ 0 h 160"/>
                              <a:gd name="T20" fmla="*/ 21273 w 160"/>
                              <a:gd name="T21" fmla="*/ 643 h 160"/>
                              <a:gd name="T22" fmla="*/ 16193 w 160"/>
                              <a:gd name="T23" fmla="*/ 1607 h 160"/>
                              <a:gd name="T24" fmla="*/ 13018 w 160"/>
                              <a:gd name="T25" fmla="*/ 3215 h 160"/>
                              <a:gd name="T26" fmla="*/ 8890 w 160"/>
                              <a:gd name="T27" fmla="*/ 5465 h 160"/>
                              <a:gd name="T28" fmla="*/ 6350 w 160"/>
                              <a:gd name="T29" fmla="*/ 9001 h 160"/>
                              <a:gd name="T30" fmla="*/ 3175 w 160"/>
                              <a:gd name="T31" fmla="*/ 12216 h 160"/>
                              <a:gd name="T32" fmla="*/ 1588 w 160"/>
                              <a:gd name="T33" fmla="*/ 16716 h 160"/>
                              <a:gd name="T34" fmla="*/ 635 w 160"/>
                              <a:gd name="T35" fmla="*/ 20574 h 160"/>
                              <a:gd name="T36" fmla="*/ 0 w 160"/>
                              <a:gd name="T37" fmla="*/ 25718 h 160"/>
                              <a:gd name="T38" fmla="*/ 635 w 160"/>
                              <a:gd name="T39" fmla="*/ 30861 h 160"/>
                              <a:gd name="T40" fmla="*/ 1588 w 160"/>
                              <a:gd name="T41" fmla="*/ 34719 h 160"/>
                              <a:gd name="T42" fmla="*/ 3175 w 160"/>
                              <a:gd name="T43" fmla="*/ 37933 h 160"/>
                              <a:gd name="T44" fmla="*/ 6350 w 160"/>
                              <a:gd name="T45" fmla="*/ 42434 h 160"/>
                              <a:gd name="T46" fmla="*/ 8890 w 160"/>
                              <a:gd name="T47" fmla="*/ 45327 h 160"/>
                              <a:gd name="T48" fmla="*/ 13018 w 160"/>
                              <a:gd name="T49" fmla="*/ 48220 h 160"/>
                              <a:gd name="T50" fmla="*/ 16193 w 160"/>
                              <a:gd name="T51" fmla="*/ 49828 h 160"/>
                              <a:gd name="T52" fmla="*/ 21273 w 160"/>
                              <a:gd name="T53" fmla="*/ 50471 h 160"/>
                              <a:gd name="T54" fmla="*/ 25400 w 160"/>
                              <a:gd name="T55" fmla="*/ 51435 h 160"/>
                              <a:gd name="T56" fmla="*/ 30163 w 160"/>
                              <a:gd name="T57" fmla="*/ 50471 h 160"/>
                              <a:gd name="T58" fmla="*/ 34290 w 160"/>
                              <a:gd name="T59" fmla="*/ 49828 h 160"/>
                              <a:gd name="T60" fmla="*/ 38418 w 160"/>
                              <a:gd name="T61" fmla="*/ 48220 h 160"/>
                              <a:gd name="T62" fmla="*/ 41593 w 160"/>
                              <a:gd name="T63" fmla="*/ 45327 h 160"/>
                              <a:gd name="T64" fmla="*/ 45085 w 160"/>
                              <a:gd name="T65" fmla="*/ 42434 h 160"/>
                              <a:gd name="T66" fmla="*/ 47625 w 160"/>
                              <a:gd name="T67" fmla="*/ 37933 h 160"/>
                              <a:gd name="T68" fmla="*/ 49213 w 160"/>
                              <a:gd name="T69" fmla="*/ 34719 h 160"/>
                              <a:gd name="T70" fmla="*/ 50800 w 160"/>
                              <a:gd name="T71" fmla="*/ 30861 h 160"/>
                              <a:gd name="T72" fmla="*/ 50800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7" name="Freeform 2109"/>
                        <wps:cNvSpPr>
                          <a:spLocks/>
                        </wps:cNvSpPr>
                        <wps:spPr bwMode="auto">
                          <a:xfrm>
                            <a:off x="4399911" y="2370422"/>
                            <a:ext cx="50800" cy="51400"/>
                          </a:xfrm>
                          <a:custGeom>
                            <a:avLst/>
                            <a:gdLst>
                              <a:gd name="T0" fmla="*/ 50800 w 160"/>
                              <a:gd name="T1" fmla="*/ 25718 h 160"/>
                              <a:gd name="T2" fmla="*/ 50800 w 160"/>
                              <a:gd name="T3" fmla="*/ 20574 h 160"/>
                              <a:gd name="T4" fmla="*/ 49213 w 160"/>
                              <a:gd name="T5" fmla="*/ 16716 h 160"/>
                              <a:gd name="T6" fmla="*/ 47625 w 160"/>
                              <a:gd name="T7" fmla="*/ 12216 h 160"/>
                              <a:gd name="T8" fmla="*/ 45085 w 160"/>
                              <a:gd name="T9" fmla="*/ 9001 h 160"/>
                              <a:gd name="T10" fmla="*/ 41910 w 160"/>
                              <a:gd name="T11" fmla="*/ 5465 h 160"/>
                              <a:gd name="T12" fmla="*/ 38735 w 160"/>
                              <a:gd name="T13" fmla="*/ 3215 h 160"/>
                              <a:gd name="T14" fmla="*/ 34290 w 160"/>
                              <a:gd name="T15" fmla="*/ 1607 h 160"/>
                              <a:gd name="T16" fmla="*/ 30480 w 160"/>
                              <a:gd name="T17" fmla="*/ 643 h 160"/>
                              <a:gd name="T18" fmla="*/ 25400 w 160"/>
                              <a:gd name="T19" fmla="*/ 0 h 160"/>
                              <a:gd name="T20" fmla="*/ 21273 w 160"/>
                              <a:gd name="T21" fmla="*/ 643 h 160"/>
                              <a:gd name="T22" fmla="*/ 16510 w 160"/>
                              <a:gd name="T23" fmla="*/ 1607 h 160"/>
                              <a:gd name="T24" fmla="*/ 13018 w 160"/>
                              <a:gd name="T25" fmla="*/ 3215 h 160"/>
                              <a:gd name="T26" fmla="*/ 8890 w 160"/>
                              <a:gd name="T27" fmla="*/ 5465 h 160"/>
                              <a:gd name="T28" fmla="*/ 5398 w 160"/>
                              <a:gd name="T29" fmla="*/ 9001 h 160"/>
                              <a:gd name="T30" fmla="*/ 3175 w 160"/>
                              <a:gd name="T31" fmla="*/ 12216 h 160"/>
                              <a:gd name="T32" fmla="*/ 1588 w 160"/>
                              <a:gd name="T33" fmla="*/ 16716 h 160"/>
                              <a:gd name="T34" fmla="*/ 635 w 160"/>
                              <a:gd name="T35" fmla="*/ 20574 h 160"/>
                              <a:gd name="T36" fmla="*/ 0 w 160"/>
                              <a:gd name="T37" fmla="*/ 25718 h 160"/>
                              <a:gd name="T38" fmla="*/ 635 w 160"/>
                              <a:gd name="T39" fmla="*/ 30861 h 160"/>
                              <a:gd name="T40" fmla="*/ 1588 w 160"/>
                              <a:gd name="T41" fmla="*/ 34719 h 160"/>
                              <a:gd name="T42" fmla="*/ 3175 w 160"/>
                              <a:gd name="T43" fmla="*/ 37933 h 160"/>
                              <a:gd name="T44" fmla="*/ 5398 w 160"/>
                              <a:gd name="T45" fmla="*/ 42434 h 160"/>
                              <a:gd name="T46" fmla="*/ 8890 w 160"/>
                              <a:gd name="T47" fmla="*/ 45327 h 160"/>
                              <a:gd name="T48" fmla="*/ 13018 w 160"/>
                              <a:gd name="T49" fmla="*/ 48220 h 160"/>
                              <a:gd name="T50" fmla="*/ 16510 w 160"/>
                              <a:gd name="T51" fmla="*/ 49828 h 160"/>
                              <a:gd name="T52" fmla="*/ 21273 w 160"/>
                              <a:gd name="T53" fmla="*/ 50471 h 160"/>
                              <a:gd name="T54" fmla="*/ 25400 w 160"/>
                              <a:gd name="T55" fmla="*/ 51435 h 160"/>
                              <a:gd name="T56" fmla="*/ 30480 w 160"/>
                              <a:gd name="T57" fmla="*/ 50471 h 160"/>
                              <a:gd name="T58" fmla="*/ 34290 w 160"/>
                              <a:gd name="T59" fmla="*/ 49828 h 160"/>
                              <a:gd name="T60" fmla="*/ 38735 w 160"/>
                              <a:gd name="T61" fmla="*/ 48220 h 160"/>
                              <a:gd name="T62" fmla="*/ 41910 w 160"/>
                              <a:gd name="T63" fmla="*/ 45327 h 160"/>
                              <a:gd name="T64" fmla="*/ 45085 w 160"/>
                              <a:gd name="T65" fmla="*/ 42434 h 160"/>
                              <a:gd name="T66" fmla="*/ 47625 w 160"/>
                              <a:gd name="T67" fmla="*/ 37933 h 160"/>
                              <a:gd name="T68" fmla="*/ 49213 w 160"/>
                              <a:gd name="T69" fmla="*/ 34719 h 160"/>
                              <a:gd name="T70" fmla="*/ 50800 w 160"/>
                              <a:gd name="T71" fmla="*/ 30861 h 160"/>
                              <a:gd name="T72" fmla="*/ 50800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8" name="Freeform 2110"/>
                        <wps:cNvSpPr>
                          <a:spLocks/>
                        </wps:cNvSpPr>
                        <wps:spPr bwMode="auto">
                          <a:xfrm>
                            <a:off x="4399911" y="2370422"/>
                            <a:ext cx="50800" cy="51400"/>
                          </a:xfrm>
                          <a:custGeom>
                            <a:avLst/>
                            <a:gdLst>
                              <a:gd name="T0" fmla="*/ 50800 w 160"/>
                              <a:gd name="T1" fmla="*/ 25718 h 160"/>
                              <a:gd name="T2" fmla="*/ 50800 w 160"/>
                              <a:gd name="T3" fmla="*/ 20574 h 160"/>
                              <a:gd name="T4" fmla="*/ 49213 w 160"/>
                              <a:gd name="T5" fmla="*/ 16716 h 160"/>
                              <a:gd name="T6" fmla="*/ 47625 w 160"/>
                              <a:gd name="T7" fmla="*/ 12216 h 160"/>
                              <a:gd name="T8" fmla="*/ 45085 w 160"/>
                              <a:gd name="T9" fmla="*/ 9001 h 160"/>
                              <a:gd name="T10" fmla="*/ 41910 w 160"/>
                              <a:gd name="T11" fmla="*/ 5465 h 160"/>
                              <a:gd name="T12" fmla="*/ 38735 w 160"/>
                              <a:gd name="T13" fmla="*/ 3215 h 160"/>
                              <a:gd name="T14" fmla="*/ 34290 w 160"/>
                              <a:gd name="T15" fmla="*/ 1607 h 160"/>
                              <a:gd name="T16" fmla="*/ 30480 w 160"/>
                              <a:gd name="T17" fmla="*/ 643 h 160"/>
                              <a:gd name="T18" fmla="*/ 25400 w 160"/>
                              <a:gd name="T19" fmla="*/ 0 h 160"/>
                              <a:gd name="T20" fmla="*/ 21273 w 160"/>
                              <a:gd name="T21" fmla="*/ 643 h 160"/>
                              <a:gd name="T22" fmla="*/ 16510 w 160"/>
                              <a:gd name="T23" fmla="*/ 1607 h 160"/>
                              <a:gd name="T24" fmla="*/ 13018 w 160"/>
                              <a:gd name="T25" fmla="*/ 3215 h 160"/>
                              <a:gd name="T26" fmla="*/ 8890 w 160"/>
                              <a:gd name="T27" fmla="*/ 5465 h 160"/>
                              <a:gd name="T28" fmla="*/ 5398 w 160"/>
                              <a:gd name="T29" fmla="*/ 9001 h 160"/>
                              <a:gd name="T30" fmla="*/ 3175 w 160"/>
                              <a:gd name="T31" fmla="*/ 12216 h 160"/>
                              <a:gd name="T32" fmla="*/ 1588 w 160"/>
                              <a:gd name="T33" fmla="*/ 16716 h 160"/>
                              <a:gd name="T34" fmla="*/ 635 w 160"/>
                              <a:gd name="T35" fmla="*/ 20574 h 160"/>
                              <a:gd name="T36" fmla="*/ 0 w 160"/>
                              <a:gd name="T37" fmla="*/ 25718 h 160"/>
                              <a:gd name="T38" fmla="*/ 635 w 160"/>
                              <a:gd name="T39" fmla="*/ 30861 h 160"/>
                              <a:gd name="T40" fmla="*/ 1588 w 160"/>
                              <a:gd name="T41" fmla="*/ 34719 h 160"/>
                              <a:gd name="T42" fmla="*/ 3175 w 160"/>
                              <a:gd name="T43" fmla="*/ 37933 h 160"/>
                              <a:gd name="T44" fmla="*/ 5398 w 160"/>
                              <a:gd name="T45" fmla="*/ 42434 h 160"/>
                              <a:gd name="T46" fmla="*/ 8890 w 160"/>
                              <a:gd name="T47" fmla="*/ 45327 h 160"/>
                              <a:gd name="T48" fmla="*/ 13018 w 160"/>
                              <a:gd name="T49" fmla="*/ 48220 h 160"/>
                              <a:gd name="T50" fmla="*/ 16510 w 160"/>
                              <a:gd name="T51" fmla="*/ 49828 h 160"/>
                              <a:gd name="T52" fmla="*/ 21273 w 160"/>
                              <a:gd name="T53" fmla="*/ 50471 h 160"/>
                              <a:gd name="T54" fmla="*/ 25400 w 160"/>
                              <a:gd name="T55" fmla="*/ 51435 h 160"/>
                              <a:gd name="T56" fmla="*/ 30480 w 160"/>
                              <a:gd name="T57" fmla="*/ 50471 h 160"/>
                              <a:gd name="T58" fmla="*/ 34290 w 160"/>
                              <a:gd name="T59" fmla="*/ 49828 h 160"/>
                              <a:gd name="T60" fmla="*/ 38735 w 160"/>
                              <a:gd name="T61" fmla="*/ 48220 h 160"/>
                              <a:gd name="T62" fmla="*/ 41910 w 160"/>
                              <a:gd name="T63" fmla="*/ 45327 h 160"/>
                              <a:gd name="T64" fmla="*/ 45085 w 160"/>
                              <a:gd name="T65" fmla="*/ 42434 h 160"/>
                              <a:gd name="T66" fmla="*/ 47625 w 160"/>
                              <a:gd name="T67" fmla="*/ 37933 h 160"/>
                              <a:gd name="T68" fmla="*/ 49213 w 160"/>
                              <a:gd name="T69" fmla="*/ 34719 h 160"/>
                              <a:gd name="T70" fmla="*/ 50800 w 160"/>
                              <a:gd name="T71" fmla="*/ 30861 h 160"/>
                              <a:gd name="T72" fmla="*/ 50800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Freeform 2111"/>
                        <wps:cNvSpPr>
                          <a:spLocks/>
                        </wps:cNvSpPr>
                        <wps:spPr bwMode="auto">
                          <a:xfrm>
                            <a:off x="4404911" y="2370422"/>
                            <a:ext cx="49600" cy="51400"/>
                          </a:xfrm>
                          <a:custGeom>
                            <a:avLst/>
                            <a:gdLst>
                              <a:gd name="T0" fmla="*/ 49530 w 158"/>
                              <a:gd name="T1" fmla="*/ 25718 h 160"/>
                              <a:gd name="T2" fmla="*/ 49530 w 158"/>
                              <a:gd name="T3" fmla="*/ 20574 h 160"/>
                              <a:gd name="T4" fmla="*/ 47649 w 158"/>
                              <a:gd name="T5" fmla="*/ 16716 h 160"/>
                              <a:gd name="T6" fmla="*/ 46082 w 158"/>
                              <a:gd name="T7" fmla="*/ 12216 h 160"/>
                              <a:gd name="T8" fmla="*/ 43887 w 158"/>
                              <a:gd name="T9" fmla="*/ 9001 h 160"/>
                              <a:gd name="T10" fmla="*/ 40753 w 158"/>
                              <a:gd name="T11" fmla="*/ 5465 h 160"/>
                              <a:gd name="T12" fmla="*/ 37304 w 158"/>
                              <a:gd name="T13" fmla="*/ 3215 h 160"/>
                              <a:gd name="T14" fmla="*/ 33542 w 158"/>
                              <a:gd name="T15" fmla="*/ 1607 h 160"/>
                              <a:gd name="T16" fmla="*/ 29154 w 158"/>
                              <a:gd name="T17" fmla="*/ 643 h 160"/>
                              <a:gd name="T18" fmla="*/ 25392 w 158"/>
                              <a:gd name="T19" fmla="*/ 0 h 160"/>
                              <a:gd name="T20" fmla="*/ 20376 w 158"/>
                              <a:gd name="T21" fmla="*/ 643 h 160"/>
                              <a:gd name="T22" fmla="*/ 16301 w 158"/>
                              <a:gd name="T23" fmla="*/ 1607 h 160"/>
                              <a:gd name="T24" fmla="*/ 12226 w 158"/>
                              <a:gd name="T25" fmla="*/ 3215 h 160"/>
                              <a:gd name="T26" fmla="*/ 8151 w 158"/>
                              <a:gd name="T27" fmla="*/ 5465 h 160"/>
                              <a:gd name="T28" fmla="*/ 5643 w 158"/>
                              <a:gd name="T29" fmla="*/ 9001 h 160"/>
                              <a:gd name="T30" fmla="*/ 3448 w 158"/>
                              <a:gd name="T31" fmla="*/ 12216 h 160"/>
                              <a:gd name="T32" fmla="*/ 627 w 158"/>
                              <a:gd name="T33" fmla="*/ 16716 h 160"/>
                              <a:gd name="T34" fmla="*/ 0 w 158"/>
                              <a:gd name="T35" fmla="*/ 20574 h 160"/>
                              <a:gd name="T36" fmla="*/ 0 w 158"/>
                              <a:gd name="T37" fmla="*/ 30861 h 160"/>
                              <a:gd name="T38" fmla="*/ 627 w 158"/>
                              <a:gd name="T39" fmla="*/ 34719 h 160"/>
                              <a:gd name="T40" fmla="*/ 3448 w 158"/>
                              <a:gd name="T41" fmla="*/ 37933 h 160"/>
                              <a:gd name="T42" fmla="*/ 5643 w 158"/>
                              <a:gd name="T43" fmla="*/ 42434 h 160"/>
                              <a:gd name="T44" fmla="*/ 8151 w 158"/>
                              <a:gd name="T45" fmla="*/ 45327 h 160"/>
                              <a:gd name="T46" fmla="*/ 12226 w 158"/>
                              <a:gd name="T47" fmla="*/ 48220 h 160"/>
                              <a:gd name="T48" fmla="*/ 16301 w 158"/>
                              <a:gd name="T49" fmla="*/ 49828 h 160"/>
                              <a:gd name="T50" fmla="*/ 20376 w 158"/>
                              <a:gd name="T51" fmla="*/ 50471 h 160"/>
                              <a:gd name="T52" fmla="*/ 25392 w 158"/>
                              <a:gd name="T53" fmla="*/ 51435 h 160"/>
                              <a:gd name="T54" fmla="*/ 29154 w 158"/>
                              <a:gd name="T55" fmla="*/ 50471 h 160"/>
                              <a:gd name="T56" fmla="*/ 33542 w 158"/>
                              <a:gd name="T57" fmla="*/ 49828 h 160"/>
                              <a:gd name="T58" fmla="*/ 37304 w 158"/>
                              <a:gd name="T59" fmla="*/ 48220 h 160"/>
                              <a:gd name="T60" fmla="*/ 40753 w 158"/>
                              <a:gd name="T61" fmla="*/ 45327 h 160"/>
                              <a:gd name="T62" fmla="*/ 43887 w 158"/>
                              <a:gd name="T63" fmla="*/ 42434 h 160"/>
                              <a:gd name="T64" fmla="*/ 46082 w 158"/>
                              <a:gd name="T65" fmla="*/ 37933 h 160"/>
                              <a:gd name="T66" fmla="*/ 47649 w 158"/>
                              <a:gd name="T67" fmla="*/ 34719 h 160"/>
                              <a:gd name="T68" fmla="*/ 49530 w 158"/>
                              <a:gd name="T69" fmla="*/ 30861 h 160"/>
                              <a:gd name="T70" fmla="*/ 49530 w 158"/>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 name="Freeform 2112"/>
                        <wps:cNvSpPr>
                          <a:spLocks/>
                        </wps:cNvSpPr>
                        <wps:spPr bwMode="auto">
                          <a:xfrm>
                            <a:off x="4404911" y="2370422"/>
                            <a:ext cx="49600" cy="51400"/>
                          </a:xfrm>
                          <a:custGeom>
                            <a:avLst/>
                            <a:gdLst>
                              <a:gd name="T0" fmla="*/ 49530 w 158"/>
                              <a:gd name="T1" fmla="*/ 25718 h 160"/>
                              <a:gd name="T2" fmla="*/ 49530 w 158"/>
                              <a:gd name="T3" fmla="*/ 20574 h 160"/>
                              <a:gd name="T4" fmla="*/ 47649 w 158"/>
                              <a:gd name="T5" fmla="*/ 16716 h 160"/>
                              <a:gd name="T6" fmla="*/ 46082 w 158"/>
                              <a:gd name="T7" fmla="*/ 12216 h 160"/>
                              <a:gd name="T8" fmla="*/ 43887 w 158"/>
                              <a:gd name="T9" fmla="*/ 9001 h 160"/>
                              <a:gd name="T10" fmla="*/ 40753 w 158"/>
                              <a:gd name="T11" fmla="*/ 5465 h 160"/>
                              <a:gd name="T12" fmla="*/ 37304 w 158"/>
                              <a:gd name="T13" fmla="*/ 3215 h 160"/>
                              <a:gd name="T14" fmla="*/ 33542 w 158"/>
                              <a:gd name="T15" fmla="*/ 1607 h 160"/>
                              <a:gd name="T16" fmla="*/ 29154 w 158"/>
                              <a:gd name="T17" fmla="*/ 643 h 160"/>
                              <a:gd name="T18" fmla="*/ 25392 w 158"/>
                              <a:gd name="T19" fmla="*/ 0 h 160"/>
                              <a:gd name="T20" fmla="*/ 20376 w 158"/>
                              <a:gd name="T21" fmla="*/ 643 h 160"/>
                              <a:gd name="T22" fmla="*/ 16301 w 158"/>
                              <a:gd name="T23" fmla="*/ 1607 h 160"/>
                              <a:gd name="T24" fmla="*/ 12226 w 158"/>
                              <a:gd name="T25" fmla="*/ 3215 h 160"/>
                              <a:gd name="T26" fmla="*/ 8151 w 158"/>
                              <a:gd name="T27" fmla="*/ 5465 h 160"/>
                              <a:gd name="T28" fmla="*/ 5643 w 158"/>
                              <a:gd name="T29" fmla="*/ 9001 h 160"/>
                              <a:gd name="T30" fmla="*/ 3448 w 158"/>
                              <a:gd name="T31" fmla="*/ 12216 h 160"/>
                              <a:gd name="T32" fmla="*/ 627 w 158"/>
                              <a:gd name="T33" fmla="*/ 16716 h 160"/>
                              <a:gd name="T34" fmla="*/ 0 w 158"/>
                              <a:gd name="T35" fmla="*/ 20574 h 160"/>
                              <a:gd name="T36" fmla="*/ 0 w 158"/>
                              <a:gd name="T37" fmla="*/ 30861 h 160"/>
                              <a:gd name="T38" fmla="*/ 627 w 158"/>
                              <a:gd name="T39" fmla="*/ 34719 h 160"/>
                              <a:gd name="T40" fmla="*/ 3448 w 158"/>
                              <a:gd name="T41" fmla="*/ 37933 h 160"/>
                              <a:gd name="T42" fmla="*/ 5643 w 158"/>
                              <a:gd name="T43" fmla="*/ 42434 h 160"/>
                              <a:gd name="T44" fmla="*/ 8151 w 158"/>
                              <a:gd name="T45" fmla="*/ 45327 h 160"/>
                              <a:gd name="T46" fmla="*/ 12226 w 158"/>
                              <a:gd name="T47" fmla="*/ 48220 h 160"/>
                              <a:gd name="T48" fmla="*/ 16301 w 158"/>
                              <a:gd name="T49" fmla="*/ 49828 h 160"/>
                              <a:gd name="T50" fmla="*/ 20376 w 158"/>
                              <a:gd name="T51" fmla="*/ 50471 h 160"/>
                              <a:gd name="T52" fmla="*/ 25392 w 158"/>
                              <a:gd name="T53" fmla="*/ 51435 h 160"/>
                              <a:gd name="T54" fmla="*/ 29154 w 158"/>
                              <a:gd name="T55" fmla="*/ 50471 h 160"/>
                              <a:gd name="T56" fmla="*/ 33542 w 158"/>
                              <a:gd name="T57" fmla="*/ 49828 h 160"/>
                              <a:gd name="T58" fmla="*/ 37304 w 158"/>
                              <a:gd name="T59" fmla="*/ 48220 h 160"/>
                              <a:gd name="T60" fmla="*/ 40753 w 158"/>
                              <a:gd name="T61" fmla="*/ 45327 h 160"/>
                              <a:gd name="T62" fmla="*/ 43887 w 158"/>
                              <a:gd name="T63" fmla="*/ 42434 h 160"/>
                              <a:gd name="T64" fmla="*/ 46082 w 158"/>
                              <a:gd name="T65" fmla="*/ 37933 h 160"/>
                              <a:gd name="T66" fmla="*/ 47649 w 158"/>
                              <a:gd name="T67" fmla="*/ 34719 h 160"/>
                              <a:gd name="T68" fmla="*/ 49530 w 158"/>
                              <a:gd name="T69" fmla="*/ 30861 h 160"/>
                              <a:gd name="T70" fmla="*/ 49530 w 158"/>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Freeform 2113"/>
                        <wps:cNvSpPr>
                          <a:spLocks/>
                        </wps:cNvSpPr>
                        <wps:spPr bwMode="auto">
                          <a:xfrm>
                            <a:off x="4418911" y="2370422"/>
                            <a:ext cx="50800" cy="51400"/>
                          </a:xfrm>
                          <a:custGeom>
                            <a:avLst/>
                            <a:gdLst>
                              <a:gd name="T0" fmla="*/ 50800 w 161"/>
                              <a:gd name="T1" fmla="*/ 25718 h 160"/>
                              <a:gd name="T2" fmla="*/ 49853 w 161"/>
                              <a:gd name="T3" fmla="*/ 20574 h 160"/>
                              <a:gd name="T4" fmla="*/ 48907 w 161"/>
                              <a:gd name="T5" fmla="*/ 16716 h 160"/>
                              <a:gd name="T6" fmla="*/ 47329 w 161"/>
                              <a:gd name="T7" fmla="*/ 12216 h 160"/>
                              <a:gd name="T8" fmla="*/ 44174 w 161"/>
                              <a:gd name="T9" fmla="*/ 9001 h 160"/>
                              <a:gd name="T10" fmla="*/ 41650 w 161"/>
                              <a:gd name="T11" fmla="*/ 5465 h 160"/>
                              <a:gd name="T12" fmla="*/ 37548 w 161"/>
                              <a:gd name="T13" fmla="*/ 3215 h 160"/>
                              <a:gd name="T14" fmla="*/ 33446 w 161"/>
                              <a:gd name="T15" fmla="*/ 1607 h 160"/>
                              <a:gd name="T16" fmla="*/ 29344 w 161"/>
                              <a:gd name="T17" fmla="*/ 643 h 160"/>
                              <a:gd name="T18" fmla="*/ 25242 w 161"/>
                              <a:gd name="T19" fmla="*/ 0 h 160"/>
                              <a:gd name="T20" fmla="*/ 20509 w 161"/>
                              <a:gd name="T21" fmla="*/ 643 h 160"/>
                              <a:gd name="T22" fmla="*/ 16407 w 161"/>
                              <a:gd name="T23" fmla="*/ 1607 h 160"/>
                              <a:gd name="T24" fmla="*/ 12306 w 161"/>
                              <a:gd name="T25" fmla="*/ 3215 h 160"/>
                              <a:gd name="T26" fmla="*/ 8835 w 161"/>
                              <a:gd name="T27" fmla="*/ 5465 h 160"/>
                              <a:gd name="T28" fmla="*/ 5680 w 161"/>
                              <a:gd name="T29" fmla="*/ 9001 h 160"/>
                              <a:gd name="T30" fmla="*/ 3471 w 161"/>
                              <a:gd name="T31" fmla="*/ 12216 h 160"/>
                              <a:gd name="T32" fmla="*/ 1578 w 161"/>
                              <a:gd name="T33" fmla="*/ 16716 h 160"/>
                              <a:gd name="T34" fmla="*/ 0 w 161"/>
                              <a:gd name="T35" fmla="*/ 20574 h 160"/>
                              <a:gd name="T36" fmla="*/ 0 w 161"/>
                              <a:gd name="T37" fmla="*/ 30861 h 160"/>
                              <a:gd name="T38" fmla="*/ 1578 w 161"/>
                              <a:gd name="T39" fmla="*/ 34719 h 160"/>
                              <a:gd name="T40" fmla="*/ 3471 w 161"/>
                              <a:gd name="T41" fmla="*/ 37933 h 160"/>
                              <a:gd name="T42" fmla="*/ 5680 w 161"/>
                              <a:gd name="T43" fmla="*/ 42434 h 160"/>
                              <a:gd name="T44" fmla="*/ 8835 w 161"/>
                              <a:gd name="T45" fmla="*/ 45327 h 160"/>
                              <a:gd name="T46" fmla="*/ 12306 w 161"/>
                              <a:gd name="T47" fmla="*/ 48220 h 160"/>
                              <a:gd name="T48" fmla="*/ 16407 w 161"/>
                              <a:gd name="T49" fmla="*/ 49828 h 160"/>
                              <a:gd name="T50" fmla="*/ 20509 w 161"/>
                              <a:gd name="T51" fmla="*/ 50471 h 160"/>
                              <a:gd name="T52" fmla="*/ 25242 w 161"/>
                              <a:gd name="T53" fmla="*/ 51435 h 160"/>
                              <a:gd name="T54" fmla="*/ 29344 w 161"/>
                              <a:gd name="T55" fmla="*/ 50471 h 160"/>
                              <a:gd name="T56" fmla="*/ 33446 w 161"/>
                              <a:gd name="T57" fmla="*/ 49828 h 160"/>
                              <a:gd name="T58" fmla="*/ 37548 w 161"/>
                              <a:gd name="T59" fmla="*/ 48220 h 160"/>
                              <a:gd name="T60" fmla="*/ 41650 w 161"/>
                              <a:gd name="T61" fmla="*/ 45327 h 160"/>
                              <a:gd name="T62" fmla="*/ 44174 w 161"/>
                              <a:gd name="T63" fmla="*/ 42434 h 160"/>
                              <a:gd name="T64" fmla="*/ 47329 w 161"/>
                              <a:gd name="T65" fmla="*/ 37933 h 160"/>
                              <a:gd name="T66" fmla="*/ 48907 w 161"/>
                              <a:gd name="T67" fmla="*/ 34719 h 160"/>
                              <a:gd name="T68" fmla="*/ 49853 w 161"/>
                              <a:gd name="T69" fmla="*/ 30861 h 160"/>
                              <a:gd name="T70" fmla="*/ 50800 w 161"/>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 name="Freeform 2114"/>
                        <wps:cNvSpPr>
                          <a:spLocks/>
                        </wps:cNvSpPr>
                        <wps:spPr bwMode="auto">
                          <a:xfrm>
                            <a:off x="4418911" y="2370422"/>
                            <a:ext cx="50800" cy="51400"/>
                          </a:xfrm>
                          <a:custGeom>
                            <a:avLst/>
                            <a:gdLst>
                              <a:gd name="T0" fmla="*/ 50800 w 161"/>
                              <a:gd name="T1" fmla="*/ 25718 h 160"/>
                              <a:gd name="T2" fmla="*/ 49853 w 161"/>
                              <a:gd name="T3" fmla="*/ 20574 h 160"/>
                              <a:gd name="T4" fmla="*/ 48907 w 161"/>
                              <a:gd name="T5" fmla="*/ 16716 h 160"/>
                              <a:gd name="T6" fmla="*/ 47329 w 161"/>
                              <a:gd name="T7" fmla="*/ 12216 h 160"/>
                              <a:gd name="T8" fmla="*/ 44174 w 161"/>
                              <a:gd name="T9" fmla="*/ 9001 h 160"/>
                              <a:gd name="T10" fmla="*/ 41650 w 161"/>
                              <a:gd name="T11" fmla="*/ 5465 h 160"/>
                              <a:gd name="T12" fmla="*/ 37548 w 161"/>
                              <a:gd name="T13" fmla="*/ 3215 h 160"/>
                              <a:gd name="T14" fmla="*/ 33446 w 161"/>
                              <a:gd name="T15" fmla="*/ 1607 h 160"/>
                              <a:gd name="T16" fmla="*/ 29344 w 161"/>
                              <a:gd name="T17" fmla="*/ 643 h 160"/>
                              <a:gd name="T18" fmla="*/ 25242 w 161"/>
                              <a:gd name="T19" fmla="*/ 0 h 160"/>
                              <a:gd name="T20" fmla="*/ 20509 w 161"/>
                              <a:gd name="T21" fmla="*/ 643 h 160"/>
                              <a:gd name="T22" fmla="*/ 16407 w 161"/>
                              <a:gd name="T23" fmla="*/ 1607 h 160"/>
                              <a:gd name="T24" fmla="*/ 12306 w 161"/>
                              <a:gd name="T25" fmla="*/ 3215 h 160"/>
                              <a:gd name="T26" fmla="*/ 8835 w 161"/>
                              <a:gd name="T27" fmla="*/ 5465 h 160"/>
                              <a:gd name="T28" fmla="*/ 5680 w 161"/>
                              <a:gd name="T29" fmla="*/ 9001 h 160"/>
                              <a:gd name="T30" fmla="*/ 3471 w 161"/>
                              <a:gd name="T31" fmla="*/ 12216 h 160"/>
                              <a:gd name="T32" fmla="*/ 1578 w 161"/>
                              <a:gd name="T33" fmla="*/ 16716 h 160"/>
                              <a:gd name="T34" fmla="*/ 0 w 161"/>
                              <a:gd name="T35" fmla="*/ 20574 h 160"/>
                              <a:gd name="T36" fmla="*/ 0 w 161"/>
                              <a:gd name="T37" fmla="*/ 30861 h 160"/>
                              <a:gd name="T38" fmla="*/ 1578 w 161"/>
                              <a:gd name="T39" fmla="*/ 34719 h 160"/>
                              <a:gd name="T40" fmla="*/ 3471 w 161"/>
                              <a:gd name="T41" fmla="*/ 37933 h 160"/>
                              <a:gd name="T42" fmla="*/ 5680 w 161"/>
                              <a:gd name="T43" fmla="*/ 42434 h 160"/>
                              <a:gd name="T44" fmla="*/ 8835 w 161"/>
                              <a:gd name="T45" fmla="*/ 45327 h 160"/>
                              <a:gd name="T46" fmla="*/ 12306 w 161"/>
                              <a:gd name="T47" fmla="*/ 48220 h 160"/>
                              <a:gd name="T48" fmla="*/ 16407 w 161"/>
                              <a:gd name="T49" fmla="*/ 49828 h 160"/>
                              <a:gd name="T50" fmla="*/ 20509 w 161"/>
                              <a:gd name="T51" fmla="*/ 50471 h 160"/>
                              <a:gd name="T52" fmla="*/ 25242 w 161"/>
                              <a:gd name="T53" fmla="*/ 51435 h 160"/>
                              <a:gd name="T54" fmla="*/ 29344 w 161"/>
                              <a:gd name="T55" fmla="*/ 50471 h 160"/>
                              <a:gd name="T56" fmla="*/ 33446 w 161"/>
                              <a:gd name="T57" fmla="*/ 49828 h 160"/>
                              <a:gd name="T58" fmla="*/ 37548 w 161"/>
                              <a:gd name="T59" fmla="*/ 48220 h 160"/>
                              <a:gd name="T60" fmla="*/ 41650 w 161"/>
                              <a:gd name="T61" fmla="*/ 45327 h 160"/>
                              <a:gd name="T62" fmla="*/ 44174 w 161"/>
                              <a:gd name="T63" fmla="*/ 42434 h 160"/>
                              <a:gd name="T64" fmla="*/ 47329 w 161"/>
                              <a:gd name="T65" fmla="*/ 37933 h 160"/>
                              <a:gd name="T66" fmla="*/ 48907 w 161"/>
                              <a:gd name="T67" fmla="*/ 34719 h 160"/>
                              <a:gd name="T68" fmla="*/ 49853 w 161"/>
                              <a:gd name="T69" fmla="*/ 30861 h 160"/>
                              <a:gd name="T70" fmla="*/ 50800 w 161"/>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 name="Freeform 2115"/>
                        <wps:cNvSpPr>
                          <a:spLocks/>
                        </wps:cNvSpPr>
                        <wps:spPr bwMode="auto">
                          <a:xfrm>
                            <a:off x="4502111" y="2370422"/>
                            <a:ext cx="51400" cy="51400"/>
                          </a:xfrm>
                          <a:custGeom>
                            <a:avLst/>
                            <a:gdLst>
                              <a:gd name="T0" fmla="*/ 51435 w 160"/>
                              <a:gd name="T1" fmla="*/ 25718 h 160"/>
                              <a:gd name="T2" fmla="*/ 51435 w 160"/>
                              <a:gd name="T3" fmla="*/ 20574 h 160"/>
                              <a:gd name="T4" fmla="*/ 49828 w 160"/>
                              <a:gd name="T5" fmla="*/ 16716 h 160"/>
                              <a:gd name="T6" fmla="*/ 48220 w 160"/>
                              <a:gd name="T7" fmla="*/ 12216 h 160"/>
                              <a:gd name="T8" fmla="*/ 45649 w 160"/>
                              <a:gd name="T9" fmla="*/ 9001 h 160"/>
                              <a:gd name="T10" fmla="*/ 42434 w 160"/>
                              <a:gd name="T11" fmla="*/ 5465 h 160"/>
                              <a:gd name="T12" fmla="*/ 39219 w 160"/>
                              <a:gd name="T13" fmla="*/ 3215 h 160"/>
                              <a:gd name="T14" fmla="*/ 35040 w 160"/>
                              <a:gd name="T15" fmla="*/ 1607 h 160"/>
                              <a:gd name="T16" fmla="*/ 30861 w 160"/>
                              <a:gd name="T17" fmla="*/ 643 h 160"/>
                              <a:gd name="T18" fmla="*/ 26682 w 160"/>
                              <a:gd name="T19" fmla="*/ 0 h 160"/>
                              <a:gd name="T20" fmla="*/ 21538 w 160"/>
                              <a:gd name="T21" fmla="*/ 643 h 160"/>
                              <a:gd name="T22" fmla="*/ 17359 w 160"/>
                              <a:gd name="T23" fmla="*/ 1607 h 160"/>
                              <a:gd name="T24" fmla="*/ 13180 w 160"/>
                              <a:gd name="T25" fmla="*/ 3215 h 160"/>
                              <a:gd name="T26" fmla="*/ 9323 w 160"/>
                              <a:gd name="T27" fmla="*/ 5465 h 160"/>
                              <a:gd name="T28" fmla="*/ 6751 w 160"/>
                              <a:gd name="T29" fmla="*/ 9001 h 160"/>
                              <a:gd name="T30" fmla="*/ 4179 w 160"/>
                              <a:gd name="T31" fmla="*/ 12216 h 160"/>
                              <a:gd name="T32" fmla="*/ 1607 w 160"/>
                              <a:gd name="T33" fmla="*/ 16716 h 160"/>
                              <a:gd name="T34" fmla="*/ 964 w 160"/>
                              <a:gd name="T35" fmla="*/ 20574 h 160"/>
                              <a:gd name="T36" fmla="*/ 0 w 160"/>
                              <a:gd name="T37" fmla="*/ 25718 h 160"/>
                              <a:gd name="T38" fmla="*/ 964 w 160"/>
                              <a:gd name="T39" fmla="*/ 30861 h 160"/>
                              <a:gd name="T40" fmla="*/ 1607 w 160"/>
                              <a:gd name="T41" fmla="*/ 34719 h 160"/>
                              <a:gd name="T42" fmla="*/ 4179 w 160"/>
                              <a:gd name="T43" fmla="*/ 37933 h 160"/>
                              <a:gd name="T44" fmla="*/ 6751 w 160"/>
                              <a:gd name="T45" fmla="*/ 42434 h 160"/>
                              <a:gd name="T46" fmla="*/ 9323 w 160"/>
                              <a:gd name="T47" fmla="*/ 45327 h 160"/>
                              <a:gd name="T48" fmla="*/ 13180 w 160"/>
                              <a:gd name="T49" fmla="*/ 48220 h 160"/>
                              <a:gd name="T50" fmla="*/ 17359 w 160"/>
                              <a:gd name="T51" fmla="*/ 49828 h 160"/>
                              <a:gd name="T52" fmla="*/ 21538 w 160"/>
                              <a:gd name="T53" fmla="*/ 50471 h 160"/>
                              <a:gd name="T54" fmla="*/ 26682 w 160"/>
                              <a:gd name="T55" fmla="*/ 51435 h 160"/>
                              <a:gd name="T56" fmla="*/ 30861 w 160"/>
                              <a:gd name="T57" fmla="*/ 50471 h 160"/>
                              <a:gd name="T58" fmla="*/ 35040 w 160"/>
                              <a:gd name="T59" fmla="*/ 49828 h 160"/>
                              <a:gd name="T60" fmla="*/ 39219 w 160"/>
                              <a:gd name="T61" fmla="*/ 48220 h 160"/>
                              <a:gd name="T62" fmla="*/ 42434 w 160"/>
                              <a:gd name="T63" fmla="*/ 45327 h 160"/>
                              <a:gd name="T64" fmla="*/ 45649 w 160"/>
                              <a:gd name="T65" fmla="*/ 42434 h 160"/>
                              <a:gd name="T66" fmla="*/ 48220 w 160"/>
                              <a:gd name="T67" fmla="*/ 37933 h 160"/>
                              <a:gd name="T68" fmla="*/ 49828 w 160"/>
                              <a:gd name="T69" fmla="*/ 34719 h 160"/>
                              <a:gd name="T70" fmla="*/ 51435 w 160"/>
                              <a:gd name="T71" fmla="*/ 30861 h 160"/>
                              <a:gd name="T72" fmla="*/ 51435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Freeform 2116"/>
                        <wps:cNvSpPr>
                          <a:spLocks/>
                        </wps:cNvSpPr>
                        <wps:spPr bwMode="auto">
                          <a:xfrm>
                            <a:off x="4502111" y="2370422"/>
                            <a:ext cx="51400" cy="51400"/>
                          </a:xfrm>
                          <a:custGeom>
                            <a:avLst/>
                            <a:gdLst>
                              <a:gd name="T0" fmla="*/ 51435 w 160"/>
                              <a:gd name="T1" fmla="*/ 25718 h 160"/>
                              <a:gd name="T2" fmla="*/ 51435 w 160"/>
                              <a:gd name="T3" fmla="*/ 20574 h 160"/>
                              <a:gd name="T4" fmla="*/ 49828 w 160"/>
                              <a:gd name="T5" fmla="*/ 16716 h 160"/>
                              <a:gd name="T6" fmla="*/ 48220 w 160"/>
                              <a:gd name="T7" fmla="*/ 12216 h 160"/>
                              <a:gd name="T8" fmla="*/ 45649 w 160"/>
                              <a:gd name="T9" fmla="*/ 9001 h 160"/>
                              <a:gd name="T10" fmla="*/ 42434 w 160"/>
                              <a:gd name="T11" fmla="*/ 5465 h 160"/>
                              <a:gd name="T12" fmla="*/ 39219 w 160"/>
                              <a:gd name="T13" fmla="*/ 3215 h 160"/>
                              <a:gd name="T14" fmla="*/ 35040 w 160"/>
                              <a:gd name="T15" fmla="*/ 1607 h 160"/>
                              <a:gd name="T16" fmla="*/ 30861 w 160"/>
                              <a:gd name="T17" fmla="*/ 643 h 160"/>
                              <a:gd name="T18" fmla="*/ 26682 w 160"/>
                              <a:gd name="T19" fmla="*/ 0 h 160"/>
                              <a:gd name="T20" fmla="*/ 21538 w 160"/>
                              <a:gd name="T21" fmla="*/ 643 h 160"/>
                              <a:gd name="T22" fmla="*/ 17359 w 160"/>
                              <a:gd name="T23" fmla="*/ 1607 h 160"/>
                              <a:gd name="T24" fmla="*/ 13180 w 160"/>
                              <a:gd name="T25" fmla="*/ 3215 h 160"/>
                              <a:gd name="T26" fmla="*/ 9323 w 160"/>
                              <a:gd name="T27" fmla="*/ 5465 h 160"/>
                              <a:gd name="T28" fmla="*/ 6751 w 160"/>
                              <a:gd name="T29" fmla="*/ 9001 h 160"/>
                              <a:gd name="T30" fmla="*/ 4179 w 160"/>
                              <a:gd name="T31" fmla="*/ 12216 h 160"/>
                              <a:gd name="T32" fmla="*/ 1607 w 160"/>
                              <a:gd name="T33" fmla="*/ 16716 h 160"/>
                              <a:gd name="T34" fmla="*/ 964 w 160"/>
                              <a:gd name="T35" fmla="*/ 20574 h 160"/>
                              <a:gd name="T36" fmla="*/ 0 w 160"/>
                              <a:gd name="T37" fmla="*/ 25718 h 160"/>
                              <a:gd name="T38" fmla="*/ 964 w 160"/>
                              <a:gd name="T39" fmla="*/ 30861 h 160"/>
                              <a:gd name="T40" fmla="*/ 1607 w 160"/>
                              <a:gd name="T41" fmla="*/ 34719 h 160"/>
                              <a:gd name="T42" fmla="*/ 4179 w 160"/>
                              <a:gd name="T43" fmla="*/ 37933 h 160"/>
                              <a:gd name="T44" fmla="*/ 6751 w 160"/>
                              <a:gd name="T45" fmla="*/ 42434 h 160"/>
                              <a:gd name="T46" fmla="*/ 9323 w 160"/>
                              <a:gd name="T47" fmla="*/ 45327 h 160"/>
                              <a:gd name="T48" fmla="*/ 13180 w 160"/>
                              <a:gd name="T49" fmla="*/ 48220 h 160"/>
                              <a:gd name="T50" fmla="*/ 17359 w 160"/>
                              <a:gd name="T51" fmla="*/ 49828 h 160"/>
                              <a:gd name="T52" fmla="*/ 21538 w 160"/>
                              <a:gd name="T53" fmla="*/ 50471 h 160"/>
                              <a:gd name="T54" fmla="*/ 26682 w 160"/>
                              <a:gd name="T55" fmla="*/ 51435 h 160"/>
                              <a:gd name="T56" fmla="*/ 30861 w 160"/>
                              <a:gd name="T57" fmla="*/ 50471 h 160"/>
                              <a:gd name="T58" fmla="*/ 35040 w 160"/>
                              <a:gd name="T59" fmla="*/ 49828 h 160"/>
                              <a:gd name="T60" fmla="*/ 39219 w 160"/>
                              <a:gd name="T61" fmla="*/ 48220 h 160"/>
                              <a:gd name="T62" fmla="*/ 42434 w 160"/>
                              <a:gd name="T63" fmla="*/ 45327 h 160"/>
                              <a:gd name="T64" fmla="*/ 45649 w 160"/>
                              <a:gd name="T65" fmla="*/ 42434 h 160"/>
                              <a:gd name="T66" fmla="*/ 48220 w 160"/>
                              <a:gd name="T67" fmla="*/ 37933 h 160"/>
                              <a:gd name="T68" fmla="*/ 49828 w 160"/>
                              <a:gd name="T69" fmla="*/ 34719 h 160"/>
                              <a:gd name="T70" fmla="*/ 51435 w 160"/>
                              <a:gd name="T71" fmla="*/ 30861 h 160"/>
                              <a:gd name="T72" fmla="*/ 51435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 name="Freeform 2117"/>
                        <wps:cNvSpPr>
                          <a:spLocks/>
                        </wps:cNvSpPr>
                        <wps:spPr bwMode="auto">
                          <a:xfrm>
                            <a:off x="4517311" y="2370422"/>
                            <a:ext cx="50800" cy="51400"/>
                          </a:xfrm>
                          <a:custGeom>
                            <a:avLst/>
                            <a:gdLst>
                              <a:gd name="T0" fmla="*/ 50800 w 160"/>
                              <a:gd name="T1" fmla="*/ 25718 h 160"/>
                              <a:gd name="T2" fmla="*/ 49848 w 160"/>
                              <a:gd name="T3" fmla="*/ 20574 h 160"/>
                              <a:gd name="T4" fmla="*/ 49213 w 160"/>
                              <a:gd name="T5" fmla="*/ 16716 h 160"/>
                              <a:gd name="T6" fmla="*/ 46673 w 160"/>
                              <a:gd name="T7" fmla="*/ 12216 h 160"/>
                              <a:gd name="T8" fmla="*/ 44133 w 160"/>
                              <a:gd name="T9" fmla="*/ 9001 h 160"/>
                              <a:gd name="T10" fmla="*/ 41910 w 160"/>
                              <a:gd name="T11" fmla="*/ 5465 h 160"/>
                              <a:gd name="T12" fmla="*/ 37465 w 160"/>
                              <a:gd name="T13" fmla="*/ 3215 h 160"/>
                              <a:gd name="T14" fmla="*/ 33655 w 160"/>
                              <a:gd name="T15" fmla="*/ 1607 h 160"/>
                              <a:gd name="T16" fmla="*/ 29210 w 160"/>
                              <a:gd name="T17" fmla="*/ 643 h 160"/>
                              <a:gd name="T18" fmla="*/ 25400 w 160"/>
                              <a:gd name="T19" fmla="*/ 0 h 160"/>
                              <a:gd name="T20" fmla="*/ 20320 w 160"/>
                              <a:gd name="T21" fmla="*/ 643 h 160"/>
                              <a:gd name="T22" fmla="*/ 16510 w 160"/>
                              <a:gd name="T23" fmla="*/ 1607 h 160"/>
                              <a:gd name="T24" fmla="*/ 12065 w 160"/>
                              <a:gd name="T25" fmla="*/ 3215 h 160"/>
                              <a:gd name="T26" fmla="*/ 8890 w 160"/>
                              <a:gd name="T27" fmla="*/ 5465 h 160"/>
                              <a:gd name="T28" fmla="*/ 5398 w 160"/>
                              <a:gd name="T29" fmla="*/ 9001 h 160"/>
                              <a:gd name="T30" fmla="*/ 3175 w 160"/>
                              <a:gd name="T31" fmla="*/ 12216 h 160"/>
                              <a:gd name="T32" fmla="*/ 1588 w 160"/>
                              <a:gd name="T33" fmla="*/ 16716 h 160"/>
                              <a:gd name="T34" fmla="*/ 0 w 160"/>
                              <a:gd name="T35" fmla="*/ 20574 h 160"/>
                              <a:gd name="T36" fmla="*/ 0 w 160"/>
                              <a:gd name="T37" fmla="*/ 30861 h 160"/>
                              <a:gd name="T38" fmla="*/ 1588 w 160"/>
                              <a:gd name="T39" fmla="*/ 34719 h 160"/>
                              <a:gd name="T40" fmla="*/ 3175 w 160"/>
                              <a:gd name="T41" fmla="*/ 37933 h 160"/>
                              <a:gd name="T42" fmla="*/ 5398 w 160"/>
                              <a:gd name="T43" fmla="*/ 42434 h 160"/>
                              <a:gd name="T44" fmla="*/ 8890 w 160"/>
                              <a:gd name="T45" fmla="*/ 45327 h 160"/>
                              <a:gd name="T46" fmla="*/ 12065 w 160"/>
                              <a:gd name="T47" fmla="*/ 48220 h 160"/>
                              <a:gd name="T48" fmla="*/ 16510 w 160"/>
                              <a:gd name="T49" fmla="*/ 49828 h 160"/>
                              <a:gd name="T50" fmla="*/ 20320 w 160"/>
                              <a:gd name="T51" fmla="*/ 50471 h 160"/>
                              <a:gd name="T52" fmla="*/ 25400 w 160"/>
                              <a:gd name="T53" fmla="*/ 51435 h 160"/>
                              <a:gd name="T54" fmla="*/ 29210 w 160"/>
                              <a:gd name="T55" fmla="*/ 50471 h 160"/>
                              <a:gd name="T56" fmla="*/ 33655 w 160"/>
                              <a:gd name="T57" fmla="*/ 49828 h 160"/>
                              <a:gd name="T58" fmla="*/ 37465 w 160"/>
                              <a:gd name="T59" fmla="*/ 48220 h 160"/>
                              <a:gd name="T60" fmla="*/ 41910 w 160"/>
                              <a:gd name="T61" fmla="*/ 45327 h 160"/>
                              <a:gd name="T62" fmla="*/ 44133 w 160"/>
                              <a:gd name="T63" fmla="*/ 42434 h 160"/>
                              <a:gd name="T64" fmla="*/ 46673 w 160"/>
                              <a:gd name="T65" fmla="*/ 37933 h 160"/>
                              <a:gd name="T66" fmla="*/ 49213 w 160"/>
                              <a:gd name="T67" fmla="*/ 34719 h 160"/>
                              <a:gd name="T68" fmla="*/ 49848 w 160"/>
                              <a:gd name="T69" fmla="*/ 30861 h 160"/>
                              <a:gd name="T70" fmla="*/ 50800 w 160"/>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 name="Freeform 2118"/>
                        <wps:cNvSpPr>
                          <a:spLocks/>
                        </wps:cNvSpPr>
                        <wps:spPr bwMode="auto">
                          <a:xfrm>
                            <a:off x="4525611" y="2370422"/>
                            <a:ext cx="50800" cy="51400"/>
                          </a:xfrm>
                          <a:custGeom>
                            <a:avLst/>
                            <a:gdLst>
                              <a:gd name="T0" fmla="*/ 50800 w 160"/>
                              <a:gd name="T1" fmla="*/ 25718 h 160"/>
                              <a:gd name="T2" fmla="*/ 50800 w 160"/>
                              <a:gd name="T3" fmla="*/ 20574 h 160"/>
                              <a:gd name="T4" fmla="*/ 49213 w 160"/>
                              <a:gd name="T5" fmla="*/ 16716 h 160"/>
                              <a:gd name="T6" fmla="*/ 47625 w 160"/>
                              <a:gd name="T7" fmla="*/ 12216 h 160"/>
                              <a:gd name="T8" fmla="*/ 44768 w 160"/>
                              <a:gd name="T9" fmla="*/ 9001 h 160"/>
                              <a:gd name="T10" fmla="*/ 41593 w 160"/>
                              <a:gd name="T11" fmla="*/ 5465 h 160"/>
                              <a:gd name="T12" fmla="*/ 38418 w 160"/>
                              <a:gd name="T13" fmla="*/ 3215 h 160"/>
                              <a:gd name="T14" fmla="*/ 34290 w 160"/>
                              <a:gd name="T15" fmla="*/ 1607 h 160"/>
                              <a:gd name="T16" fmla="*/ 30480 w 160"/>
                              <a:gd name="T17" fmla="*/ 643 h 160"/>
                              <a:gd name="T18" fmla="*/ 25400 w 160"/>
                              <a:gd name="T19" fmla="*/ 0 h 160"/>
                              <a:gd name="T20" fmla="*/ 20955 w 160"/>
                              <a:gd name="T21" fmla="*/ 643 h 160"/>
                              <a:gd name="T22" fmla="*/ 16193 w 160"/>
                              <a:gd name="T23" fmla="*/ 1607 h 160"/>
                              <a:gd name="T24" fmla="*/ 13018 w 160"/>
                              <a:gd name="T25" fmla="*/ 3215 h 160"/>
                              <a:gd name="T26" fmla="*/ 8890 w 160"/>
                              <a:gd name="T27" fmla="*/ 5465 h 160"/>
                              <a:gd name="T28" fmla="*/ 5398 w 160"/>
                              <a:gd name="T29" fmla="*/ 9001 h 160"/>
                              <a:gd name="T30" fmla="*/ 3175 w 160"/>
                              <a:gd name="T31" fmla="*/ 12216 h 160"/>
                              <a:gd name="T32" fmla="*/ 1588 w 160"/>
                              <a:gd name="T33" fmla="*/ 16716 h 160"/>
                              <a:gd name="T34" fmla="*/ 635 w 160"/>
                              <a:gd name="T35" fmla="*/ 20574 h 160"/>
                              <a:gd name="T36" fmla="*/ 0 w 160"/>
                              <a:gd name="T37" fmla="*/ 25718 h 160"/>
                              <a:gd name="T38" fmla="*/ 635 w 160"/>
                              <a:gd name="T39" fmla="*/ 30861 h 160"/>
                              <a:gd name="T40" fmla="*/ 1588 w 160"/>
                              <a:gd name="T41" fmla="*/ 34719 h 160"/>
                              <a:gd name="T42" fmla="*/ 3175 w 160"/>
                              <a:gd name="T43" fmla="*/ 37933 h 160"/>
                              <a:gd name="T44" fmla="*/ 5398 w 160"/>
                              <a:gd name="T45" fmla="*/ 42434 h 160"/>
                              <a:gd name="T46" fmla="*/ 8890 w 160"/>
                              <a:gd name="T47" fmla="*/ 45327 h 160"/>
                              <a:gd name="T48" fmla="*/ 13018 w 160"/>
                              <a:gd name="T49" fmla="*/ 48220 h 160"/>
                              <a:gd name="T50" fmla="*/ 16193 w 160"/>
                              <a:gd name="T51" fmla="*/ 49828 h 160"/>
                              <a:gd name="T52" fmla="*/ 20955 w 160"/>
                              <a:gd name="T53" fmla="*/ 50471 h 160"/>
                              <a:gd name="T54" fmla="*/ 25400 w 160"/>
                              <a:gd name="T55" fmla="*/ 51435 h 160"/>
                              <a:gd name="T56" fmla="*/ 30480 w 160"/>
                              <a:gd name="T57" fmla="*/ 50471 h 160"/>
                              <a:gd name="T58" fmla="*/ 34290 w 160"/>
                              <a:gd name="T59" fmla="*/ 49828 h 160"/>
                              <a:gd name="T60" fmla="*/ 38418 w 160"/>
                              <a:gd name="T61" fmla="*/ 48220 h 160"/>
                              <a:gd name="T62" fmla="*/ 41593 w 160"/>
                              <a:gd name="T63" fmla="*/ 45327 h 160"/>
                              <a:gd name="T64" fmla="*/ 44768 w 160"/>
                              <a:gd name="T65" fmla="*/ 42434 h 160"/>
                              <a:gd name="T66" fmla="*/ 47625 w 160"/>
                              <a:gd name="T67" fmla="*/ 37933 h 160"/>
                              <a:gd name="T68" fmla="*/ 49213 w 160"/>
                              <a:gd name="T69" fmla="*/ 34719 h 160"/>
                              <a:gd name="T70" fmla="*/ 50800 w 160"/>
                              <a:gd name="T71" fmla="*/ 30861 h 160"/>
                              <a:gd name="T72" fmla="*/ 50800 w 160"/>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 name="Freeform 2119"/>
                        <wps:cNvSpPr>
                          <a:spLocks/>
                        </wps:cNvSpPr>
                        <wps:spPr bwMode="auto">
                          <a:xfrm>
                            <a:off x="4531311" y="2370422"/>
                            <a:ext cx="50800" cy="51400"/>
                          </a:xfrm>
                          <a:custGeom>
                            <a:avLst/>
                            <a:gdLst>
                              <a:gd name="T0" fmla="*/ 50800 w 161"/>
                              <a:gd name="T1" fmla="*/ 25718 h 160"/>
                              <a:gd name="T2" fmla="*/ 50169 w 161"/>
                              <a:gd name="T3" fmla="*/ 20574 h 160"/>
                              <a:gd name="T4" fmla="*/ 49222 w 161"/>
                              <a:gd name="T5" fmla="*/ 16716 h 160"/>
                              <a:gd name="T6" fmla="*/ 47329 w 161"/>
                              <a:gd name="T7" fmla="*/ 12216 h 160"/>
                              <a:gd name="T8" fmla="*/ 45120 w 161"/>
                              <a:gd name="T9" fmla="*/ 9001 h 160"/>
                              <a:gd name="T10" fmla="*/ 41965 w 161"/>
                              <a:gd name="T11" fmla="*/ 5465 h 160"/>
                              <a:gd name="T12" fmla="*/ 38494 w 161"/>
                              <a:gd name="T13" fmla="*/ 3215 h 160"/>
                              <a:gd name="T14" fmla="*/ 34393 w 161"/>
                              <a:gd name="T15" fmla="*/ 1607 h 160"/>
                              <a:gd name="T16" fmla="*/ 30291 w 161"/>
                              <a:gd name="T17" fmla="*/ 643 h 160"/>
                              <a:gd name="T18" fmla="*/ 25558 w 161"/>
                              <a:gd name="T19" fmla="*/ 0 h 160"/>
                              <a:gd name="T20" fmla="*/ 21456 w 161"/>
                              <a:gd name="T21" fmla="*/ 643 h 160"/>
                              <a:gd name="T22" fmla="*/ 16407 w 161"/>
                              <a:gd name="T23" fmla="*/ 1607 h 160"/>
                              <a:gd name="T24" fmla="*/ 13252 w 161"/>
                              <a:gd name="T25" fmla="*/ 3215 h 160"/>
                              <a:gd name="T26" fmla="*/ 8835 w 161"/>
                              <a:gd name="T27" fmla="*/ 5465 h 160"/>
                              <a:gd name="T28" fmla="*/ 5995 w 161"/>
                              <a:gd name="T29" fmla="*/ 9001 h 160"/>
                              <a:gd name="T30" fmla="*/ 3471 w 161"/>
                              <a:gd name="T31" fmla="*/ 12216 h 160"/>
                              <a:gd name="T32" fmla="*/ 1893 w 161"/>
                              <a:gd name="T33" fmla="*/ 16716 h 160"/>
                              <a:gd name="T34" fmla="*/ 947 w 161"/>
                              <a:gd name="T35" fmla="*/ 20574 h 160"/>
                              <a:gd name="T36" fmla="*/ 0 w 161"/>
                              <a:gd name="T37" fmla="*/ 25718 h 160"/>
                              <a:gd name="T38" fmla="*/ 947 w 161"/>
                              <a:gd name="T39" fmla="*/ 30861 h 160"/>
                              <a:gd name="T40" fmla="*/ 1893 w 161"/>
                              <a:gd name="T41" fmla="*/ 34719 h 160"/>
                              <a:gd name="T42" fmla="*/ 3471 w 161"/>
                              <a:gd name="T43" fmla="*/ 37933 h 160"/>
                              <a:gd name="T44" fmla="*/ 5995 w 161"/>
                              <a:gd name="T45" fmla="*/ 42434 h 160"/>
                              <a:gd name="T46" fmla="*/ 8835 w 161"/>
                              <a:gd name="T47" fmla="*/ 45327 h 160"/>
                              <a:gd name="T48" fmla="*/ 13252 w 161"/>
                              <a:gd name="T49" fmla="*/ 48220 h 160"/>
                              <a:gd name="T50" fmla="*/ 16407 w 161"/>
                              <a:gd name="T51" fmla="*/ 49828 h 160"/>
                              <a:gd name="T52" fmla="*/ 21456 w 161"/>
                              <a:gd name="T53" fmla="*/ 50471 h 160"/>
                              <a:gd name="T54" fmla="*/ 25558 w 161"/>
                              <a:gd name="T55" fmla="*/ 51435 h 160"/>
                              <a:gd name="T56" fmla="*/ 30291 w 161"/>
                              <a:gd name="T57" fmla="*/ 50471 h 160"/>
                              <a:gd name="T58" fmla="*/ 34393 w 161"/>
                              <a:gd name="T59" fmla="*/ 49828 h 160"/>
                              <a:gd name="T60" fmla="*/ 38494 w 161"/>
                              <a:gd name="T61" fmla="*/ 48220 h 160"/>
                              <a:gd name="T62" fmla="*/ 41965 w 161"/>
                              <a:gd name="T63" fmla="*/ 45327 h 160"/>
                              <a:gd name="T64" fmla="*/ 45120 w 161"/>
                              <a:gd name="T65" fmla="*/ 42434 h 160"/>
                              <a:gd name="T66" fmla="*/ 47329 w 161"/>
                              <a:gd name="T67" fmla="*/ 37933 h 160"/>
                              <a:gd name="T68" fmla="*/ 49222 w 161"/>
                              <a:gd name="T69" fmla="*/ 34719 h 160"/>
                              <a:gd name="T70" fmla="*/ 50169 w 161"/>
                              <a:gd name="T71" fmla="*/ 30861 h 160"/>
                              <a:gd name="T72" fmla="*/ 50800 w 161"/>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Freeform 2120"/>
                        <wps:cNvSpPr>
                          <a:spLocks/>
                        </wps:cNvSpPr>
                        <wps:spPr bwMode="auto">
                          <a:xfrm>
                            <a:off x="4535111" y="2370422"/>
                            <a:ext cx="50800" cy="51400"/>
                          </a:xfrm>
                          <a:custGeom>
                            <a:avLst/>
                            <a:gdLst>
                              <a:gd name="T0" fmla="*/ 50800 w 159"/>
                              <a:gd name="T1" fmla="*/ 25718 h 160"/>
                              <a:gd name="T2" fmla="*/ 50800 w 159"/>
                              <a:gd name="T3" fmla="*/ 20574 h 160"/>
                              <a:gd name="T4" fmla="*/ 49522 w 159"/>
                              <a:gd name="T5" fmla="*/ 16716 h 160"/>
                              <a:gd name="T6" fmla="*/ 47925 w 159"/>
                              <a:gd name="T7" fmla="*/ 12216 h 160"/>
                              <a:gd name="T8" fmla="*/ 45369 w 159"/>
                              <a:gd name="T9" fmla="*/ 9001 h 160"/>
                              <a:gd name="T10" fmla="*/ 41854 w 159"/>
                              <a:gd name="T11" fmla="*/ 5465 h 160"/>
                              <a:gd name="T12" fmla="*/ 38659 w 159"/>
                              <a:gd name="T13" fmla="*/ 3215 h 160"/>
                              <a:gd name="T14" fmla="*/ 34506 w 159"/>
                              <a:gd name="T15" fmla="*/ 1607 h 160"/>
                              <a:gd name="T16" fmla="*/ 30352 w 159"/>
                              <a:gd name="T17" fmla="*/ 643 h 160"/>
                              <a:gd name="T18" fmla="*/ 26199 w 159"/>
                              <a:gd name="T19" fmla="*/ 0 h 160"/>
                              <a:gd name="T20" fmla="*/ 21406 w 159"/>
                              <a:gd name="T21" fmla="*/ 643 h 160"/>
                              <a:gd name="T22" fmla="*/ 17253 w 159"/>
                              <a:gd name="T23" fmla="*/ 1607 h 160"/>
                              <a:gd name="T24" fmla="*/ 13099 w 159"/>
                              <a:gd name="T25" fmla="*/ 3215 h 160"/>
                              <a:gd name="T26" fmla="*/ 8946 w 159"/>
                              <a:gd name="T27" fmla="*/ 5465 h 160"/>
                              <a:gd name="T28" fmla="*/ 6390 w 159"/>
                              <a:gd name="T29" fmla="*/ 9001 h 160"/>
                              <a:gd name="T30" fmla="*/ 3834 w 159"/>
                              <a:gd name="T31" fmla="*/ 12216 h 160"/>
                              <a:gd name="T32" fmla="*/ 1597 w 159"/>
                              <a:gd name="T33" fmla="*/ 16716 h 160"/>
                              <a:gd name="T34" fmla="*/ 639 w 159"/>
                              <a:gd name="T35" fmla="*/ 20574 h 160"/>
                              <a:gd name="T36" fmla="*/ 0 w 159"/>
                              <a:gd name="T37" fmla="*/ 25718 h 160"/>
                              <a:gd name="T38" fmla="*/ 639 w 159"/>
                              <a:gd name="T39" fmla="*/ 30861 h 160"/>
                              <a:gd name="T40" fmla="*/ 1597 w 159"/>
                              <a:gd name="T41" fmla="*/ 34719 h 160"/>
                              <a:gd name="T42" fmla="*/ 3834 w 159"/>
                              <a:gd name="T43" fmla="*/ 37933 h 160"/>
                              <a:gd name="T44" fmla="*/ 6390 w 159"/>
                              <a:gd name="T45" fmla="*/ 42434 h 160"/>
                              <a:gd name="T46" fmla="*/ 8946 w 159"/>
                              <a:gd name="T47" fmla="*/ 45327 h 160"/>
                              <a:gd name="T48" fmla="*/ 13099 w 159"/>
                              <a:gd name="T49" fmla="*/ 48220 h 160"/>
                              <a:gd name="T50" fmla="*/ 17253 w 159"/>
                              <a:gd name="T51" fmla="*/ 49828 h 160"/>
                              <a:gd name="T52" fmla="*/ 21406 w 159"/>
                              <a:gd name="T53" fmla="*/ 50471 h 160"/>
                              <a:gd name="T54" fmla="*/ 26199 w 159"/>
                              <a:gd name="T55" fmla="*/ 51435 h 160"/>
                              <a:gd name="T56" fmla="*/ 30352 w 159"/>
                              <a:gd name="T57" fmla="*/ 50471 h 160"/>
                              <a:gd name="T58" fmla="*/ 34506 w 159"/>
                              <a:gd name="T59" fmla="*/ 49828 h 160"/>
                              <a:gd name="T60" fmla="*/ 38659 w 159"/>
                              <a:gd name="T61" fmla="*/ 48220 h 160"/>
                              <a:gd name="T62" fmla="*/ 41854 w 159"/>
                              <a:gd name="T63" fmla="*/ 45327 h 160"/>
                              <a:gd name="T64" fmla="*/ 45369 w 159"/>
                              <a:gd name="T65" fmla="*/ 42434 h 160"/>
                              <a:gd name="T66" fmla="*/ 47925 w 159"/>
                              <a:gd name="T67" fmla="*/ 37933 h 160"/>
                              <a:gd name="T68" fmla="*/ 49522 w 159"/>
                              <a:gd name="T69" fmla="*/ 34719 h 160"/>
                              <a:gd name="T70" fmla="*/ 50800 w 159"/>
                              <a:gd name="T71" fmla="*/ 30861 h 160"/>
                              <a:gd name="T72" fmla="*/ 50800 w 159"/>
                              <a:gd name="T73" fmla="*/ 2571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9" name="Freeform 2121"/>
                        <wps:cNvSpPr>
                          <a:spLocks/>
                        </wps:cNvSpPr>
                        <wps:spPr bwMode="auto">
                          <a:xfrm>
                            <a:off x="4549711" y="2370422"/>
                            <a:ext cx="51500" cy="51400"/>
                          </a:xfrm>
                          <a:custGeom>
                            <a:avLst/>
                            <a:gdLst>
                              <a:gd name="T0" fmla="*/ 51435 w 160"/>
                              <a:gd name="T1" fmla="*/ 25718 h 160"/>
                              <a:gd name="T2" fmla="*/ 50792 w 160"/>
                              <a:gd name="T3" fmla="*/ 20574 h 160"/>
                              <a:gd name="T4" fmla="*/ 49828 w 160"/>
                              <a:gd name="T5" fmla="*/ 16716 h 160"/>
                              <a:gd name="T6" fmla="*/ 47577 w 160"/>
                              <a:gd name="T7" fmla="*/ 12216 h 160"/>
                              <a:gd name="T8" fmla="*/ 44684 w 160"/>
                              <a:gd name="T9" fmla="*/ 9001 h 160"/>
                              <a:gd name="T10" fmla="*/ 42434 w 160"/>
                              <a:gd name="T11" fmla="*/ 5465 h 160"/>
                              <a:gd name="T12" fmla="*/ 38255 w 160"/>
                              <a:gd name="T13" fmla="*/ 3215 h 160"/>
                              <a:gd name="T14" fmla="*/ 34076 w 160"/>
                              <a:gd name="T15" fmla="*/ 1607 h 160"/>
                              <a:gd name="T16" fmla="*/ 30218 w 160"/>
                              <a:gd name="T17" fmla="*/ 643 h 160"/>
                              <a:gd name="T18" fmla="*/ 25718 w 160"/>
                              <a:gd name="T19" fmla="*/ 0 h 160"/>
                              <a:gd name="T20" fmla="*/ 20574 w 160"/>
                              <a:gd name="T21" fmla="*/ 643 h 160"/>
                              <a:gd name="T22" fmla="*/ 16716 w 160"/>
                              <a:gd name="T23" fmla="*/ 1607 h 160"/>
                              <a:gd name="T24" fmla="*/ 12537 w 160"/>
                              <a:gd name="T25" fmla="*/ 3215 h 160"/>
                              <a:gd name="T26" fmla="*/ 9323 w 160"/>
                              <a:gd name="T27" fmla="*/ 5465 h 160"/>
                              <a:gd name="T28" fmla="*/ 6108 w 160"/>
                              <a:gd name="T29" fmla="*/ 9001 h 160"/>
                              <a:gd name="T30" fmla="*/ 3215 w 160"/>
                              <a:gd name="T31" fmla="*/ 12216 h 160"/>
                              <a:gd name="T32" fmla="*/ 1607 w 160"/>
                              <a:gd name="T33" fmla="*/ 16716 h 160"/>
                              <a:gd name="T34" fmla="*/ 0 w 160"/>
                              <a:gd name="T35" fmla="*/ 20574 h 160"/>
                              <a:gd name="T36" fmla="*/ 0 w 160"/>
                              <a:gd name="T37" fmla="*/ 30861 h 160"/>
                              <a:gd name="T38" fmla="*/ 1607 w 160"/>
                              <a:gd name="T39" fmla="*/ 34719 h 160"/>
                              <a:gd name="T40" fmla="*/ 3215 w 160"/>
                              <a:gd name="T41" fmla="*/ 37933 h 160"/>
                              <a:gd name="T42" fmla="*/ 6108 w 160"/>
                              <a:gd name="T43" fmla="*/ 42434 h 160"/>
                              <a:gd name="T44" fmla="*/ 9323 w 160"/>
                              <a:gd name="T45" fmla="*/ 45327 h 160"/>
                              <a:gd name="T46" fmla="*/ 12537 w 160"/>
                              <a:gd name="T47" fmla="*/ 48220 h 160"/>
                              <a:gd name="T48" fmla="*/ 16716 w 160"/>
                              <a:gd name="T49" fmla="*/ 49828 h 160"/>
                              <a:gd name="T50" fmla="*/ 20574 w 160"/>
                              <a:gd name="T51" fmla="*/ 50471 h 160"/>
                              <a:gd name="T52" fmla="*/ 25718 w 160"/>
                              <a:gd name="T53" fmla="*/ 51435 h 160"/>
                              <a:gd name="T54" fmla="*/ 30218 w 160"/>
                              <a:gd name="T55" fmla="*/ 50471 h 160"/>
                              <a:gd name="T56" fmla="*/ 34076 w 160"/>
                              <a:gd name="T57" fmla="*/ 49828 h 160"/>
                              <a:gd name="T58" fmla="*/ 38255 w 160"/>
                              <a:gd name="T59" fmla="*/ 48220 h 160"/>
                              <a:gd name="T60" fmla="*/ 42434 w 160"/>
                              <a:gd name="T61" fmla="*/ 45327 h 160"/>
                              <a:gd name="T62" fmla="*/ 44684 w 160"/>
                              <a:gd name="T63" fmla="*/ 42434 h 160"/>
                              <a:gd name="T64" fmla="*/ 47577 w 160"/>
                              <a:gd name="T65" fmla="*/ 37933 h 160"/>
                              <a:gd name="T66" fmla="*/ 49828 w 160"/>
                              <a:gd name="T67" fmla="*/ 34719 h 160"/>
                              <a:gd name="T68" fmla="*/ 50792 w 160"/>
                              <a:gd name="T69" fmla="*/ 30861 h 160"/>
                              <a:gd name="T70" fmla="*/ 51435 w 160"/>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 name="Freeform 2122"/>
                        <wps:cNvSpPr>
                          <a:spLocks/>
                        </wps:cNvSpPr>
                        <wps:spPr bwMode="auto">
                          <a:xfrm>
                            <a:off x="4648812" y="2459923"/>
                            <a:ext cx="50200" cy="50800"/>
                          </a:xfrm>
                          <a:custGeom>
                            <a:avLst/>
                            <a:gdLst>
                              <a:gd name="T0" fmla="*/ 50165 w 159"/>
                              <a:gd name="T1" fmla="*/ 25242 h 161"/>
                              <a:gd name="T2" fmla="*/ 50165 w 159"/>
                              <a:gd name="T3" fmla="*/ 21456 h 161"/>
                              <a:gd name="T4" fmla="*/ 49218 w 159"/>
                              <a:gd name="T5" fmla="*/ 16407 h 161"/>
                              <a:gd name="T6" fmla="*/ 46694 w 159"/>
                              <a:gd name="T7" fmla="*/ 13252 h 161"/>
                              <a:gd name="T8" fmla="*/ 44170 w 159"/>
                              <a:gd name="T9" fmla="*/ 9150 h 161"/>
                              <a:gd name="T10" fmla="*/ 41962 w 159"/>
                              <a:gd name="T11" fmla="*/ 6626 h 161"/>
                              <a:gd name="T12" fmla="*/ 37545 w 159"/>
                              <a:gd name="T13" fmla="*/ 3471 h 161"/>
                              <a:gd name="T14" fmla="*/ 33759 w 159"/>
                              <a:gd name="T15" fmla="*/ 1578 h 161"/>
                              <a:gd name="T16" fmla="*/ 29657 w 159"/>
                              <a:gd name="T17" fmla="*/ 947 h 161"/>
                              <a:gd name="T18" fmla="*/ 25240 w 159"/>
                              <a:gd name="T19" fmla="*/ 0 h 161"/>
                              <a:gd name="T20" fmla="*/ 20508 w 159"/>
                              <a:gd name="T21" fmla="*/ 947 h 161"/>
                              <a:gd name="T22" fmla="*/ 16406 w 159"/>
                              <a:gd name="T23" fmla="*/ 1578 h 161"/>
                              <a:gd name="T24" fmla="*/ 12305 w 159"/>
                              <a:gd name="T25" fmla="*/ 3471 h 161"/>
                              <a:gd name="T26" fmla="*/ 8834 w 159"/>
                              <a:gd name="T27" fmla="*/ 6626 h 161"/>
                              <a:gd name="T28" fmla="*/ 5995 w 159"/>
                              <a:gd name="T29" fmla="*/ 9150 h 161"/>
                              <a:gd name="T30" fmla="*/ 3471 w 159"/>
                              <a:gd name="T31" fmla="*/ 13252 h 161"/>
                              <a:gd name="T32" fmla="*/ 1578 w 159"/>
                              <a:gd name="T33" fmla="*/ 16407 h 161"/>
                              <a:gd name="T34" fmla="*/ 0 w 159"/>
                              <a:gd name="T35" fmla="*/ 21456 h 161"/>
                              <a:gd name="T36" fmla="*/ 0 w 159"/>
                              <a:gd name="T37" fmla="*/ 30291 h 161"/>
                              <a:gd name="T38" fmla="*/ 1578 w 159"/>
                              <a:gd name="T39" fmla="*/ 34708 h 161"/>
                              <a:gd name="T40" fmla="*/ 3471 w 159"/>
                              <a:gd name="T41" fmla="*/ 38494 h 161"/>
                              <a:gd name="T42" fmla="*/ 5995 w 159"/>
                              <a:gd name="T43" fmla="*/ 41965 h 161"/>
                              <a:gd name="T44" fmla="*/ 8834 w 159"/>
                              <a:gd name="T45" fmla="*/ 45120 h 161"/>
                              <a:gd name="T46" fmla="*/ 12305 w 159"/>
                              <a:gd name="T47" fmla="*/ 47329 h 161"/>
                              <a:gd name="T48" fmla="*/ 16406 w 159"/>
                              <a:gd name="T49" fmla="*/ 49222 h 161"/>
                              <a:gd name="T50" fmla="*/ 20508 w 159"/>
                              <a:gd name="T51" fmla="*/ 50800 h 161"/>
                              <a:gd name="T52" fmla="*/ 29657 w 159"/>
                              <a:gd name="T53" fmla="*/ 50800 h 161"/>
                              <a:gd name="T54" fmla="*/ 33759 w 159"/>
                              <a:gd name="T55" fmla="*/ 49222 h 161"/>
                              <a:gd name="T56" fmla="*/ 37545 w 159"/>
                              <a:gd name="T57" fmla="*/ 47329 h 161"/>
                              <a:gd name="T58" fmla="*/ 41962 w 159"/>
                              <a:gd name="T59" fmla="*/ 45120 h 161"/>
                              <a:gd name="T60" fmla="*/ 44170 w 159"/>
                              <a:gd name="T61" fmla="*/ 41965 h 161"/>
                              <a:gd name="T62" fmla="*/ 46694 w 159"/>
                              <a:gd name="T63" fmla="*/ 38494 h 161"/>
                              <a:gd name="T64" fmla="*/ 49218 w 159"/>
                              <a:gd name="T65" fmla="*/ 34708 h 161"/>
                              <a:gd name="T66" fmla="*/ 50165 w 159"/>
                              <a:gd name="T67" fmla="*/ 30291 h 161"/>
                              <a:gd name="T68" fmla="*/ 50165 w 159"/>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Freeform 2123"/>
                        <wps:cNvSpPr>
                          <a:spLocks/>
                        </wps:cNvSpPr>
                        <wps:spPr bwMode="auto">
                          <a:xfrm>
                            <a:off x="4765612" y="2459923"/>
                            <a:ext cx="50800" cy="50800"/>
                          </a:xfrm>
                          <a:custGeom>
                            <a:avLst/>
                            <a:gdLst>
                              <a:gd name="T0" fmla="*/ 50800 w 161"/>
                              <a:gd name="T1" fmla="*/ 25242 h 161"/>
                              <a:gd name="T2" fmla="*/ 50800 w 161"/>
                              <a:gd name="T3" fmla="*/ 21456 h 161"/>
                              <a:gd name="T4" fmla="*/ 48907 w 161"/>
                              <a:gd name="T5" fmla="*/ 16407 h 161"/>
                              <a:gd name="T6" fmla="*/ 47329 w 161"/>
                              <a:gd name="T7" fmla="*/ 13252 h 161"/>
                              <a:gd name="T8" fmla="*/ 44805 w 161"/>
                              <a:gd name="T9" fmla="*/ 9150 h 161"/>
                              <a:gd name="T10" fmla="*/ 41334 w 161"/>
                              <a:gd name="T11" fmla="*/ 6626 h 161"/>
                              <a:gd name="T12" fmla="*/ 38179 w 161"/>
                              <a:gd name="T13" fmla="*/ 3471 h 161"/>
                              <a:gd name="T14" fmla="*/ 34077 w 161"/>
                              <a:gd name="T15" fmla="*/ 1578 h 161"/>
                              <a:gd name="T16" fmla="*/ 29975 w 161"/>
                              <a:gd name="T17" fmla="*/ 947 h 161"/>
                              <a:gd name="T18" fmla="*/ 25242 w 161"/>
                              <a:gd name="T19" fmla="*/ 0 h 161"/>
                              <a:gd name="T20" fmla="*/ 21140 w 161"/>
                              <a:gd name="T21" fmla="*/ 947 h 161"/>
                              <a:gd name="T22" fmla="*/ 16092 w 161"/>
                              <a:gd name="T23" fmla="*/ 1578 h 161"/>
                              <a:gd name="T24" fmla="*/ 12937 w 161"/>
                              <a:gd name="T25" fmla="*/ 3471 h 161"/>
                              <a:gd name="T26" fmla="*/ 8835 w 161"/>
                              <a:gd name="T27" fmla="*/ 6626 h 161"/>
                              <a:gd name="T28" fmla="*/ 5680 w 161"/>
                              <a:gd name="T29" fmla="*/ 9150 h 161"/>
                              <a:gd name="T30" fmla="*/ 3155 w 161"/>
                              <a:gd name="T31" fmla="*/ 13252 h 161"/>
                              <a:gd name="T32" fmla="*/ 1578 w 161"/>
                              <a:gd name="T33" fmla="*/ 16407 h 161"/>
                              <a:gd name="T34" fmla="*/ 631 w 161"/>
                              <a:gd name="T35" fmla="*/ 21456 h 161"/>
                              <a:gd name="T36" fmla="*/ 0 w 161"/>
                              <a:gd name="T37" fmla="*/ 25242 h 161"/>
                              <a:gd name="T38" fmla="*/ 631 w 161"/>
                              <a:gd name="T39" fmla="*/ 30291 h 161"/>
                              <a:gd name="T40" fmla="*/ 1578 w 161"/>
                              <a:gd name="T41" fmla="*/ 34708 h 161"/>
                              <a:gd name="T42" fmla="*/ 3155 w 161"/>
                              <a:gd name="T43" fmla="*/ 38494 h 161"/>
                              <a:gd name="T44" fmla="*/ 5680 w 161"/>
                              <a:gd name="T45" fmla="*/ 41965 h 161"/>
                              <a:gd name="T46" fmla="*/ 8835 w 161"/>
                              <a:gd name="T47" fmla="*/ 45120 h 161"/>
                              <a:gd name="T48" fmla="*/ 12937 w 161"/>
                              <a:gd name="T49" fmla="*/ 47329 h 161"/>
                              <a:gd name="T50" fmla="*/ 16092 w 161"/>
                              <a:gd name="T51" fmla="*/ 49222 h 161"/>
                              <a:gd name="T52" fmla="*/ 21140 w 161"/>
                              <a:gd name="T53" fmla="*/ 50800 h 161"/>
                              <a:gd name="T54" fmla="*/ 29975 w 161"/>
                              <a:gd name="T55" fmla="*/ 50800 h 161"/>
                              <a:gd name="T56" fmla="*/ 34077 w 161"/>
                              <a:gd name="T57" fmla="*/ 49222 h 161"/>
                              <a:gd name="T58" fmla="*/ 38179 w 161"/>
                              <a:gd name="T59" fmla="*/ 47329 h 161"/>
                              <a:gd name="T60" fmla="*/ 41334 w 161"/>
                              <a:gd name="T61" fmla="*/ 45120 h 161"/>
                              <a:gd name="T62" fmla="*/ 44805 w 161"/>
                              <a:gd name="T63" fmla="*/ 41965 h 161"/>
                              <a:gd name="T64" fmla="*/ 47329 w 161"/>
                              <a:gd name="T65" fmla="*/ 38494 h 161"/>
                              <a:gd name="T66" fmla="*/ 48907 w 161"/>
                              <a:gd name="T67" fmla="*/ 34708 h 161"/>
                              <a:gd name="T68" fmla="*/ 50800 w 161"/>
                              <a:gd name="T69" fmla="*/ 30291 h 161"/>
                              <a:gd name="T70" fmla="*/ 50800 w 161"/>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2" name="Freeform 2124"/>
                        <wps:cNvSpPr>
                          <a:spLocks/>
                        </wps:cNvSpPr>
                        <wps:spPr bwMode="auto">
                          <a:xfrm>
                            <a:off x="4794212" y="2459923"/>
                            <a:ext cx="50800" cy="50800"/>
                          </a:xfrm>
                          <a:custGeom>
                            <a:avLst/>
                            <a:gdLst>
                              <a:gd name="T0" fmla="*/ 50800 w 159"/>
                              <a:gd name="T1" fmla="*/ 25242 h 161"/>
                              <a:gd name="T2" fmla="*/ 50161 w 159"/>
                              <a:gd name="T3" fmla="*/ 21456 h 161"/>
                              <a:gd name="T4" fmla="*/ 49203 w 159"/>
                              <a:gd name="T5" fmla="*/ 16407 h 161"/>
                              <a:gd name="T6" fmla="*/ 47605 w 159"/>
                              <a:gd name="T7" fmla="*/ 13252 h 161"/>
                              <a:gd name="T8" fmla="*/ 45049 w 159"/>
                              <a:gd name="T9" fmla="*/ 9150 h 161"/>
                              <a:gd name="T10" fmla="*/ 41854 w 159"/>
                              <a:gd name="T11" fmla="*/ 6626 h 161"/>
                              <a:gd name="T12" fmla="*/ 37701 w 159"/>
                              <a:gd name="T13" fmla="*/ 3471 h 161"/>
                              <a:gd name="T14" fmla="*/ 34506 w 159"/>
                              <a:gd name="T15" fmla="*/ 1578 h 161"/>
                              <a:gd name="T16" fmla="*/ 30352 w 159"/>
                              <a:gd name="T17" fmla="*/ 947 h 161"/>
                              <a:gd name="T18" fmla="*/ 25240 w 159"/>
                              <a:gd name="T19" fmla="*/ 0 h 161"/>
                              <a:gd name="T20" fmla="*/ 20448 w 159"/>
                              <a:gd name="T21" fmla="*/ 947 h 161"/>
                              <a:gd name="T22" fmla="*/ 16294 w 159"/>
                              <a:gd name="T23" fmla="*/ 1578 h 161"/>
                              <a:gd name="T24" fmla="*/ 12141 w 159"/>
                              <a:gd name="T25" fmla="*/ 3471 h 161"/>
                              <a:gd name="T26" fmla="*/ 8946 w 159"/>
                              <a:gd name="T27" fmla="*/ 6626 h 161"/>
                              <a:gd name="T28" fmla="*/ 5431 w 159"/>
                              <a:gd name="T29" fmla="*/ 9150 h 161"/>
                              <a:gd name="T30" fmla="*/ 2875 w 159"/>
                              <a:gd name="T31" fmla="*/ 13252 h 161"/>
                              <a:gd name="T32" fmla="*/ 1278 w 159"/>
                              <a:gd name="T33" fmla="*/ 16407 h 161"/>
                              <a:gd name="T34" fmla="*/ 639 w 159"/>
                              <a:gd name="T35" fmla="*/ 21456 h 161"/>
                              <a:gd name="T36" fmla="*/ 0 w 159"/>
                              <a:gd name="T37" fmla="*/ 25242 h 161"/>
                              <a:gd name="T38" fmla="*/ 639 w 159"/>
                              <a:gd name="T39" fmla="*/ 30291 h 161"/>
                              <a:gd name="T40" fmla="*/ 1278 w 159"/>
                              <a:gd name="T41" fmla="*/ 34708 h 161"/>
                              <a:gd name="T42" fmla="*/ 2875 w 159"/>
                              <a:gd name="T43" fmla="*/ 38494 h 161"/>
                              <a:gd name="T44" fmla="*/ 5431 w 159"/>
                              <a:gd name="T45" fmla="*/ 41965 h 161"/>
                              <a:gd name="T46" fmla="*/ 8946 w 159"/>
                              <a:gd name="T47" fmla="*/ 45120 h 161"/>
                              <a:gd name="T48" fmla="*/ 12141 w 159"/>
                              <a:gd name="T49" fmla="*/ 47329 h 161"/>
                              <a:gd name="T50" fmla="*/ 16294 w 159"/>
                              <a:gd name="T51" fmla="*/ 49222 h 161"/>
                              <a:gd name="T52" fmla="*/ 20448 w 159"/>
                              <a:gd name="T53" fmla="*/ 50800 h 161"/>
                              <a:gd name="T54" fmla="*/ 30352 w 159"/>
                              <a:gd name="T55" fmla="*/ 50800 h 161"/>
                              <a:gd name="T56" fmla="*/ 34506 w 159"/>
                              <a:gd name="T57" fmla="*/ 49222 h 161"/>
                              <a:gd name="T58" fmla="*/ 37701 w 159"/>
                              <a:gd name="T59" fmla="*/ 47329 h 161"/>
                              <a:gd name="T60" fmla="*/ 41854 w 159"/>
                              <a:gd name="T61" fmla="*/ 45120 h 161"/>
                              <a:gd name="T62" fmla="*/ 45049 w 159"/>
                              <a:gd name="T63" fmla="*/ 41965 h 161"/>
                              <a:gd name="T64" fmla="*/ 47605 w 159"/>
                              <a:gd name="T65" fmla="*/ 38494 h 161"/>
                              <a:gd name="T66" fmla="*/ 49203 w 159"/>
                              <a:gd name="T67" fmla="*/ 34708 h 161"/>
                              <a:gd name="T68" fmla="*/ 50161 w 159"/>
                              <a:gd name="T69" fmla="*/ 30291 h 161"/>
                              <a:gd name="T70" fmla="*/ 50800 w 159"/>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3" name="Freeform 2125"/>
                        <wps:cNvSpPr>
                          <a:spLocks/>
                        </wps:cNvSpPr>
                        <wps:spPr bwMode="auto">
                          <a:xfrm>
                            <a:off x="4864112" y="2459923"/>
                            <a:ext cx="50100" cy="50800"/>
                          </a:xfrm>
                          <a:custGeom>
                            <a:avLst/>
                            <a:gdLst>
                              <a:gd name="T0" fmla="*/ 50165 w 159"/>
                              <a:gd name="T1" fmla="*/ 25242 h 161"/>
                              <a:gd name="T2" fmla="*/ 50165 w 159"/>
                              <a:gd name="T3" fmla="*/ 21456 h 161"/>
                              <a:gd name="T4" fmla="*/ 48587 w 159"/>
                              <a:gd name="T5" fmla="*/ 16407 h 161"/>
                              <a:gd name="T6" fmla="*/ 47010 w 159"/>
                              <a:gd name="T7" fmla="*/ 13252 h 161"/>
                              <a:gd name="T8" fmla="*/ 44486 w 159"/>
                              <a:gd name="T9" fmla="*/ 9150 h 161"/>
                              <a:gd name="T10" fmla="*/ 41331 w 159"/>
                              <a:gd name="T11" fmla="*/ 6626 h 161"/>
                              <a:gd name="T12" fmla="*/ 37860 w 159"/>
                              <a:gd name="T13" fmla="*/ 3471 h 161"/>
                              <a:gd name="T14" fmla="*/ 34074 w 159"/>
                              <a:gd name="T15" fmla="*/ 1578 h 161"/>
                              <a:gd name="T16" fmla="*/ 29657 w 159"/>
                              <a:gd name="T17" fmla="*/ 947 h 161"/>
                              <a:gd name="T18" fmla="*/ 24925 w 159"/>
                              <a:gd name="T19" fmla="*/ 0 h 161"/>
                              <a:gd name="T20" fmla="*/ 20823 w 159"/>
                              <a:gd name="T21" fmla="*/ 947 h 161"/>
                              <a:gd name="T22" fmla="*/ 16091 w 159"/>
                              <a:gd name="T23" fmla="*/ 1578 h 161"/>
                              <a:gd name="T24" fmla="*/ 12620 w 159"/>
                              <a:gd name="T25" fmla="*/ 3471 h 161"/>
                              <a:gd name="T26" fmla="*/ 8834 w 159"/>
                              <a:gd name="T27" fmla="*/ 6626 h 161"/>
                              <a:gd name="T28" fmla="*/ 5364 w 159"/>
                              <a:gd name="T29" fmla="*/ 9150 h 161"/>
                              <a:gd name="T30" fmla="*/ 2840 w 159"/>
                              <a:gd name="T31" fmla="*/ 13252 h 161"/>
                              <a:gd name="T32" fmla="*/ 1262 w 159"/>
                              <a:gd name="T33" fmla="*/ 16407 h 161"/>
                              <a:gd name="T34" fmla="*/ 631 w 159"/>
                              <a:gd name="T35" fmla="*/ 21456 h 161"/>
                              <a:gd name="T36" fmla="*/ 0 w 159"/>
                              <a:gd name="T37" fmla="*/ 25242 h 161"/>
                              <a:gd name="T38" fmla="*/ 631 w 159"/>
                              <a:gd name="T39" fmla="*/ 30291 h 161"/>
                              <a:gd name="T40" fmla="*/ 1262 w 159"/>
                              <a:gd name="T41" fmla="*/ 34708 h 161"/>
                              <a:gd name="T42" fmla="*/ 2840 w 159"/>
                              <a:gd name="T43" fmla="*/ 38494 h 161"/>
                              <a:gd name="T44" fmla="*/ 5364 w 159"/>
                              <a:gd name="T45" fmla="*/ 41965 h 161"/>
                              <a:gd name="T46" fmla="*/ 8834 w 159"/>
                              <a:gd name="T47" fmla="*/ 45120 h 161"/>
                              <a:gd name="T48" fmla="*/ 12620 w 159"/>
                              <a:gd name="T49" fmla="*/ 47329 h 161"/>
                              <a:gd name="T50" fmla="*/ 16091 w 159"/>
                              <a:gd name="T51" fmla="*/ 49222 h 161"/>
                              <a:gd name="T52" fmla="*/ 20823 w 159"/>
                              <a:gd name="T53" fmla="*/ 50800 h 161"/>
                              <a:gd name="T54" fmla="*/ 29657 w 159"/>
                              <a:gd name="T55" fmla="*/ 50800 h 161"/>
                              <a:gd name="T56" fmla="*/ 34074 w 159"/>
                              <a:gd name="T57" fmla="*/ 49222 h 161"/>
                              <a:gd name="T58" fmla="*/ 37860 w 159"/>
                              <a:gd name="T59" fmla="*/ 47329 h 161"/>
                              <a:gd name="T60" fmla="*/ 41331 w 159"/>
                              <a:gd name="T61" fmla="*/ 45120 h 161"/>
                              <a:gd name="T62" fmla="*/ 44486 w 159"/>
                              <a:gd name="T63" fmla="*/ 41965 h 161"/>
                              <a:gd name="T64" fmla="*/ 47010 w 159"/>
                              <a:gd name="T65" fmla="*/ 38494 h 161"/>
                              <a:gd name="T66" fmla="*/ 48587 w 159"/>
                              <a:gd name="T67" fmla="*/ 34708 h 161"/>
                              <a:gd name="T68" fmla="*/ 50165 w 159"/>
                              <a:gd name="T69" fmla="*/ 30291 h 161"/>
                              <a:gd name="T70" fmla="*/ 50165 w 159"/>
                              <a:gd name="T71" fmla="*/ 25242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4" name="Freeform 2126"/>
                        <wps:cNvSpPr>
                          <a:spLocks/>
                        </wps:cNvSpPr>
                        <wps:spPr bwMode="auto">
                          <a:xfrm>
                            <a:off x="4925612" y="2459923"/>
                            <a:ext cx="50800" cy="50800"/>
                          </a:xfrm>
                          <a:custGeom>
                            <a:avLst/>
                            <a:gdLst>
                              <a:gd name="T0" fmla="*/ 50800 w 161"/>
                              <a:gd name="T1" fmla="*/ 25242 h 161"/>
                              <a:gd name="T2" fmla="*/ 49853 w 161"/>
                              <a:gd name="T3" fmla="*/ 21456 h 161"/>
                              <a:gd name="T4" fmla="*/ 49222 w 161"/>
                              <a:gd name="T5" fmla="*/ 16407 h 161"/>
                              <a:gd name="T6" fmla="*/ 47329 w 161"/>
                              <a:gd name="T7" fmla="*/ 13252 h 161"/>
                              <a:gd name="T8" fmla="*/ 44805 w 161"/>
                              <a:gd name="T9" fmla="*/ 9150 h 161"/>
                              <a:gd name="T10" fmla="*/ 41650 w 161"/>
                              <a:gd name="T11" fmla="*/ 6626 h 161"/>
                              <a:gd name="T12" fmla="*/ 37548 w 161"/>
                              <a:gd name="T13" fmla="*/ 3471 h 161"/>
                              <a:gd name="T14" fmla="*/ 34393 w 161"/>
                              <a:gd name="T15" fmla="*/ 1578 h 161"/>
                              <a:gd name="T16" fmla="*/ 29344 w 161"/>
                              <a:gd name="T17" fmla="*/ 947 h 161"/>
                              <a:gd name="T18" fmla="*/ 25558 w 161"/>
                              <a:gd name="T19" fmla="*/ 0 h 161"/>
                              <a:gd name="T20" fmla="*/ 20509 w 161"/>
                              <a:gd name="T21" fmla="*/ 947 h 161"/>
                              <a:gd name="T22" fmla="*/ 16092 w 161"/>
                              <a:gd name="T23" fmla="*/ 1578 h 161"/>
                              <a:gd name="T24" fmla="*/ 12306 w 161"/>
                              <a:gd name="T25" fmla="*/ 3471 h 161"/>
                              <a:gd name="T26" fmla="*/ 8835 w 161"/>
                              <a:gd name="T27" fmla="*/ 6626 h 161"/>
                              <a:gd name="T28" fmla="*/ 5680 w 161"/>
                              <a:gd name="T29" fmla="*/ 9150 h 161"/>
                              <a:gd name="T30" fmla="*/ 3471 w 161"/>
                              <a:gd name="T31" fmla="*/ 13252 h 161"/>
                              <a:gd name="T32" fmla="*/ 1893 w 161"/>
                              <a:gd name="T33" fmla="*/ 16407 h 161"/>
                              <a:gd name="T34" fmla="*/ 0 w 161"/>
                              <a:gd name="T35" fmla="*/ 21456 h 161"/>
                              <a:gd name="T36" fmla="*/ 0 w 161"/>
                              <a:gd name="T37" fmla="*/ 30291 h 161"/>
                              <a:gd name="T38" fmla="*/ 1893 w 161"/>
                              <a:gd name="T39" fmla="*/ 34708 h 161"/>
                              <a:gd name="T40" fmla="*/ 3471 w 161"/>
                              <a:gd name="T41" fmla="*/ 38494 h 161"/>
                              <a:gd name="T42" fmla="*/ 5680 w 161"/>
                              <a:gd name="T43" fmla="*/ 41965 h 161"/>
                              <a:gd name="T44" fmla="*/ 8835 w 161"/>
                              <a:gd name="T45" fmla="*/ 45120 h 161"/>
                              <a:gd name="T46" fmla="*/ 12306 w 161"/>
                              <a:gd name="T47" fmla="*/ 47329 h 161"/>
                              <a:gd name="T48" fmla="*/ 16092 w 161"/>
                              <a:gd name="T49" fmla="*/ 49222 h 161"/>
                              <a:gd name="T50" fmla="*/ 20509 w 161"/>
                              <a:gd name="T51" fmla="*/ 50800 h 161"/>
                              <a:gd name="T52" fmla="*/ 29344 w 161"/>
                              <a:gd name="T53" fmla="*/ 50800 h 161"/>
                              <a:gd name="T54" fmla="*/ 34393 w 161"/>
                              <a:gd name="T55" fmla="*/ 49222 h 161"/>
                              <a:gd name="T56" fmla="*/ 37548 w 161"/>
                              <a:gd name="T57" fmla="*/ 47329 h 161"/>
                              <a:gd name="T58" fmla="*/ 41650 w 161"/>
                              <a:gd name="T59" fmla="*/ 45120 h 161"/>
                              <a:gd name="T60" fmla="*/ 44805 w 161"/>
                              <a:gd name="T61" fmla="*/ 41965 h 161"/>
                              <a:gd name="T62" fmla="*/ 47329 w 161"/>
                              <a:gd name="T63" fmla="*/ 38494 h 161"/>
                              <a:gd name="T64" fmla="*/ 49222 w 161"/>
                              <a:gd name="T65" fmla="*/ 34708 h 161"/>
                              <a:gd name="T66" fmla="*/ 49853 w 161"/>
                              <a:gd name="T67" fmla="*/ 30291 h 161"/>
                              <a:gd name="T68" fmla="*/ 50800 w 161"/>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5" name="Freeform 2127"/>
                        <wps:cNvSpPr>
                          <a:spLocks/>
                        </wps:cNvSpPr>
                        <wps:spPr bwMode="auto">
                          <a:xfrm>
                            <a:off x="4944112" y="2459923"/>
                            <a:ext cx="50100" cy="50800"/>
                          </a:xfrm>
                          <a:custGeom>
                            <a:avLst/>
                            <a:gdLst>
                              <a:gd name="T0" fmla="*/ 50165 w 157"/>
                              <a:gd name="T1" fmla="*/ 25242 h 161"/>
                              <a:gd name="T2" fmla="*/ 50165 w 157"/>
                              <a:gd name="T3" fmla="*/ 21456 h 161"/>
                              <a:gd name="T4" fmla="*/ 48567 w 157"/>
                              <a:gd name="T5" fmla="*/ 16407 h 161"/>
                              <a:gd name="T6" fmla="*/ 46970 w 157"/>
                              <a:gd name="T7" fmla="*/ 13252 h 161"/>
                              <a:gd name="T8" fmla="*/ 44414 w 157"/>
                              <a:gd name="T9" fmla="*/ 9150 h 161"/>
                              <a:gd name="T10" fmla="*/ 41218 w 157"/>
                              <a:gd name="T11" fmla="*/ 6626 h 161"/>
                              <a:gd name="T12" fmla="*/ 38023 w 157"/>
                              <a:gd name="T13" fmla="*/ 3471 h 161"/>
                              <a:gd name="T14" fmla="*/ 33869 w 157"/>
                              <a:gd name="T15" fmla="*/ 1578 h 161"/>
                              <a:gd name="T16" fmla="*/ 29396 w 157"/>
                              <a:gd name="T17" fmla="*/ 947 h 161"/>
                              <a:gd name="T18" fmla="*/ 25562 w 157"/>
                              <a:gd name="T19" fmla="*/ 0 h 161"/>
                              <a:gd name="T20" fmla="*/ 20449 w 157"/>
                              <a:gd name="T21" fmla="*/ 947 h 161"/>
                              <a:gd name="T22" fmla="*/ 16296 w 157"/>
                              <a:gd name="T23" fmla="*/ 1578 h 161"/>
                              <a:gd name="T24" fmla="*/ 12142 w 157"/>
                              <a:gd name="T25" fmla="*/ 3471 h 161"/>
                              <a:gd name="T26" fmla="*/ 8947 w 157"/>
                              <a:gd name="T27" fmla="*/ 6626 h 161"/>
                              <a:gd name="T28" fmla="*/ 5432 w 157"/>
                              <a:gd name="T29" fmla="*/ 9150 h 161"/>
                              <a:gd name="T30" fmla="*/ 3195 w 157"/>
                              <a:gd name="T31" fmla="*/ 13252 h 161"/>
                              <a:gd name="T32" fmla="*/ 639 w 157"/>
                              <a:gd name="T33" fmla="*/ 16407 h 161"/>
                              <a:gd name="T34" fmla="*/ 0 w 157"/>
                              <a:gd name="T35" fmla="*/ 21456 h 161"/>
                              <a:gd name="T36" fmla="*/ 0 w 157"/>
                              <a:gd name="T37" fmla="*/ 30291 h 161"/>
                              <a:gd name="T38" fmla="*/ 639 w 157"/>
                              <a:gd name="T39" fmla="*/ 34708 h 161"/>
                              <a:gd name="T40" fmla="*/ 3195 w 157"/>
                              <a:gd name="T41" fmla="*/ 38494 h 161"/>
                              <a:gd name="T42" fmla="*/ 5432 w 157"/>
                              <a:gd name="T43" fmla="*/ 41965 h 161"/>
                              <a:gd name="T44" fmla="*/ 8947 w 157"/>
                              <a:gd name="T45" fmla="*/ 45120 h 161"/>
                              <a:gd name="T46" fmla="*/ 12142 w 157"/>
                              <a:gd name="T47" fmla="*/ 47329 h 161"/>
                              <a:gd name="T48" fmla="*/ 16296 w 157"/>
                              <a:gd name="T49" fmla="*/ 49222 h 161"/>
                              <a:gd name="T50" fmla="*/ 20449 w 157"/>
                              <a:gd name="T51" fmla="*/ 50800 h 161"/>
                              <a:gd name="T52" fmla="*/ 29396 w 157"/>
                              <a:gd name="T53" fmla="*/ 50800 h 161"/>
                              <a:gd name="T54" fmla="*/ 33869 w 157"/>
                              <a:gd name="T55" fmla="*/ 49222 h 161"/>
                              <a:gd name="T56" fmla="*/ 38023 w 157"/>
                              <a:gd name="T57" fmla="*/ 47329 h 161"/>
                              <a:gd name="T58" fmla="*/ 41218 w 157"/>
                              <a:gd name="T59" fmla="*/ 45120 h 161"/>
                              <a:gd name="T60" fmla="*/ 44414 w 157"/>
                              <a:gd name="T61" fmla="*/ 41965 h 161"/>
                              <a:gd name="T62" fmla="*/ 46970 w 157"/>
                              <a:gd name="T63" fmla="*/ 38494 h 161"/>
                              <a:gd name="T64" fmla="*/ 48567 w 157"/>
                              <a:gd name="T65" fmla="*/ 34708 h 161"/>
                              <a:gd name="T66" fmla="*/ 50165 w 157"/>
                              <a:gd name="T67" fmla="*/ 30291 h 161"/>
                              <a:gd name="T68" fmla="*/ 50165 w 157"/>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6" name="Freeform 2128"/>
                        <wps:cNvSpPr>
                          <a:spLocks/>
                        </wps:cNvSpPr>
                        <wps:spPr bwMode="auto">
                          <a:xfrm>
                            <a:off x="4944112" y="2459923"/>
                            <a:ext cx="50100" cy="50800"/>
                          </a:xfrm>
                          <a:custGeom>
                            <a:avLst/>
                            <a:gdLst>
                              <a:gd name="T0" fmla="*/ 50165 w 157"/>
                              <a:gd name="T1" fmla="*/ 25242 h 161"/>
                              <a:gd name="T2" fmla="*/ 50165 w 157"/>
                              <a:gd name="T3" fmla="*/ 21456 h 161"/>
                              <a:gd name="T4" fmla="*/ 48567 w 157"/>
                              <a:gd name="T5" fmla="*/ 16407 h 161"/>
                              <a:gd name="T6" fmla="*/ 46970 w 157"/>
                              <a:gd name="T7" fmla="*/ 13252 h 161"/>
                              <a:gd name="T8" fmla="*/ 44414 w 157"/>
                              <a:gd name="T9" fmla="*/ 9150 h 161"/>
                              <a:gd name="T10" fmla="*/ 41218 w 157"/>
                              <a:gd name="T11" fmla="*/ 6626 h 161"/>
                              <a:gd name="T12" fmla="*/ 38023 w 157"/>
                              <a:gd name="T13" fmla="*/ 3471 h 161"/>
                              <a:gd name="T14" fmla="*/ 33869 w 157"/>
                              <a:gd name="T15" fmla="*/ 1578 h 161"/>
                              <a:gd name="T16" fmla="*/ 29396 w 157"/>
                              <a:gd name="T17" fmla="*/ 947 h 161"/>
                              <a:gd name="T18" fmla="*/ 25562 w 157"/>
                              <a:gd name="T19" fmla="*/ 0 h 161"/>
                              <a:gd name="T20" fmla="*/ 20449 w 157"/>
                              <a:gd name="T21" fmla="*/ 947 h 161"/>
                              <a:gd name="T22" fmla="*/ 16296 w 157"/>
                              <a:gd name="T23" fmla="*/ 1578 h 161"/>
                              <a:gd name="T24" fmla="*/ 12142 w 157"/>
                              <a:gd name="T25" fmla="*/ 3471 h 161"/>
                              <a:gd name="T26" fmla="*/ 8947 w 157"/>
                              <a:gd name="T27" fmla="*/ 6626 h 161"/>
                              <a:gd name="T28" fmla="*/ 5432 w 157"/>
                              <a:gd name="T29" fmla="*/ 9150 h 161"/>
                              <a:gd name="T30" fmla="*/ 3195 w 157"/>
                              <a:gd name="T31" fmla="*/ 13252 h 161"/>
                              <a:gd name="T32" fmla="*/ 639 w 157"/>
                              <a:gd name="T33" fmla="*/ 16407 h 161"/>
                              <a:gd name="T34" fmla="*/ 0 w 157"/>
                              <a:gd name="T35" fmla="*/ 21456 h 161"/>
                              <a:gd name="T36" fmla="*/ 0 w 157"/>
                              <a:gd name="T37" fmla="*/ 30291 h 161"/>
                              <a:gd name="T38" fmla="*/ 639 w 157"/>
                              <a:gd name="T39" fmla="*/ 34708 h 161"/>
                              <a:gd name="T40" fmla="*/ 3195 w 157"/>
                              <a:gd name="T41" fmla="*/ 38494 h 161"/>
                              <a:gd name="T42" fmla="*/ 5432 w 157"/>
                              <a:gd name="T43" fmla="*/ 41965 h 161"/>
                              <a:gd name="T44" fmla="*/ 8947 w 157"/>
                              <a:gd name="T45" fmla="*/ 45120 h 161"/>
                              <a:gd name="T46" fmla="*/ 12142 w 157"/>
                              <a:gd name="T47" fmla="*/ 47329 h 161"/>
                              <a:gd name="T48" fmla="*/ 16296 w 157"/>
                              <a:gd name="T49" fmla="*/ 49222 h 161"/>
                              <a:gd name="T50" fmla="*/ 20449 w 157"/>
                              <a:gd name="T51" fmla="*/ 50800 h 161"/>
                              <a:gd name="T52" fmla="*/ 29396 w 157"/>
                              <a:gd name="T53" fmla="*/ 50800 h 161"/>
                              <a:gd name="T54" fmla="*/ 33869 w 157"/>
                              <a:gd name="T55" fmla="*/ 49222 h 161"/>
                              <a:gd name="T56" fmla="*/ 38023 w 157"/>
                              <a:gd name="T57" fmla="*/ 47329 h 161"/>
                              <a:gd name="T58" fmla="*/ 41218 w 157"/>
                              <a:gd name="T59" fmla="*/ 45120 h 161"/>
                              <a:gd name="T60" fmla="*/ 44414 w 157"/>
                              <a:gd name="T61" fmla="*/ 41965 h 161"/>
                              <a:gd name="T62" fmla="*/ 46970 w 157"/>
                              <a:gd name="T63" fmla="*/ 38494 h 161"/>
                              <a:gd name="T64" fmla="*/ 48567 w 157"/>
                              <a:gd name="T65" fmla="*/ 34708 h 161"/>
                              <a:gd name="T66" fmla="*/ 50165 w 157"/>
                              <a:gd name="T67" fmla="*/ 30291 h 161"/>
                              <a:gd name="T68" fmla="*/ 50165 w 157"/>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 name="Freeform 2129"/>
                        <wps:cNvSpPr>
                          <a:spLocks/>
                        </wps:cNvSpPr>
                        <wps:spPr bwMode="auto">
                          <a:xfrm>
                            <a:off x="4958012" y="2459923"/>
                            <a:ext cx="50800" cy="50800"/>
                          </a:xfrm>
                          <a:custGeom>
                            <a:avLst/>
                            <a:gdLst>
                              <a:gd name="T0" fmla="*/ 50800 w 160"/>
                              <a:gd name="T1" fmla="*/ 25242 h 161"/>
                              <a:gd name="T2" fmla="*/ 49848 w 160"/>
                              <a:gd name="T3" fmla="*/ 21456 h 161"/>
                              <a:gd name="T4" fmla="*/ 49213 w 160"/>
                              <a:gd name="T5" fmla="*/ 16407 h 161"/>
                              <a:gd name="T6" fmla="*/ 47625 w 160"/>
                              <a:gd name="T7" fmla="*/ 13252 h 161"/>
                              <a:gd name="T8" fmla="*/ 44768 w 160"/>
                              <a:gd name="T9" fmla="*/ 9150 h 161"/>
                              <a:gd name="T10" fmla="*/ 41910 w 160"/>
                              <a:gd name="T11" fmla="*/ 6626 h 161"/>
                              <a:gd name="T12" fmla="*/ 37465 w 160"/>
                              <a:gd name="T13" fmla="*/ 3471 h 161"/>
                              <a:gd name="T14" fmla="*/ 34290 w 160"/>
                              <a:gd name="T15" fmla="*/ 1578 h 161"/>
                              <a:gd name="T16" fmla="*/ 29210 w 160"/>
                              <a:gd name="T17" fmla="*/ 947 h 161"/>
                              <a:gd name="T18" fmla="*/ 25400 w 160"/>
                              <a:gd name="T19" fmla="*/ 0 h 161"/>
                              <a:gd name="T20" fmla="*/ 20320 w 160"/>
                              <a:gd name="T21" fmla="*/ 947 h 161"/>
                              <a:gd name="T22" fmla="*/ 16510 w 160"/>
                              <a:gd name="T23" fmla="*/ 1578 h 161"/>
                              <a:gd name="T24" fmla="*/ 12065 w 160"/>
                              <a:gd name="T25" fmla="*/ 3471 h 161"/>
                              <a:gd name="T26" fmla="*/ 8890 w 160"/>
                              <a:gd name="T27" fmla="*/ 6626 h 161"/>
                              <a:gd name="T28" fmla="*/ 5398 w 160"/>
                              <a:gd name="T29" fmla="*/ 9150 h 161"/>
                              <a:gd name="T30" fmla="*/ 3175 w 160"/>
                              <a:gd name="T31" fmla="*/ 13252 h 161"/>
                              <a:gd name="T32" fmla="*/ 1588 w 160"/>
                              <a:gd name="T33" fmla="*/ 16407 h 161"/>
                              <a:gd name="T34" fmla="*/ 0 w 160"/>
                              <a:gd name="T35" fmla="*/ 21456 h 161"/>
                              <a:gd name="T36" fmla="*/ 0 w 160"/>
                              <a:gd name="T37" fmla="*/ 30291 h 161"/>
                              <a:gd name="T38" fmla="*/ 1588 w 160"/>
                              <a:gd name="T39" fmla="*/ 34708 h 161"/>
                              <a:gd name="T40" fmla="*/ 3175 w 160"/>
                              <a:gd name="T41" fmla="*/ 38494 h 161"/>
                              <a:gd name="T42" fmla="*/ 5398 w 160"/>
                              <a:gd name="T43" fmla="*/ 41965 h 161"/>
                              <a:gd name="T44" fmla="*/ 8890 w 160"/>
                              <a:gd name="T45" fmla="*/ 45120 h 161"/>
                              <a:gd name="T46" fmla="*/ 12065 w 160"/>
                              <a:gd name="T47" fmla="*/ 47329 h 161"/>
                              <a:gd name="T48" fmla="*/ 16510 w 160"/>
                              <a:gd name="T49" fmla="*/ 49222 h 161"/>
                              <a:gd name="T50" fmla="*/ 20320 w 160"/>
                              <a:gd name="T51" fmla="*/ 50800 h 161"/>
                              <a:gd name="T52" fmla="*/ 29210 w 160"/>
                              <a:gd name="T53" fmla="*/ 50800 h 161"/>
                              <a:gd name="T54" fmla="*/ 34290 w 160"/>
                              <a:gd name="T55" fmla="*/ 49222 h 161"/>
                              <a:gd name="T56" fmla="*/ 37465 w 160"/>
                              <a:gd name="T57" fmla="*/ 47329 h 161"/>
                              <a:gd name="T58" fmla="*/ 41910 w 160"/>
                              <a:gd name="T59" fmla="*/ 45120 h 161"/>
                              <a:gd name="T60" fmla="*/ 44768 w 160"/>
                              <a:gd name="T61" fmla="*/ 41965 h 161"/>
                              <a:gd name="T62" fmla="*/ 47625 w 160"/>
                              <a:gd name="T63" fmla="*/ 38494 h 161"/>
                              <a:gd name="T64" fmla="*/ 49213 w 160"/>
                              <a:gd name="T65" fmla="*/ 34708 h 161"/>
                              <a:gd name="T66" fmla="*/ 49848 w 160"/>
                              <a:gd name="T67" fmla="*/ 30291 h 161"/>
                              <a:gd name="T68" fmla="*/ 50800 w 160"/>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8" name="Freeform 2130"/>
                        <wps:cNvSpPr>
                          <a:spLocks/>
                        </wps:cNvSpPr>
                        <wps:spPr bwMode="auto">
                          <a:xfrm>
                            <a:off x="5018413" y="2459923"/>
                            <a:ext cx="50800" cy="50800"/>
                          </a:xfrm>
                          <a:custGeom>
                            <a:avLst/>
                            <a:gdLst>
                              <a:gd name="T0" fmla="*/ 50800 w 161"/>
                              <a:gd name="T1" fmla="*/ 25242 h 161"/>
                              <a:gd name="T2" fmla="*/ 49853 w 161"/>
                              <a:gd name="T3" fmla="*/ 21456 h 161"/>
                              <a:gd name="T4" fmla="*/ 48907 w 161"/>
                              <a:gd name="T5" fmla="*/ 16407 h 161"/>
                              <a:gd name="T6" fmla="*/ 47329 w 161"/>
                              <a:gd name="T7" fmla="*/ 13252 h 161"/>
                              <a:gd name="T8" fmla="*/ 45120 w 161"/>
                              <a:gd name="T9" fmla="*/ 9150 h 161"/>
                              <a:gd name="T10" fmla="*/ 41650 w 161"/>
                              <a:gd name="T11" fmla="*/ 6626 h 161"/>
                              <a:gd name="T12" fmla="*/ 37548 w 161"/>
                              <a:gd name="T13" fmla="*/ 3471 h 161"/>
                              <a:gd name="T14" fmla="*/ 34077 w 161"/>
                              <a:gd name="T15" fmla="*/ 1578 h 161"/>
                              <a:gd name="T16" fmla="*/ 29660 w 161"/>
                              <a:gd name="T17" fmla="*/ 947 h 161"/>
                              <a:gd name="T18" fmla="*/ 25242 w 161"/>
                              <a:gd name="T19" fmla="*/ 0 h 161"/>
                              <a:gd name="T20" fmla="*/ 20509 w 161"/>
                              <a:gd name="T21" fmla="*/ 947 h 161"/>
                              <a:gd name="T22" fmla="*/ 16407 w 161"/>
                              <a:gd name="T23" fmla="*/ 1578 h 161"/>
                              <a:gd name="T24" fmla="*/ 12306 w 161"/>
                              <a:gd name="T25" fmla="*/ 3471 h 161"/>
                              <a:gd name="T26" fmla="*/ 8835 w 161"/>
                              <a:gd name="T27" fmla="*/ 6626 h 161"/>
                              <a:gd name="T28" fmla="*/ 5995 w 161"/>
                              <a:gd name="T29" fmla="*/ 9150 h 161"/>
                              <a:gd name="T30" fmla="*/ 3471 w 161"/>
                              <a:gd name="T31" fmla="*/ 13252 h 161"/>
                              <a:gd name="T32" fmla="*/ 1578 w 161"/>
                              <a:gd name="T33" fmla="*/ 16407 h 161"/>
                              <a:gd name="T34" fmla="*/ 0 w 161"/>
                              <a:gd name="T35" fmla="*/ 21456 h 161"/>
                              <a:gd name="T36" fmla="*/ 0 w 161"/>
                              <a:gd name="T37" fmla="*/ 30291 h 161"/>
                              <a:gd name="T38" fmla="*/ 1578 w 161"/>
                              <a:gd name="T39" fmla="*/ 34708 h 161"/>
                              <a:gd name="T40" fmla="*/ 3471 w 161"/>
                              <a:gd name="T41" fmla="*/ 38494 h 161"/>
                              <a:gd name="T42" fmla="*/ 5995 w 161"/>
                              <a:gd name="T43" fmla="*/ 41965 h 161"/>
                              <a:gd name="T44" fmla="*/ 8835 w 161"/>
                              <a:gd name="T45" fmla="*/ 45120 h 161"/>
                              <a:gd name="T46" fmla="*/ 12306 w 161"/>
                              <a:gd name="T47" fmla="*/ 47329 h 161"/>
                              <a:gd name="T48" fmla="*/ 16407 w 161"/>
                              <a:gd name="T49" fmla="*/ 49222 h 161"/>
                              <a:gd name="T50" fmla="*/ 20509 w 161"/>
                              <a:gd name="T51" fmla="*/ 50800 h 161"/>
                              <a:gd name="T52" fmla="*/ 29660 w 161"/>
                              <a:gd name="T53" fmla="*/ 50800 h 161"/>
                              <a:gd name="T54" fmla="*/ 34077 w 161"/>
                              <a:gd name="T55" fmla="*/ 49222 h 161"/>
                              <a:gd name="T56" fmla="*/ 37548 w 161"/>
                              <a:gd name="T57" fmla="*/ 47329 h 161"/>
                              <a:gd name="T58" fmla="*/ 41650 w 161"/>
                              <a:gd name="T59" fmla="*/ 45120 h 161"/>
                              <a:gd name="T60" fmla="*/ 45120 w 161"/>
                              <a:gd name="T61" fmla="*/ 41965 h 161"/>
                              <a:gd name="T62" fmla="*/ 47329 w 161"/>
                              <a:gd name="T63" fmla="*/ 38494 h 161"/>
                              <a:gd name="T64" fmla="*/ 48907 w 161"/>
                              <a:gd name="T65" fmla="*/ 34708 h 161"/>
                              <a:gd name="T66" fmla="*/ 49853 w 161"/>
                              <a:gd name="T67" fmla="*/ 30291 h 161"/>
                              <a:gd name="T68" fmla="*/ 50800 w 161"/>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9" name="Freeform 2131"/>
                        <wps:cNvSpPr>
                          <a:spLocks/>
                        </wps:cNvSpPr>
                        <wps:spPr bwMode="auto">
                          <a:xfrm>
                            <a:off x="5043113" y="2459923"/>
                            <a:ext cx="49600" cy="50800"/>
                          </a:xfrm>
                          <a:custGeom>
                            <a:avLst/>
                            <a:gdLst>
                              <a:gd name="T0" fmla="*/ 49530 w 158"/>
                              <a:gd name="T1" fmla="*/ 25242 h 161"/>
                              <a:gd name="T2" fmla="*/ 49530 w 158"/>
                              <a:gd name="T3" fmla="*/ 21456 h 161"/>
                              <a:gd name="T4" fmla="*/ 47649 w 158"/>
                              <a:gd name="T5" fmla="*/ 16407 h 161"/>
                              <a:gd name="T6" fmla="*/ 46082 w 158"/>
                              <a:gd name="T7" fmla="*/ 13252 h 161"/>
                              <a:gd name="T8" fmla="*/ 43887 w 158"/>
                              <a:gd name="T9" fmla="*/ 9150 h 161"/>
                              <a:gd name="T10" fmla="*/ 40439 w 158"/>
                              <a:gd name="T11" fmla="*/ 6626 h 161"/>
                              <a:gd name="T12" fmla="*/ 37304 w 158"/>
                              <a:gd name="T13" fmla="*/ 3471 h 161"/>
                              <a:gd name="T14" fmla="*/ 32916 w 158"/>
                              <a:gd name="T15" fmla="*/ 1578 h 161"/>
                              <a:gd name="T16" fmla="*/ 29154 w 158"/>
                              <a:gd name="T17" fmla="*/ 947 h 161"/>
                              <a:gd name="T18" fmla="*/ 25078 w 158"/>
                              <a:gd name="T19" fmla="*/ 0 h 161"/>
                              <a:gd name="T20" fmla="*/ 20376 w 158"/>
                              <a:gd name="T21" fmla="*/ 947 h 161"/>
                              <a:gd name="T22" fmla="*/ 15988 w 158"/>
                              <a:gd name="T23" fmla="*/ 1578 h 161"/>
                              <a:gd name="T24" fmla="*/ 12226 w 158"/>
                              <a:gd name="T25" fmla="*/ 3471 h 161"/>
                              <a:gd name="T26" fmla="*/ 8777 w 158"/>
                              <a:gd name="T27" fmla="*/ 6626 h 161"/>
                              <a:gd name="T28" fmla="*/ 5643 w 158"/>
                              <a:gd name="T29" fmla="*/ 9150 h 161"/>
                              <a:gd name="T30" fmla="*/ 3448 w 158"/>
                              <a:gd name="T31" fmla="*/ 13252 h 161"/>
                              <a:gd name="T32" fmla="*/ 627 w 158"/>
                              <a:gd name="T33" fmla="*/ 16407 h 161"/>
                              <a:gd name="T34" fmla="*/ 0 w 158"/>
                              <a:gd name="T35" fmla="*/ 21456 h 161"/>
                              <a:gd name="T36" fmla="*/ 0 w 158"/>
                              <a:gd name="T37" fmla="*/ 30291 h 161"/>
                              <a:gd name="T38" fmla="*/ 627 w 158"/>
                              <a:gd name="T39" fmla="*/ 34708 h 161"/>
                              <a:gd name="T40" fmla="*/ 3448 w 158"/>
                              <a:gd name="T41" fmla="*/ 38494 h 161"/>
                              <a:gd name="T42" fmla="*/ 5643 w 158"/>
                              <a:gd name="T43" fmla="*/ 41965 h 161"/>
                              <a:gd name="T44" fmla="*/ 8777 w 158"/>
                              <a:gd name="T45" fmla="*/ 45120 h 161"/>
                              <a:gd name="T46" fmla="*/ 12226 w 158"/>
                              <a:gd name="T47" fmla="*/ 47329 h 161"/>
                              <a:gd name="T48" fmla="*/ 15988 w 158"/>
                              <a:gd name="T49" fmla="*/ 49222 h 161"/>
                              <a:gd name="T50" fmla="*/ 20376 w 158"/>
                              <a:gd name="T51" fmla="*/ 50800 h 161"/>
                              <a:gd name="T52" fmla="*/ 29154 w 158"/>
                              <a:gd name="T53" fmla="*/ 50800 h 161"/>
                              <a:gd name="T54" fmla="*/ 32916 w 158"/>
                              <a:gd name="T55" fmla="*/ 49222 h 161"/>
                              <a:gd name="T56" fmla="*/ 37304 w 158"/>
                              <a:gd name="T57" fmla="*/ 47329 h 161"/>
                              <a:gd name="T58" fmla="*/ 40439 w 158"/>
                              <a:gd name="T59" fmla="*/ 45120 h 161"/>
                              <a:gd name="T60" fmla="*/ 43887 w 158"/>
                              <a:gd name="T61" fmla="*/ 41965 h 161"/>
                              <a:gd name="T62" fmla="*/ 46082 w 158"/>
                              <a:gd name="T63" fmla="*/ 38494 h 161"/>
                              <a:gd name="T64" fmla="*/ 47649 w 158"/>
                              <a:gd name="T65" fmla="*/ 34708 h 161"/>
                              <a:gd name="T66" fmla="*/ 49530 w 158"/>
                              <a:gd name="T67" fmla="*/ 30291 h 161"/>
                              <a:gd name="T68" fmla="*/ 49530 w 158"/>
                              <a:gd name="T69" fmla="*/ 25242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0" name="Freeform 2132"/>
                        <wps:cNvSpPr>
                          <a:spLocks/>
                        </wps:cNvSpPr>
                        <wps:spPr bwMode="auto">
                          <a:xfrm>
                            <a:off x="5206313" y="2649824"/>
                            <a:ext cx="50800" cy="51400"/>
                          </a:xfrm>
                          <a:custGeom>
                            <a:avLst/>
                            <a:gdLst>
                              <a:gd name="T0" fmla="*/ 50800 w 160"/>
                              <a:gd name="T1" fmla="*/ 25718 h 160"/>
                              <a:gd name="T2" fmla="*/ 50800 w 160"/>
                              <a:gd name="T3" fmla="*/ 20574 h 160"/>
                              <a:gd name="T4" fmla="*/ 49213 w 160"/>
                              <a:gd name="T5" fmla="*/ 16716 h 160"/>
                              <a:gd name="T6" fmla="*/ 47625 w 160"/>
                              <a:gd name="T7" fmla="*/ 12216 h 160"/>
                              <a:gd name="T8" fmla="*/ 45085 w 160"/>
                              <a:gd name="T9" fmla="*/ 9001 h 160"/>
                              <a:gd name="T10" fmla="*/ 41593 w 160"/>
                              <a:gd name="T11" fmla="*/ 5465 h 160"/>
                              <a:gd name="T12" fmla="*/ 38418 w 160"/>
                              <a:gd name="T13" fmla="*/ 3215 h 160"/>
                              <a:gd name="T14" fmla="*/ 34290 w 160"/>
                              <a:gd name="T15" fmla="*/ 1607 h 160"/>
                              <a:gd name="T16" fmla="*/ 30163 w 160"/>
                              <a:gd name="T17" fmla="*/ 0 h 160"/>
                              <a:gd name="T18" fmla="*/ 21273 w 160"/>
                              <a:gd name="T19" fmla="*/ 0 h 160"/>
                              <a:gd name="T20" fmla="*/ 17145 w 160"/>
                              <a:gd name="T21" fmla="*/ 1607 h 160"/>
                              <a:gd name="T22" fmla="*/ 13018 w 160"/>
                              <a:gd name="T23" fmla="*/ 3215 h 160"/>
                              <a:gd name="T24" fmla="*/ 8890 w 160"/>
                              <a:gd name="T25" fmla="*/ 5465 h 160"/>
                              <a:gd name="T26" fmla="*/ 6350 w 160"/>
                              <a:gd name="T27" fmla="*/ 9001 h 160"/>
                              <a:gd name="T28" fmla="*/ 3810 w 160"/>
                              <a:gd name="T29" fmla="*/ 12216 h 160"/>
                              <a:gd name="T30" fmla="*/ 1588 w 160"/>
                              <a:gd name="T31" fmla="*/ 16716 h 160"/>
                              <a:gd name="T32" fmla="*/ 635 w 160"/>
                              <a:gd name="T33" fmla="*/ 20574 h 160"/>
                              <a:gd name="T34" fmla="*/ 0 w 160"/>
                              <a:gd name="T35" fmla="*/ 25718 h 160"/>
                              <a:gd name="T36" fmla="*/ 635 w 160"/>
                              <a:gd name="T37" fmla="*/ 29575 h 160"/>
                              <a:gd name="T38" fmla="*/ 1588 w 160"/>
                              <a:gd name="T39" fmla="*/ 34719 h 160"/>
                              <a:gd name="T40" fmla="*/ 3810 w 160"/>
                              <a:gd name="T41" fmla="*/ 37933 h 160"/>
                              <a:gd name="T42" fmla="*/ 6350 w 160"/>
                              <a:gd name="T43" fmla="*/ 42112 h 160"/>
                              <a:gd name="T44" fmla="*/ 8890 w 160"/>
                              <a:gd name="T45" fmla="*/ 44684 h 160"/>
                              <a:gd name="T46" fmla="*/ 13018 w 160"/>
                              <a:gd name="T47" fmla="*/ 48220 h 160"/>
                              <a:gd name="T48" fmla="*/ 17145 w 160"/>
                              <a:gd name="T49" fmla="*/ 49828 h 160"/>
                              <a:gd name="T50" fmla="*/ 21273 w 160"/>
                              <a:gd name="T51" fmla="*/ 50471 h 160"/>
                              <a:gd name="T52" fmla="*/ 26035 w 160"/>
                              <a:gd name="T53" fmla="*/ 51435 h 160"/>
                              <a:gd name="T54" fmla="*/ 30163 w 160"/>
                              <a:gd name="T55" fmla="*/ 50471 h 160"/>
                              <a:gd name="T56" fmla="*/ 34290 w 160"/>
                              <a:gd name="T57" fmla="*/ 49828 h 160"/>
                              <a:gd name="T58" fmla="*/ 38418 w 160"/>
                              <a:gd name="T59" fmla="*/ 48220 h 160"/>
                              <a:gd name="T60" fmla="*/ 41593 w 160"/>
                              <a:gd name="T61" fmla="*/ 44684 h 160"/>
                              <a:gd name="T62" fmla="*/ 45085 w 160"/>
                              <a:gd name="T63" fmla="*/ 42112 h 160"/>
                              <a:gd name="T64" fmla="*/ 47625 w 160"/>
                              <a:gd name="T65" fmla="*/ 37933 h 160"/>
                              <a:gd name="T66" fmla="*/ 49213 w 160"/>
                              <a:gd name="T67" fmla="*/ 34719 h 160"/>
                              <a:gd name="T68" fmla="*/ 50800 w 160"/>
                              <a:gd name="T69" fmla="*/ 29575 h 160"/>
                              <a:gd name="T70" fmla="*/ 50800 w 160"/>
                              <a:gd name="T71" fmla="*/ 2571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1" name="Freeform 2133"/>
                        <wps:cNvSpPr>
                          <a:spLocks/>
                        </wps:cNvSpPr>
                        <wps:spPr bwMode="auto">
                          <a:xfrm>
                            <a:off x="5271713" y="2760325"/>
                            <a:ext cx="50800" cy="50800"/>
                          </a:xfrm>
                          <a:custGeom>
                            <a:avLst/>
                            <a:gdLst>
                              <a:gd name="T0" fmla="*/ 50800 w 161"/>
                              <a:gd name="T1" fmla="*/ 25240 h 159"/>
                              <a:gd name="T2" fmla="*/ 50800 w 161"/>
                              <a:gd name="T3" fmla="*/ 21406 h 159"/>
                              <a:gd name="T4" fmla="*/ 49222 w 161"/>
                              <a:gd name="T5" fmla="*/ 17253 h 159"/>
                              <a:gd name="T6" fmla="*/ 47329 w 161"/>
                              <a:gd name="T7" fmla="*/ 13099 h 159"/>
                              <a:gd name="T8" fmla="*/ 45120 w 161"/>
                              <a:gd name="T9" fmla="*/ 8946 h 159"/>
                              <a:gd name="T10" fmla="*/ 41965 w 161"/>
                              <a:gd name="T11" fmla="*/ 6390 h 159"/>
                              <a:gd name="T12" fmla="*/ 38494 w 161"/>
                              <a:gd name="T13" fmla="*/ 3834 h 159"/>
                              <a:gd name="T14" fmla="*/ 34393 w 161"/>
                              <a:gd name="T15" fmla="*/ 1278 h 159"/>
                              <a:gd name="T16" fmla="*/ 30291 w 161"/>
                              <a:gd name="T17" fmla="*/ 639 h 159"/>
                              <a:gd name="T18" fmla="*/ 26504 w 161"/>
                              <a:gd name="T19" fmla="*/ 0 h 159"/>
                              <a:gd name="T20" fmla="*/ 21456 w 161"/>
                              <a:gd name="T21" fmla="*/ 639 h 159"/>
                              <a:gd name="T22" fmla="*/ 17039 w 161"/>
                              <a:gd name="T23" fmla="*/ 1278 h 159"/>
                              <a:gd name="T24" fmla="*/ 13252 w 161"/>
                              <a:gd name="T25" fmla="*/ 3834 h 159"/>
                              <a:gd name="T26" fmla="*/ 8835 w 161"/>
                              <a:gd name="T27" fmla="*/ 6390 h 159"/>
                              <a:gd name="T28" fmla="*/ 6626 w 161"/>
                              <a:gd name="T29" fmla="*/ 8946 h 159"/>
                              <a:gd name="T30" fmla="*/ 4417 w 161"/>
                              <a:gd name="T31" fmla="*/ 13099 h 159"/>
                              <a:gd name="T32" fmla="*/ 1578 w 161"/>
                              <a:gd name="T33" fmla="*/ 17253 h 159"/>
                              <a:gd name="T34" fmla="*/ 947 w 161"/>
                              <a:gd name="T35" fmla="*/ 21406 h 159"/>
                              <a:gd name="T36" fmla="*/ 0 w 161"/>
                              <a:gd name="T37" fmla="*/ 25240 h 159"/>
                              <a:gd name="T38" fmla="*/ 947 w 161"/>
                              <a:gd name="T39" fmla="*/ 30352 h 159"/>
                              <a:gd name="T40" fmla="*/ 1578 w 161"/>
                              <a:gd name="T41" fmla="*/ 34506 h 159"/>
                              <a:gd name="T42" fmla="*/ 4417 w 161"/>
                              <a:gd name="T43" fmla="*/ 38659 h 159"/>
                              <a:gd name="T44" fmla="*/ 6626 w 161"/>
                              <a:gd name="T45" fmla="*/ 41854 h 159"/>
                              <a:gd name="T46" fmla="*/ 8835 w 161"/>
                              <a:gd name="T47" fmla="*/ 45369 h 159"/>
                              <a:gd name="T48" fmla="*/ 13252 w 161"/>
                              <a:gd name="T49" fmla="*/ 47605 h 159"/>
                              <a:gd name="T50" fmla="*/ 17039 w 161"/>
                              <a:gd name="T51" fmla="*/ 49203 h 159"/>
                              <a:gd name="T52" fmla="*/ 21456 w 161"/>
                              <a:gd name="T53" fmla="*/ 50800 h 159"/>
                              <a:gd name="T54" fmla="*/ 30291 w 161"/>
                              <a:gd name="T55" fmla="*/ 50800 h 159"/>
                              <a:gd name="T56" fmla="*/ 34393 w 161"/>
                              <a:gd name="T57" fmla="*/ 49203 h 159"/>
                              <a:gd name="T58" fmla="*/ 38494 w 161"/>
                              <a:gd name="T59" fmla="*/ 47605 h 159"/>
                              <a:gd name="T60" fmla="*/ 41965 w 161"/>
                              <a:gd name="T61" fmla="*/ 45369 h 159"/>
                              <a:gd name="T62" fmla="*/ 45120 w 161"/>
                              <a:gd name="T63" fmla="*/ 41854 h 159"/>
                              <a:gd name="T64" fmla="*/ 47329 w 161"/>
                              <a:gd name="T65" fmla="*/ 38659 h 159"/>
                              <a:gd name="T66" fmla="*/ 49222 w 161"/>
                              <a:gd name="T67" fmla="*/ 34506 h 159"/>
                              <a:gd name="T68" fmla="*/ 50800 w 161"/>
                              <a:gd name="T69" fmla="*/ 30352 h 159"/>
                              <a:gd name="T70" fmla="*/ 50800 w 161"/>
                              <a:gd name="T71" fmla="*/ 25240 h 15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2" name="Text Box 2134"/>
                        <wps:cNvSpPr txBox="1">
                          <a:spLocks noChangeArrowheads="1"/>
                        </wps:cNvSpPr>
                        <wps:spPr bwMode="auto">
                          <a:xfrm>
                            <a:off x="228601" y="800107"/>
                            <a:ext cx="342901" cy="1828817"/>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4EC9501" w14:textId="77777777" w:rsidR="00E95BFB" w:rsidRPr="000A0ACA" w:rsidRDefault="00E95BFB" w:rsidP="000A0ACA">
                              <w:r>
                                <w:t>Forhold total overlevelse</w:t>
                              </w:r>
                            </w:p>
                          </w:txbxContent>
                        </wps:txbx>
                        <wps:bodyPr rot="0" vert="vert270" wrap="square" lIns="91440" tIns="45720" rIns="91440" bIns="45720" anchor="t" anchorCtr="0" upright="1">
                          <a:noAutofit/>
                        </wps:bodyPr>
                      </wps:wsp>
                      <wps:wsp>
                        <wps:cNvPr id="4333" name="Text Box 2136"/>
                        <wps:cNvSpPr txBox="1">
                          <a:spLocks noChangeArrowheads="1"/>
                        </wps:cNvSpPr>
                        <wps:spPr bwMode="auto">
                          <a:xfrm>
                            <a:off x="2286006" y="3086128"/>
                            <a:ext cx="1600204" cy="228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EB15C" w14:textId="77777777" w:rsidR="00E95BFB" w:rsidRPr="00F875F0" w:rsidRDefault="00E95BFB" w:rsidP="00F875F0">
                              <w:pPr>
                                <w:jc w:val="center"/>
                                <w:rPr>
                                  <w:sz w:val="18"/>
                                  <w:szCs w:val="18"/>
                                </w:rPr>
                              </w:pPr>
                              <w:r w:rsidRPr="00F875F0">
                                <w:rPr>
                                  <w:sz w:val="18"/>
                                  <w:szCs w:val="18"/>
                                </w:rPr>
                                <w:t>Tid (</w:t>
                              </w:r>
                              <w:r w:rsidRPr="00F875F0">
                                <w:rPr>
                                  <w:sz w:val="20"/>
                                </w:rPr>
                                <w:t>måneder</w:t>
                              </w:r>
                              <w:r w:rsidRPr="00F875F0">
                                <w:rPr>
                                  <w:sz w:val="18"/>
                                  <w:szCs w:val="18"/>
                                </w:rPr>
                                <w:t>)</w:t>
                              </w:r>
                            </w:p>
                          </w:txbxContent>
                        </wps:txbx>
                        <wps:bodyPr rot="0" vert="horz" wrap="square" lIns="91440" tIns="45720" rIns="91440" bIns="45720" anchor="t" anchorCtr="0" upright="1">
                          <a:noAutofit/>
                        </wps:bodyPr>
                      </wps:wsp>
                      <wps:wsp>
                        <wps:cNvPr id="4334" name="Text Box 2137"/>
                        <wps:cNvSpPr txBox="1">
                          <a:spLocks noChangeArrowheads="1"/>
                        </wps:cNvSpPr>
                        <wps:spPr bwMode="auto">
                          <a:xfrm>
                            <a:off x="0" y="3429031"/>
                            <a:ext cx="914402" cy="342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79C0C" w14:textId="77777777" w:rsidR="00E95BFB" w:rsidRPr="007819B8" w:rsidRDefault="00E95BFB">
                              <w:pPr>
                                <w:rPr>
                                  <w:sz w:val="18"/>
                                  <w:szCs w:val="18"/>
                                </w:rPr>
                              </w:pPr>
                              <w:r w:rsidRPr="007819B8">
                                <w:rPr>
                                  <w:sz w:val="18"/>
                                  <w:szCs w:val="18"/>
                                </w:rPr>
                                <w:t>Antall med risiko</w:t>
                              </w:r>
                              <w:r>
                                <w:rPr>
                                  <w:sz w:val="18"/>
                                  <w:szCs w:val="18"/>
                                </w:rPr>
                                <w:t>:</w:t>
                              </w:r>
                            </w:p>
                          </w:txbxContent>
                        </wps:txbx>
                        <wps:bodyPr rot="0" vert="horz" wrap="square" lIns="91440" tIns="45720" rIns="91440" bIns="45720" anchor="t" anchorCtr="0" upright="1">
                          <a:noAutofit/>
                        </wps:bodyPr>
                      </wps:wsp>
                      <wps:wsp>
                        <wps:cNvPr id="4335" name="Text Box 2138"/>
                        <wps:cNvSpPr txBox="1">
                          <a:spLocks noChangeArrowheads="1"/>
                        </wps:cNvSpPr>
                        <wps:spPr bwMode="auto">
                          <a:xfrm>
                            <a:off x="0" y="3771935"/>
                            <a:ext cx="800102" cy="57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66BC5" w14:textId="77777777" w:rsidR="00E95BFB" w:rsidRDefault="00E95BFB">
                              <w:pPr>
                                <w:rPr>
                                  <w:sz w:val="16"/>
                                  <w:szCs w:val="16"/>
                                </w:rPr>
                              </w:pPr>
                              <w:r>
                                <w:rPr>
                                  <w:sz w:val="16"/>
                                  <w:szCs w:val="16"/>
                                </w:rPr>
                                <w:t>Mitoksantron+ prednison</w:t>
                              </w:r>
                            </w:p>
                            <w:p w14:paraId="5B0118A4" w14:textId="77777777" w:rsidR="00E95BFB" w:rsidRPr="007819B8" w:rsidRDefault="00E95BFB">
                              <w:pPr>
                                <w:rPr>
                                  <w:sz w:val="16"/>
                                  <w:szCs w:val="16"/>
                                </w:rPr>
                              </w:pPr>
                              <w:r>
                                <w:rPr>
                                  <w:sz w:val="16"/>
                                  <w:szCs w:val="16"/>
                                </w:rPr>
                                <w:t>kabazitaksel + prednison</w:t>
                              </w:r>
                            </w:p>
                          </w:txbxContent>
                        </wps:txbx>
                        <wps:bodyPr rot="0" vert="horz" wrap="square" lIns="91440" tIns="45720" rIns="91440" bIns="45720" anchor="t" anchorCtr="0" upright="1">
                          <a:noAutofit/>
                        </wps:bodyPr>
                      </wps:wsp>
                    </wpc:wpc>
                  </a:graphicData>
                </a:graphic>
              </wp:inline>
            </w:drawing>
          </mc:Choice>
          <mc:Fallback>
            <w:pict>
              <v:group w14:anchorId="4CA388F8" id="Canvas 2" o:spid="_x0000_s1026" editas="canvas" style="width:473.45pt;height:343.2pt;mso-position-horizontal-relative:char;mso-position-vertical-relative:line" coordsize="60128,4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28;height:43586;visibility:visible;mso-wrap-style:square">
                  <v:fill o:detectmouseclick="t"/>
                  <v:path o:connecttype="none"/>
                </v:shape>
                <v:group id="Group 4" o:spid="_x0000_s1028" style="position:absolute;width:53663;height:42722" coordorigin=",-1355" coordsize="8451,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5" o:spid="_x0000_s1029" style="position:absolute;top:4348;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" filled="f" stroked="f">
                    <v:textbox inset="0,0,0,0">
                      <w:txbxContent>
                        <w:p w14:paraId="71437946" w14:textId="77777777" w:rsidR="00E95BFB" w:rsidRPr="00BC71A5" w:rsidRDefault="00E95BFB" w:rsidP="00C35F27"/>
                      </w:txbxContent>
                    </v:textbox>
                  </v:rect>
                  <v:rect id="Rectangle 6" o:spid="_x0000_s1030" style="position:absolute;top:4613;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" filled="f" stroked="f">
                    <v:textbox inset="0,0,0,0">
                      <w:txbxContent>
                        <w:p w14:paraId="70407400" w14:textId="77777777" w:rsidR="00E95BFB" w:rsidRPr="00BC71A5" w:rsidRDefault="00E95BFB" w:rsidP="00C35F27"/>
                      </w:txbxContent>
                    </v:textbox>
                  </v:rect>
                  <v:rect id="Rectangle 7" o:spid="_x0000_s1031" style="position:absolute;left:1411;top:4613;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" filled="f" stroked="f">
                    <v:textbox inset="0,0,0,0">
                      <w:txbxContent>
                        <w:p w14:paraId="1C7AC533" w14:textId="77777777" w:rsidR="00E95BFB" w:rsidRDefault="00E95BFB" w:rsidP="00C35F27">
                          <w:r>
                            <w:rPr>
                              <w:color w:val="000000"/>
                            </w:rPr>
                            <w:t>377</w:t>
                          </w:r>
                        </w:p>
                      </w:txbxContent>
                    </v:textbox>
                  </v:rect>
                  <v:rect id="Rectangle 8" o:spid="_x0000_s1032" style="position:absolute;left:2760;top:4613;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" filled="f" stroked="f">
                    <v:textbox inset="0,0,0,0">
                      <w:txbxContent>
                        <w:p w14:paraId="756CEDF5" w14:textId="77777777" w:rsidR="00E95BFB" w:rsidRDefault="00E95BFB" w:rsidP="00C35F27">
                          <w:r>
                            <w:rPr>
                              <w:color w:val="000000"/>
                            </w:rPr>
                            <w:t>300</w:t>
                          </w:r>
                        </w:p>
                      </w:txbxContent>
                    </v:textbox>
                  </v:rect>
                  <v:rect id="Rectangle 9" o:spid="_x0000_s1033" style="position:absolute;left:4109;top:4613;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" filled="f" stroked="f">
                    <v:textbox inset="0,0,0,0">
                      <w:txbxContent>
                        <w:p w14:paraId="4D269A80" w14:textId="77777777" w:rsidR="00E95BFB" w:rsidRDefault="00E95BFB" w:rsidP="00C35F27">
                          <w:r>
                            <w:rPr>
                              <w:color w:val="000000"/>
                            </w:rPr>
                            <w:t>188</w:t>
                          </w:r>
                        </w:p>
                      </w:txbxContent>
                    </v:textbox>
                  </v:rect>
                  <v:rect id="Rectangle 10" o:spid="_x0000_s1034" style="position:absolute;left:5513;top:461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" filled="f" stroked="f">
                    <v:textbox inset="0,0,0,0">
                      <w:txbxContent>
                        <w:p w14:paraId="323DD2A3" w14:textId="77777777" w:rsidR="00E95BFB" w:rsidRDefault="00E95BFB" w:rsidP="00C35F27">
                          <w:r>
                            <w:rPr>
                              <w:color w:val="000000"/>
                            </w:rPr>
                            <w:t>67</w:t>
                          </w:r>
                        </w:p>
                      </w:txbxContent>
                    </v:textbox>
                  </v:rect>
                  <v:rect id="Rectangle 11" o:spid="_x0000_s1035" style="position:absolute;left:6861;top:461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" filled="f" stroked="f">
                    <v:textbox inset="0,0,0,0">
                      <w:txbxContent>
                        <w:p w14:paraId="43E8A112" w14:textId="77777777" w:rsidR="00E95BFB" w:rsidRDefault="00E95BFB" w:rsidP="00C35F27">
                          <w:r>
                            <w:rPr>
                              <w:color w:val="000000"/>
                            </w:rPr>
                            <w:t>11</w:t>
                          </w:r>
                        </w:p>
                      </w:txbxContent>
                    </v:textbox>
                  </v:rect>
                  <v:rect id="Rectangle 12" o:spid="_x0000_s1036" style="position:absolute;left:8265;top:4613;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" filled="f" stroked="f">
                    <v:textbox inset="0,0,0,0">
                      <w:txbxContent>
                        <w:p w14:paraId="6C747246" w14:textId="77777777" w:rsidR="00E95BFB" w:rsidRDefault="00E95BFB" w:rsidP="00C35F27">
                          <w:r>
                            <w:rPr>
                              <w:color w:val="000000"/>
                            </w:rPr>
                            <w:t>1</w:t>
                          </w:r>
                        </w:p>
                      </w:txbxContent>
                    </v:textbox>
                  </v:rect>
                  <v:rect id="Rectangle 13" o:spid="_x0000_s1037" style="position:absolute;top:4810;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" filled="f" stroked="f">
                    <v:textbox inset="0,0,0,0">
                      <w:txbxContent>
                        <w:p w14:paraId="1877B5C8" w14:textId="77777777" w:rsidR="00E95BFB" w:rsidRPr="00BC71A5" w:rsidRDefault="00E95BFB" w:rsidP="00C35F27"/>
                      </w:txbxContent>
                    </v:textbox>
                  </v:rect>
                  <v:rect id="Rectangle 14" o:spid="_x0000_s1038" style="position:absolute;left:1411;top:4810;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" filled="f" stroked="f">
                    <v:textbox inset="0,0,0,0">
                      <w:txbxContent>
                        <w:p w14:paraId="6FDB2CFB" w14:textId="77777777" w:rsidR="00E95BFB" w:rsidRDefault="00E95BFB" w:rsidP="00C35F27">
                          <w:r>
                            <w:rPr>
                              <w:color w:val="000000"/>
                            </w:rPr>
                            <w:t>378</w:t>
                          </w:r>
                        </w:p>
                      </w:txbxContent>
                    </v:textbox>
                  </v:rect>
                  <v:rect id="Rectangle 15" o:spid="_x0000_s1039" style="position:absolute;left:2760;top:4810;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" filled="f" stroked="f">
                    <v:textbox inset="0,0,0,0">
                      <w:txbxContent>
                        <w:p w14:paraId="721CCDA6" w14:textId="77777777" w:rsidR="00E95BFB" w:rsidRDefault="00E95BFB" w:rsidP="00C35F27">
                          <w:r>
                            <w:rPr>
                              <w:color w:val="000000"/>
                            </w:rPr>
                            <w:t>321</w:t>
                          </w:r>
                        </w:p>
                      </w:txbxContent>
                    </v:textbox>
                  </v:rect>
                  <v:rect id="Rectangle 16" o:spid="_x0000_s1040" style="position:absolute;left:4109;top:4810;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" filled="f" stroked="f">
                    <v:textbox inset="0,0,0,0">
                      <w:txbxContent>
                        <w:p w14:paraId="6460D5D5" w14:textId="77777777" w:rsidR="00E95BFB" w:rsidRDefault="00E95BFB" w:rsidP="00C35F27">
                          <w:r>
                            <w:rPr>
                              <w:color w:val="000000"/>
                            </w:rPr>
                            <w:t>231</w:t>
                          </w:r>
                        </w:p>
                      </w:txbxContent>
                    </v:textbox>
                  </v:rect>
                  <v:rect id="Rectangle 17" o:spid="_x0000_s1041" style="position:absolute;left:5513;top:4810;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" filled="f" stroked="f">
                    <v:textbox inset="0,0,0,0">
                      <w:txbxContent>
                        <w:p w14:paraId="5C656FE5" w14:textId="77777777" w:rsidR="00E95BFB" w:rsidRDefault="00E95BFB" w:rsidP="00C35F27">
                          <w:r>
                            <w:rPr>
                              <w:color w:val="000000"/>
                            </w:rPr>
                            <w:t>90</w:t>
                          </w:r>
                        </w:p>
                      </w:txbxContent>
                    </v:textbox>
                  </v:rect>
                  <v:rect id="Rectangle 18" o:spid="_x0000_s1042" style="position:absolute;left:6861;top:4810;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" filled="f" stroked="f">
                    <v:textbox inset="0,0,0,0">
                      <w:txbxContent>
                        <w:p w14:paraId="3F2EDC48" w14:textId="77777777" w:rsidR="00E95BFB" w:rsidRDefault="00E95BFB" w:rsidP="00C35F27">
                          <w:r>
                            <w:rPr>
                              <w:color w:val="000000"/>
                            </w:rPr>
                            <w:t>28</w:t>
                          </w:r>
                        </w:p>
                      </w:txbxContent>
                    </v:textbox>
                  </v:rect>
                  <v:rect id="Rectangle 19" o:spid="_x0000_s1043" style="position:absolute;left:8265;top:4810;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" filled="f" stroked="f">
                    <v:textbox inset="0,0,0,0">
                      <w:txbxContent>
                        <w:p w14:paraId="4A801A59" w14:textId="77777777" w:rsidR="00E95BFB" w:rsidRDefault="00E95BFB" w:rsidP="00C35F27">
                          <w:r>
                            <w:rPr>
                              <w:color w:val="000000"/>
                            </w:rPr>
                            <w:t>4</w:t>
                          </w:r>
                        </w:p>
                      </w:txbxContent>
                    </v:textbox>
                  </v:rect>
                  <v:rect id="Rectangle 20" o:spid="_x0000_s1044" style="position:absolute;top:5120;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" filled="f" stroked="f">
                    <v:textbox inset="0,0,0,0">
                      <w:txbxContent>
                        <w:p w14:paraId="4D2A12EB" w14:textId="77777777" w:rsidR="00E95BFB" w:rsidRDefault="00E95BFB" w:rsidP="00C35F27"/>
                      </w:txbxContent>
                    </v:textbox>
                  </v:rect>
                  <v:rect id="Rectangle 21" o:spid="_x0000_s1045" style="position:absolute;left:6172;top:-1351;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" filled="f" stroked="f">
                    <v:textbox inset="0,0,0,0">
                      <w:txbxContent>
                        <w:p w14:paraId="2F74CE89" w14:textId="77777777" w:rsidR="00E95BFB" w:rsidRPr="00BC71A5" w:rsidRDefault="00E95BFB" w:rsidP="00C35F27"/>
                      </w:txbxContent>
                    </v:textbox>
                  </v:rect>
                  <v:rect id="Rectangle 22" o:spid="_x0000_s1046" style="position:absolute;left:6868;top:-1021;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" filled="f" stroked="f">
                    <v:textbox inset="0,0,0,0">
                      <w:txbxContent>
                        <w:p w14:paraId="186290C8" w14:textId="77777777" w:rsidR="00E95BFB" w:rsidRPr="00BC71A5" w:rsidRDefault="00E95BFB" w:rsidP="00C35F27"/>
                      </w:txbxContent>
                    </v:textbox>
                  </v:rect>
                  <v:rect id="Rectangle 23" o:spid="_x0000_s1047" style="position:absolute;left:6868;top:-825;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" filled="f" stroked="f">
                    <v:textbox inset="0,0,0,0">
                      <w:txbxContent>
                        <w:p w14:paraId="2B3A5A17" w14:textId="77777777" w:rsidR="00E95BFB" w:rsidRPr="00BC71A5" w:rsidRDefault="00E95BFB" w:rsidP="00C35F27"/>
                      </w:txbxContent>
                    </v:textbox>
                  </v:rect>
                  <v:line id="Line 24" o:spid="_x0000_s1048"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" strokecolor="blue" strokeweight=".05pt"/>
                  <v:rect id="Rectangle 25" o:spid="_x0000_s1049"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" fillcolor="blue" strokecolor="blue" strokeweight=".4pt"/>
                  <v:line id="Line 26" o:spid="_x0000_s1050"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" strokecolor="red" strokeweight=".05pt"/>
                  <v:rect id="Rectangle 27" o:spid="_x0000_s1051"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" fillcolor="red" strokecolor="red" strokeweight=".4pt"/>
                  <v:line id="Line 28" o:spid="_x0000_s1052"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" strokeweight=".05pt"/>
                  <v:rect id="Rectangle 29" o:spid="_x0000_s1053"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" fillcolor="black" strokeweight=".4pt"/>
                  <v:line id="Line 30" o:spid="_x0000_s1054"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" strokeweight=".05pt"/>
                  <v:line id="Line 31" o:spid="_x0000_s1055"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" strokeweight=".05pt"/>
                  <v:line id="Line 32" o:spid="_x0000_s1056"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" strokeweight=".05pt"/>
                  <v:line id="Line 33" o:spid="_x0000_s1057"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" strokeweight=".05pt"/>
                  <v:line id="Line 34" o:spid="_x0000_s1058"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" strokeweight=".05pt"/>
                  <v:line id="Line 35" o:spid="_x0000_s1059"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" strokeweight=".05pt"/>
                  <v:line id="Line 36" o:spid="_x0000_s1060"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" strokeweight=".05pt"/>
                  <v:line id="Line 37" o:spid="_x0000_s1061"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" strokeweight=".05pt"/>
                  <v:line id="Line 38" o:spid="_x0000_s1062"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" strokeweight=".05pt"/>
                  <v:line id="Line 39" o:spid="_x0000_s1063"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" strokeweight=".05pt"/>
                  <v:line id="Line 40" o:spid="_x0000_s1064"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" strokeweight=".05pt"/>
                  <v:line id="Line 41" o:spid="_x0000_s1065"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" strokeweight=".05pt"/>
                  <v:line id="Line 42" o:spid="_x0000_s1066"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" strokeweight=".05pt"/>
                  <v:line id="Line 43" o:spid="_x0000_s1067"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" strokeweight=".05pt"/>
                  <v:line id="Line 44" o:spid="_x0000_s1068"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" strokeweight=".05pt"/>
                  <v:line id="Line 45" o:spid="_x0000_s1069"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" strokeweight=".05pt"/>
                  <v:line id="Line 46" o:spid="_x0000_s1070"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" strokeweight=".05pt"/>
                  <v:line id="Line 47" o:spid="_x0000_s1071"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" strokeweight=".05pt"/>
                  <v:line id="Line 48" o:spid="_x0000_s1072"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" strokeweight=".05pt"/>
                  <v:line id="Line 49" o:spid="_x0000_s1073"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" strokeweight=".05pt"/>
                  <v:line id="Line 50" o:spid="_x0000_s1074"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" strokeweight=".05pt"/>
                  <v:rect id="Rectangle 51" o:spid="_x0000_s1075" style="position:absolute;left:722;top:-79;width:253;height:10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" filled="f" stroked="f">
                    <v:textbox inset="0,0,0,0">
                      <w:txbxContent>
                        <w:p w14:paraId="054E6411" w14:textId="77777777" w:rsidR="00E95BFB" w:rsidRPr="00BC71A5" w:rsidRDefault="00E95BFB" w:rsidP="00C35F27"/>
                      </w:txbxContent>
                    </v:textbox>
                  </v:rect>
                  <v:rect id="Rectangle 52" o:spid="_x0000_s1076" style="position:absolute;left:1135;top:3790;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" filled="f" stroked="f">
                    <v:textbox inset="0,0,0,0">
                      <w:txbxContent>
                        <w:p w14:paraId="584ACC45" w14:textId="77777777" w:rsidR="00E95BFB" w:rsidRDefault="00E95BFB" w:rsidP="00C35F27">
                          <w:r>
                            <w:rPr>
                              <w:color w:val="000000"/>
                            </w:rPr>
                            <w:t xml:space="preserve">  0</w:t>
                          </w:r>
                        </w:p>
                      </w:txbxContent>
                    </v:textbox>
                  </v:rect>
                  <v:rect id="Rectangle 53" o:spid="_x0000_s1077" style="position:absolute;left:1081;top:3275;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" filled="f" stroked="f">
                    <v:textbox inset="0,0,0,0">
                      <w:txbxContent>
                        <w:p w14:paraId="27454196" w14:textId="77777777" w:rsidR="00E95BFB" w:rsidRDefault="00E95BFB" w:rsidP="00C35F27">
                          <w:r>
                            <w:rPr>
                              <w:color w:val="000000"/>
                            </w:rPr>
                            <w:t xml:space="preserve"> 10</w:t>
                          </w:r>
                        </w:p>
                      </w:txbxContent>
                    </v:textbox>
                  </v:rect>
                  <v:rect id="Rectangle 54" o:spid="_x0000_s1078" style="position:absolute;left:1081;top:2761;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" filled="f" stroked="f">
                    <v:textbox inset="0,0,0,0">
                      <w:txbxContent>
                        <w:p w14:paraId="29B027F8" w14:textId="77777777" w:rsidR="00E95BFB" w:rsidRDefault="00E95BFB" w:rsidP="00C35F27">
                          <w:r>
                            <w:rPr>
                              <w:color w:val="000000"/>
                            </w:rPr>
                            <w:t xml:space="preserve"> 20</w:t>
                          </w:r>
                        </w:p>
                      </w:txbxContent>
                    </v:textbox>
                  </v:rect>
                  <v:rect id="Rectangle 55" o:spid="_x0000_s1079" style="position:absolute;left:1081;top:2246;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" filled="f" stroked="f">
                    <v:textbox inset="0,0,0,0">
                      <w:txbxContent>
                        <w:p w14:paraId="45E246CB" w14:textId="77777777" w:rsidR="00E95BFB" w:rsidRDefault="00E95BFB" w:rsidP="00C35F27">
                          <w:r>
                            <w:rPr>
                              <w:color w:val="000000"/>
                            </w:rPr>
                            <w:t xml:space="preserve"> 30</w:t>
                          </w:r>
                        </w:p>
                      </w:txbxContent>
                    </v:textbox>
                  </v:rect>
                  <v:rect id="Rectangle 56" o:spid="_x0000_s1080" style="position:absolute;left:1081;top:1732;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" filled="f" stroked="f">
                    <v:textbox inset="0,0,0,0">
                      <w:txbxContent>
                        <w:p w14:paraId="0EFFB5AE" w14:textId="77777777" w:rsidR="00E95BFB" w:rsidRDefault="00E95BFB" w:rsidP="00C35F27">
                          <w:r>
                            <w:rPr>
                              <w:color w:val="000000"/>
                            </w:rPr>
                            <w:t xml:space="preserve"> 40</w:t>
                          </w:r>
                        </w:p>
                      </w:txbxContent>
                    </v:textbox>
                  </v:rect>
                  <v:rect id="Rectangle 57" o:spid="_x0000_s1081" style="position:absolute;left:1081;top:1217;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" filled="f" stroked="f">
                    <v:textbox inset="0,0,0,0">
                      <w:txbxContent>
                        <w:p w14:paraId="56E15BC2" w14:textId="77777777" w:rsidR="00E95BFB" w:rsidRDefault="00E95BFB" w:rsidP="00C35F27">
                          <w:r>
                            <w:rPr>
                              <w:color w:val="000000"/>
                            </w:rPr>
                            <w:t xml:space="preserve"> 50</w:t>
                          </w:r>
                        </w:p>
                      </w:txbxContent>
                    </v:textbox>
                  </v:rect>
                  <v:rect id="Rectangle 58" o:spid="_x0000_s1082" style="position:absolute;left:1081;top:704;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" filled="f" stroked="f">
                    <v:textbox inset="0,0,0,0">
                      <w:txbxContent>
                        <w:p w14:paraId="32860C8B" w14:textId="77777777" w:rsidR="00E95BFB" w:rsidRDefault="00E95BFB" w:rsidP="00C35F27">
                          <w:r>
                            <w:rPr>
                              <w:color w:val="000000"/>
                            </w:rPr>
                            <w:t xml:space="preserve"> 60</w:t>
                          </w:r>
                        </w:p>
                      </w:txbxContent>
                    </v:textbox>
                  </v:rect>
                  <v:rect id="Rectangle 59" o:spid="_x0000_s1083" style="position:absolute;left:1081;top:189;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" filled="f" stroked="f">
                    <v:textbox inset="0,0,0,0">
                      <w:txbxContent>
                        <w:p w14:paraId="0CBB319D" w14:textId="77777777" w:rsidR="00E95BFB" w:rsidRDefault="00E95BFB" w:rsidP="00C35F27">
                          <w:r>
                            <w:rPr>
                              <w:color w:val="000000"/>
                            </w:rPr>
                            <w:t xml:space="preserve"> 70</w:t>
                          </w:r>
                        </w:p>
                      </w:txbxContent>
                    </v:textbox>
                  </v:rect>
                  <v:rect id="Rectangle 60" o:spid="_x0000_s1084" style="position:absolute;left:1081;top:-325;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" filled="f" stroked="f">
                    <v:textbox inset="0,0,0,0">
                      <w:txbxContent>
                        <w:p w14:paraId="1C677799" w14:textId="77777777" w:rsidR="00E95BFB" w:rsidRDefault="00E95BFB" w:rsidP="00C35F27">
                          <w:r>
                            <w:rPr>
                              <w:color w:val="000000"/>
                            </w:rPr>
                            <w:t xml:space="preserve"> 80</w:t>
                          </w:r>
                        </w:p>
                      </w:txbxContent>
                    </v:textbox>
                  </v:rect>
                  <v:rect id="Rectangle 61" o:spid="_x0000_s1085" style="position:absolute;left:1081;top:-840;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" filled="f" stroked="f">
                    <v:textbox inset="0,0,0,0">
                      <w:txbxContent>
                        <w:p w14:paraId="393D65C9" w14:textId="77777777" w:rsidR="00E95BFB" w:rsidRDefault="00E95BFB" w:rsidP="00C35F27">
                          <w:r>
                            <w:rPr>
                              <w:color w:val="000000"/>
                            </w:rPr>
                            <w:t xml:space="preserve"> 90</w:t>
                          </w:r>
                        </w:p>
                      </w:txbxContent>
                    </v:textbox>
                  </v:rect>
                  <v:rect id="Rectangle 62" o:spid="_x0000_s1086" style="position:absolute;left:1027;top:-1355;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" filled="f" stroked="f">
                    <v:textbox inset="0,0,0,0">
                      <w:txbxContent>
                        <w:p w14:paraId="7B70424E" w14:textId="77777777" w:rsidR="00E95BFB" w:rsidRDefault="00E95BFB" w:rsidP="00C35F27">
                          <w:r>
                            <w:rPr>
                              <w:color w:val="000000"/>
                            </w:rPr>
                            <w:t>100</w:t>
                          </w:r>
                        </w:p>
                      </w:txbxContent>
                    </v:textbox>
                  </v:rect>
                  <v:line id="Line 63" o:spid="_x0000_s1087"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" strokeweight=".05pt"/>
                  <v:rect id="Rectangle 64" o:spid="_x0000_s1088"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" fillcolor="black" strokeweight=".4pt"/>
                  <v:line id="Line 65" o:spid="_x0000_s1089"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" strokeweight=".05pt"/>
                  <v:line id="Line 66" o:spid="_x0000_s1090"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" strokeweight=".05pt"/>
                  <v:line id="Line 67" o:spid="_x0000_s1091"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" strokeweight=".05pt"/>
                  <v:line id="Line 68" o:spid="_x0000_s1092"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" strokeweight=".05pt"/>
                  <v:line id="Line 69" o:spid="_x0000_s1093"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" strokeweight=".05pt"/>
                  <v:line id="Line 70" o:spid="_x0000_s1094"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" strokeweight=".05pt"/>
                  <v:line id="Line 71" o:spid="_x0000_s1095"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" strokeweight=".05pt"/>
                  <v:line id="Line 72" o:spid="_x0000_s1096"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" strokeweight=".05pt"/>
                  <v:line id="Line 73" o:spid="_x0000_s1097"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" strokeweight=".05pt"/>
                  <v:line id="Line 74" o:spid="_x0000_s1098"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" strokeweight=".05pt"/>
                  <v:line id="Line 75" o:spid="_x0000_s1099"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" strokeweight=".05pt"/>
                  <v:rect id="Rectangle 76" o:spid="_x0000_s1100" style="position:absolute;left:4250;top:4397;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" filled="f" stroked="f">
                    <v:textbox inset="0,0,0,0">
                      <w:txbxContent>
                        <w:p w14:paraId="25D83029" w14:textId="77777777" w:rsidR="00E95BFB" w:rsidRPr="00BC71A5" w:rsidRDefault="00E95BFB" w:rsidP="00C35F27"/>
                      </w:txbxContent>
                    </v:textbox>
                  </v:rect>
                  <v:rect id="Rectangle 77" o:spid="_x0000_s1101" style="position:absolute;left:1523;top:4103;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" filled="f" stroked="f">
                    <v:textbox inset="0,0,0,0">
                      <w:txbxContent>
                        <w:p w14:paraId="646F99C9" w14:textId="77777777" w:rsidR="00E95BFB" w:rsidRDefault="00E95BFB" w:rsidP="00C35F27">
                          <w:r>
                            <w:rPr>
                              <w:color w:val="000000"/>
                            </w:rPr>
                            <w:t>0</w:t>
                          </w:r>
                        </w:p>
                      </w:txbxContent>
                    </v:textbox>
                  </v:rect>
                  <v:rect id="Rectangle 78" o:spid="_x0000_s1102" style="position:absolute;left:2872;top:4103;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" filled="f" stroked="f">
                    <v:textbox inset="0,0,0,0">
                      <w:txbxContent>
                        <w:p w14:paraId="45EB0C05" w14:textId="77777777" w:rsidR="00E95BFB" w:rsidRDefault="00E95BFB" w:rsidP="00C35F27">
                          <w:r>
                            <w:rPr>
                              <w:color w:val="000000"/>
                            </w:rPr>
                            <w:t>6</w:t>
                          </w:r>
                        </w:p>
                      </w:txbxContent>
                    </v:textbox>
                  </v:rect>
                  <v:rect id="Rectangle 79" o:spid="_x0000_s1103" style="position:absolute;left:4166;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" filled="f" stroked="f">
                    <v:textbox inset="0,0,0,0">
                      <w:txbxContent>
                        <w:p w14:paraId="533B1677" w14:textId="77777777" w:rsidR="00E95BFB" w:rsidRDefault="00E95BFB" w:rsidP="00C35F27">
                          <w:r>
                            <w:rPr>
                              <w:color w:val="000000"/>
                            </w:rPr>
                            <w:t>12</w:t>
                          </w:r>
                        </w:p>
                      </w:txbxContent>
                    </v:textbox>
                  </v:rect>
                  <v:rect id="Rectangle 80" o:spid="_x0000_s1104" style="position:absolute;left:5515;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" filled="f" stroked="f">
                    <v:textbox inset="0,0,0,0">
                      <w:txbxContent>
                        <w:p w14:paraId="65362431" w14:textId="77777777" w:rsidR="00E95BFB" w:rsidRDefault="00E95BFB" w:rsidP="00C35F27">
                          <w:r>
                            <w:rPr>
                              <w:color w:val="000000"/>
                            </w:rPr>
                            <w:t>18</w:t>
                          </w:r>
                        </w:p>
                      </w:txbxContent>
                    </v:textbox>
                  </v:rect>
                  <v:rect id="Rectangle 81" o:spid="_x0000_s1105" style="position:absolute;left:6863;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" filled="f" stroked="f">
                    <v:textbox inset="0,0,0,0">
                      <w:txbxContent>
                        <w:p w14:paraId="4160C201" w14:textId="77777777" w:rsidR="00E95BFB" w:rsidRDefault="00E95BFB" w:rsidP="00C35F27">
                          <w:r>
                            <w:rPr>
                              <w:color w:val="000000"/>
                            </w:rPr>
                            <w:t>24</w:t>
                          </w:r>
                        </w:p>
                      </w:txbxContent>
                    </v:textbox>
                  </v:rect>
                  <v:rect id="Rectangle 82" o:spid="_x0000_s1106" style="position:absolute;left:8212;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" filled="f" stroked="f">
                    <v:textbox inset="0,0,0,0">
                      <w:txbxContent>
                        <w:p w14:paraId="5CA449B8" w14:textId="77777777" w:rsidR="00E95BFB" w:rsidRDefault="00E95BFB" w:rsidP="00C35F27">
                          <w:r>
                            <w:rPr>
                              <w:color w:val="000000"/>
                            </w:rPr>
                            <w:t>30</w:t>
                          </w:r>
                        </w:p>
                      </w:txbxContent>
                    </v:textbox>
                  </v:rect>
                  <v:line id="Line 83" o:spid="_x0000_s1107"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" strokecolor="blue" strokeweight=".05pt"/>
                  <v:shape id="Freeform 84" o:spid="_x0000_s1108"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" path="m9,l5,3,3,3,,5,,8r,2l,13r3,3l5,16r399,l410,16r2,l414,16r,-3l414,10r3,-2l414,8r,-3l414,3r-2,l410,3,407,,9,xe" fillcolor="blue" strokecolor="blue" strokeweight=".4pt">
                    <v:path arrowok="t" o:connecttype="custom" o:connectlocs="2,0;1,0;0,0;0,0;0,1;0,2;0,2;0,2;0,3;0,3;0,3;1,3;101,3;102,3;103,3;103,3;103,3;103,2;104,2;103,2;103,1;103,0;103,0;102,0;101,0;2,0" o:connectangles="0,0,0,0,0,0,0,0,0,0,0,0,0,0,0,0,0,0,0,0,0,0,0,0,0,0"/>
                  </v:shape>
                  <v:line id="Line 85" o:spid="_x0000_s1109"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" strokecolor="blue" strokeweight=".05pt"/>
                  <v:shape id="Freeform 86" o:spid="_x0000_s1110"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" path="m16,8r-3,l13,5r,-2l11,3,9,3,9,,6,3,3,3,,3,,5,,8,,37r,2l,42r3,2l6,44r3,l11,44r2,-2l13,39r3,-2l16,8xe" fillcolor="blue" strokecolor="blue" strokeweight=".4pt">
                    <v:path arrowok="t" o:connecttype="custom" o:connectlocs="4,2;4,2;4,1;4,0;3,0;3,0;3,0;2,0;1,0;0,0;0,1;0,2;0,9;0,9;0,10;0,10;1,10;2,10;3,10;3,10;3,10;4,10;4,10;4,9;4,9;4,2" o:connectangles="0,0,0,0,0,0,0,0,0,0,0,0,0,0,0,0,0,0,0,0,0,0,0,0,0,0"/>
                  </v:shape>
                  <v:line id="Line 87" o:spid="_x0000_s1111"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" strokecolor="blue" strokeweight=".05pt"/>
                  <v:shape id="Freeform 88" o:spid="_x0000_s1112"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" path="m9,l6,,3,,,3,,5,,9r,2l,14r3,2l6,16r12,l23,16r3,-2l28,11r,-2l28,5r-2,l26,3,23,,21,,9,xe" fillcolor="blue" strokecolor="blue" strokeweight=".4pt">
                    <v:path arrowok="t" o:connecttype="custom" o:connectlocs="3,0;2,0;1,0;0,0;0,1;0,1;0,2;0,2;0,3;0,3;1,3;2,3;5,3;6,3;6,3;7,3;7,3;7,2;7,2;7,1;7,1;7,0;6,0;6,0;6,0;3,0" o:connectangles="0,0,0,0,0,0,0,0,0,0,0,0,0,0,0,0,0,0,0,0,0,0,0,0,0,0"/>
                  </v:shape>
                  <v:line id="Line 89" o:spid="_x0000_s1113"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" strokecolor="blue" strokeweight=".05pt"/>
                  <v:shape id="Freeform 90" o:spid="_x0000_s1114"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" path="m15,9r,-4l13,5r,-2l10,,8,,5,,3,r,3l,5,,35r,2l,40r3,2l5,45r3,l10,45r,-3l13,42r,-2l15,37,15,9xe" fillcolor="blue" strokecolor="blue" strokeweight=".4pt">
                    <v:path arrowok="t" o:connecttype="custom" o:connectlocs="4,2;4,1;4,1;4,0;3,0;3,0;2,0;2,0;1,0;1,0;0,1;0,1;0,8;0,9;0,10;1,10;1,10;2,11;2,11;3,11;3,10;4,10;4,10;4,9;4,9;4,2" o:connectangles="0,0,0,0,0,0,0,0,0,0,0,0,0,0,0,0,0,0,0,0,0,0,0,0,0,0"/>
                  </v:shape>
                  <v:line id="Line 91" o:spid="_x0000_s1115"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" strokecolor="blue" strokeweight=".05pt"/>
                  <v:shape id="Freeform 92" o:spid="_x0000_s1116"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" path="m8,l5,,3,r,2l,2,,6,,8r,3l3,13r2,3l19,16r5,l24,13r2,l29,11r,-3l29,6r,-4l26,2,24,,21,,8,xe" fillcolor="blue" strokecolor="blue" strokeweight=".4pt">
                    <v:path arrowok="t" o:connecttype="custom" o:connectlocs="2,0;2,0;1,0;1,1;0,1;0,2;0,2;0,2;0,3;1,4;1,4;2,4;5,4;6,4;6,4;7,4;8,3;8,2;8,2;8,2;8,1;7,1;6,0;6,0;6,0;2,0" o:connectangles="0,0,0,0,0,0,0,0,0,0,0,0,0,0,0,0,0,0,0,0,0,0,0,0,0,0"/>
                  </v:shape>
                  <v:line id="Line 93" o:spid="_x0000_s1117"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" strokecolor="blue" strokeweight=".05pt"/>
                  <v:shape id="Freeform 94" o:spid="_x0000_s1118"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" path="m16,8r,-2l16,2r-3,l11,,8,,6,,2,r,2l,2,,6,,34r,2l,39r2,l2,41r4,l8,41r3,l13,39r3,l16,36,16,8xe" fillcolor="blue" strokecolor="blue" strokeweight=".4pt">
                    <v:path arrowok="t" o:connecttype="custom" o:connectlocs="4,2;4,2;4,1;4,1;3,0;3,0;2,0;2,0;1,0;1,1;0,1;0,2;0,9;0,9;0,10;1,10;1,11;2,11;2,11;3,11;3,11;4,10;4,10;4,9;4,9;4,2" o:connectangles="0,0,0,0,0,0,0,0,0,0,0,0,0,0,0,0,0,0,0,0,0,0,0,0,0,0"/>
                  </v:shape>
                  <v:line id="Line 95" o:spid="_x0000_s1119"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" strokecolor="blue" strokeweight=".05pt"/>
                  <v:shape id="Freeform 96" o:spid="_x0000_s1120"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" path="m8,l6,,2,4,,6,,9r,2l,14r2,l2,16r4,l124,16r8,l135,14r2,-3l137,9,135,6r,-2l132,4r,-4l128,,8,xe" fillcolor="blue" strokecolor="blue" strokeweight=".4pt">
                    <v:path arrowok="t" o:connecttype="custom" o:connectlocs="2,0;1,0;0,1;0,1;0,2;0,3;0,3;0,3;0,4;0,4;0,4;1,4;31,4;33,4;33,4;33,4;33,4;34,3;34,3;34,3;33,2;33,1;33,1;33,0;32,0;2,0" o:connectangles="0,0,0,0,0,0,0,0,0,0,0,0,0,0,0,0,0,0,0,0,0,0,0,0,0,0"/>
                  </v:shape>
                  <v:line id="Line 97" o:spid="_x0000_s1121"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" strokecolor="blue" strokeweight=".05pt"/>
                  <v:shape id="Freeform 98" o:spid="_x0000_s1122"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" path="m15,9r,l13,6r,-2l10,4,10,,8,,6,,2,4,,6,,9,,37r,3l2,42r,3l6,45r2,l10,45r3,-3l13,40r2,l15,37,15,9xe" fillcolor="blue" strokecolor="blue" strokeweight=".4pt">
                    <v:path arrowok="t" o:connecttype="custom" o:connectlocs="3,2;3,2;3,1;3,1;2,1;2,0;2,0;1,0;0,1;0,1;0,1;0,2;0,9;0,10;0,10;0,10;0,11;1,11;2,11;2,11;2,11;3,10;3,10;3,10;3,9;3,2" o:connectangles="0,0,0,0,0,0,0,0,0,0,0,0,0,0,0,0,0,0,0,0,0,0,0,0,0,0"/>
                  </v:shape>
                  <v:line id="Line 99" o:spid="_x0000_s1123"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" strokecolor="blue" strokeweight=".05pt"/>
                  <v:shape id="Freeform 100" o:spid="_x0000_s1124"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" path="m8,l6,,2,r,2l,2,,5,,7r,3l2,12r,3l6,15r25,l36,15r3,l39,12r2,-2l41,7r,-2l41,2r-2,l39,,36,,34,,8,xe" fillcolor="blue" strokecolor="blue" strokeweight=".4pt">
                    <v:path arrowok="t" o:connecttype="custom" o:connectlocs="2,0;1,0;0,0;0,1;0,1;0,2;0,2;0,3;0,3;0,3;0,4;1,4;7,4;9,4;9,4;9,3;10,3;10,3;10,2;10,2;10,1;9,1;9,0;9,0;8,0;2,0" o:connectangles="0,0,0,0,0,0,0,0,0,0,0,0,0,0,0,0,0,0,0,0,0,0,0,0,0,0"/>
                  </v:shape>
                  <v:line id="Line 101" o:spid="_x0000_s1125"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" strokecolor="blue" strokeweight=".05pt"/>
                  <v:shape id="Freeform 102" o:spid="_x0000_s1126"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" path="m16,7r,-2l16,2r-2,l14,,11,,9,,6,,3,2,,5,,33r,3l3,38r,3l6,41r3,l9,43r2,-2l14,41r2,-3l16,36,16,7xe" fillcolor="blue" strokecolor="blue" strokeweight=".4pt">
                    <v:path arrowok="t" o:connecttype="custom" o:connectlocs="3,2;3,2;3,1;3,1;3,0;2,0;2,0;2,0;1,0;0,1;0,1;0,2;0,9;0,9;0,10;0,11;1,11;2,11;2,11;2,11;3,11;3,11;3,10;3,9;3,9;3,2" o:connectangles="0,0,0,0,0,0,0,0,0,0,0,0,0,0,0,0,0,0,0,0,0,0,0,0,0,0"/>
                  </v:shape>
                  <v:line id="Line 103" o:spid="_x0000_s1127"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" strokecolor="blue" strokeweight=".05pt"/>
                  <v:shape id="Freeform 104" o:spid="_x0000_s1128"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" path="m9,r,l6,,3,r,3l,5,,8r3,2l3,13r3,l9,13r191,l205,13r3,l210,10r,-2l210,5r,-2l208,r-3,l200,,9,xe" fillcolor="blue" strokecolor="blue" strokeweight=".4pt">
                    <v:path arrowok="t" o:connecttype="custom" o:connectlocs="2,0;2,0;1,0;0,0;0,1;0,2;0,2;0,2;0,3;0,4;1,4;2,4;49,4;51,4;51,4;51,4;52,3;52,2;52,2;52,2;52,1;51,0;51,0;51,0;49,0;2,0" o:connectangles="0,0,0,0,0,0,0,0,0,0,0,0,0,0,0,0,0,0,0,0,0,0,0,0,0,0"/>
                  </v:shape>
                  <v:line id="Line 105" o:spid="_x0000_s1129"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" strokecolor="blue" strokeweight=".05pt"/>
                  <v:shape id="Freeform 106" o:spid="_x0000_s1130"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" path="m15,8r,-3l15,3,13,,10,,7,,5,,2,,,3,,5,,33r,3l,38r2,l5,41r2,l10,41r3,l13,38r2,l15,36,15,8xe" fillcolor="blue" strokecolor="blue" strokeweight=".4pt">
                    <v:path arrowok="t" o:connecttype="custom" o:connectlocs="3,2;3,2;3,1;3,0;3,0;2,0;1,0;1,0;1,0;0,0;0,1;0,2;0,9;0,9;0,10;0,10;1,11;1,11;1,11;2,11;3,11;3,10;3,10;3,9;3,9;3,2" o:connectangles="0,0,0,0,0,0,0,0,0,0,0,0,0,0,0,0,0,0,0,0,0,0,0,0,0,0"/>
                  </v:shape>
                  <v:line id="Line 107" o:spid="_x0000_s1131"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" strokecolor="blue" strokeweight=".05pt"/>
                  <v:shape id="Freeform 108" o:spid="_x0000_s1132"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" path="m7,l5,r,2l2,2,,5,,7r,3l,12r2,l5,15r130,l140,15r2,l145,12r,-2l145,7r,-2l145,2r-3,l140,r-3,l7,xe" fillcolor="blue" strokecolor="blue" strokeweight=".4pt">
                    <v:path arrowok="t" o:connecttype="custom" o:connectlocs="1,0;1,0;1,1;0,1;0,2;0,2;0,2;0,3;0,3;0,3;1,4;1,4;33,4;35,4;35,4;36,3;36,3;36,3;36,2;36,2;36,2;36,1;35,1;35,0;34,0;1,0" o:connectangles="0,0,0,0,0,0,0,0,0,0,0,0,0,0,0,0,0,0,0,0,0,0,0,0,0,0"/>
                  </v:shape>
                  <v:line id="Line 109" o:spid="_x0000_s1133"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" strokecolor="blue" strokeweight=".05pt"/>
                  <v:shape id="Freeform 110" o:spid="_x0000_s1134"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" path="m14,7r,-2l14,2r-3,l9,,6,,4,2,,2,,5,,33r,5l,42r4,l6,44r3,l11,42r3,l14,38r,-2l14,7xe" fillcolor="blue" strokecolor="blue" strokeweight=".4pt">
                    <v:path arrowok="t" o:connecttype="custom" o:connectlocs="3,2;3,2;3,2;3,1;2,1;2,0;1,0;1,0;1,1;0,1;0,2;0,2;0,9;0,10;0,10;0,11;1,11;1,11;1,11;2,11;2,11;3,11;3,10;3,10;3,9;3,2" o:connectangles="0,0,0,0,0,0,0,0,0,0,0,0,0,0,0,0,0,0,0,0,0,0,0,0,0,0"/>
                  </v:shape>
                  <v:line id="Line 111" o:spid="_x0000_s1135"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" strokecolor="blue" strokeweight=".05pt"/>
                  <v:shape id="Freeform 112" o:spid="_x0000_s1136"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" path="m8,r,l6,,2,3r,2l,8r2,2l2,14r4,l8,16r15,l28,16r3,-2l34,14r,-4l34,8r,-3l34,3,31,,28,,23,,8,xe" fillcolor="blue" strokecolor="blue" strokeweight=".4pt">
                    <v:path arrowok="t" o:connecttype="custom" o:connectlocs="2,0;2,0;1,0;0,1;0,1;0,2;0,2;0,3;0,3;0,4;1,4;2,4;5,4;6,4;7,4;8,4;8,3;8,3;8,2;8,2;8,1;8,1;7,0;6,0;5,0;2,0" o:connectangles="0,0,0,0,0,0,0,0,0,0,0,0,0,0,0,0,0,0,0,0,0,0,0,0,0,0"/>
                  </v:shape>
                  <v:line id="Line 113" o:spid="_x0000_s1137"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" strokecolor="blue" strokeweight=".05pt"/>
                  <v:shape id="Freeform 114" o:spid="_x0000_s1138"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" path="m13,8r,-3l13,3,10,,7,,4,,2,,,3,,5,,34r,2l,39r,3l2,42r2,l7,42r3,l13,42r,-3l13,36,13,8xe" fillcolor="blue" strokecolor="blue" strokeweight=".4pt">
                    <v:path arrowok="t" o:connecttype="custom" o:connectlocs="3,2;3,2;3,1;3,1;2,0;1,0;1,0;1,0;0,0;0,1;0,1;0,2;0,9;0,9;0,10;0,11;0,11;1,11;1,11;1,11;2,11;3,11;3,10;3,9;3,9;3,2" o:connectangles="0,0,0,0,0,0,0,0,0,0,0,0,0,0,0,0,0,0,0,0,0,0,0,0,0,0"/>
                  </v:shape>
                  <v:line id="Line 115" o:spid="_x0000_s1139"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" strokecolor="blue" strokeweight=".05pt"/>
                  <v:shape id="Freeform 116" o:spid="_x0000_s1140"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" path="m7,r,3l5,3,3,3r,2l3,8,,8r3,2l3,13r,3l5,16r2,l33,16r6,l42,16r,-3l44,10r,-2l42,5r,-2l39,3,33,,7,xe" fillcolor="blue" strokecolor="blue" strokeweight=".4pt">
                    <v:path arrowok="t" o:connecttype="custom" o:connectlocs="1,0;1,0;1,0;0,0;0,1;0,2;0,2;0,2;0,3;0,3;1,3;1,3;8,3;9,3;9,3;10,3;10,3;10,2;10,2;10,2;10,1;10,0;9,0;9,0;8,0;1,0" o:connectangles="0,0,0,0,0,0,0,0,0,0,0,0,0,0,0,0,0,0,0,0,0,0,0,0,0,0"/>
                  </v:shape>
                  <v:line id="Line 117" o:spid="_x0000_s1141"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" strokecolor="blue" strokeweight=".05pt"/>
                  <v:shape id="Freeform 118" o:spid="_x0000_s1142"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" path="m16,8r,l14,5r,-2l11,3,9,,5,3,3,3,,5,,8,,37r,2l,42r3,l3,44r2,l9,44r2,l14,42r2,-3l16,37,16,8xe" fillcolor="blue" strokecolor="blue" strokeweight=".4pt">
                    <v:path arrowok="t" o:connecttype="custom" o:connectlocs="3,2;3,2;3,1;3,0;2,0;2,0;2,0;1,0;0,0;0,0;0,1;0,2;0,9;0,9;0,10;0,10;0,10;1,10;2,10;2,10;2,10;3,10;3,10;3,9;3,9;3,2" o:connectangles="0,0,0,0,0,0,0,0,0,0,0,0,0,0,0,0,0,0,0,0,0,0,0,0,0,0"/>
                  </v:shape>
                  <v:line id="Line 119" o:spid="_x0000_s1143"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" strokecolor="blue" strokeweight=".05pt"/>
                  <v:shape id="Freeform 120" o:spid="_x0000_s1144"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" path="m9,l5,,3,r,3l,5,,9r,2l,14r3,l3,16r2,l37,16r5,l45,16r,-2l47,14r,-3l47,9r,-4l45,3,45,,42,,40,,9,xe" fillcolor="blue" strokecolor="blue" strokeweight=".4pt">
                    <v:path arrowok="t" o:connecttype="custom" o:connectlocs="2,0;1,0;0,0;0,0;0,1;0,1;0,2;0,2;0,3;0,3;0,3;1,3;9,3;10,3;11,3;11,3;11,3;11,2;11,2;11,1;11,1;11,0;11,0;10,0;10,0;2,0" o:connectangles="0,0,0,0,0,0,0,0,0,0,0,0,0,0,0,0,0,0,0,0,0,0,0,0,0,0"/>
                  </v:shape>
                  <v:line id="Line 121" o:spid="_x0000_s1145"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" strokecolor="blue" strokeweight=".05pt"/>
                  <v:shape id="Freeform 122" o:spid="_x0000_s1146"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" path="m16,9r,-4l14,3,14,,11,,9,,6,,4,3,,5,,35r,2l,40r4,2l6,42r,3l9,45r2,l14,42r2,-2l16,37,16,9xe" fillcolor="blue" strokecolor="blue" strokeweight=".4pt">
                    <v:path arrowok="t" o:connecttype="custom" o:connectlocs="4,2;4,1;4,1;4,0;4,0;3,0;3,0;2,0;2,0;1,0;0,1;0,1;0,8;0,9;0,10;1,10;2,10;2,11;3,11;3,11;4,10;4,10;4,10;4,9;4,9;4,2" o:connectangles="0,0,0,0,0,0,0,0,0,0,0,0,0,0,0,0,0,0,0,0,0,0,0,0,0,0"/>
                  </v:shape>
                  <v:line id="Line 123" o:spid="_x0000_s1147"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" strokecolor="blue" strokeweight=".05pt"/>
                  <v:shape id="Freeform 124" o:spid="_x0000_s1148"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" path="m9,l6,,4,2,,2,,6,,8r,3l4,13r2,l6,16r13,l23,16r4,-3l29,11r,-3l29,6r,-4l27,2,27,,23,,21,,9,xe" fillcolor="blue" strokecolor="blue" strokeweight=".4pt">
                    <v:path arrowok="t" o:connecttype="custom" o:connectlocs="2,0;1,0;1,0;1,1;0,1;0,2;0,2;0,2;0,3;1,4;1,4;1,4;4,4;5,4;6,4;6,4;7,3;7,2;7,2;7,2;7,1;6,1;6,0;5,0;5,0;2,0" o:connectangles="0,0,0,0,0,0,0,0,0,0,0,0,0,0,0,0,0,0,0,0,0,0,0,0,0,0"/>
                  </v:shape>
                  <v:line id="Line 125" o:spid="_x0000_s1149"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" strokecolor="blue" strokeweight=".05pt"/>
                  <v:shape id="Freeform 126" o:spid="_x0000_s1150"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" path="m15,8r,-2l15,2r-2,l13,,9,,7,,5,,2,2,,6,,34r,2l2,39r3,2l7,41r2,l13,41r,-2l15,39r,-3l15,8xe" fillcolor="blue" strokecolor="blue" strokeweight=".4pt">
                    <v:path arrowok="t" o:connecttype="custom" o:connectlocs="3,2;3,2;3,1;3,1;3,0;2,0;1,0;1,0;1,0;0,1;0,1;0,2;0,9;0,9;0,10;0,10;1,11;1,11;1,11;2,11;3,11;3,10;3,10;3,9;3,9;3,2" o:connectangles="0,0,0,0,0,0,0,0,0,0,0,0,0,0,0,0,0,0,0,0,0,0,0,0,0,0"/>
                  </v:shape>
                  <v:line id="Line 127" o:spid="_x0000_s1151"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" strokecolor="blue" strokeweight=".05pt"/>
                  <v:shape id="Freeform 128" o:spid="_x0000_s1152"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" path="m7,l5,r,4l2,4r,2l,9r,2l2,14r3,2l18,16r5,l25,16r3,-2l28,11r,-2l28,6r,-2l25,4,23,,20,,7,xe" fillcolor="blue" strokecolor="blue" strokeweight=".4pt">
                    <v:path arrowok="t" o:connecttype="custom" o:connectlocs="2,0;2,0;2,1;1,1;1,2;0,3;0,3;0,3;1,4;1,4;2,4;2,4;5,4;6,4;7,4;7,4;7,4;7,3;7,3;7,3;7,2;7,1;7,1;6,0;5,0;2,0" o:connectangles="0,0,0,0,0,0,0,0,0,0,0,0,0,0,0,0,0,0,0,0,0,0,0,0,0,0"/>
                  </v:shape>
                  <v:line id="Line 129" o:spid="_x0000_s1153"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" strokecolor="blue" strokeweight=".05pt"/>
                  <v:shape id="Freeform 130" o:spid="_x0000_s1154"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" path="m13,9r,l13,6r,-2l10,4,8,,5,,3,4,,4,,6,,9,,37r,3l,42r3,3l5,45r3,l10,45r3,-3l13,40r,-3l13,9xe" fillcolor="blue" strokecolor="blue" strokeweight=".4pt">
                    <v:path arrowok="t" o:connecttype="custom" o:connectlocs="4,2;4,2;4,1;4,1;3,1;2,0;2,0;2,0;1,1;0,1;0,1;0,2;0,9;0,10;0,10;0,10;1,11;2,11;2,11;2,11;3,11;4,10;4,10;4,10;4,9;4,2" o:connectangles="0,0,0,0,0,0,0,0,0,0,0,0,0,0,0,0,0,0,0,0,0,0,0,0,0,0"/>
                  </v:shape>
                  <v:line id="Line 131" o:spid="_x0000_s1155"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" strokecolor="blue" strokeweight=".05pt"/>
                  <v:shape id="Freeform 132" o:spid="_x0000_s1156"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" path="m7,r,l5,,2,2r,3l,7r2,3l2,12r3,3l7,15r120,l132,15r2,l137,12r,-2l137,7r,-2l137,2,134,r-2,l127,,7,xe" fillcolor="blue" strokecolor="blue" strokeweight=".4pt">
                    <v:path arrowok="t" o:connecttype="custom" o:connectlocs="2,0;2,0;2,0;1,1;1,1;1,2;0,2;1,3;1,3;1,3;2,4;2,4;32,4;33,4;34,4;35,3;35,3;35,3;35,2;35,2;35,1;35,1;34,0;33,0;32,0;2,0" o:connectangles="0,0,0,0,0,0,0,0,0,0,0,0,0,0,0,0,0,0,0,0,0,0,0,0,0,0"/>
                  </v:shape>
                  <v:line id="Line 133" o:spid="_x0000_s1157"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" strokecolor="blue" strokeweight=".05pt"/>
                  <v:shape id="Freeform 134" o:spid="_x0000_s1158"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" path="m14,7r,-2l14,2,11,,9,,6,,4,,,2,,5,,33r,3l,38r,3l4,41r2,l6,43,9,41r2,l14,41r,-3l14,36,14,7xe" fillcolor="blue" strokecolor="blue" strokeweight=".4pt">
                    <v:path arrowok="t" o:connecttype="custom" o:connectlocs="4,2;4,2;4,1;4,1;3,0;3,0;2,0;2,0;1,0;0,1;0,1;0,2;0,9;0,9;0,10;0,11;1,11;2,11;2,11;3,11;3,11;4,11;4,10;4,9;4,9;4,2" o:connectangles="0,0,0,0,0,0,0,0,0,0,0,0,0,0,0,0,0,0,0,0,0,0,0,0,0,0"/>
                  </v:shape>
                  <v:line id="Line 135" o:spid="_x0000_s1159"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" strokecolor="blue" strokeweight=".05pt"/>
                  <v:shape id="Freeform 136" o:spid="_x0000_s1160"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" path="m8,r,l6,,2,r,3l2,5,,8r2,l2,10r,3l6,13r2,l20,13r3,l25,13r4,l29,10,31,8r,-3l29,3,29,,25,,23,,20,,8,xe" fillcolor="blue" strokecolor="blue" strokeweight=".4pt">
                    <v:path arrowok="t" o:connecttype="custom" o:connectlocs="2,0;2,0;1,0;0,0;0,1;0,2;0,2;0,2;0,3;0,4;1,4;2,4;5,4;5,4;6,4;7,4;7,3;7,2;7,2;7,2;7,1;7,0;6,0;5,0;5,0;2,0" o:connectangles="0,0,0,0,0,0,0,0,0,0,0,0,0,0,0,0,0,0,0,0,0,0,0,0,0,0"/>
                  </v:shape>
                  <v:line id="Line 137" o:spid="_x0000_s1161"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" strokecolor="blue" strokeweight=".05pt"/>
                  <v:shape id="Freeform 138" o:spid="_x0000_s1162"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" path="m15,8r,-3l13,3,13,,9,,7,,4,,2,,,,,3,,5,,33r,3l,38r2,3l4,41r3,l9,41r4,-3l15,36,15,8xe" fillcolor="blue" strokecolor="blue" strokeweight=".4pt">
                    <v:path arrowok="t" o:connecttype="custom" o:connectlocs="3,2;3,2;3,1;3,0;2,0;1,0;1,0;1,0;0,0;0,0;0,1;0,2;0,9;0,9;0,10;0,10;0,11;1,11;1,11;1,11;2,11;3,10;3,10;3,9;3,9;3,2" o:connectangles="0,0,0,0,0,0,0,0,0,0,0,0,0,0,0,0,0,0,0,0,0,0,0,0,0,0"/>
                  </v:shape>
                  <v:line id="Line 139" o:spid="_x0000_s1163"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" strokecolor="blue" strokeweight=".05pt"/>
                  <v:shape id="Freeform 140" o:spid="_x0000_s1164"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" path="m7,l4,,2,2,,2,,5,,7r,3l,12r2,3l4,15r101,l110,15r4,l116,12r,-2l119,7,116,5r,-3l114,2,110,r-2,l7,xe" fillcolor="blue" strokecolor="blue" strokeweight=".4pt">
                    <v:path arrowok="t" o:connecttype="custom" o:connectlocs="1,0;1,0;0,1;0,1;0,2;0,2;0,2;0,3;0,3;0,3;0,4;1,4;26,4;27,4;28,4;29,3;29,3;29,3;29,2;29,2;29,2;29,1;28,1;27,0;27,0;1,0" o:connectangles="0,0,0,0,0,0,0,0,0,0,0,0,0,0,0,0,0,0,0,0,0,0,0,0,0,0"/>
                  </v:shape>
                  <v:line id="Line 141" o:spid="_x0000_s1165"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" strokecolor="blue" strokeweight=".05pt"/>
                  <v:shape id="Freeform 142" o:spid="_x0000_s1166"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" path="m16,7l13,5r,-3l11,2,7,,5,,2,2,,2,,5,,61r,3l,67r,3l2,70r3,l7,70r4,l13,70r,-3l13,64r3,l16,7xe" fillcolor="blue" strokecolor="blue" strokeweight=".4pt">
                    <v:path arrowok="t" o:connecttype="custom" o:connectlocs="3,2;3,2;3,2;3,1;2,1;1,0;1,0;1,0;0,1;0,1;0,2;0,2;0,16;0,16;0,17;0,18;0,18;1,18;1,18;1,18;2,18;3,18;3,17;3,16;3,16;3,2" o:connectangles="0,0,0,0,0,0,0,0,0,0,0,0,0,0,0,0,0,0,0,0,0,0,0,0,0,0"/>
                  </v:shape>
                  <v:line id="Line 143" o:spid="_x0000_s1167"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" strokecolor="blue" strokeweight=".05pt"/>
                  <v:shape id="Freeform 144" o:spid="_x0000_s1168"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" path="m7,l5,3,2,3,,3,,5,,7r,3l,13r,3l2,16r3,l93,16r5,l101,16r2,-3l103,10r,-3l103,5,101,3r-3,l96,,7,xe" fillcolor="blue" strokecolor="blue" strokeweight=".4pt">
                    <v:path arrowok="t" o:connecttype="custom" o:connectlocs="1,0;1,0;0,0;0,0;0,1;0,1;0,1;0,2;0,3;0,3;0,3;1,3;23,3;24,3;25,3;25,3;25,3;25,2;25,1;25,1;25,1;25,0;25,0;24,0;24,0;1,0" o:connectangles="0,0,0,0,0,0,0,0,0,0,0,0,0,0,0,0,0,0,0,0,0,0,0,0,0,0"/>
                  </v:shape>
                  <v:line id="Line 145" o:spid="_x0000_s1169"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" strokecolor="blue" strokeweight=".05pt"/>
                  <v:shape id="Freeform 146" o:spid="_x0000_s1170"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" path="m15,7r,l15,5,13,3r-3,l8,r,3l5,3,3,3r,2l,7,,65r,3l3,68r,2l5,70r3,3l10,73r3,-3l15,68r,-3l15,7xe" fillcolor="blue" strokecolor="blue" strokeweight=".4pt">
                    <v:path arrowok="t" o:connecttype="custom" o:connectlocs="4,1;4,1;4,1;4,0;4,0;3,0;2,0;2,0;2,0;1,0;1,1;0,1;0,16;0,17;1,17;1,17;2,17;2,18;2,18;3,18;4,17;4,17;4,17;4,17;4,16;4,1" o:connectangles="0,0,0,0,0,0,0,0,0,0,0,0,0,0,0,0,0,0,0,0,0,0,0,0,0,0"/>
                  </v:shape>
                  <v:line id="Line 147" o:spid="_x0000_s1171"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" strokecolor="blue" strokeweight=".05pt"/>
                  <v:shape id="Freeform 148" o:spid="_x0000_s1172"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" path="m8,r,l5,,3,2,,6,,8r,3l3,11r,2l5,13r3,3l52,16r5,l57,13r2,l59,11r3,l62,8r,-2l59,2,57,,52,,8,xe" fillcolor="blue" strokecolor="blue" strokeweight=".4pt">
                    <v:path arrowok="t" o:connecttype="custom" o:connectlocs="2,0;2,0;2,0;1,1;1,1;0,2;0,2;0,3;1,3;1,4;2,4;2,4;14,4;15,4;15,4;15,4;15,3;17,3;17,2;17,2;15,1;15,1;15,0;15,0;14,0;2,0" o:connectangles="0,0,0,0,0,0,0,0,0,0,0,0,0,0,0,0,0,0,0,0,0,0,0,0,0,0"/>
                  </v:shape>
                  <v:line id="Line 149" o:spid="_x0000_s1173"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" strokecolor="blue" strokeweight=".05pt"/>
                  <v:shape id="Freeform 150" o:spid="_x0000_s1174"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" path="m15,8r,-2l12,2,10,,7,,5,,2,r,2l,2,,6,,62r,3l,67r2,l2,70r3,l7,70r3,l12,67r3,-2l15,8xe" fillcolor="blue" strokecolor="blue" strokeweight=".4pt">
                    <v:path arrowok="t" o:connecttype="custom" o:connectlocs="4,2;4,2;3,1;3,1;3,0;3,0;2,0;2,0;1,0;1,1;0,1;0,2;0,16;0,17;0,17;1,17;1,18;2,18;2,18;3,18;3,18;3,17;3,17;4,17;4,17;4,2" o:connectangles="0,0,0,0,0,0,0,0,0,0,0,0,0,0,0,0,0,0,0,0,0,0,0,0,0,0"/>
                  </v:shape>
                  <v:line id="Line 151" o:spid="_x0000_s1175"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" strokecolor="blue" strokeweight=".05pt"/>
                  <v:shape id="Freeform 152" o:spid="_x0000_s1176"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" path="m7,l5,,2,2,,5,,7r,3l,12r2,l2,15r3,l17,15r6,l26,12r2,l28,10r,-3l28,5,26,2r-3,l23,,20,,7,xe" fillcolor="blue" strokecolor="blue" strokeweight=".4pt">
                    <v:path arrowok="t" o:connecttype="custom" o:connectlocs="2,0;2,0;1,1;1,1;0,2;0,2;0,2;0,3;0,3;1,3;1,4;2,4;5,4;6,4;6,4;7,3;7,3;7,3;7,2;7,2;7,2;7,1;6,1;6,0;5,0;2,0" o:connectangles="0,0,0,0,0,0,0,0,0,0,0,0,0,0,0,0,0,0,0,0,0,0,0,0,0,0"/>
                  </v:shape>
                  <v:line id="Line 153" o:spid="_x0000_s1177"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" strokecolor="blue" strokeweight=".05pt"/>
                  <v:shape id="Freeform 154" o:spid="_x0000_s1178"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" path="m16,7r,-2l14,2r-3,l11,,8,,5,,3,2,,5,,33r,5l3,41r2,2l8,43r3,l11,41r3,l16,38r,-2l16,7xe" fillcolor="blue" strokecolor="blue" strokeweight=".4pt">
                    <v:path arrowok="t" o:connecttype="custom" o:connectlocs="4,2;4,2;4,2;4,1;3,1;3,0;2,0;2,0;1,1;1,1;0,2;0,2;0,9;0,10;0,10;1,11;1,11;2,11;2,11;3,11;3,11;4,11;4,10;4,10;4,9;4,2" o:connectangles="0,0,0,0,0,0,0,0,0,0,0,0,0,0,0,0,0,0,0,0,0,0,0,0,0,0"/>
                  </v:shape>
                  <v:line id="Line 155" o:spid="_x0000_s1179"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" strokecolor="blue" strokeweight=".05pt"/>
                  <v:shape id="Freeform 156" o:spid="_x0000_s1180"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" path="m8,l5,,3,r,3l,3,,5,,8r,2l3,13r2,2l19,15r5,l26,13r3,-3l29,8r,-3l29,3r-3,l26,,24,,21,,8,xe" fillcolor="blue" strokecolor="blue" strokeweight=".4pt">
                    <v:path arrowok="t" o:connecttype="custom" o:connectlocs="2,0;2,0;1,0;1,1;0,1;0,2;0,2;0,3;0,3;1,4;1,4;2,4;5,4;6,4;7,4;7,4;8,3;8,3;8,2;8,2;8,1;7,1;7,0;6,0;6,0;2,0" o:connectangles="0,0,0,0,0,0,0,0,0,0,0,0,0,0,0,0,0,0,0,0,0,0,0,0,0,0"/>
                  </v:shape>
                  <v:line id="Line 157" o:spid="_x0000_s1181"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" strokecolor="blue" strokeweight=".05pt"/>
                  <v:shape id="Freeform 158" o:spid="_x0000_s1182"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" path="m15,8r,-3l15,3r-3,l12,,10,,7,,5,,2,3,,5,,33r,3l2,38r,3l5,41r2,l10,41r2,l15,38r,-2l15,8xe" fillcolor="blue" strokecolor="blue" strokeweight=".4pt">
                    <v:path arrowok="t" o:connecttype="custom" o:connectlocs="4,2;4,2;4,1;3,1;3,0;3,0;2,0;2,0;2,0;1,1;1,1;0,2;0,9;0,9;1,10;1,11;2,11;2,11;2,11;3,11;3,11;3,11;4,10;4,9;4,9;4,2" o:connectangles="0,0,0,0,0,0,0,0,0,0,0,0,0,0,0,0,0,0,0,0,0,0,0,0,0,0"/>
                  </v:shape>
                  <v:line id="Line 159" o:spid="_x0000_s1183"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" strokecolor="blue" strokeweight=".05pt"/>
                  <v:shape id="Freeform 160" o:spid="_x0000_s1184"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" path="m7,l5,2,2,2r,3l,7r,3l2,12r,3l5,15r30,l40,15r3,l45,12r,-2l45,7r,-2l43,2r-3,l38,,7,xe" fillcolor="blue" strokecolor="blue" strokeweight=".4pt">
                    <v:path arrowok="t" o:connecttype="custom" o:connectlocs="2,0;2,1;2,1;1,1;1,2;0,2;0,2;0,3;1,3;1,4;2,4;2,4;9,4;10,4;11,4;11,4;12,3;12,3;12,2;12,2;12,2;11,1;11,1;10,1;10,0;2,0" o:connectangles="0,0,0,0,0,0,0,0,0,0,0,0,0,0,0,0,0,0,0,0,0,0,0,0,0,0"/>
                  </v:shape>
                  <v:line id="Line 161" o:spid="_x0000_s1185"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hS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" strokecolor="blue" strokeweight=".05pt"/>
                  <v:shape id="Freeform 162" o:spid="_x0000_s1186"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" path="m14,7r,l14,5,12,2,9,2,7,r,2l4,2,2,2r,3l,7,,36r,2l2,42r2,2l7,44r2,l12,44r,-2l14,42r,-4l14,36,14,7xe" fillcolor="blue" strokecolor="blue" strokeweight=".4pt">
                    <v:path arrowok="t" o:connecttype="custom" o:connectlocs="5,2;5,2;5,2;4,1;4,1;3,1;2,0;2,1;1,1;1,1;1,2;0,2;0,9;0,10;1,11;1,11;1,11;2,11;2,11;3,11;4,11;4,11;5,11;5,10;5,9;5,2" o:connectangles="0,0,0,0,0,0,0,0,0,0,0,0,0,0,0,0,0,0,0,0,0,0,0,0,0,0"/>
                  </v:shape>
                  <v:line id="Line 163" o:spid="_x0000_s1187"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" strokecolor="blue" strokeweight=".05pt"/>
                  <v:shape id="Freeform 164" o:spid="_x0000_s1188"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" path="m7,r,l4,,2,3r,2l,5,,8r,2l2,14r2,2l7,16r44,l56,16r3,-2l61,10r,-2l61,5r-2,l59,3,56,,51,,7,xe" fillcolor="blue" strokecolor="blue" strokeweight=".4pt">
                    <v:path arrowok="t" o:connecttype="custom" o:connectlocs="2,0;2,0;1,0;1,1;1,2;0,2;0,2;0,3;1,4;1,4;1,4;2,4;13,4;14,4;14,4;15,4;15,4;16,3;16,2;16,2;15,2;15,1;14,0;14,0;13,0;2,0" o:connectangles="0,0,0,0,0,0,0,0,0,0,0,0,0,0,0,0,0,0,0,0,0,0,0,0,0,0"/>
                  </v:shape>
                  <v:line id="Line 165" o:spid="_x0000_s1189"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" strokecolor="blue" strokeweight=".05pt"/>
                  <v:shape id="Freeform 166" o:spid="_x0000_s1190"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" path="m15,8r,-3l13,5r,-2l10,,8,,5,,3,r,3l,5,,33r,6l3,42r2,2l8,44r2,l10,42r3,l13,39r2,l15,36,15,8xe" fillcolor="blue" strokecolor="blue" strokeweight=".4pt">
                    <v:path arrowok="t" o:connecttype="custom" o:connectlocs="4,2;4,2;4,2;4,1;3,0;3,0;2,0;2,0;1,0;1,1;0,2;0,2;0,9;0,10;0,10;1,11;1,11;2,11;2,11;3,11;3,11;4,11;4,10;4,10;4,9;4,2" o:connectangles="0,0,0,0,0,0,0,0,0,0,0,0,0,0,0,0,0,0,0,0,0,0,0,0,0,0"/>
                  </v:shape>
                  <v:line id="Line 167" o:spid="_x0000_s1191"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" strokecolor="blue" strokeweight=".05pt"/>
                  <v:shape id="Freeform 168" o:spid="_x0000_s1192"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" path="m8,l5,,3,r,2l,2,,4,,7r,3l3,13r2,2l44,15r5,l52,13r2,l54,10r,-3l54,4r,-2l52,,49,,47,,8,xe" fillcolor="blue" strokecolor="blue" strokeweight=".4pt">
                    <v:path arrowok="t" o:connecttype="custom" o:connectlocs="2,0;2,0;1,0;1,0;0,0;0,1;0,1;0,2;0,2;1,3;1,3;2,3;11,3;13,3;13,3;14,3;14,2;14,2;14,1;14,1;14,0;14,0;13,0;13,0;12,0;2,0" o:connectangles="0,0,0,0,0,0,0,0,0,0,0,0,0,0,0,0,0,0,0,0,0,0,0,0,0,0"/>
                  </v:shape>
                  <v:line id="Line 169" o:spid="_x0000_s1193"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" strokecolor="blue" strokeweight=".05pt"/>
                  <v:shape id="Freeform 170" o:spid="_x0000_s1194"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" path="m16,7r,-3l16,2,14,,11,,9,,6,,3,2,,4,,34r,2l3,39r,2l6,41r3,l11,41r3,l16,41r,-2l16,36,16,7xe" fillcolor="blue" strokecolor="blue" strokeweight=".4pt">
                    <v:path arrowok="t" o:connecttype="custom" o:connectlocs="3,1;3,1;3,0;3,0;3,0;2,0;2,0;2,0;1,0;0,0;0,0;0,1;0,8;0,9;0,9;0,10;1,10;2,10;2,10;2,10;3,10;3,10;3,9;3,9;3,9;3,1" o:connectangles="0,0,0,0,0,0,0,0,0,0,0,0,0,0,0,0,0,0,0,0,0,0,0,0,0,0"/>
                  </v:shape>
                  <v:line id="Line 171" o:spid="_x0000_s1195"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" strokecolor="blue" strokeweight=".05pt"/>
                  <v:shape id="Freeform 172" o:spid="_x0000_s1196"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" path="m9,r,l6,3,3,3r,2l,9r,2l3,14r,2l6,16r3,l24,16r5,l32,16r3,-2l35,11r,-2l35,5,32,3,29,,24,,9,xe" fillcolor="blue" strokecolor="blue" strokeweight=".4pt">
                    <v:path arrowok="t" o:connecttype="custom" o:connectlocs="2,0;2,0;1,0;0,0;0,1;0,2;0,2;0,2;0,3;0,3;1,3;2,3;6,3;7,3;8,3;8,3;8,3;8,2;8,2;8,2;8,1;8,0;8,0;7,0;6,0;2,0" o:connectangles="0,0,0,0,0,0,0,0,0,0,0,0,0,0,0,0,0,0,0,0,0,0,0,0,0,0"/>
                  </v:shape>
                  <v:line id="Line 173" o:spid="_x0000_s1197"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" strokecolor="blue" strokeweight=".05pt"/>
                  <v:shape id="Freeform 174" o:spid="_x0000_s1198"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" path="m16,9r,l16,5,13,3,10,,7,,5,3,2,3r,2l,9,,65r2,3l2,70r3,l7,73r3,l13,70r3,-2l16,65,16,9xe" fillcolor="blue" strokecolor="blue" strokeweight=".4pt">
                    <v:path arrowok="t" o:connecttype="custom" o:connectlocs="4,2;4,2;4,1;4,0;4,0;3,0;2,0;2,0;2,0;1,0;1,1;0,2;0,16;0,16;1,17;1,17;2,17;2,18;2,18;3,18;4,17;4,17;4,17;4,16;4,16;4,2" o:connectangles="0,0,0,0,0,0,0,0,0,0,0,0,0,0,0,0,0,0,0,0,0,0,0,0,0,0"/>
                  </v:shape>
                  <v:line id="Line 175" o:spid="_x0000_s1199"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" strokecolor="blue" strokeweight=".05pt"/>
                  <v:shape id="Freeform 176" o:spid="_x0000_s1200"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" path="m7,r,l5,,2,2,,5,,7r2,3l2,12r3,l7,15r14,l23,15r3,-3l28,12r,-2l28,7r3,l28,5r,-3l26,,23,,21,,7,xe" fillcolor="blue" strokecolor="blue" strokeweight=".4pt">
                    <v:path arrowok="t" o:connecttype="custom" o:connectlocs="2,0;2,0;2,0;1,1;1,1;0,2;0,2;0,2;1,3;1,3;2,3;2,4;6,4;6,4;7,3;7,3;7,3;7,2;8,2;7,2;7,1;7,1;7,0;6,0;6,0;2,0" o:connectangles="0,0,0,0,0,0,0,0,0,0,0,0,0,0,0,0,0,0,0,0,0,0,0,0,0,0"/>
                  </v:shape>
                  <v:line id="Line 177" o:spid="_x0000_s1201"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" strokecolor="blue" strokeweight=".05pt"/>
                  <v:shape id="Freeform 178" o:spid="_x0000_s1202"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" path="m15,7l12,5r,-3l10,,7,,5,,2,,,2,,5,,33r,3l,38r2,3l5,41r2,l10,41r2,-3l12,36r3,l15,7xe" fillcolor="blue" strokecolor="blue" strokeweight=".4pt">
                    <v:path arrowok="t" o:connecttype="custom" o:connectlocs="4,2;3,2;3,1;3,1;3,0;2,0;2,0;2,0;1,0;0,1;0,1;0,2;0,9;0,9;0,10;0,10;1,11;2,11;2,11;2,11;3,11;3,10;3,10;3,9;4,9;4,2" o:connectangles="0,0,0,0,0,0,0,0,0,0,0,0,0,0,0,0,0,0,0,0,0,0,0,0,0,0"/>
                  </v:shape>
                  <v:line id="Line 179" o:spid="_x0000_s1203"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" strokecolor="blue" strokeweight=".05pt"/>
                  <v:shape id="Freeform 180" o:spid="_x0000_s1204"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" path="m7,l5,,2,2,,2,,5,,7r,3l,12r2,3l5,15r12,l23,15r3,-3l28,10r,-3l26,5r,-3l23,2,23,,21,,7,xe" fillcolor="blue" strokecolor="blue" strokeweight=".4pt">
                    <v:path arrowok="t" o:connecttype="custom" o:connectlocs="2,0;2,0;1,1;0,1;0,2;0,2;0,2;0,3;0,3;0,3;1,4;2,4;5,4;6,4;6,4;7,3;7,3;7,3;7,2;7,2;7,2;7,1;6,1;6,0;6,0;2,0" o:connectangles="0,0,0,0,0,0,0,0,0,0,0,0,0,0,0,0,0,0,0,0,0,0,0,0,0,0"/>
                  </v:shape>
                  <v:line id="Line 181" o:spid="_x0000_s1205"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" strokecolor="blue" strokeweight=".05pt"/>
                  <v:shape id="Freeform 182" o:spid="_x0000_s1206"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" path="m16,7r,l14,5r,-3l11,2,11,,9,,5,,3,2,,5,,7,,36r,2l,40r3,l3,43r2,l9,43r2,l14,40r2,-2l16,36,16,7xe" fillcolor="blue" strokecolor="blue" strokeweight=".4pt">
                    <v:path arrowok="t" o:connecttype="custom" o:connectlocs="4,2;4,2;4,2;4,1;3,1;3,0;3,0;2,0;1,1;1,1;0,2;0,2;0,9;0,10;0,10;1,10;1,11;2,11;3,11;3,11;3,11;4,10;4,10;4,10;4,9;4,2" o:connectangles="0,0,0,0,0,0,0,0,0,0,0,0,0,0,0,0,0,0,0,0,0,0,0,0,0,0"/>
                  </v:shape>
                  <v:line id="Line 183" o:spid="_x0000_s1207"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" strokecolor="blue" strokeweight=".05pt"/>
                  <v:shape id="Freeform 184" o:spid="_x0000_s1208"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" path="m9,l5,,3,r,3l,5,,8r,2l,12r3,l3,15r2,l93,15r5,l101,15r2,-3l103,10r3,-2l103,5r,-2l101,,98,,96,,9,xe" fillcolor="blue" strokecolor="blue" strokeweight=".4pt">
                    <v:path arrowok="t" o:connecttype="custom" o:connectlocs="3,0;2,0;1,0;1,1;0,2;0,2;0,2;0,3;0,3;1,3;1,4;2,4;24,4;25,4;26,4;26,3;26,3;26,3;27,2;26,2;26,2;26,1;26,0;25,0;24,0;3,0" o:connectangles="0,0,0,0,0,0,0,0,0,0,0,0,0,0,0,0,0,0,0,0,0,0,0,0,0,0"/>
                  </v:shape>
                  <v:line id="Line 185" o:spid="_x0000_s1209"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" strokecolor="blue" strokeweight=".05pt"/>
                  <v:shape id="Freeform 186" o:spid="_x0000_s1210"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" path="m15,8l12,5r,-2l10,,7,,5,,2,,,3,,5,,62r,2l,68r2,2l5,70r2,l10,70r2,-2l12,64r3,l15,8xe" fillcolor="blue" strokecolor="blue" strokeweight=".4pt">
                    <v:path arrowok="t" o:connecttype="custom" o:connectlocs="4,2;3,2;3,2;3,1;3,0;2,0;2,0;2,0;1,0;0,1;0,2;0,2;0,16;0,16;0,17;0,17;1,18;2,18;2,18;2,18;3,18;3,17;3,17;3,16;4,16;4,2" o:connectangles="0,0,0,0,0,0,0,0,0,0,0,0,0,0,0,0,0,0,0,0,0,0,0,0,0,0"/>
                  </v:shape>
                  <v:line id="Line 187" o:spid="_x0000_s1211"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" strokecolor="blue" strokeweight=".05pt"/>
                  <v:shape id="Freeform 188" o:spid="_x0000_s1212"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" path="m7,l5,,2,3,,3,,5,,8r,2l,14r2,2l5,16r13,l23,16r3,-2l28,10r,-2l26,5r,-2l23,3,23,,21,,7,xe" fillcolor="blue" strokecolor="blue" strokeweight=".4pt">
                    <v:path arrowok="t" o:connecttype="custom" o:connectlocs="2,0;2,0;1,1;0,1;0,2;0,2;0,2;0,3;0,4;0,4;1,4;2,4;5,4;6,4;6,4;7,4;7,4;7,3;7,2;7,2;7,2;7,1;6,1;6,0;6,0;2,0" o:connectangles="0,0,0,0,0,0,0,0,0,0,0,0,0,0,0,0,0,0,0,0,0,0,0,0,0,0"/>
                  </v:shape>
                  <v:line id="Line 189" o:spid="_x0000_s1213"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" strokecolor="blue" strokeweight=".05pt"/>
                  <v:shape id="Freeform 190" o:spid="_x0000_s1214"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" path="m16,8r,l14,5r,-2l11,3,11,,9,,6,,3,3,,5,,8,,65r,3l3,70r3,3l9,73r2,l11,70r3,l14,68r2,-3l16,8xe" fillcolor="blue" strokecolor="blue" strokeweight=".4pt">
                    <v:path arrowok="t" o:connecttype="custom" o:connectlocs="3,2;3,2;3,2;3,1;2,1;2,0;2,0;1,0;0,1;0,1;0,2;0,2;0,17;0,17;0,17;0,18;0,18;1,19;2,19;2,19;2,18;3,18;3,17;3,17;3,17;3,2" o:connectangles="0,0,0,0,0,0,0,0,0,0,0,0,0,0,0,0,0,0,0,0,0,0,0,0,0,0"/>
                  </v:shape>
                  <v:line id="Line 191" o:spid="_x0000_s1215"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" strokecolor="blue" strokeweight=".05pt"/>
                  <v:shape id="Freeform 192" o:spid="_x0000_s1216"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" path="m9,l6,,3,r,2l,2,,6,,8r,3l3,13r3,3l50,16r6,l58,13r2,-2l60,8r,-2l60,2r-2,l58,,56,,52,,9,xe" fillcolor="blue" strokecolor="blue" strokeweight=".4pt">
                    <v:path arrowok="t" o:connecttype="custom" o:connectlocs="2,0;1,0;0,0;0,1;0,1;0,2;0,2;0,2;0,3;0,4;0,4;1,4;12,4;13,4;14,4;14,4;14,3;14,2;14,2;14,2;14,1;14,1;14,0;13,0;12,0;2,0" o:connectangles="0,0,0,0,0,0,0,0,0,0,0,0,0,0,0,0,0,0,0,0,0,0,0,0,0,0"/>
                  </v:shape>
                  <v:line id="Line 193" o:spid="_x0000_s1217"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" strokecolor="blue" strokeweight=".05pt"/>
                  <v:shape id="Freeform 194" o:spid="_x0000_s1218"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" path="m15,8r,-2l15,2r-2,l13,,11,,7,,5,,2,2,,6,,34r,3l2,39r3,3l7,42r4,l13,42r,-3l15,39r,-2l15,8xe" fillcolor="blue" strokecolor="blue" strokeweight=".4pt">
                    <v:path arrowok="t" o:connecttype="custom" o:connectlocs="3,2;3,2;3,1;3,1;3,0;2,0;1,0;1,0;1,0;0,1;0,1;0,2;0,9;0,10;0,10;0,10;1,11;1,11;1,11;2,11;3,11;3,10;3,10;3,10;3,10;3,2" o:connectangles="0,0,0,0,0,0,0,0,0,0,0,0,0,0,0,0,0,0,0,0,0,0,0,0,0,0"/>
                  </v:shape>
                  <v:line id="Line 195" o:spid="_x0000_s1219"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" strokecolor="blue" strokeweight=".05pt"/>
                  <v:shape id="Freeform 196" o:spid="_x0000_s1220"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" path="m7,l5,r,2l2,2r,4l,8r,3l2,13r3,3l36,16r5,l44,16r,-3l46,13r,-2l46,8r,-2l44,2,41,,39,,7,xe" fillcolor="blue" strokecolor="blue" strokeweight=".4pt">
                    <v:path arrowok="t" o:connecttype="custom" o:connectlocs="2,0;2,0;2,1;1,1;1,2;0,2;0,2;0,3;1,4;1,4;2,4;2,4;9,4;11,4;11,4;11,4;12,4;12,3;12,2;12,2;12,2;11,1;11,1;11,0;10,0;2,0" o:connectangles="0,0,0,0,0,0,0,0,0,0,0,0,0,0,0,0,0,0,0,0,0,0,0,0,0,0"/>
                  </v:shape>
                  <v:line id="Line 197" o:spid="_x0000_s1221"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jN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" strokecolor="blue" strokeweight=".05pt"/>
                  <v:shape id="Freeform 198" o:spid="_x0000_s1222"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" path="m16,8r,l16,6,14,2,11,,9,,6,2,3,2r,4l,8,,36r,3l3,39r,2l6,44r3,l11,44r3,l14,41r2,-2l16,36,16,8xe" fillcolor="blue" strokecolor="blue" strokeweight=".4pt">
                    <v:path arrowok="t" o:connecttype="custom" o:connectlocs="4,2;4,2;4,2;4,1;4,1;3,0;3,0;3,0;2,1;1,1;1,2;0,2;0,9;0,10;1,10;1,11;2,11;3,11;3,11;3,11;4,11;4,11;4,10;4,10;4,9;4,2" o:connectangles="0,0,0,0,0,0,0,0,0,0,0,0,0,0,0,0,0,0,0,0,0,0,0,0,0,0"/>
                  </v:shape>
                  <v:line id="Line 199" o:spid="_x0000_s1223"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" strokecolor="blue" strokeweight=".05pt"/>
                  <v:shape id="Freeform 200" o:spid="_x0000_s1224"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" path="m9,r,l6,,3,2,,5,,7r,3l3,10r,2l6,15r3,l35,15r5,l42,12r,-2l45,10r,-3l45,5,42,2,40,,35,,9,xe" fillcolor="blue" strokecolor="blue" strokeweight=".4pt">
                    <v:path arrowok="t" o:connecttype="custom" o:connectlocs="3,0;3,0;2,0;1,1;1,1;0,2;0,2;0,3;1,3;1,3;2,4;3,4;9,4;10,4;10,4;11,3;11,3;12,3;12,2;12,2;11,1;11,1;10,0;10,0;9,0;3,0" o:connectangles="0,0,0,0,0,0,0,0,0,0,0,0,0,0,0,0,0,0,0,0,0,0,0,0,0,0"/>
                  </v:shape>
                  <v:line id="Line 201" o:spid="_x0000_s1225"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" strokecolor="blue" strokeweight=".05pt"/>
                  <v:shape id="Freeform 202" o:spid="_x0000_s1226"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" path="m15,7r,-2l12,2,10,,7,,5,,2,r,2l,2,,5,,33r,3l,38r2,3l5,43r2,l10,43r,-2l12,41r,-3l15,36,15,7xe" fillcolor="blue" strokecolor="blue" strokeweight=".4pt">
                    <v:path arrowok="t" o:connecttype="custom" o:connectlocs="4,2;4,2;3,1;3,1;3,0;3,0;2,0;2,0;1,0;1,1;0,1;0,2;0,9;0,9;0,10;1,11;1,11;2,11;2,11;3,11;3,11;3,11;3,10;4,9;4,9;4,2" o:connectangles="0,0,0,0,0,0,0,0,0,0,0,0,0,0,0,0,0,0,0,0,0,0,0,0,0,0"/>
                  </v:shape>
                  <v:line id="Line 203" o:spid="_x0000_s1227"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" strokecolor="blue" strokeweight=".05pt"/>
                  <v:shape id="Freeform 204" o:spid="_x0000_s1228"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" path="m7,l5,,2,r,3l,3,,5,,8r,2l2,13r3,2l49,15r5,l56,13r3,-3l59,8r,-3l59,3r-3,l56,,54,,51,,7,xe" fillcolor="blue" strokecolor="blue" strokeweight=".4pt">
                    <v:path arrowok="t" o:connecttype="custom" o:connectlocs="1,0;1,0;0,0;0,1;0,1;0,2;0,2;0,2;0,3;0,4;0,4;1,4;12,4;13,4;14,4;14,4;14,3;14,2;14,2;14,2;14,1;14,1;14,0;13,0;12,0;1,0" o:connectangles="0,0,0,0,0,0,0,0,0,0,0,0,0,0,0,0,0,0,0,0,0,0,0,0,0,0"/>
                  </v:shape>
                </v:group>
                <v:group id="Group 205" o:spid="_x0000_s1229" style="position:absolute;left:16040;top:3841;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line id="Line 206" o:spid="_x0000_s1230"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" strokecolor="blue" strokeweight=".05pt"/>
                  <v:shape id="Freeform 207" o:spid="_x0000_s1231"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" path="m16,8r,-3l16,3r-3,l13,,11,,8,,6,,2,3,,5,,34r,2l2,38r4,3l8,41r3,l13,41r,-3l16,38r,-2l16,8xe" fillcolor="blue" strokecolor="blue" strokeweight=".4pt">
                    <v:path arrowok="t" o:connecttype="custom" o:connectlocs="3,2;3,2;3,1;3,1;3,0;2,0;2,0;1,0;1,0;0,1;0,1;0,2;0,9;0,9;0,10;0,10;1,11;1,11;2,11;2,11;3,11;3,10;3,10;3,9;3,9;3,2" o:connectangles="0,0,0,0,0,0,0,0,0,0,0,0,0,0,0,0,0,0,0,0,0,0,0,0,0,0"/>
                  </v:shape>
                  <v:line id="Line 208" o:spid="_x0000_s1232"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" strokecolor="blue" strokeweight=".05pt"/>
                  <v:shape id="Freeform 209" o:spid="_x0000_s1233"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" path="m8,l6,r,3l2,3r,2l,8r,2l2,12r4,3l18,15r5,l26,15r,-3l28,12r,-2l28,8r,-3l26,3,23,,21,,8,xe" fillcolor="blue" strokecolor="blue" strokeweight=".4pt">
                    <v:path arrowok="t" o:connecttype="custom" o:connectlocs="2,0;2,0;2,1;1,1;1,2;0,2;0,2;0,3;1,3;1,3;2,4;2,4;5,4;6,4;7,4;7,3;7,3;7,3;7,2;7,2;7,2;7,1;7,1;6,0;6,0;2,0" o:connectangles="0,0,0,0,0,0,0,0,0,0,0,0,0,0,0,0,0,0,0,0,0,0,0,0,0,0"/>
                  </v:shape>
                  <v:line id="Line 210" o:spid="_x0000_s1234"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" strokecolor="blue" strokeweight=".05pt"/>
                  <v:shape id="Freeform 211" o:spid="_x0000_s1235"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" path="m15,8r,l15,5,13,3,10,,8,,5,3,3,3r,2l,8,,36r,2l3,38r,3l5,44r3,l10,44r3,l13,41r2,-3l15,36,15,8xe" fillcolor="blue" strokecolor="blue" strokeweight=".4pt">
                    <v:path arrowok="t" o:connecttype="custom" o:connectlocs="4,2;4,2;4,2;4,1;4,1;3,0;2,0;2,0;2,1;1,1;1,2;0,2;0,9;0,10;1,10;1,11;2,11;2,11;2,11;3,11;4,11;4,11;4,10;4,10;4,9;4,2" o:connectangles="0,0,0,0,0,0,0,0,0,0,0,0,0,0,0,0,0,0,0,0,0,0,0,0,0,0"/>
                  </v:shape>
                  <v:line id="Line 212" o:spid="_x0000_s1236"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" strokecolor="blue" strokeweight=".05pt"/>
                  <v:shape id="Freeform 213" o:spid="_x0000_s1237"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" path="m8,r,l5,,3,3,,5,,8r,2l3,10r,3l5,16r3,l24,16r5,l31,16r,-3l34,10r,-2l34,5r,-2l31,3,31,,29,,24,,8,xe" fillcolor="blue" strokecolor="blue" strokeweight=".4pt">
                    <v:path arrowok="t" o:connecttype="custom" o:connectlocs="2,0;2,0;2,0;1,1;1,1;0,2;0,2;0,3;1,3;1,4;2,4;2,4;6,4;8,4;8,4;8,4;9,3;9,3;9,2;9,2;9,1;8,1;8,0;8,0;6,0;2,0" o:connectangles="0,0,0,0,0,0,0,0,0,0,0,0,0,0,0,0,0,0,0,0,0,0,0,0,0,0"/>
                  </v:shape>
                  <v:line id="Line 214" o:spid="_x0000_s1238"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" strokecolor="blue" strokeweight=".05pt"/>
                  <v:shape id="Freeform 215" o:spid="_x0000_s1239"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" path="m15,8r,-3l15,3r-3,l12,,10,,7,,5,,2,3,,5,,34r,2l2,40r,2l5,42r2,3l10,45r2,-3l15,40r,-4l15,8xe" fillcolor="blue" strokecolor="blue" strokeweight=".4pt">
                    <v:path arrowok="t" o:connecttype="custom" o:connectlocs="4,2;4,2;4,1;3,1;3,0;3,0;2,0;2,0;2,0;1,1;1,1;0,2;0,9;0,9;1,10;1,11;2,11;2,12;2,12;3,12;3,11;3,11;4,10;4,9;4,9;4,2" o:connectangles="0,0,0,0,0,0,0,0,0,0,0,0,0,0,0,0,0,0,0,0,0,0,0,0,0,0"/>
                  </v:shape>
                  <v:line id="Line 216" o:spid="_x0000_s1240"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" strokecolor="blue" strokeweight=".05pt"/>
                  <v:shape id="Freeform 217" o:spid="_x0000_s1241"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" path="m7,r,l5,,2,2,,5,,7r2,4l2,13r3,l7,16r57,l69,16r,-3l71,13r,-2l75,7r,-2l71,2,69,,64,,7,xe" fillcolor="blue" strokecolor="blue" strokeweight=".4pt">
                    <v:path arrowok="t" o:connecttype="custom" o:connectlocs="2,0;2,0;2,0;1,1;1,1;0,2;0,2;0,2;1,3;1,4;2,4;2,4;16,4;18,4;18,4;18,4;18,3;19,2;19,2;19,2;18,1;18,1;18,0;18,0;16,0;2,0" o:connectangles="0,0,0,0,0,0,0,0,0,0,0,0,0,0,0,0,0,0,0,0,0,0,0,0,0,0"/>
                  </v:shape>
                  <v:line id="Line 218" o:spid="_x0000_s1242"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" strokecolor="blue" strokeweight=".05pt"/>
                  <v:shape id="Freeform 219" o:spid="_x0000_s1243"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" path="m16,7r,-2l12,2,10,,7,,5,,2,r,2l,2,,5,,33r,3l,39r2,l2,41r3,l7,41r3,l12,39r4,-3l16,7xe" fillcolor="blue" strokecolor="blue" strokeweight=".4pt">
                    <v:path arrowok="t" o:connecttype="custom" o:connectlocs="4,1;4,1;3,0;3,0;3,0;3,0;2,0;2,0;1,0;1,0;0,0;0,1;0,8;0,9;0,9;1,9;1,10;2,10;2,10;3,10;3,10;3,9;3,9;4,9;4,9;4,1" o:connectangles="0,0,0,0,0,0,0,0,0,0,0,0,0,0,0,0,0,0,0,0,0,0,0,0,0,0"/>
                  </v:shape>
                  <v:line id="Line 220" o:spid="_x0000_s1244"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" strokecolor="blue" strokeweight=".05pt"/>
                  <v:shape id="Freeform 221" o:spid="_x0000_s1245"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" path="m7,l5,,2,2,,4,,7r,3l,13r2,l2,15r3,l18,15r5,l26,15r,-2l28,13r,-3l28,7r,-3l26,2,23,,21,,7,xe" fillcolor="blue" strokecolor="blue" strokeweight=".4pt">
                    <v:path arrowok="t" o:connecttype="custom" o:connectlocs="2,0;2,0;1,0;1,0;0,1;0,1;0,1;0,2;0,3;1,3;1,3;2,3;5,3;6,3;7,3;7,3;7,3;7,2;7,1;7,1;7,1;7,0;7,0;6,0;6,0;2,0" o:connectangles="0,0,0,0,0,0,0,0,0,0,0,0,0,0,0,0,0,0,0,0,0,0,0,0,0,0"/>
                  </v:shape>
                  <v:line id="Line 222" o:spid="_x0000_s1246"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" strokecolor="blue" strokeweight=".05pt"/>
                  <v:shape id="Freeform 223" o:spid="_x0000_s1247"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" path="m16,7r,l16,4,14,2,11,,9,,6,r,2l4,2,,4,,7,,36r,3l4,41r2,3l9,44r2,l14,44r,-3l16,39r,-3l16,7xe" fillcolor="blue" strokecolor="blue" strokeweight=".4pt">
                    <v:path arrowok="t" o:connecttype="custom" o:connectlocs="4,2;4,2;4,1;4,1;4,1;3,0;3,0;2,0;2,1;1,1;0,1;0,2;0,9;0,10;0,10;1,11;2,11;2,11;3,11;3,11;4,11;4,11;4,10;4,10;4,9;4,2" o:connectangles="0,0,0,0,0,0,0,0,0,0,0,0,0,0,0,0,0,0,0,0,0,0,0,0,0,0"/>
                  </v:shape>
                  <v:line id="Line 224" o:spid="_x0000_s1248"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" strokecolor="blue" strokeweight=".05pt"/>
                  <v:shape id="Freeform 225" o:spid="_x0000_s1249"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" path="m9,l6,,4,2,,2,,6,,8r,3l4,13r2,3l19,16r5,l26,16r,-3l29,11r,-3l29,6r,-4l26,2,26,,24,,21,,9,xe" fillcolor="blue" strokecolor="blue" strokeweight=".4pt">
                    <v:path arrowok="t" o:connecttype="custom" o:connectlocs="2,0;1,0;1,0;1,1;0,1;0,2;0,2;0,3;0,3;1,4;1,4;1,4;4,4;6,4;6,4;6,4;7,3;7,3;7,2;7,2;7,1;6,1;6,0;6,0;5,0;2,0" o:connectangles="0,0,0,0,0,0,0,0,0,0,0,0,0,0,0,0,0,0,0,0,0,0,0,0,0,0"/>
                  </v:shape>
                  <v:line id="Line 226" o:spid="_x0000_s1250"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" strokecolor="blue" strokeweight=".05pt"/>
                  <v:shape id="Freeform 227" o:spid="_x0000_s1251"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" path="m15,8r,-2l15,2r-3,l12,,10,,7,,5,,2,2,,6,,34r,3l2,39r,3l5,42r2,l7,44r3,-2l12,42r3,-3l15,37,15,8xe" fillcolor="blue" strokecolor="blue" strokeweight=".4pt">
                    <v:path arrowok="t" o:connecttype="custom" o:connectlocs="3,2;3,2;3,1;3,1;3,0;2,0;1,0;1,0;1,0;0,1;0,1;0,2;0,9;0,10;0,10;0,11;1,11;1,11;1,11;2,11;3,11;3,11;3,10;3,10;3,10;3,2" o:connectangles="0,0,0,0,0,0,0,0,0,0,0,0,0,0,0,0,0,0,0,0,0,0,0,0,0,0"/>
                  </v:shape>
                  <v:line id="Line 228" o:spid="_x0000_s1252"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" strokecolor="blue" strokeweight=".05pt"/>
                  <v:shape id="Freeform 229" o:spid="_x0000_s1253"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" path="m7,r,l5,,2,r,4l,6,,9r2,2l2,14r3,l7,14r44,l54,14r2,l59,14r,-3l61,9r,-3l59,4,59,,56,,54,,51,,7,xe" fillcolor="blue" strokecolor="blue" strokeweight=".4pt">
                    <v:path arrowok="t" o:connecttype="custom" o:connectlocs="2,0;2,0;2,0;1,0;1,1;0,2;0,3;0,3;1,3;1,4;2,4;2,4;13,4;14,4;14,4;15,4;15,3;16,3;16,3;16,2;15,1;15,0;14,0;14,0;13,0;2,0" o:connectangles="0,0,0,0,0,0,0,0,0,0,0,0,0,0,0,0,0,0,0,0,0,0,0,0,0,0"/>
                  </v:shape>
                  <v:line id="Line 230" o:spid="_x0000_s1254"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" strokecolor="blue" strokeweight=".05pt"/>
                  <v:shape id="Freeform 231" o:spid="_x0000_s1255"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" path="m15,9r,-3l13,4,13,,10,,8,,5,,3,,,4,,6,,63r,2l3,68r,2l5,70r3,l10,70r3,-2l13,65r2,l15,9xe" fillcolor="blue" strokecolor="blue" strokeweight=".4pt">
                    <v:path arrowok="t" o:connecttype="custom" o:connectlocs="4,3;4,2;4,1;4,0;3,0;2,0;2,0;2,0;1,0;1,0;0,1;0,2;0,16;0,17;0,17;1,17;1,18;2,18;2,18;2,18;3,18;4,17;4,17;4,17;4,17;4,3" o:connectangles="0,0,0,0,0,0,0,0,0,0,0,0,0,0,0,0,0,0,0,0,0,0,0,0,0,0"/>
                  </v:shape>
                  <v:line id="Line 232" o:spid="_x0000_s1256"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" strokecolor="blue" strokeweight=".05pt"/>
                  <v:shape id="Freeform 233" o:spid="_x0000_s1257"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" path="m8,l5,,3,r,3l,3,,5,,8r,2l3,13r,2l5,15r16,l26,15r3,l31,13r,-3l34,10r,-2l34,5,31,3,29,,26,,24,,8,xe" fillcolor="blue" strokecolor="blue" strokeweight=".4pt">
                    <v:path arrowok="t" o:connecttype="custom" o:connectlocs="2,0;2,0;1,0;1,1;0,1;0,2;0,2;0,3;0,3;1,4;1,4;2,4;6,4;7,4;8,4;8,4;8,3;9,3;9,2;9,2;8,1;8,1;8,0;7,0;6,0;2,0" o:connectangles="0,0,0,0,0,0,0,0,0,0,0,0,0,0,0,0,0,0,0,0,0,0,0,0,0,0"/>
                  </v:shape>
                  <v:line id="Line 234" o:spid="_x0000_s1258"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" strokecolor="blue" strokeweight=".05pt"/>
                  <v:shape id="Freeform 235" o:spid="_x0000_s1259"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" path="m15,8r,-3l12,3,10,,7,,5,,2,r,3l,3,,5,,34r,2l,38r2,3l5,41r2,3l7,41r3,l12,41r,-3l15,36,15,8xe" fillcolor="blue" strokecolor="blue" strokeweight=".4pt">
                    <v:path arrowok="t" o:connecttype="custom" o:connectlocs="4,2;4,2;3,1;3,1;3,0;2,0;2,0;2,0;1,0;1,1;0,1;0,2;0,9;0,9;0,10;1,11;1,11;2,11;2,11;2,11;3,11;3,11;3,10;4,9;4,9;4,2" o:connectangles="0,0,0,0,0,0,0,0,0,0,0,0,0,0,0,0,0,0,0,0,0,0,0,0,0,0"/>
                  </v:shape>
                  <v:line id="Line 236" o:spid="_x0000_s1260"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" strokecolor="blue" strokeweight=".05pt"/>
                  <v:shape id="Freeform 237" o:spid="_x0000_s1261"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" path="m7,l5,,2,,,2,,5,,7,,9r2,3l5,12r38,l49,12r2,l54,9r,-2l54,5r,-3l51,,49,,45,,7,xe" fillcolor="blue" strokecolor="blue" strokeweight=".4pt">
                    <v:path arrowok="t" o:connecttype="custom" o:connectlocs="2,0;2,0;1,0;1,0;0,1;0,2;0,2;0,2;0,3;1,3;1,3;2,3;11,3;13,3;13,3;13,3;14,3;14,2;14,2;14,2;14,1;13,0;13,0;13,0;12,0;2,0" o:connectangles="0,0,0,0,0,0,0,0,0,0,0,0,0,0,0,0,0,0,0,0,0,0,0,0,0,0"/>
                  </v:shape>
                  <v:line id="Line 238" o:spid="_x0000_s1262"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" strokecolor="blue" strokeweight=".05pt"/>
                  <v:shape id="Freeform 239" o:spid="_x0000_s1263"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" path="m16,7r,-2l16,2,13,,11,,7,,5,,2,r,2l,5,,61r,4l2,65r,2l5,67r2,3l11,70r2,-3l16,65,16,7xe" fillcolor="blue" strokecolor="blue" strokeweight=".4pt">
                    <v:path arrowok="t" o:connecttype="custom" o:connectlocs="3,2;3,2;3,1;3,0;3,0;2,0;1,0;1,0;1,0;0,0;0,1;0,2;0,16;0,17;0,17;0,17;1,17;1,18;1,18;2,18;3,17;3,17;3,17;3,17;3,17;3,2" o:connectangles="0,0,0,0,0,0,0,0,0,0,0,0,0,0,0,0,0,0,0,0,0,0,0,0,0,0"/>
                  </v:shape>
                  <v:line id="Line 240" o:spid="_x0000_s1264"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" strokecolor="blue" strokeweight=".05pt"/>
                  <v:shape id="Freeform 241" o:spid="_x0000_s1265"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" path="m7,r,l5,,2,2,,5,,7r,4l2,11r,2l5,13r2,3l70,16r2,l75,13r2,l77,11r3,l80,7r,-2l77,2,75,,72,,70,,7,xe" fillcolor="blue" strokecolor="blue" strokeweight=".4pt">
                    <v:path arrowok="t" o:connecttype="custom" o:connectlocs="2,0;2,0;2,0;1,1;1,1;0,2;0,2;0,3;1,3;1,4;2,4;2,4;18,4;18,4;19,4;20,4;20,3;20,3;20,2;20,2;20,1;20,1;19,0;18,0;18,0;2,0" o:connectangles="0,0,0,0,0,0,0,0,0,0,0,0,0,0,0,0,0,0,0,0,0,0,0,0,0,0"/>
                  </v:shape>
                  <v:line id="Line 242" o:spid="_x0000_s1266"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" strokecolor="blue" strokeweight=".05pt"/>
                  <v:shape id="Freeform 243" o:spid="_x0000_s1267"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" path="m15,7r,-2l12,2,10,,7,,5,,2,r,2l,2,,5,,62r,3l,67r2,l2,70r3,l7,70r3,l12,67r3,-2l15,7xe" fillcolor="blue" strokecolor="blue" strokeweight=".4pt">
                    <v:path arrowok="t" o:connecttype="custom" o:connectlocs="4,2;4,2;3,1;3,1;3,0;2,0;2,0;2,0;1,0;1,1;0,1;0,2;0,16;0,17;0,17;1,17;1,18;2,18;2,18;2,18;3,18;3,17;3,17;4,17;4,17;4,2" o:connectangles="0,0,0,0,0,0,0,0,0,0,0,0,0,0,0,0,0,0,0,0,0,0,0,0,0,0"/>
                  </v:shape>
                  <v:line id="Line 244" o:spid="_x0000_s1268"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" strokecolor="blue" strokeweight=".05pt"/>
                  <v:shape id="Freeform 245" o:spid="_x0000_s1269"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" path="m7,l5,,2,2,,6,,8r,3l,13r2,l2,16r3,l17,16r6,l26,13r2,-2l28,8r,-2l26,6r,-4l23,2,23,,21,,7,xe" fillcolor="blue" strokecolor="blue" strokeweight=".4pt">
                    <v:path arrowok="t" o:connecttype="custom" o:connectlocs="2,0;2,0;1,1;1,1;0,2;0,2;0,2;0,3;0,4;1,4;1,4;2,4;5,4;6,4;6,4;7,4;7,4;7,3;7,2;7,2;7,2;7,1;6,1;6,0;6,0;2,0" o:connectangles="0,0,0,0,0,0,0,0,0,0,0,0,0,0,0,0,0,0,0,0,0,0,0,0,0,0"/>
                  </v:shape>
                  <v:line id="Line 246" o:spid="_x0000_s1270"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" strokecolor="blue" strokeweight=".05pt"/>
                  <v:shape id="Freeform 247" o:spid="_x0000_s1271"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" path="m16,8r,-2l14,6r,-4l11,2,11,,9,,5,,3,2,,6,,34r,5l3,42r2,2l9,44r2,l11,42r3,l14,39r2,l16,37,16,8xe" fillcolor="blue" strokecolor="blue" strokeweight=".4pt">
                    <v:path arrowok="t" o:connecttype="custom" o:connectlocs="4,2;4,2;4,2;4,1;3,1;3,0;3,0;2,0;1,1;1,1;0,2;0,2;0,9;0,10;0,10;1,11;1,11;2,11;3,11;3,11;3,11;4,11;4,10;4,10;4,10;4,2" o:connectangles="0,0,0,0,0,0,0,0,0,0,0,0,0,0,0,0,0,0,0,0,0,0,0,0,0,0"/>
                  </v:shape>
                  <v:line id="Line 248" o:spid="_x0000_s1272"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" strokecolor="blue" strokeweight=".05pt"/>
                  <v:shape id="Freeform 249" o:spid="_x0000_s1273"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" path="m9,l5,,3,r,4l,4,,6,,9r,2l3,14r2,2l63,16r5,l70,14r3,l73,11r,-2l73,6r,-2l70,,68,,65,,9,xe" fillcolor="blue" strokecolor="blue" strokeweight=".4pt">
                    <v:path arrowok="t" o:connecttype="custom" o:connectlocs="3,0;2,0;1,0;1,1;0,1;0,2;0,3;0,3;0,3;1,4;1,4;2,4;16,4;17,4;18,4;19,4;19,3;19,3;19,3;19,2;19,1;19,1;18,0;17,0;17,0;3,0" o:connectangles="0,0,0,0,0,0,0,0,0,0,0,0,0,0,0,0,0,0,0,0,0,0,0,0,0,0"/>
                  </v:shape>
                  <v:line id="Line 250" o:spid="_x0000_s1274"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" strokecolor="blue" strokeweight=".05pt"/>
                  <v:shape id="Freeform 251" o:spid="_x0000_s1275"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" path="m13,9r,-3l13,4,10,,8,,5,,3,,,4,,6,,34r,3l,39r,3l3,42r2,l5,44,8,42r2,l13,42r,-3l13,37,13,9xe" fillcolor="blue" strokecolor="blue" strokeweight=".4pt">
                    <v:path arrowok="t" o:connecttype="custom" o:connectlocs="4,3;4,2;4,1;4,1;3,0;2,0;2,0;2,0;1,0;0,1;0,1;0,2;0,9;0,10;0,10;0,11;1,11;2,11;2,11;2,11;3,11;4,11;4,10;4,10;4,10;4,3" o:connectangles="0,0,0,0,0,0,0,0,0,0,0,0,0,0,0,0,0,0,0,0,0,0,0,0,0,0"/>
                  </v:shape>
                  <v:line id="Line 252" o:spid="_x0000_s1276"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" strokecolor="blue" strokeweight=".05pt"/>
                  <v:shape id="Freeform 253" o:spid="_x0000_s1277"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" path="m7,r,l5,,2,r,3l2,5,,8r2,l2,10r,3l5,13r2,l64,13r5,l71,13r4,-3l75,8r,-3l75,3,71,,69,,64,,7,xe" fillcolor="blue" strokecolor="blue" strokeweight=".4pt">
                    <v:path arrowok="t" o:connecttype="custom" o:connectlocs="1,0;1,0;1,0;0,0;0,1;0,2;0,2;0,2;0,3;0,4;1,4;1,4;16,4;17,4;17,4;17,4;18,3;18,2;18,2;18,2;18,1;17,0;17,0;17,0;16,0;1,0" o:connectangles="0,0,0,0,0,0,0,0,0,0,0,0,0,0,0,0,0,0,0,0,0,0,0,0,0,0"/>
                  </v:shape>
                  <v:line id="Line 254" o:spid="_x0000_s1278"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" strokecolor="blue" strokeweight=".05pt"/>
                  <v:shape id="Freeform 255" o:spid="_x0000_s1279"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" path="m16,8r,-3l16,3,12,,10,,7,,5,,3,,,3,,5,,34r,2l,39r3,l5,41r2,l10,41r2,l12,39r4,l16,36,16,8xe" fillcolor="blue" strokecolor="blue" strokeweight=".4pt">
                    <v:path arrowok="t" o:connecttype="custom" o:connectlocs="4,2;4,2;4,1;3,0;3,0;3,0;2,0;2,0;2,0;1,0;0,1;0,2;0,9;0,9;0,10;1,10;2,11;2,11;2,11;3,11;3,11;3,10;4,10;4,9;4,9;4,2" o:connectangles="0,0,0,0,0,0,0,0,0,0,0,0,0,0,0,0,0,0,0,0,0,0,0,0,0,0"/>
                  </v:shape>
                  <v:line id="Line 256" o:spid="_x0000_s1280"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" strokecolor="blue" strokeweight=".05pt"/>
                  <v:shape id="Freeform 257" o:spid="_x0000_s1281"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" path="m7,l5,r,3l3,3,,5,,8r,2l,13r3,l5,15r44,l54,15r3,l59,13r,-3l59,8r,-3l59,3r-2,l54,,52,,7,xe" fillcolor="blue" strokecolor="blue" strokeweight=".4pt">
                    <v:path arrowok="t" o:connecttype="custom" o:connectlocs="2,0;2,0;2,1;1,1;0,2;0,2;0,2;0,3;0,4;1,4;2,4;2,4;13,4;14,4;15,4;15,4;15,4;15,3;15,2;15,2;15,2;15,1;15,1;14,0;13,0;2,0" o:connectangles="0,0,0,0,0,0,0,0,0,0,0,0,0,0,0,0,0,0,0,0,0,0,0,0,0,0"/>
                  </v:shape>
                  <v:line id="Line 258" o:spid="_x0000_s1282"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" strokecolor="blue" strokeweight=".05pt"/>
                  <v:shape id="Freeform 259" o:spid="_x0000_s1283"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" path="m12,8r,-3l12,3r-2,l7,,5,,2,3,,3,,5,,62r,2l,67r,3l2,70r3,l5,73,7,70r3,l12,70r,-3l12,64,12,8xe" fillcolor="blue" strokecolor="blue" strokeweight=".4pt">
                    <v:path arrowok="t" o:connecttype="custom" o:connectlocs="3,2;3,2;3,2;3,1;3,1;2,0;2,0;2,0;1,1;0,1;0,2;0,2;0,16;0,16;0,17;0,18;1,18;2,18;2,19;2,18;3,18;3,18;3,17;3,16;3,16;3,2" o:connectangles="0,0,0,0,0,0,0,0,0,0,0,0,0,0,0,0,0,0,0,0,0,0,0,0,0,0"/>
                  </v:shape>
                  <v:line id="Line 260" o:spid="_x0000_s1284"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" strokecolor="blue" strokeweight=".05pt"/>
                  <v:shape id="Freeform 261" o:spid="_x0000_s1285"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" path="m8,r,l5,,3,r,2l3,5,,7r3,l3,10r,3l5,13r3,l38,13r3,l43,13r4,l47,10r,-3l49,7,47,5r,-3l47,,43,,41,,38,,8,xe" fillcolor="blue" strokecolor="blue" strokeweight=".4pt">
                    <v:path arrowok="t" o:connecttype="custom" o:connectlocs="2,0;2,0;2,0;1,0;1,0;1,1;0,1;1,1;1,2;1,3;2,3;2,3;10,3;11,3;11,3;12,3;12,2;12,1;13,1;12,1;12,0;12,0;11,0;11,0;10,0;2,0" o:connectangles="0,0,0,0,0,0,0,0,0,0,0,0,0,0,0,0,0,0,0,0,0,0,0,0,0,0"/>
                  </v:shape>
                  <v:line id="Line 262" o:spid="_x0000_s1286"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" strokecolor="blue" strokeweight=".05pt"/>
                  <v:shape id="Freeform 263" o:spid="_x0000_s1287"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" path="m15,7l13,5r,-3l13,,9,,7,,4,,2,,,,,2,,5,,33r,4l,39r2,3l4,42r3,l9,42r4,-3l13,37r2,l15,7xe" fillcolor="blue" strokecolor="blue" strokeweight=".4pt">
                    <v:path arrowok="t" o:connecttype="custom" o:connectlocs="3,2;3,2;3,1;3,0;2,0;1,0;1,0;1,0;0,0;0,0;0,1;0,2;0,9;0,10;0,10;0,10;0,11;1,11;1,11;1,11;2,11;3,10;3,10;3,10;3,10;3,2" o:connectangles="0,0,0,0,0,0,0,0,0,0,0,0,0,0,0,0,0,0,0,0,0,0,0,0,0,0"/>
                  </v:shape>
                  <v:line id="Line 264" o:spid="_x0000_s1288"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" strokecolor="blue" strokeweight=".05pt"/>
                  <v:shape id="Freeform 265" o:spid="_x0000_s1289"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" path="m7,l4,,2,2,,2,,5,,7r,4l,13r2,3l4,16r14,l23,16r2,-3l28,11r,-4l28,5r-3,l25,2r-2,l23,,20,,7,xe" fillcolor="blue" strokecolor="blue" strokeweight=".4pt">
                    <v:path arrowok="t" o:connecttype="custom" o:connectlocs="2,0;1,0;1,1;0,1;0,2;0,2;0,2;0,3;0,4;0,4;1,4;1,4;5,4;6,4;6,4;7,4;7,4;7,3;7,2;7,2;7,2;7,1;6,1;6,0;5,0;2,0" o:connectangles="0,0,0,0,0,0,0,0,0,0,0,0,0,0,0,0,0,0,0,0,0,0,0,0,0,0"/>
                  </v:shape>
                  <v:line id="Line 266" o:spid="_x0000_s1290"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" strokecolor="blue" strokeweight=".05pt"/>
                  <v:shape id="Freeform 267" o:spid="_x0000_s1291"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" path="m15,7r,-2l12,5r,-3l10,2,10,,7,,5,,2,2,,5,,33r,6l2,41r3,3l7,44r3,l10,41r2,l12,39r3,l15,36,15,7xe" fillcolor="blue" strokecolor="blue" strokeweight=".4pt">
                    <v:path arrowok="t" o:connecttype="custom" o:connectlocs="4,2;4,2;3,2;3,1;3,1;3,0;2,0;2,0;1,1;1,1;0,2;0,2;0,9;0,10;0,10;1,11;1,11;2,11;2,11;3,11;3,11;3,11;3,10;4,10;4,9;4,2" o:connectangles="0,0,0,0,0,0,0,0,0,0,0,0,0,0,0,0,0,0,0,0,0,0,0,0,0,0"/>
                  </v:shape>
                  <v:line id="Line 268" o:spid="_x0000_s1292"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" strokecolor="blue" strokeweight=".05pt"/>
                  <v:shape id="Freeform 269" o:spid="_x0000_s1293"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" path="m7,l5,,2,r,2l,2,,5,,8r,3l2,13r3,3l17,16r6,l26,13r2,-2l28,8r,-3l28,2r-2,l26,,23,,20,,7,xe" fillcolor="blue" strokecolor="blue" strokeweight=".4pt">
                    <v:path arrowok="t" o:connecttype="custom" o:connectlocs="2,0;2,0;1,0;1,1;0,1;0,2;0,2;0,3;0,3;1,4;1,4;2,4;5,4;6,4;7,4;7,4;7,3;7,3;7,2;7,2;7,1;7,1;7,0;6,0;5,0;2,0" o:connectangles="0,0,0,0,0,0,0,0,0,0,0,0,0,0,0,0,0,0,0,0,0,0,0,0,0,0"/>
                  </v:shape>
                  <v:line id="Line 270" o:spid="_x0000_s1294"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" strokecolor="blue" strokeweight=".05pt"/>
                  <v:shape id="Freeform 271" o:spid="_x0000_s1295"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" path="m16,8r,-3l16,2r-2,l14,,11,,8,,5,,3,2,,2,,5,,63r,2l,68r3,l5,70r3,l11,70r3,l14,68r2,l16,65,16,8xe" fillcolor="blue" strokecolor="blue" strokeweight=".4pt">
                    <v:path arrowok="t" o:connecttype="custom" o:connectlocs="4,2;4,2;4,1;4,1;4,0;3,0;2,0;2,0;2,0;1,1;0,1;0,2;0,16;0,17;0,17;1,17;2,18;2,18;2,18;3,18;4,18;4,17;4,17;4,17;4,17;4,2" o:connectangles="0,0,0,0,0,0,0,0,0,0,0,0,0,0,0,0,0,0,0,0,0,0,0,0,0,0"/>
                  </v:shape>
                  <v:line id="Line 272" o:spid="_x0000_s1296"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" strokecolor="blue" strokeweight=".05pt"/>
                  <v:shape id="Freeform 273" o:spid="_x0000_s1297"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" path="m8,l5,r,4l3,4,,6,,9r,2l,14r3,l5,16r44,l54,16r3,l59,14r,-3l59,9r,-3l59,4r-2,l54,,52,,8,xe" fillcolor="blue" strokecolor="blue" strokeweight=".4pt">
                    <v:path arrowok="t" o:connecttype="custom" o:connectlocs="2,0;2,0;2,1;1,1;0,2;0,2;0,3;0,3;0,4;1,4;2,4;2,4;13,4;14,4;15,4;15,4;15,4;15,3;15,3;15,2;15,2;15,1;15,1;14,0;13,0;2,0" o:connectangles="0,0,0,0,0,0,0,0,0,0,0,0,0,0,0,0,0,0,0,0,0,0,0,0,0,0"/>
                  </v:shape>
                  <v:line id="Line 274" o:spid="_x0000_s1298"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" strokecolor="blue" strokeweight=".05pt"/>
                  <v:shape id="Freeform 275" o:spid="_x0000_s1299"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" path="m12,9r,-3l12,4r-2,l7,,5,,2,4,,4,,6,,34r,5l,42r2,l5,44r2,l10,42r2,l12,39r,-2l12,9xe" fillcolor="blue" strokecolor="blue" strokeweight=".4pt">
                    <v:path arrowok="t" o:connecttype="custom" o:connectlocs="4,3;4,2;4,2;4,1;4,1;2,0;2,0;2,0;1,1;0,1;0,2;0,2;0,9;0,10;0,10;0,11;1,11;2,11;2,11;2,11;4,11;4,11;4,10;4,10;4,10;4,3" o:connectangles="0,0,0,0,0,0,0,0,0,0,0,0,0,0,0,0,0,0,0,0,0,0,0,0,0,0"/>
                  </v:shape>
                  <v:line id="Line 276" o:spid="_x0000_s1300"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" strokecolor="blue" strokeweight=".05pt"/>
                  <v:shape id="Freeform 277" o:spid="_x0000_s1301"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" path="m7,r,l4,,2,3r,2l,8r2,2l2,13r2,l7,15r31,l41,15r3,-2l46,13r,-3l49,8,46,5r,-2l44,,41,,38,,7,xe" fillcolor="blue" strokecolor="blue" strokeweight=".4pt">
                    <v:path arrowok="t" o:connecttype="custom" o:connectlocs="2,0;2,0;1,0;1,1;1,1;1,2;0,2;1,3;1,3;1,4;1,4;2,4;10,4;11,4;11,4;12,4;12,3;12,3;13,2;12,2;12,1;12,1;11,0;11,0;10,0;2,0" o:connectangles="0,0,0,0,0,0,0,0,0,0,0,0,0,0,0,0,0,0,0,0,0,0,0,0,0,0"/>
                  </v:shape>
                  <v:line id="Line 278" o:spid="_x0000_s1302"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" strokecolor="blue" strokeweight=".05pt"/>
                  <v:shape id="Freeform 279" o:spid="_x0000_s1303"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" path="m16,8l13,5r,-2l11,,8,,5,,2,,,3,,5,,34r,2l,39r,2l2,41r3,l8,41r3,l13,41r,-2l13,36r3,l16,8xe" fillcolor="blue" strokecolor="blue" strokeweight=".4pt">
                    <v:path arrowok="t" o:connecttype="custom" o:connectlocs="4,2;4,2;4,1;4,1;3,0;2,0;2,0;2,0;1,0;0,1;0,1;0,2;0,9;0,9;0,10;0,11;1,11;2,11;2,11;2,11;3,11;4,11;4,10;4,9;4,9;4,2" o:connectangles="0,0,0,0,0,0,0,0,0,0,0,0,0,0,0,0,0,0,0,0,0,0,0,0,0,0"/>
                  </v:shape>
                  <v:line id="Line 280" o:spid="_x0000_s1304"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" strokecolor="blue" strokeweight=".05pt"/>
                  <v:shape id="Freeform 281" o:spid="_x0000_s1305"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" path="m8,l5,3,2,3,,3,,5,,8r,2l,13r,2l2,15r3,l31,15r6,l39,15r3,-2l42,10r,-2l42,5,39,3r-2,l34,,8,xe" fillcolor="blue" strokecolor="blue" strokeweight=".4pt">
                    <v:path arrowok="t" o:connecttype="custom" o:connectlocs="2,0;2,1;1,1;0,1;0,2;0,2;0,2;0,3;0,4;0,4;1,4;2,4;8,4;10,4;10,4;10,4;11,4;11,3;11,2;11,2;11,2;10,1;10,1;10,1;9,0;2,0" o:connectangles="0,0,0,0,0,0,0,0,0,0,0,0,0,0,0,0,0,0,0,0,0,0,0,0,0,0"/>
                  </v:shape>
                  <v:line id="Line 282" o:spid="_x0000_s1306"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" strokecolor="blue" strokeweight=".05pt"/>
                  <v:shape id="Freeform 283" o:spid="_x0000_s1307"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" path="m16,8r,l16,5,13,3r-2,l8,,5,3,2,3,,5,,8,,64r,3l2,70r3,l5,73r3,l11,73r2,-3l16,67r,-3l16,8xe" fillcolor="blue" strokecolor="blue" strokeweight=".4pt">
                    <v:path arrowok="t" o:connecttype="custom" o:connectlocs="4,2;4,2;4,2;4,1;4,1;3,1;2,0;2,1;2,1;1,1;0,2;0,2;0,16;0,17;0,17;1,18;2,18;2,19;2,19;3,19;4,18;4,18;4,17;4,17;4,16;4,2" o:connectangles="0,0,0,0,0,0,0,0,0,0,0,0,0,0,0,0,0,0,0,0,0,0,0,0,0,0"/>
                  </v:shape>
                  <v:line id="Line 284" o:spid="_x0000_s1308"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" strokecolor="blue" strokeweight=".05pt"/>
                  <v:shape id="Freeform 285" o:spid="_x0000_s1309"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" path="m8,l5,,2,2,,2,,5,,7r,3l2,13r3,l5,16r76,l86,16r2,-3l91,13r,-3l93,7,91,5r,-3l88,,86,,83,,8,xe" fillcolor="blue" strokecolor="blue" strokeweight=".4pt">
                    <v:path arrowok="t" o:connecttype="custom" o:connectlocs="2,0;2,0;2,0;1,1;0,1;0,2;0,2;0,3;0,3;1,4;2,4;2,4;21,4;22,4;22,4;23,4;23,3;23,3;24,2;23,2;23,1;23,1;22,0;22,0;21,0;2,0" o:connectangles="0,0,0,0,0,0,0,0,0,0,0,0,0,0,0,0,0,0,0,0,0,0,0,0,0,0"/>
                  </v:shape>
                  <v:line id="Line 286" o:spid="_x0000_s1310"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" strokecolor="blue" strokeweight=".05pt"/>
                  <v:shape id="Freeform 287" o:spid="_x0000_s1311"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" path="m16,7l14,5r,-3l11,,9,,6,,4,,,2,,5,,33r,4l,39r,3l4,42r2,l9,42r2,l14,42r,-3l14,37r2,l16,7xe" fillcolor="blue" strokecolor="blue" strokeweight=".4pt">
                    <v:path arrowok="t" o:connecttype="custom" o:connectlocs="4,2;4,2;4,1;4,1;3,0;3,0;3,0;2,0;1,0;0,1;0,1;0,2;0,9;0,10;0,10;0,11;1,11;2,11;3,11;3,11;3,11;4,11;4,10;4,10;4,10;4,2" o:connectangles="0,0,0,0,0,0,0,0,0,0,0,0,0,0,0,0,0,0,0,0,0,0,0,0,0,0"/>
                  </v:shape>
                  <v:line id="Line 288" o:spid="_x0000_s1312"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" strokecolor="blue" strokeweight=".05pt"/>
                  <v:shape id="Freeform 289" o:spid="_x0000_s1313"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" path="m9,l6,2,4,2,,2,,5,,7r,4l,13r,3l4,16r2,l18,16r5,l26,16r,-3l29,11r,-4l26,5r,-3l23,2,21,,9,xe" fillcolor="blue" strokecolor="blue" strokeweight=".4pt">
                    <v:path arrowok="t" o:connecttype="custom" o:connectlocs="2,0;1,1;1,1;0,1;0,2;0,2;0,2;0,3;0,4;0,4;1,4;1,4;4,4;5,4;5,4;6,4;6,4;7,3;7,2;7,2;6,2;6,1;5,1;5,1;5,0;2,0" o:connectangles="0,0,0,0,0,0,0,0,0,0,0,0,0,0,0,0,0,0,0,0,0,0,0,0,0,0"/>
                  </v:shape>
                  <v:line id="Line 290" o:spid="_x0000_s1314"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" strokecolor="blue" strokeweight=".05pt"/>
                  <v:shape id="Freeform 291" o:spid="_x0000_s1315"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" path="m15,7r,l12,5r,-3l9,2,7,,4,2,2,2,,5,,7,,65r,2l2,70r2,2l7,72r2,l9,70r3,l12,67r3,l15,65,15,7xe" fillcolor="blue" strokecolor="blue" strokeweight=".4pt">
                    <v:path arrowok="t" o:connecttype="custom" o:connectlocs="4,2;4,2;3,2;3,1;3,1;3,1;2,0;1,1;1,1;1,1;0,2;0,2;0,17;0,17;0,17;1,18;1,18;1,18;2,18;3,18;3,18;3,18;3,17;4,17;4,17;4,2" o:connectangles="0,0,0,0,0,0,0,0,0,0,0,0,0,0,0,0,0,0,0,0,0,0,0,0,0,0"/>
                  </v:shape>
                  <v:line id="Line 292" o:spid="_x0000_s1316"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" strokecolor="blue" strokeweight=".05pt"/>
                  <v:shape id="Freeform 293" o:spid="_x0000_s1317"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" path="m7,l4,,2,r,4l,4,,6,,9r,2l2,14r2,2l18,16r5,l23,14r2,l28,11r,-2l28,6r,-2l25,4,23,,20,,7,xe" fillcolor="blue" strokecolor="blue" strokeweight=".4pt">
                    <v:path arrowok="t" o:connecttype="custom" o:connectlocs="2,0;1,0;1,0;1,1;0,1;0,2;0,3;0,3;0,3;1,4;1,4;1,4;5,4;6,4;6,4;7,4;8,3;8,3;8,3;8,2;8,1;7,1;6,0;6,0;6,0;2,0" o:connectangles="0,0,0,0,0,0,0,0,0,0,0,0,0,0,0,0,0,0,0,0,0,0,0,0,0,0"/>
                  </v:shape>
                  <v:line id="Line 294" o:spid="_x0000_s1318"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" strokecolor="blue" strokeweight=".05pt"/>
                  <v:shape id="Freeform 295" o:spid="_x0000_s1319"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" path="m16,9r,-3l16,4r-3,l11,,8,,6,,3,r,4l,4,,6,,35r,2l,40r3,2l6,42r2,l11,42r2,l16,40r,-3l16,9xe" fillcolor="blue" strokecolor="blue" strokeweight=".4pt">
                    <v:path arrowok="t" o:connecttype="custom" o:connectlocs="4,3;4,2;4,1;4,1;3,0;3,0;2,0;2,0;1,0;1,1;0,1;0,2;0,9;0,10;0,10;1,11;1,11;2,11;2,11;3,11;3,11;4,11;4,10;4,10;4,10;4,3" o:connectangles="0,0,0,0,0,0,0,0,0,0,0,0,0,0,0,0,0,0,0,0,0,0,0,0,0,0"/>
                  </v:shape>
                  <v:line id="Line 296" o:spid="_x0000_s1320"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" strokecolor="blue" strokeweight=".05pt"/>
                  <v:shape id="Freeform 297" o:spid="_x0000_s1321"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" path="m8,l6,4,3,4,,6,,9r,2l,14r3,2l6,16r12,l23,16r3,l29,14r,-3l29,9r,-3l26,4r-3,l21,,8,xe" fillcolor="blue" strokecolor="blue" strokeweight=".4pt">
                    <v:path arrowok="t" o:connecttype="custom" o:connectlocs="2,0;1,1;0,1;0,1;0,2;0,3;0,3;0,3;0,4;0,4;0,4;1,4;4,4;5,4;6,4;6,4;7,4;7,3;7,3;7,3;7,2;6,1;6,1;5,1;5,0;2,0" o:connectangles="0,0,0,0,0,0,0,0,0,0,0,0,0,0,0,0,0,0,0,0,0,0,0,0,0,0"/>
                  </v:shape>
                  <v:line id="Line 298" o:spid="_x0000_s1322"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" strokecolor="blue" strokeweight=".05pt"/>
                  <v:shape id="Freeform 299" o:spid="_x0000_s1323"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" path="m16,9r,l16,6,13,4r-3,l8,,5,4,3,4r,2l,9,,37r,2l3,42r2,2l8,44r2,l13,44r,-2l16,42r,-3l16,37,16,9xe" fillcolor="blue" strokecolor="blue" strokeweight=".4pt">
                    <v:path arrowok="t" o:connecttype="custom" o:connectlocs="4,3;4,3;4,2;4,1;4,1;3,1;2,0;2,1;2,1;1,1;1,2;0,3;0,10;0,10;1,11;1,11;2,11;2,11;2,11;3,11;4,11;4,11;4,11;4,10;4,10;4,3" o:connectangles="0,0,0,0,0,0,0,0,0,0,0,0,0,0,0,0,0,0,0,0,0,0,0,0,0,0"/>
                  </v:shape>
                  <v:line id="Line 300" o:spid="_x0000_s1324"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" strokecolor="blue" strokeweight=".05pt"/>
                  <v:shape id="Freeform 301" o:spid="_x0000_s1325"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" path="m8,l5,,3,3r,2l,5,,8r,2l3,13r2,2l21,15r8,l31,15r,-2l34,13r,-3l34,8r,-3l31,3,31,,29,,24,,8,xe" fillcolor="blue" strokecolor="blue" strokeweight=".4pt">
                    <v:path arrowok="t" o:connecttype="custom" o:connectlocs="2,0;2,0;2,0;1,1;1,2;0,2;0,2;0,3;1,4;1,4;2,4;2,4;6,4;8,4;8,4;8,4;9,4;9,3;9,2;9,2;9,2;8,1;8,0;8,0;6,0;2,0" o:connectangles="0,0,0,0,0,0,0,0,0,0,0,0,0,0,0,0,0,0,0,0,0,0,0,0,0,0"/>
                  </v:shape>
                  <v:line id="Line 302" o:spid="_x0000_s1326"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" strokecolor="blue" strokeweight=".05pt"/>
                  <v:shape id="Freeform 303" o:spid="_x0000_s1327"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" path="m15,8r,-3l12,3,12,,10,,7,,5,,2,3r,2l,5,,34r,5l2,39r,2l5,41r,3l7,44r3,l12,41r3,-2l15,36,15,8xe" fillcolor="blue" strokecolor="blue" strokeweight=".4pt">
                    <v:path arrowok="t" o:connecttype="custom" o:connectlocs="4,2;4,2;4,2;3,1;3,0;3,0;2,0;2,0;2,0;1,1;1,2;0,2;0,9;0,10;1,10;1,11;2,11;2,12;2,12;3,12;3,11;3,11;4,10;4,10;4,10;4,2" o:connectangles="0,0,0,0,0,0,0,0,0,0,0,0,0,0,0,0,0,0,0,0,0,0,0,0,0,0"/>
                  </v:shape>
                  <v:line id="Line 304" o:spid="_x0000_s1328"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" strokecolor="blue" strokeweight=".05pt"/>
                  <v:shape id="Freeform 305" o:spid="_x0000_s1329"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" path="m7,l5,,2,2,,5,,7r,3l2,10r,2l5,12r,3l17,15r6,l26,12r2,-2l28,7r,-2l28,2r-2,l26,,23,,21,,7,xe" fillcolor="blue" strokecolor="blue" strokeweight=".4pt">
                    <v:path arrowok="t" o:connecttype="custom" o:connectlocs="2,0;2,0;2,0;1,1;1,1;0,2;0,2;0,3;1,3;1,3;2,3;2,4;5,4;6,4;7,3;7,3;7,3;7,3;7,2;7,2;7,1;7,1;7,0;6,0;6,0;2,0" o:connectangles="0,0,0,0,0,0,0,0,0,0,0,0,0,0,0,0,0,0,0,0,0,0,0,0,0,0"/>
                  </v:shape>
                  <v:line id="Line 306" o:spid="_x0000_s1330"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" strokecolor="blue" strokeweight=".05pt"/>
                  <v:shape id="Freeform 307" o:spid="_x0000_s1331"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" path="m16,7r,-2l16,2r-2,l14,,11,,9,,5,,3,2,,5,,33r,2l3,38r,3l5,41r4,l11,41r3,l16,38r,-3l16,7xe" fillcolor="blue" strokecolor="blue" strokeweight=".4pt">
                    <v:path arrowok="t" o:connecttype="custom" o:connectlocs="3,1;3,1;3,0;3,0;3,0;2,0;2,0;2,0;1,0;0,0;0,0;0,1;0,8;0,8;0,9;0,10;1,10;2,10;2,10;2,10;3,10;3,10;3,9;3,8;3,8;3,1" o:connectangles="0,0,0,0,0,0,0,0,0,0,0,0,0,0,0,0,0,0,0,0,0,0,0,0,0,0"/>
                  </v:shape>
                  <v:line id="Line 308" o:spid="_x0000_s1332"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" strokecolor="blue" strokeweight=".05pt"/>
                  <v:shape id="Freeform 309" o:spid="_x0000_s1333"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" path="m9,r,l5,2,3,2r,2l,7,,9r3,3l3,15r2,l9,15r43,l58,15r2,l60,12,63,9r,-2l60,4r,-2l58,2,58,,52,,9,xe" fillcolor="blue" strokecolor="blue" strokeweight=".4pt">
                    <v:path arrowok="t" o:connecttype="custom" o:connectlocs="2,0;2,0;1,0;0,0;0,1;0,1;0,1;0,2;0,3;0,3;1,3;2,3;13,3;14,3;14,3;15,3;15,3;15,2;15,1;15,1;15,1;15,0;14,0;14,0;13,0;2,0" o:connectangles="0,0,0,0,0,0,0,0,0,0,0,0,0,0,0,0,0,0,0,0,0,0,0,0,0,0"/>
                  </v:shape>
                  <v:line id="Line 310" o:spid="_x0000_s1334"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" strokecolor="blue" strokeweight=".05pt"/>
                  <v:shape id="Freeform 311" o:spid="_x0000_s1335"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" path="m16,7r,l13,4r,-2l11,2,11,,7,,5,,2,2,,4,,7,,35r,3l,41r2,l2,44r3,l7,44r4,l13,41r3,-3l16,35,16,7xe" fillcolor="blue" strokecolor="blue" strokeweight=".4pt">
                    <v:path arrowok="t" o:connecttype="custom" o:connectlocs="4,2;4,2;4,1;4,1;3,1;3,0;2,0;2,0;1,1;1,1;0,1;0,2;0,9;0,10;0,11;1,11;1,11;2,11;2,11;3,11;3,11;4,11;4,11;4,10;4,9;4,2" o:connectangles="0,0,0,0,0,0,0,0,0,0,0,0,0,0,0,0,0,0,0,0,0,0,0,0,0,0"/>
                  </v:shape>
                  <v:line id="Line 312" o:spid="_x0000_s1336"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" strokecolor="blue" strokeweight=".05pt"/>
                  <v:shape id="Freeform 313" o:spid="_x0000_s1337"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" path="m7,l5,,2,r,2l,5,,7r,3l,13r2,l2,16r3,l18,16r5,l26,13r2,l28,10r,-3l28,5,26,2,23,,21,,7,xe" fillcolor="blue" strokecolor="blue" strokeweight=".4pt">
                    <v:path arrowok="t" o:connecttype="custom" o:connectlocs="2,0;2,0;1,0;1,1;0,2;0,2;0,2;0,3;0,4;1,4;1,4;2,4;5,4;6,4;6,4;7,4;7,4;7,3;7,2;7,2;7,2;7,1;6,0;6,0;6,0;2,0" o:connectangles="0,0,0,0,0,0,0,0,0,0,0,0,0,0,0,0,0,0,0,0,0,0,0,0,0,0"/>
                  </v:shape>
                  <v:line id="Line 314" o:spid="_x0000_s1338"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" strokecolor="blue" strokeweight=".05pt"/>
                  <v:shape id="Freeform 315" o:spid="_x0000_s1339"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" path="m15,7r,-2l13,2,10,,8,,5,,3,r,2l,5,,62r,3l,67r3,l3,70r2,l8,70r2,l13,67r2,l15,65,15,7xe" fillcolor="blue" strokecolor="blue" strokeweight=".4pt">
                    <v:path arrowok="t" o:connecttype="custom" o:connectlocs="4,2;4,2;4,2;4,1;3,0;3,0;2,0;2,0;1,0;1,1;0,2;0,2;0,16;0,17;0,17;1,17;1,18;2,18;2,18;3,18;3,18;4,17;4,17;4,17;4,17;4,2" o:connectangles="0,0,0,0,0,0,0,0,0,0,0,0,0,0,0,0,0,0,0,0,0,0,0,0,0,0"/>
                  </v:shape>
                  <v:line id="Line 316" o:spid="_x0000_s1340"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" strokecolor="blue" strokeweight=".05pt"/>
                  <v:shape id="Freeform 317" o:spid="_x0000_s1341"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" path="m8,l5,,3,2,,5,,8r,3l,13r3,l3,16r2,l49,16r5,l57,16r,-3l59,13r,-2l59,8r,-3l57,2,54,,52,,8,xe" fillcolor="blue" strokecolor="blue" strokeweight=".4pt">
                    <v:path arrowok="t" o:connecttype="custom" o:connectlocs="2,0;2,0;1,1;1,1;0,2;0,2;0,2;0,3;0,4;1,4;1,4;2,4;13,4;14,4;15,4;15,4;15,4;15,3;15,2;15,2;15,2;15,1;15,1;14,0;13,0;2,0" o:connectangles="0,0,0,0,0,0,0,0,0,0,0,0,0,0,0,0,0,0,0,0,0,0,0,0,0,0"/>
                  </v:shape>
                  <v:line id="Line 318" o:spid="_x0000_s1342"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" strokecolor="blue" strokeweight=".05pt"/>
                  <v:shape id="Freeform 319" o:spid="_x0000_s1343"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" path="m16,8r,l16,5,14,2,11,,9,,6,2,3,2r,3l,8,,37r,2l3,42r3,2l9,44r2,l14,44r,-2l16,42r,-3l16,37,16,8xe" fillcolor="blue" strokecolor="blue" strokeweight=".4pt">
                    <v:path arrowok="t" o:connecttype="custom" o:connectlocs="4,2;4,2;4,2;4,1;4,1;3,0;3,0;3,0;2,1;1,1;1,2;0,2;0,10;0,10;1,11;1,11;2,11;3,11;3,11;3,11;4,11;4,11;4,11;4,10;4,10;4,2" o:connectangles="0,0,0,0,0,0,0,0,0,0,0,0,0,0,0,0,0,0,0,0,0,0,0,0,0,0"/>
                  </v:shape>
                  <v:line id="Line 320" o:spid="_x0000_s1344"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" strokecolor="blue" strokeweight=".05pt"/>
                  <v:shape id="Freeform 321" o:spid="_x0000_s1345"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" path="m9,r,l6,,3,4r,2l,6,,9r,2l3,14r3,2l9,16r12,l24,16r2,l30,14r,-3l32,9,30,6r,-2l26,,24,,21,,9,xe" fillcolor="blue" strokecolor="blue" strokeweight=".4pt">
                    <v:path arrowok="t" o:connecttype="custom" o:connectlocs="3,0;3,0;2,0;1,1;1,2;0,2;0,3;0,3;1,4;1,4;2,4;3,4;6,4;6,4;7,4;8,4;8,4;8,3;8,3;8,2;8,2;8,1;7,0;6,0;6,0;3,0" o:connectangles="0,0,0,0,0,0,0,0,0,0,0,0,0,0,0,0,0,0,0,0,0,0,0,0,0,0"/>
                  </v:shape>
                  <v:line id="Line 322" o:spid="_x0000_s1346"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" strokecolor="blue" strokeweight=".05pt"/>
                  <v:shape id="Freeform 323" o:spid="_x0000_s1347"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" path="m16,9l14,6r,-2l10,,8,,5,,3,,,4,,6,,35r,2l,40r,2l3,42r2,2l8,44r2,-2l14,42r,-2l14,37r2,l16,9xe" fillcolor="blue" strokecolor="blue" strokeweight=".4pt">
                    <v:path arrowok="t" o:connecttype="custom" o:connectlocs="4,3;4,2;4,2;4,1;3,0;2,0;2,0;2,0;1,0;0,1;0,2;0,2;0,9;0,10;0,10;0,11;1,11;2,11;2,11;2,11;3,11;4,11;4,10;4,10;4,10;4,3" o:connectangles="0,0,0,0,0,0,0,0,0,0,0,0,0,0,0,0,0,0,0,0,0,0,0,0,0,0"/>
                  </v:shape>
                  <v:line id="Line 324" o:spid="_x0000_s1348"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" strokecolor="blue" strokeweight=".05pt"/>
                  <v:shape id="Freeform 325" o:spid="_x0000_s1349"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" path="m8,l5,,3,,,2,,5,,7r,3l,12r3,l5,14r44,l54,14r,-2l57,12r2,-2l59,7r,-2l59,2r-2,l54,,52,,8,xe" fillcolor="blue" strokecolor="blue" strokeweight=".4pt">
                    <v:path arrowok="t" o:connecttype="custom" o:connectlocs="2,0;2,0;1,0;0,1;0,1;0,2;0,2;0,2;0,3;0,3;1,3;2,4;13,4;14,4;14,3;15,3;15,3;15,2;15,2;15,2;15,1;15,1;14,0;14,0;13,0;2,0" o:connectangles="0,0,0,0,0,0,0,0,0,0,0,0,0,0,0,0,0,0,0,0,0,0,0,0,0,0"/>
                  </v:shape>
                  <v:line id="Line 326" o:spid="_x0000_s1350"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" strokecolor="blue" strokeweight=".05pt"/>
                  <v:shape id="Freeform 327" o:spid="_x0000_s1351"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" path="m15,7r,-2l15,2r-2,l10,,8,,5,,3,r,2l,2,,5,,61r,3l,66r3,l3,69r2,l8,69r2,l13,66r2,l15,64,15,7xe" fillcolor="blue" strokecolor="blue" strokeweight=".4pt">
                    <v:path arrowok="t" o:connecttype="custom" o:connectlocs="4,2;4,2;4,1;4,1;3,0;3,0;2,0;2,0;1,0;1,1;0,1;0,2;0,16;0,16;0,17;1,17;1,18;2,18;2,18;3,18;3,18;4,17;4,17;4,16;4,16;4,2" o:connectangles="0,0,0,0,0,0,0,0,0,0,0,0,0,0,0,0,0,0,0,0,0,0,0,0,0,0"/>
                  </v:shape>
                  <v:line id="Line 328" o:spid="_x0000_s1352"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" strokecolor="blue" strokeweight=".05pt"/>
                  <v:shape id="Freeform 329" o:spid="_x0000_s1353"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" path="m8,l5,,3,r,2l,5,,7r,3l,12r3,l3,15r2,l36,15r5,l45,15r,-3l47,12r,-2l47,7r,-2l45,2,45,,41,,39,,8,xe" fillcolor="blue" strokecolor="blue" strokeweight=".4pt">
                    <v:path arrowok="t" o:connecttype="custom" o:connectlocs="2,0;1,0;0,0;0,1;0,2;0,2;0,2;0,3;0,3;0,3;0,4;1,4;9,4;10,4;11,4;11,3;11,3;11,3;11,2;11,2;11,2;11,1;11,0;10,0;9,0;2,0" o:connectangles="0,0,0,0,0,0,0,0,0,0,0,0,0,0,0,0,0,0,0,0,0,0,0,0,0,0"/>
                  </v:shape>
                  <v:line id="Line 330" o:spid="_x0000_s1354"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" strokecolor="blue" strokeweight=".05pt"/>
                  <v:shape id="Freeform 331" o:spid="_x0000_s1355"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" path="m16,7r,-2l14,2,14,,10,,8,,5,,3,2r,3l,5,,33r,5l3,38r,3l5,41r,3l8,44r2,l14,41r2,-3l16,35,16,7xe" fillcolor="blue" strokecolor="blue" strokeweight=".4pt">
                    <v:path arrowok="t" o:connecttype="custom" o:connectlocs="4,2;4,2;4,2;4,1;4,0;3,0;2,0;2,0;2,0;1,1;1,2;0,2;0,9;0,10;1,10;1,11;2,11;2,11;2,11;3,11;4,11;4,11;4,10;4,10;4,9;4,2" o:connectangles="0,0,0,0,0,0,0,0,0,0,0,0,0,0,0,0,0,0,0,0,0,0,0,0,0,0"/>
                  </v:shape>
                  <v:line id="Line 332" o:spid="_x0000_s1356"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" strokecolor="blue" strokeweight=".05pt"/>
                  <v:shape id="Freeform 333" o:spid="_x0000_s1357"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" path="m8,l5,,3,2,,5,,7r,3l3,10r,3l5,13r,3l49,16r5,l57,13r2,l59,10,63,7,59,5r,-3l57,,54,,52,,8,xe" fillcolor="blue" strokecolor="blue" strokeweight=".4pt">
                    <v:path arrowok="t" o:connecttype="custom" o:connectlocs="2,0;2,0;2,0;1,1;1,1;0,2;0,2;0,3;1,3;1,4;2,4;2,4;13,4;14,4;15,4;15,4;15,3;15,3;16,2;15,2;15,1;15,1;15,0;14,0;13,0;2,0" o:connectangles="0,0,0,0,0,0,0,0,0,0,0,0,0,0,0,0,0,0,0,0,0,0,0,0,0,0"/>
                  </v:shape>
                  <v:line id="Line 334" o:spid="_x0000_s1358"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" strokecolor="blue" strokeweight=".05pt"/>
                  <v:shape id="Freeform 335" o:spid="_x0000_s1359"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" path="m16,7l12,5r,-3l10,,7,,5,,2,,,2,,5,,63r,2l,68r2,2l5,70r2,l10,70r2,-2l12,65r4,l16,7xe" fillcolor="blue" strokecolor="blue" strokeweight=".4pt">
                    <v:path arrowok="t" o:connecttype="custom" o:connectlocs="4,2;3,2;3,1;3,1;3,0;2,0;2,0;2,0;1,0;0,1;0,1;0,2;0,16;0,17;0,17;0,17;1,18;2,18;2,18;2,18;3,18;3,17;3,17;3,17;4,17;4,2" o:connectangles="0,0,0,0,0,0,0,0,0,0,0,0,0,0,0,0,0,0,0,0,0,0,0,0,0,0"/>
                  </v:shape>
                  <v:line id="Line 336" o:spid="_x0000_s1360"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" strokecolor="blue" strokeweight=".05pt"/>
                  <v:shape id="Freeform 337" o:spid="_x0000_s1361"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" path="m7,l5,,2,3,,3,,5,,9r,2l,14r2,2l5,16r39,l49,16r3,l52,14r2,l54,11r,-2l54,5,52,3,49,,47,,7,xe" fillcolor="blue" strokecolor="blue" strokeweight=".4pt">
                    <v:path arrowok="t" o:connecttype="custom" o:connectlocs="2,0;2,0;1,1;0,1;0,2;0,2;0,3;0,3;0,4;0,4;1,4;2,4;11,4;13,4;13,4;13,4;14,4;14,3;14,3;14,2;14,2;13,1;13,1;13,0;12,0;2,0" o:connectangles="0,0,0,0,0,0,0,0,0,0,0,0,0,0,0,0,0,0,0,0,0,0,0,0,0,0"/>
                  </v:shape>
                  <v:line id="Line 338" o:spid="_x0000_s1362"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" strokecolor="blue" strokeweight=".05pt"/>
                  <v:shape id="Freeform 339" o:spid="_x0000_s1363"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" path="m16,9r,-4l14,3,11,,9,,6,r,3l4,3r,2l,5,,34r,5l4,39r,3l6,42r,2l9,44r2,l14,42r2,-3l16,37,16,9xe" fillcolor="blue" strokecolor="blue" strokeweight=".4pt">
                    <v:path arrowok="t" o:connecttype="custom" o:connectlocs="4,3;4,2;4,2;4,1;4,1;3,0;3,0;2,0;2,1;1,1;1,2;0,2;0,9;0,10;1,10;1,11;2,11;2,11;3,11;3,11;4,11;4,11;4,10;4,10;4,10;4,3" o:connectangles="0,0,0,0,0,0,0,0,0,0,0,0,0,0,0,0,0,0,0,0,0,0,0,0,0,0"/>
                  </v:shape>
                  <v:line id="Line 340" o:spid="_x0000_s1364"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" strokecolor="blue" strokeweight=".05pt"/>
                  <v:shape id="Freeform 341" o:spid="_x0000_s1365"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" path="m9,l6,,4,3,,6,,9r,2l4,11r,3l6,14r,2l107,16r7,l117,14r2,-3l119,9r,-3l119,3r-2,l117,r-3,l109,,9,xe" fillcolor="blue" strokecolor="blue" strokeweight=".4pt">
                    <v:path arrowok="t" o:connecttype="custom" o:connectlocs="3,0;2,0;2,0;1,1;1,1;0,2;0,3;0,3;1,3;1,4;2,4;2,4;27,4;29,4;30,4;30,4;30,3;30,3;30,3;30,2;30,1;30,1;30,0;29,0;28,0;3,0" o:connectangles="0,0,0,0,0,0,0,0,0,0,0,0,0,0,0,0,0,0,0,0,0,0,0,0,0,0"/>
                  </v:shape>
                  <v:line id="Line 342" o:spid="_x0000_s1366"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" strokecolor="blue" strokeweight=".05pt"/>
                  <v:shape id="Freeform 343" o:spid="_x0000_s1367"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" path="m15,9r,-3l15,3r-2,l13,,10,,8,,5,,3,3,,6,,35r,2l3,40r,2l5,42r3,3l10,42r3,l15,40r,-3l15,9xe" fillcolor="blue" strokecolor="blue" strokeweight=".4pt">
                    <v:path arrowok="t" o:connecttype="custom" o:connectlocs="4,3;4,2;4,1;4,1;4,0;3,0;2,0;2,0;2,0;1,1;1,1;0,2;0,9;0,10;1,10;1,11;2,11;2,11;2,12;3,11;4,11;4,11;4,10;4,10;4,10;4,3" o:connectangles="0,0,0,0,0,0,0,0,0,0,0,0,0,0,0,0,0,0,0,0,0,0,0,0,0,0"/>
                  </v:shape>
                  <v:line id="Line 344" o:spid="_x0000_s1368"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" strokecolor="blue" strokeweight=".05pt"/>
                  <v:shape id="Freeform 345" o:spid="_x0000_s1369"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" path="m8,l5,,3,r,2l,5,,7r3,3l3,12r2,l36,12r5,l44,12r2,-2l46,7r,-2l46,2,44,,41,,39,,8,xe" fillcolor="blue" strokecolor="blue" strokeweight=".4pt">
                    <v:path arrowok="t" o:connecttype="custom" o:connectlocs="2,0;2,0;2,0;1,0;1,1;0,2;0,2;0,2;1,3;1,3;2,3;2,3;9,3;11,3;11,3;11,3;12,3;12,2;12,2;12,2;12,1;11,0;11,0;11,0;10,0;2,0" o:connectangles="0,0,0,0,0,0,0,0,0,0,0,0,0,0,0,0,0,0,0,0,0,0,0,0,0,0"/>
                  </v:shape>
                  <v:line id="Line 346" o:spid="_x0000_s1370"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" strokecolor="blue" strokeweight=".05pt"/>
                  <v:shape id="Freeform 347" o:spid="_x0000_s1371"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" path="m15,7r,-2l15,2,13,,10,,8,,5,,3,r,2l,5,,33r,2l3,38r2,2l8,40r2,l13,40r,-2l15,38r,-3l15,7xe" fillcolor="blue" strokecolor="blue" strokeweight=".4pt">
                    <v:path arrowok="t" o:connecttype="custom" o:connectlocs="4,2;4,2;4,1;4,0;4,0;3,0;2,0;2,0;2,0;1,0;1,1;0,2;0,9;0,9;1,10;1,10;2,10;2,10;2,10;3,10;4,10;4,10;4,10;4,9;4,9;4,2" o:connectangles="0,0,0,0,0,0,0,0,0,0,0,0,0,0,0,0,0,0,0,0,0,0,0,0,0,0"/>
                  </v:shape>
                  <v:line id="Line 348" o:spid="_x0000_s1372"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" strokecolor="blue" strokeweight=".05pt"/>
                  <v:shape id="Freeform 349" o:spid="_x0000_s1373"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" path="m8,r,l5,2,3,2r,3l,7,,9r3,3l5,14r3,l21,14r3,l26,14r3,-2l29,9,31,7r-2,l29,5r,-3l26,2,24,,21,,8,xe" fillcolor="blue" strokecolor="blue" strokeweight=".4pt">
                    <v:path arrowok="t" o:connecttype="custom" o:connectlocs="2,0;2,0;2,1;1,1;1,2;0,2;0,2;0,3;1,3;1,3;2,4;2,4;6,4;6,4;7,4;8,3;8,3;8,3;8,2;8,2;8,2;8,1;7,1;6,0;6,0;2,0" o:connectangles="0,0,0,0,0,0,0,0,0,0,0,0,0,0,0,0,0,0,0,0,0,0,0,0,0,0"/>
                  </v:shape>
                  <v:line id="Line 350" o:spid="_x0000_s1374"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" strokecolor="blue" strokeweight=".05pt"/>
                  <v:shape id="Freeform 351" o:spid="_x0000_s1375"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" path="m16,7r-2,l14,5r,-3l11,2,9,,6,,4,2,,2,,5,,7,,35r,3l,40r4,3l6,43r3,l11,43r3,-3l14,38r2,-3l16,7xe" fillcolor="blue" strokecolor="blue" strokeweight=".4pt">
                    <v:path arrowok="t" o:connecttype="custom" o:connectlocs="4,2;4,2;4,2;4,1;3,1;3,0;3,0;2,0;1,1;0,1;0,2;0,2;0,9;0,10;0,10;0,10;1,11;2,11;3,11;3,11;3,11;4,10;4,10;4,10;4,9;4,2" o:connectangles="0,0,0,0,0,0,0,0,0,0,0,0,0,0,0,0,0,0,0,0,0,0,0,0,0,0"/>
                  </v:shape>
                  <v:line id="Line 352" o:spid="_x0000_s1376"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" strokecolor="blue" strokeweight=".05pt"/>
                  <v:shape id="Freeform 353" o:spid="_x0000_s1377"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" path="m9,l6,,4,,,2,,5,,7r,3l,12r4,3l6,15r15,l27,15r2,l32,12r,-2l32,7r,-2l32,2,29,,27,,24,,9,xe" fillcolor="blue" strokecolor="blue" strokeweight=".4pt">
                    <v:path arrowok="t" o:connecttype="custom" o:connectlocs="3,0;2,0;1,0;0,1;0,2;0,2;0,2;0,3;0,3;0,3;1,4;2,4;6,4;7,4;8,4;8,3;8,3;8,3;8,2;8,2;8,2;8,1;8,0;7,0;6,0;3,0" o:connectangles="0,0,0,0,0,0,0,0,0,0,0,0,0,0,0,0,0,0,0,0,0,0,0,0,0,0"/>
                  </v:shape>
                  <v:line id="Line 354" o:spid="_x0000_s1378"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" strokecolor="blue" strokeweight=".05pt"/>
                  <v:shape id="Freeform 355" o:spid="_x0000_s1379"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" path="m13,7r,-2l13,2,10,,8,,5,,2,,,2,,5,,33r,5l,41r2,l5,44r3,l10,41r3,l13,38r,-2l13,7xe" fillcolor="blue" strokecolor="blue" strokeweight=".4pt">
                    <v:path arrowok="t" o:connecttype="custom" o:connectlocs="3,2;3,2;3,2;3,1;2,0;2,0;1,0;1,0;0,0;0,1;0,2;0,2;0,9;0,10;0,10;0,11;0,11;1,11;1,11;2,11;2,11;3,11;3,10;3,10;3,9;3,2" o:connectangles="0,0,0,0,0,0,0,0,0,0,0,0,0,0,0,0,0,0,0,0,0,0,0,0,0,0"/>
                  </v:shape>
                  <v:line id="Line 356" o:spid="_x0000_s1380"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" strokecolor="blue" strokeweight=".05pt"/>
                  <v:shape id="Freeform 357" o:spid="_x0000_s1381"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" path="m8,r,l5,,3,3r,2l,8r3,2l3,13r2,l8,16r25,l39,16r,-3l42,13r2,-3l44,8r,-3l44,3r-2,l39,,33,,8,xe" fillcolor="blue" strokecolor="blue" strokeweight=".4pt">
                    <v:path arrowok="t" o:connecttype="custom" o:connectlocs="2,0;2,0;2,0;1,1;1,1;1,2;0,2;1,3;1,3;1,4;2,4;2,4;9,4;10,4;10,4;11,4;11,3;11,3;11,2;11,2;11,1;11,1;10,0;10,0;9,0;2,0" o:connectangles="0,0,0,0,0,0,0,0,0,0,0,0,0,0,0,0,0,0,0,0,0,0,0,0,0,0"/>
                  </v:shape>
                  <v:line id="Line 358" o:spid="_x0000_s1382"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" strokecolor="blue" strokeweight=".05pt"/>
                  <v:shape id="Freeform 359" o:spid="_x0000_s1383"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" path="m16,8r,-3l16,3r-2,l11,,9,,5,,3,r,3l,3,,5,,33r,3l,39r3,3l5,42r4,2l11,42r3,l16,39r,-3l16,8xe" fillcolor="blue" strokecolor="blue" strokeweight=".4pt">
                    <v:path arrowok="t" o:connecttype="custom" o:connectlocs="4,2;4,2;4,1;4,1;3,0;3,0;3,0;2,0;1,0;1,1;0,1;0,2;0,9;0,9;0,10;1,11;1,11;2,11;3,11;3,11;3,11;4,11;4,10;4,9;4,9;4,2" o:connectangles="0,0,0,0,0,0,0,0,0,0,0,0,0,0,0,0,0,0,0,0,0,0,0,0,0,0"/>
                  </v:shape>
                  <v:line id="Line 360" o:spid="_x0000_s1384"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" strokecolor="blue" strokeweight=".05pt"/>
                  <v:shape id="Freeform 361" o:spid="_x0000_s1385"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" path="m9,l5,,3,,,3,,5,,8r,3l3,14r2,l63,14r5,l70,14r3,l73,11r,-3l75,8,73,5r,-2l73,,70,,68,,65,,9,xe" fillcolor="blue" strokecolor="blue" strokeweight=".4pt">
                    <v:path arrowok="t" o:connecttype="custom" o:connectlocs="3,0;2,0;1,0;1,0;0,1;0,2;0,2;0,2;0,3;1,4;1,4;2,4;16,4;17,4;18,4;19,4;19,3;19,2;19,2;19,2;19,1;19,0;18,0;17,0;17,0;3,0" o:connectangles="0,0,0,0,0,0,0,0,0,0,0,0,0,0,0,0,0,0,0,0,0,0,0,0,0,0"/>
                  </v:shape>
                  <v:line id="Line 362" o:spid="_x0000_s1386"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" strokecolor="blue" strokeweight=".05pt"/>
                  <v:shape id="Freeform 363" o:spid="_x0000_s1387"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" path="m15,8l13,5r,-2l13,,10,,8,,5,,3,,,,,3,,5,,63r,3l,68r3,3l5,71r3,l10,71r3,-3l13,66r2,l15,8xe" fillcolor="blue" strokecolor="blue" strokeweight=".4pt">
                    <v:path arrowok="t" o:connecttype="custom" o:connectlocs="4,2;4,1;4,0;4,0;3,0;2,0;2,0;2,0;1,0;0,0;0,0;0,1;0,15;0,16;0,16;0,17;1,17;2,17;2,17;2,17;3,17;4,17;4,16;4,16;4,16;4,2" o:connectangles="0,0,0,0,0,0,0,0,0,0,0,0,0,0,0,0,0,0,0,0,0,0,0,0,0,0"/>
                  </v:shape>
                  <v:line id="Line 364" o:spid="_x0000_s1388"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" strokecolor="blue" strokeweight=".05pt"/>
                  <v:shape id="Freeform 365" o:spid="_x0000_s1389"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" path="m8,l5,,3,,,2,,6,,8r,3l,13r3,3l5,16r15,l26,16r3,l31,13r,-2l31,8r,-2l31,2,29,,26,,24,,8,xe" fillcolor="blue" strokecolor="blue" strokeweight=".4pt">
                    <v:path arrowok="t" o:connecttype="custom" o:connectlocs="2,0;1,0;0,0;0,0;0,0;0,1;0,2;0,2;0,2;0,3;0,3;1,3;5,3;6,3;7,3;7,3;7,2;7,2;7,2;7,1;7,0;7,0;7,0;6,0;6,0;2,0" o:connectangles="0,0,0,0,0,0,0,0,0,0,0,0,0,0,0,0,0,0,0,0,0,0,0,0,0,0"/>
                  </v:shape>
                  <v:line id="Line 366" o:spid="_x0000_s1390"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" strokecolor="blue" strokeweight=".05pt"/>
                  <v:shape id="Freeform 367" o:spid="_x0000_s1391"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" path="m13,8r,-2l13,2,11,,8,,6,,2,,,2,,6,,34r,2l,39r,2l2,41r4,3l8,44r3,-3l13,41r,-2l13,36,13,8xe" fillcolor="blue" strokecolor="blue" strokeweight=".4pt">
                    <v:path arrowok="t" o:connecttype="custom" o:connectlocs="3,2;3,2;3,1;3,1;2,0;2,0;1,0;1,0;0,0;0,1;0,1;0,2;0,9;0,9;0,10;0,11;0,11;1,11;1,11;2,11;2,11;3,11;3,10;3,9;3,9;3,2" o:connectangles="0,0,0,0,0,0,0,0,0,0,0,0,0,0,0,0,0,0,0,0,0,0,0,0,0,0"/>
                  </v:shape>
                  <v:line id="Line 368" o:spid="_x0000_s1392"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" strokecolor="blue" strokeweight=".05pt"/>
                  <v:shape id="Freeform 369" o:spid="_x0000_s1393"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" path="m9,r,l5,,3,3r,3l,8r3,l3,11r,2l5,13r4,3l21,16r3,l26,13r3,l29,11,32,8r,-2l29,3,26,,24,,21,,9,xe" fillcolor="blue" strokecolor="blue" strokeweight=".4pt">
                    <v:path arrowok="t" o:connecttype="custom" o:connectlocs="2,0;2,0;1,0;0,1;0,1;0,2;0,2;0,2;0,3;0,4;1,4;2,4;5,4;5,4;6,4;7,4;7,3;7,2;7,2;7,2;7,1;7,1;6,0;5,0;5,0;2,0" o:connectangles="0,0,0,0,0,0,0,0,0,0,0,0,0,0,0,0,0,0,0,0,0,0,0,0,0,0"/>
                  </v:shape>
                  <v:line id="Line 370" o:spid="_x0000_s1394"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" strokecolor="blue" strokeweight=".05pt"/>
                  <v:shape id="Freeform 371" o:spid="_x0000_s1395"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" path="m16,8r,-2l13,3,10,,8,,5,,3,r,3l,3,,6,,62r,3l,67r3,l3,70r2,l8,70r2,l13,67r3,-2l16,8xe" fillcolor="blue" strokecolor="blue" strokeweight=".4pt">
                    <v:path arrowok="t" o:connecttype="custom" o:connectlocs="4,2;4,2;4,1;4,1;3,0;2,0;2,0;2,0;1,0;1,1;0,1;0,2;0,16;0,17;0,17;1,17;1,18;2,18;2,18;2,18;3,18;4,17;4,17;4,17;4,17;4,2" o:connectangles="0,0,0,0,0,0,0,0,0,0,0,0,0,0,0,0,0,0,0,0,0,0,0,0,0,0"/>
                  </v:shape>
                  <v:line id="Line 372" o:spid="_x0000_s1396"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" strokecolor="blue" strokeweight=".05pt"/>
                  <v:shape id="Freeform 373" o:spid="_x0000_s1397"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" path="m8,l5,,3,3,,5,,7r,3l,12r3,l3,15r2,l19,15r5,l26,12r3,-2l29,7r,-2l26,5r,-2l24,3,24,,21,,8,xe" fillcolor="blue" strokecolor="blue" strokeweight=".4pt">
                    <v:path arrowok="t" o:connecttype="custom" o:connectlocs="2,0;2,0;1,1;1,1;0,2;0,2;0,2;0,3;0,3;1,3;1,4;2,4;5,4;6,4;6,4;7,3;7,3;8,3;8,2;8,2;7,2;7,1;6,1;6,0;6,0;2,0" o:connectangles="0,0,0,0,0,0,0,0,0,0,0,0,0,0,0,0,0,0,0,0,0,0,0,0,0,0"/>
                  </v:shape>
                  <v:line id="Line 374" o:spid="_x0000_s1398"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" strokecolor="blue" strokeweight=".05pt"/>
                  <v:shape id="Freeform 375" o:spid="_x0000_s1399"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" path="m16,7r,-2l13,5r,-2l11,3,11,,8,,6,,3,3,,5,,62r,2l,67r3,3l6,73r2,l11,73r,-3l13,70r,-3l16,64,16,7xe" fillcolor="blue" strokecolor="blue" strokeweight=".4pt">
                    <v:path arrowok="t" o:connecttype="custom" o:connectlocs="4,1;4,1;4,1;4,0;3,0;3,0;2,0;2,0;1,0;1,0;0,1;0,1;0,15;0,16;0,16;1,17;1,17;2,18;2,18;3,18;3,17;4,17;4,16;4,16;4,16;4,1" o:connectangles="0,0,0,0,0,0,0,0,0,0,0,0,0,0,0,0,0,0,0,0,0,0,0,0,0,0"/>
                  </v:shape>
                  <v:line id="Line 376" o:spid="_x0000_s1400"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" strokecolor="blue" strokeweight=".05pt"/>
                  <v:shape id="Freeform 377" o:spid="_x0000_s1401"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" path="m8,l6,,3,r,2l,2,,5,,7r,3l3,13r3,3l36,16r5,l44,13r2,-3l46,7r,-2l46,2r-2,l44,,41,,39,,8,xe" fillcolor="blue" strokecolor="blue" strokeweight=".4pt">
                    <v:path arrowok="t" o:connecttype="custom" o:connectlocs="2,0;2,0;1,0;1,0;0,0;0,1;0,1;0,1;0,2;1,3;1,3;2,3;9,3;11,3;11,3;11,3;12,2;12,1;12,1;12,1;12,0;11,0;11,0;11,0;10,0;2,0" o:connectangles="0,0,0,0,0,0,0,0,0,0,0,0,0,0,0,0,0,0,0,0,0,0,0,0,0,0"/>
                  </v:shape>
                  <v:line id="Line 378" o:spid="_x0000_s1402"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" strokecolor="blue" strokeweight=".05pt"/>
                  <v:shape id="Freeform 379" o:spid="_x0000_s1403"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" path="m15,7r,-2l15,2r-2,l13,,10,,8,,5,,3,2,,2,,5,,33r,3l,39r3,l5,41r3,l10,41r3,l13,39r2,l15,36,15,7xe" fillcolor="blue" strokecolor="blue" strokeweight=".4pt">
                    <v:path arrowok="t" o:connecttype="custom" o:connectlocs="4,1;4,1;4,0;4,0;4,0;3,0;2,0;2,0;2,0;1,0;0,0;0,1;0,8;0,9;0,9;1,9;2,10;2,10;2,10;3,10;4,10;4,9;4,9;4,9;4,9;4,1" o:connectangles="0,0,0,0,0,0,0,0,0,0,0,0,0,0,0,0,0,0,0,0,0,0,0,0,0,0"/>
                  </v:shape>
                  <v:line id="Line 380" o:spid="_x0000_s1404"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" strokecolor="blue" strokeweight=".05pt"/>
                  <v:shape id="Freeform 381" o:spid="_x0000_s1405"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" path="m8,l5,r,3l3,3,,5,,8r,3l,14r3,l5,16r45,l55,16r2,l60,14r,-3l60,8r,-3l60,3r-3,l55,,52,,8,xe" fillcolor="blue" strokecolor="blue" strokeweight=".4pt">
                    <v:path arrowok="t" o:connecttype="custom" o:connectlocs="2,0;2,0;2,1;1,1;0,2;0,2;0,2;0,3;0,4;1,4;2,4;2,4;13,4;14,4;15,4;16,4;16,4;16,3;16,2;16,2;16,2;16,1;15,1;14,0;14,0;2,0" o:connectangles="0,0,0,0,0,0,0,0,0,0,0,0,0,0,0,0,0,0,0,0,0,0,0,0,0,0"/>
                  </v:shape>
                  <v:line id="Line 382" o:spid="_x0000_s1406"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" strokecolor="blue" strokeweight=".05pt"/>
                  <v:shape id="Freeform 383" o:spid="_x0000_s1407"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" path="m13,8r,l13,5r,-2l10,3,8,,5,,3,3,,3,,5,,8,,66r,2l,70r3,l5,73r3,l10,70r3,l13,68r,-2l13,8xe" fillcolor="blue" strokecolor="blue" strokeweight=".4pt">
                    <v:path arrowok="t" o:connecttype="custom" o:connectlocs="4,2;4,2;4,2;4,1;3,1;2,0;2,0;2,0;1,1;0,1;0,2;0,2;0,17;0,17;0,17;0,18;1,18;2,19;2,19;2,19;3,18;4,18;4,17;4,17;4,17;4,2" o:connectangles="0,0,0,0,0,0,0,0,0,0,0,0,0,0,0,0,0,0,0,0,0,0,0,0,0,0"/>
                  </v:shape>
                  <v:line id="Line 384" o:spid="_x0000_s1408"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" strokecolor="blue" strokeweight=".05pt"/>
                  <v:shape id="Freeform 385" o:spid="_x0000_s1409"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" path="m8,r,l6,,3,4r,2l,9r3,2l3,13r3,l8,16r57,l70,16r2,-3l75,11r,-2l75,6r,-2l72,4,72,,70,,65,,8,xe" fillcolor="blue" strokecolor="blue" strokeweight=".4pt">
                    <v:path arrowok="t" o:connecttype="custom" o:connectlocs="2,0;2,0;1,0;0,1;0,1;0,2;0,3;0,3;0,3;0,4;1,4;2,4;16,4;17,4;18,4;18,4;18,3;18,3;18,3;18,2;18,1;18,1;18,0;17,0;16,0;2,0" o:connectangles="0,0,0,0,0,0,0,0,0,0,0,0,0,0,0,0,0,0,0,0,0,0,0,0,0,0"/>
                  </v:shape>
                  <v:line id="Line 386" o:spid="_x0000_s1410"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" strokecolor="blue" strokeweight=".05pt"/>
                  <v:shape id="Freeform 387" o:spid="_x0000_s1411"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" path="m15,9r,-3l15,4r-3,l12,,10,,7,,5,,2,4,,4,,6,,63r,2l,68r2,l5,70r2,l10,70r2,l12,68r3,l15,65,15,9xe" fillcolor="blue" strokecolor="blue" strokeweight=".4pt">
                    <v:path arrowok="t" o:connecttype="custom" o:connectlocs="4,3;4,2;4,1;3,1;3,0;3,0;2,0;2,0;2,0;1,1;0,1;0,2;0,16;0,17;0,17;1,17;2,18;2,18;2,18;3,18;3,18;3,17;4,17;4,17;4,17;4,3" o:connectangles="0,0,0,0,0,0,0,0,0,0,0,0,0,0,0,0,0,0,0,0,0,0,0,0,0,0"/>
                  </v:shape>
                  <v:line id="Line 388" o:spid="_x0000_s1412"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" strokecolor="blue" strokeweight=".05pt"/>
                  <v:shape id="Freeform 389" o:spid="_x0000_s1413"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" path="m7,l5,r,3l2,3,,5,,8r,2l,13r2,l5,15r44,l54,15r2,l59,13r,-3l59,8r,-3l59,3r-3,l54,,51,,7,xe" fillcolor="blue" strokecolor="blue" strokeweight=".4pt">
                    <v:path arrowok="t" o:connecttype="custom" o:connectlocs="2,0;2,0;2,1;1,1;0,2;0,2;0,2;0,3;0,4;1,4;2,4;2,4;13,4;14,4;14,4;15,4;15,4;15,3;15,2;15,2;15,2;15,1;14,1;14,0;13,0;2,0" o:connectangles="0,0,0,0,0,0,0,0,0,0,0,0,0,0,0,0,0,0,0,0,0,0,0,0,0,0"/>
                  </v:shape>
                  <v:line id="Line 390" o:spid="_x0000_s1414"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" strokecolor="blue" strokeweight=".05pt"/>
                  <v:shape id="Freeform 391" o:spid="_x0000_s1415"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" path="m13,8r,l13,5r,-2l10,3,8,,5,,3,3,,3,,5,,8,,93r,3l,99r3,l5,99r3,l10,99r3,l13,96r,-3l13,8xe" fillcolor="blue" strokecolor="blue" strokeweight=".4pt">
                    <v:path arrowok="t" o:connecttype="custom" o:connectlocs="4,2;4,2;4,1;4,0;3,0;2,0;2,0;2,0;1,0;0,0;0,1;0,2;0,23;0,23;0,24;0,24;1,24;2,24;2,24;2,24;3,24;4,24;4,24;4,23;4,23;4,2" o:connectangles="0,0,0,0,0,0,0,0,0,0,0,0,0,0,0,0,0,0,0,0,0,0,0,0,0,0"/>
                  </v:shape>
                  <v:line id="Line 392" o:spid="_x0000_s1416"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" strokecolor="blue" strokeweight=".05pt"/>
                  <v:shape id="Freeform 393" o:spid="_x0000_s1417"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" path="m7,r,2l5,2,2,2r,3l2,7,,7r2,3l2,13r,3l5,16r2,l33,16r5,l41,16r,-3l43,10r,-3l41,5r,-3l38,2,33,,7,xe" fillcolor="blue" strokecolor="blue" strokeweight=".4pt">
                    <v:path arrowok="t" o:connecttype="custom" o:connectlocs="2,0;2,0;2,0;1,0;1,1;1,1;0,1;1,2;1,3;1,3;2,3;2,3;9,3;10,3;10,3;11,3;11,3;11,2;11,1;11,1;11,1;11,0;10,0;10,0;9,0;2,0" o:connectangles="0,0,0,0,0,0,0,0,0,0,0,0,0,0,0,0,0,0,0,0,0,0,0,0,0,0"/>
                  </v:shape>
                  <v:line id="Line 394" o:spid="_x0000_s1418"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" strokecolor="blue" strokeweight=".05pt"/>
                  <v:shape id="Freeform 395" o:spid="_x0000_s1419"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" path="m15,7r,l13,5r,-3l10,2,8,,5,2,3,2,,5,,7,,65r,2l3,70r,2l5,72r3,l10,72r3,-2l13,67r2,l15,65,15,7xe" fillcolor="blue" strokecolor="blue" strokeweight=".4pt">
                    <v:path arrowok="t" o:connecttype="custom" o:connectlocs="4,1;4,1;4,1;4,0;3,0;3,0;2,0;2,0;1,0;1,0;0,1;0,1;0,16;0,16;0,16;1,17;1,17;2,17;2,17;3,17;3,17;4,17;4,16;4,16;4,16;4,1" o:connectangles="0,0,0,0,0,0,0,0,0,0,0,0,0,0,0,0,0,0,0,0,0,0,0,0,0,0"/>
                  </v:shape>
                  <v:line id="Line 396" o:spid="_x0000_s1420"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" strokecolor="blue" strokeweight=".05pt"/>
                  <v:shape id="Freeform 397" o:spid="_x0000_s1421"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" path="m8,l5,,3,r,3l,3,,6,,9r,2l3,14r,2l5,16r44,l54,16r3,l57,14r2,-3l59,9r,-3l59,3r-2,l57,,54,,52,,8,xe" fillcolor="blue" strokecolor="blue" strokeweight=".4pt">
                    <v:path arrowok="t" o:connecttype="custom" o:connectlocs="2,0;2,0;1,0;1,0;0,0;0,1;0,2;0,2;0,2;1,3;1,3;2,3;13,3;14,3;15,3;15,3;15,2;15,2;15,2;15,1;15,0;15,0;15,0;14,0;13,0;2,0" o:connectangles="0,0,0,0,0,0,0,0,0,0,0,0,0,0,0,0,0,0,0,0,0,0,0,0,0,0"/>
                  </v:shape>
                  <v:line id="Line 398" o:spid="_x0000_s1422"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" strokecolor="blue" strokeweight=".05pt"/>
                  <v:shape id="Freeform 399" o:spid="_x0000_s1423"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" path="m16,9r,-3l16,3r-2,l14,,11,,9,,6,,4,3,,6,,35r,2l4,39r,3l6,42r,2l9,44r2,l14,42r2,-3l16,37,16,9xe" fillcolor="blue" strokecolor="blue" strokeweight=".4pt">
                    <v:path arrowok="t" o:connecttype="custom" o:connectlocs="4,3;4,2;4,1;4,1;4,0;3,0;3,0;2,0;2,0;1,1;1,1;0,2;0,9;0,10;1,10;1,11;2,11;2,11;3,11;3,11;4,11;4,11;4,10;4,10;4,10;4,3" o:connectangles="0,0,0,0,0,0,0,0,0,0,0,0,0,0,0,0,0,0,0,0,0,0,0,0,0,0"/>
                  </v:shape>
                  <v:line id="Line 400" o:spid="_x0000_s1424"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" strokecolor="blue" strokeweight=".05pt"/>
                  <v:shape id="Freeform 401" o:spid="_x0000_s1425"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" path="m9,l6,,4,2,,5,,7,4,9r,3l6,12r,2l63,14r7,l70,12r3,l73,9,76,7r,-2l73,2,70,,65,,9,xe" fillcolor="blue" strokecolor="blue" strokeweight=".4pt">
                    <v:path arrowok="t" o:connecttype="custom" o:connectlocs="3,0;2,0;2,0;1,1;1,1;0,2;0,2;0,2;1,3;1,4;2,4;2,5;16,5;18,5;18,4;19,4;19,3;19,2;19,2;19,2;19,1;19,1;18,0;18,0;17,0;3,0" o:connectangles="0,0,0,0,0,0,0,0,0,0,0,0,0,0,0,0,0,0,0,0,0,0,0,0,0,0"/>
                  </v:shape>
                  <v:line id="Line 402" o:spid="_x0000_s1426"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" strokecolor="blue" strokeweight=".05pt"/>
                  <v:shape id="Freeform 403" o:spid="_x0000_s1427"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" path="m15,7r,-2l12,2,9,,7,,4,,2,r,2l,2,,5,,61r,3l,66r2,l2,69r2,l7,69r2,l12,66r3,-2l15,7xe" fillcolor="blue" strokecolor="blue" strokeweight=".4pt">
                    <v:path arrowok="t" o:connecttype="custom" o:connectlocs="4,2;4,2;3,1;3,1;3,0;3,0;2,0;1,0;1,0;1,1;0,1;0,2;0,16;0,16;0,17;1,17;1,18;1,18;2,18;3,18;3,18;3,17;3,17;4,16;4,16;4,2" o:connectangles="0,0,0,0,0,0,0,0,0,0,0,0,0,0,0,0,0,0,0,0,0,0,0,0,0,0"/>
                  </v:shape>
                  <v:line id="Line 404" o:spid="_x0000_s1428"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" strokecolor="blue" strokeweight=".05pt"/>
                  <v:shape id="Freeform 405" o:spid="_x0000_s1429"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" path="m7,l4,,2,2,,5,,7r,3l,12r2,l2,15r2,l49,15r5,l56,15r,-3l59,12r,-2l59,7r,-2l56,2,54,,51,,7,xe" fillcolor="blue" strokecolor="blue" strokeweight=".4pt">
                    <v:path arrowok="t" o:connecttype="custom" o:connectlocs="2,0;1,0;1,1;1,1;0,2;0,2;0,2;0,3;0,3;1,3;1,4;1,4;13,4;14,4;14,4;14,3;15,3;15,3;15,2;15,2;15,2;14,1;14,1;14,0;13,0;2,0" o:connectangles="0,0,0,0,0,0,0,0,0,0,0,0,0,0,0,0,0,0,0,0,0,0,0,0,0,0"/>
                  </v:shape>
                </v:group>
                <v:group id="Group 406" o:spid="_x0000_s1430" style="position:absolute;left:21431;top:9899;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line id="Line 407" o:spid="_x0000_s1431"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" strokecolor="blue" strokeweight=".05pt"/>
                  <v:shape id="Freeform 408" o:spid="_x0000_s1432"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" path="m15,7r,-2l12,2,10,,7,,5,r,2l2,2r,3l,5,,33r,5l2,38r,2l5,40r,4l7,44r3,l12,40r3,-2l15,35,15,7xe" fillcolor="blue" strokecolor="blue" strokeweight=".4pt">
                    <v:path arrowok="t" o:connecttype="custom" o:connectlocs="4,2;4,2;4,2;3,1;3,1;3,0;2,0;2,0;2,1;1,1;1,2;0,2;0,9;0,10;1,10;1,10;2,10;2,11;2,11;3,11;3,10;3,10;4,10;4,10;4,9;4,2" o:connectangles="0,0,0,0,0,0,0,0,0,0,0,0,0,0,0,0,0,0,0,0,0,0,0,0,0,0"/>
                  </v:shape>
                  <v:line id="Line 409" o:spid="_x0000_s1433"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" strokecolor="blue" strokeweight=".05pt"/>
                  <v:shape id="Freeform 410" o:spid="_x0000_s1434"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" path="m7,l5,,2,2,,5,,7r,3l2,10r,2l5,12r,4l35,16r5,l43,12r3,l46,10r,-3l46,5r,-3l43,,40,,38,,7,xe" fillcolor="blue" strokecolor="blue" strokeweight=".4pt">
                    <v:path arrowok="t" o:connecttype="custom" o:connectlocs="2,0;2,0;2,0;1,1;1,1;0,2;0,2;0,3;1,3;1,3;2,3;2,4;9,4;10,4;11,3;12,3;12,3;12,3;12,2;12,2;12,1;12,1;11,0;10,0;10,0;2,0" o:connectangles="0,0,0,0,0,0,0,0,0,0,0,0,0,0,0,0,0,0,0,0,0,0,0,0,0,0"/>
                  </v:shape>
                  <v:line id="Line 411" o:spid="_x0000_s1435"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" strokecolor="blue" strokeweight=".05pt"/>
                  <v:shape id="Freeform 412" o:spid="_x0000_s1436"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" path="m15,7r,-2l15,2,12,,9,,7,,4,,2,2,,5,,33r,3l2,38r,4l4,42r3,l7,44,9,42r3,l15,42r,-4l15,36,15,7xe" fillcolor="blue" strokecolor="blue" strokeweight=".4pt">
                    <v:path arrowok="t" o:connecttype="custom" o:connectlocs="3,2;3,2;3,1;3,1;3,0;2,0;1,0;1,0;1,0;0,1;0,1;0,2;0,9;0,9;0,10;0,11;1,11;1,11;1,11;2,11;3,11;3,11;3,10;3,9;3,9;3,2" o:connectangles="0,0,0,0,0,0,0,0,0,0,0,0,0,0,0,0,0,0,0,0,0,0,0,0,0,0"/>
                  </v:shape>
                  <v:line id="Line 413" o:spid="_x0000_s1437"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" strokecolor="blue" strokeweight=".05pt"/>
                  <v:shape id="Freeform 414" o:spid="_x0000_s1438"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" path="m7,r,l4,,2,r,3l,5,,8r2,2l2,14r2,l7,14r26,l38,14r3,l41,10,44,8r,-3l41,3,41,,38,,33,,7,xe" fillcolor="blue" strokecolor="blue" strokeweight=".4pt">
                    <v:path arrowok="t" o:connecttype="custom" o:connectlocs="2,0;2,0;1,0;1,0;1,0;0,1;0,1;0,1;1,2;1,3;1,3;2,3;9,3;10,3;10,3;11,3;11,2;11,1;11,1;11,1;11,0;11,0;10,0;10,0;9,0;2,0" o:connectangles="0,0,0,0,0,0,0,0,0,0,0,0,0,0,0,0,0,0,0,0,0,0,0,0,0,0"/>
                  </v:shape>
                  <v:line id="Line 415" o:spid="_x0000_s1439"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" strokecolor="blue" strokeweight=".05pt"/>
                  <v:shape id="Freeform 416" o:spid="_x0000_s1440"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" path="m16,8r,-3l13,3,13,,10,,7,,5,,2,,,3,,5,,63r,2l,68r2,l2,70r3,l7,70r3,l13,68r3,-3l16,8xe" fillcolor="blue" strokecolor="blue" strokeweight=".4pt">
                    <v:path arrowok="t" o:connecttype="custom" o:connectlocs="4,2;4,1;4,0;4,0;3,0;3,0;2,0;2,0;1,0;1,0;0,0;0,1;0,15;0,16;0,16;1,16;1,17;2,17;2,17;3,17;3,17;4,16;4,16;4,16;4,16;4,2" o:connectangles="0,0,0,0,0,0,0,0,0,0,0,0,0,0,0,0,0,0,0,0,0,0,0,0,0,0"/>
                  </v:shape>
                  <v:line id="Line 417" o:spid="_x0000_s1441"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" strokecolor="blue" strokeweight=".05pt"/>
                  <v:shape id="Freeform 418" o:spid="_x0000_s1442"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" path="m7,l5,,2,r,3l,6,,9r,2l,14r2,l2,16r3,l18,16r5,l26,16r,-2l28,14r,-3l28,9r,-3l26,3,26,,23,,21,,7,xe" fillcolor="blue" strokecolor="blue" strokeweight=".4pt">
                    <v:path arrowok="t" o:connecttype="custom" o:connectlocs="2,0;2,0;1,0;1,0;0,1;0,1;0,2;0,2;0,3;1,3;1,3;2,3;5,3;6,3;7,3;7,3;7,3;7,2;7,2;7,1;7,1;7,0;7,0;6,0;6,0;2,0" o:connectangles="0,0,0,0,0,0,0,0,0,0,0,0,0,0,0,0,0,0,0,0,0,0,0,0,0,0"/>
                  </v:shape>
                  <v:line id="Line 419" o:spid="_x0000_s1443"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" strokecolor="blue" strokeweight=".05pt"/>
                  <v:shape id="Freeform 420" o:spid="_x0000_s1444"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" path="m15,9r,-3l13,3,13,,10,,8,,5,,3,3,,6,,35r,5l3,42r2,l5,45r3,l10,45r3,-3l15,40r,-3l15,9xe" fillcolor="blue" strokecolor="blue" strokeweight=".4pt">
                    <v:path arrowok="t" o:connecttype="custom" o:connectlocs="4,2;4,1;4,1;4,0;4,0;3,0;2,0;2,0;2,0;1,0;0,1;0,1;0,8;0,10;0,10;1,10;2,10;2,11;2,11;3,11;4,10;4,10;4,10;4,10;4,9;4,2" o:connectangles="0,0,0,0,0,0,0,0,0,0,0,0,0,0,0,0,0,0,0,0,0,0,0,0,0,0"/>
                  </v:shape>
                  <v:line id="Line 421" o:spid="_x0000_s1445"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" strokecolor="blue" strokeweight=".05pt"/>
                  <v:shape id="Freeform 422" o:spid="_x0000_s1446"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" path="m8,l5,,3,3,,3,,6,,8r,3l3,13r2,l5,16r134,l144,16r4,-3l150,11r,-3l150,6r,-3l148,3r,-3l144,r-2,l8,xe" fillcolor="blue" strokecolor="blue" strokeweight=".4pt">
                    <v:path arrowok="t" o:connecttype="custom" o:connectlocs="2,0;2,0;2,0;1,1;0,1;0,2;0,2;0,3;0,3;1,4;2,4;2,4;35,4;36,4;37,4;37,4;38,3;38,3;38,2;38,2;38,1;37,1;37,0;36,0;36,0;2,0" o:connectangles="0,0,0,0,0,0,0,0,0,0,0,0,0,0,0,0,0,0,0,0,0,0,0,0,0,0"/>
                  </v:shape>
                  <v:line id="Line 423" o:spid="_x0000_s1447"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" strokecolor="blue" strokeweight=".05pt"/>
                  <v:shape id="Freeform 424" o:spid="_x0000_s1448"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" path="m16,8r,-2l16,3r-2,l14,,10,,8,,5,,3,3,,6,,62r,3l3,67r2,3l8,70r2,l14,70r,-3l16,67r,-2l16,8xe" fillcolor="blue" strokecolor="blue" strokeweight=".4pt">
                    <v:path arrowok="t" o:connecttype="custom" o:connectlocs="4,2;4,2;4,1;4,1;4,0;3,0;2,0;2,0;2,0;1,1;1,1;0,2;0,16;0,17;1,17;1,17;2,18;2,18;2,18;3,18;4,18;4,17;4,17;4,17;4,17;4,2" o:connectangles="0,0,0,0,0,0,0,0,0,0,0,0,0,0,0,0,0,0,0,0,0,0,0,0,0,0"/>
                  </v:shape>
                  <v:line id="Line 425" o:spid="_x0000_s1449"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" strokecolor="blue" strokeweight=".05pt"/>
                  <v:shape id="Freeform 426" o:spid="_x0000_s1450"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" path="m8,l5,r,2l3,2r,3l,5,,7r,3l3,12r2,3l63,15r7,l73,12r2,-2l75,7r,-2l73,5r,-3l70,2,70,,65,,8,xe" fillcolor="blue" strokecolor="blue" strokeweight=".4pt">
                    <v:path arrowok="t" o:connecttype="custom" o:connectlocs="2,0;2,0;2,1;1,1;1,2;0,2;0,2;0,3;1,3;1,3;2,4;2,4;16,4;18,4;18,4;19,3;19,3;19,3;19,2;19,2;19,2;19,1;18,1;18,0;17,0;2,0" o:connectangles="0,0,0,0,0,0,0,0,0,0,0,0,0,0,0,0,0,0,0,0,0,0,0,0,0,0"/>
                  </v:shape>
                  <v:line id="Line 427" o:spid="_x0000_s1451"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" strokecolor="blue" strokeweight=".05pt"/>
                  <v:shape id="Freeform 428" o:spid="_x0000_s1452"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" path="m16,7r,-2l14,5r,-3l11,2,11,,9,,6,,4,2,,5,,61r,3l,66r4,4l6,72r3,l11,72r,-2l14,70r,-4l16,64,16,7xe" fillcolor="blue" strokecolor="blue" strokeweight=".4pt">
                    <v:path arrowok="t" o:connecttype="custom" o:connectlocs="4,2;4,2;4,2;4,1;3,1;3,0;3,0;2,0;1,1;1,1;0,2;0,2;0,16;0,16;0,17;1,18;1,18;2,18;3,18;3,18;3,18;4,18;4,17;4,16;4,16;4,2" o:connectangles="0,0,0,0,0,0,0,0,0,0,0,0,0,0,0,0,0,0,0,0,0,0,0,0,0,0"/>
                  </v:shape>
                  <v:line id="Line 429" o:spid="_x0000_s1453"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" strokecolor="blue" strokeweight=".05pt"/>
                  <v:shape id="Freeform 430" o:spid="_x0000_s1454"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" path="m9,l6,,4,r,3l,3,,5,,8r,2l4,14r2,2l19,16r5,l24,14r2,l30,10r,-2l30,5r,-2l26,3,24,,21,,9,xe" fillcolor="blue" strokecolor="blue" strokeweight=".4pt">
                    <v:path arrowok="t" o:connecttype="custom" o:connectlocs="3,0;2,0;1,0;1,0;0,0;0,1;0,2;0,2;0,2;1,3;1,3;2,3;5,3;6,3;6,3;7,3;8,2;8,2;8,2;8,1;8,0;7,0;6,0;6,0;6,0;3,0" o:connectangles="0,0,0,0,0,0,0,0,0,0,0,0,0,0,0,0,0,0,0,0,0,0,0,0,0,0"/>
                  </v:shape>
                  <v:line id="Line 431" o:spid="_x0000_s1455"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" strokecolor="blue" strokeweight=".05pt"/>
                  <v:shape id="Freeform 432" o:spid="_x0000_s1456"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" path="m16,8r,-3l16,3r-4,l10,,7,,5,,2,r,3l,3,,5,,63r,3l,68r2,l2,70r3,l7,70r3,l12,68r4,l16,66,16,8xe" fillcolor="blue" strokecolor="blue" strokeweight=".4pt">
                    <v:path arrowok="t" o:connecttype="custom" o:connectlocs="4,2;4,1;4,0;3,0;3,0;3,0;2,0;2,0;1,0;1,0;0,0;0,1;0,15;0,16;0,16;1,16;1,17;2,17;2,17;3,17;3,17;3,16;4,16;4,16;4,16;4,2" o:connectangles="0,0,0,0,0,0,0,0,0,0,0,0,0,0,0,0,0,0,0,0,0,0,0,0,0,0"/>
                  </v:shape>
                  <v:line id="Line 433" o:spid="_x0000_s1457"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" strokecolor="blue" strokeweight=".05pt"/>
                  <v:shape id="Freeform 434" o:spid="_x0000_s1458"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" path="m7,l5,,2,2,,5,,8r,3l,13r2,l2,15r3,l21,15r7,l31,13r2,l33,11r,-3l33,5,31,2r-3,l28,,23,,7,xe" fillcolor="blue" strokecolor="blue" strokeweight=".4pt">
                    <v:path arrowok="t" o:connecttype="custom" o:connectlocs="2,0;2,0;1,0;1,0;0,1;0,1;0,2;0,2;0,3;1,3;1,3;2,3;6,3;7,3;7,3;8,3;9,3;9,2;9,2;9,1;9,1;8,0;7,0;7,0;6,0;2,0" o:connectangles="0,0,0,0,0,0,0,0,0,0,0,0,0,0,0,0,0,0,0,0,0,0,0,0,0,0"/>
                  </v:shape>
                  <v:line id="Line 435" o:spid="_x0000_s1459"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" strokecolor="blue" strokeweight=".05pt"/>
                  <v:shape id="Freeform 436" o:spid="_x0000_s1460"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" path="m15,8r,-3l13,2r-3,l10,,8,,5,,3,2,,5,,34r,5l3,41r,3l5,44r3,l10,44r3,-3l15,39r,-3l15,8xe" fillcolor="blue" strokecolor="blue" strokeweight=".4pt">
                    <v:path arrowok="t" o:connecttype="custom" o:connectlocs="4,2;4,2;4,2;4,1;3,1;3,0;2,0;2,0;1,1;1,1;0,2;0,2;0,9;0,10;0,10;1,11;1,11;2,11;2,11;3,11;3,11;4,11;4,10;4,10;4,9;4,2" o:connectangles="0,0,0,0,0,0,0,0,0,0,0,0,0,0,0,0,0,0,0,0,0,0,0,0,0,0"/>
                  </v:shape>
                  <v:line id="Line 437" o:spid="_x0000_s1461"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" strokecolor="blue" strokeweight=".05pt"/>
                  <v:shape id="Freeform 438" o:spid="_x0000_s1462"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" path="m8,l5,,3,r,3l,3,,6,,8r,3l3,13r,3l5,16r57,l67,16r2,l73,13r,-2l75,8,73,6r,-3l69,,67,,64,,8,xe" fillcolor="blue" strokecolor="blue" strokeweight=".4pt">
                    <v:path arrowok="t" o:connecttype="custom" o:connectlocs="2,0;1,0;0,0;0,1;0,1;0,2;0,2;0,3;0,3;0,4;0,4;1,4;15,4;16,4;17,4;18,4;18,3;18,3;18,2;18,2;18,1;18,1;17,0;16,0;16,0;2,0" o:connectangles="0,0,0,0,0,0,0,0,0,0,0,0,0,0,0,0,0,0,0,0,0,0,0,0,0,0"/>
                  </v:shape>
                  <v:line id="Line 439" o:spid="_x0000_s1463"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" strokecolor="blue" strokeweight=".05pt"/>
                  <v:shape id="Freeform 440" o:spid="_x0000_s1464"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" path="m16,8l14,6r,-3l10,,8,,5,,3,,,3,,6,,34r,3l,39r,3l3,42r2,2l8,44r2,-2l14,42r,-3l14,37r2,l16,8xe" fillcolor="blue" strokecolor="blue" strokeweight=".4pt">
                    <v:path arrowok="t" o:connecttype="custom" o:connectlocs="3,2;3,2;3,1;3,1;2,0;2,0;2,0;1,0;0,0;0,1;0,1;0,2;0,9;0,10;0,10;0,11;0,11;1,11;2,11;2,11;2,11;3,11;3,10;3,10;3,10;3,2" o:connectangles="0,0,0,0,0,0,0,0,0,0,0,0,0,0,0,0,0,0,0,0,0,0,0,0,0,0"/>
                  </v:shape>
                  <v:line id="Line 441" o:spid="_x0000_s1465"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" strokecolor="blue" strokeweight=".05pt"/>
                  <v:shape id="Freeform 442" o:spid="_x0000_s1466"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" path="m8,l5,,3,,,3,,5,,8r,2l,13r3,l5,15r14,l24,15r,-2l26,13r,-3l29,8r,-3l26,3,24,,21,,8,xe" fillcolor="blue" strokecolor="blue" strokeweight=".4pt">
                    <v:path arrowok="t" o:connecttype="custom" o:connectlocs="2,0;1,0;0,0;0,1;0,1;0,2;0,2;0,2;0,3;0,4;0,4;1,4;4,4;6,4;6,4;6,4;6,3;7,2;7,2;7,2;6,1;6,1;6,0;6,0;5,0;2,0" o:connectangles="0,0,0,0,0,0,0,0,0,0,0,0,0,0,0,0,0,0,0,0,0,0,0,0,0,0"/>
                  </v:shape>
                  <v:line id="Line 443" o:spid="_x0000_s1467"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" strokecolor="blue" strokeweight=".05pt"/>
                  <v:shape id="Freeform 444" o:spid="_x0000_s1468"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" path="m15,8r,-3l12,3,10,,7,,5,,2,r,3l,3,,5,,62r,2l,67r2,l2,69r3,l7,69r3,l12,67r3,-3l15,8xe" fillcolor="blue" strokecolor="blue" strokeweight=".4pt">
                    <v:path arrowok="t" o:connecttype="custom" o:connectlocs="4,2;4,2;3,1;3,1;3,0;3,0;2,0;2,0;1,0;1,1;0,1;0,2;0,16;0,16;0,17;1,17;1,18;2,18;2,18;3,18;3,18;3,17;3,17;4,16;4,16;4,2" o:connectangles="0,0,0,0,0,0,0,0,0,0,0,0,0,0,0,0,0,0,0,0,0,0,0,0,0,0"/>
                  </v:shape>
                  <v:line id="Line 445" o:spid="_x0000_s1469"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" strokecolor="blue" strokeweight=".05pt"/>
                  <v:shape id="Freeform 446" o:spid="_x0000_s1470"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" path="m7,l5,,2,3,,5,,8r,2l,13r2,l2,15r3,l17,15r5,l26,13r2,l28,10r,-2l28,5,26,3r-4,l22,,20,,7,xe" fillcolor="blue" strokecolor="blue" strokeweight=".4pt">
                    <v:path arrowok="t" o:connecttype="custom" o:connectlocs="2,0;2,0;1,1;1,1;0,2;0,2;0,2;0,3;0,4;1,4;1,4;2,4;5,4;6,4;6,4;7,4;7,4;7,3;7,2;7,2;7,2;7,1;6,1;6,0;5,0;2,0" o:connectangles="0,0,0,0,0,0,0,0,0,0,0,0,0,0,0,0,0,0,0,0,0,0,0,0,0,0"/>
                  </v:shape>
                  <v:line id="Line 447" o:spid="_x0000_s1471"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" strokecolor="blue" strokeweight=".05pt"/>
                  <v:shape id="Freeform 448" o:spid="_x0000_s1472"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" path="m16,8r,-3l14,3r-4,l10,,8,,5,,3,3,,5,,34r,5l3,41r2,4l8,45r2,l10,41r4,l16,39r,-3l16,8xe" fillcolor="blue" strokecolor="blue" strokeweight=".4pt">
                    <v:path arrowok="t" o:connecttype="custom" o:connectlocs="3,2;3,2;3,2;3,1;2,1;2,0;2,0;1,0;0,1;0,1;0,2;0,2;0,9;0,10;0,10;0,11;0,11;1,12;2,12;2,12;2,11;3,11;3,10;3,10;3,9;3,2" o:connectangles="0,0,0,0,0,0,0,0,0,0,0,0,0,0,0,0,0,0,0,0,0,0,0,0,0,0"/>
                  </v:shape>
                  <v:line id="Line 449" o:spid="_x0000_s1473"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" strokecolor="blue" strokeweight=".05pt"/>
                  <v:shape id="Freeform 450" o:spid="_x0000_s1474"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" path="m8,l5,,3,r,2l,2,,5,,7r,3l3,12r2,4l21,16r7,l28,12r3,l33,10r,-3l33,5r,-3l31,2,28,,23,,8,xe" fillcolor="blue" strokecolor="blue" strokeweight=".4pt">
                    <v:path arrowok="t" o:connecttype="custom" o:connectlocs="2,0;1,0;0,0;0,1;0,1;0,2;0,2;0,3;0,3;0,3;0,3;1,4;5,4;7,4;7,3;7,3;8,3;8,3;8,2;8,2;8,1;7,1;7,0;7,0;5,0;2,0" o:connectangles="0,0,0,0,0,0,0,0,0,0,0,0,0,0,0,0,0,0,0,0,0,0,0,0,0,0"/>
                  </v:shape>
                  <v:line id="Line 451" o:spid="_x0000_s1475"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" strokecolor="blue" strokeweight=".05pt"/>
                  <v:shape id="Freeform 452" o:spid="_x0000_s1476"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" path="m15,7r,-2l15,2r-2,l10,,8,,5,,3,r,2l,2,,5,,33r,2l,39r3,2l5,41r3,3l10,41r3,l15,39r,-4l15,7xe" fillcolor="blue" strokecolor="blue" strokeweight=".4pt">
                    <v:path arrowok="t" o:connecttype="custom" o:connectlocs="4,2;4,2;4,1;4,1;3,0;3,0;2,0;2,0;1,0;1,1;0,1;0,2;0,9;0,9;0,10;1,11;1,11;2,11;2,11;3,11;3,11;4,11;4,10;4,9;4,9;4,2" o:connectangles="0,0,0,0,0,0,0,0,0,0,0,0,0,0,0,0,0,0,0,0,0,0,0,0,0,0"/>
                  </v:shape>
                  <v:line id="Line 453" o:spid="_x0000_s1477"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" strokecolor="blue" strokeweight=".05pt"/>
                  <v:shape id="Freeform 454" o:spid="_x0000_s1478"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" path="m8,l5,,3,,,2,,5,,7r,4l3,13r2,l62,13r6,l71,13r2,l73,11r,-4l75,7,73,5r,-3l73,,71,,68,,65,,8,xe" fillcolor="blue" strokecolor="blue" strokeweight=".4pt">
                    <v:path arrowok="t" o:connecttype="custom" o:connectlocs="2,0;2,0;1,0;1,0;0,0;0,1;0,1;0,1;0,2;1,3;1,3;2,3;16,3;17,3;18,3;19,3;19,2;19,1;19,1;19,1;19,0;19,0;18,0;17,0;17,0;2,0" o:connectangles="0,0,0,0,0,0,0,0,0,0,0,0,0,0,0,0,0,0,0,0,0,0,0,0,0,0"/>
                  </v:shape>
                  <v:line id="Line 455" o:spid="_x0000_s1479"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" strokecolor="blue" strokeweight=".05pt"/>
                  <v:shape id="Freeform 456" o:spid="_x0000_s1480"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" path="m15,7l13,5r,-3l13,,11,,8,,5,,2,,,,,2,,5,,33r,4l,39r2,3l5,42r3,l11,42r2,-3l13,37r2,l15,7xe" fillcolor="blue" strokecolor="blue" strokeweight=".4pt">
                    <v:path arrowok="t" o:connecttype="custom" o:connectlocs="3,2;3,2;3,1;3,0;2,0;2,0;2,0;1,0;0,0;0,0;0,1;0,2;0,9;0,10;0,10;0,10;0,11;1,11;2,11;2,11;2,11;3,10;3,10;3,10;3,10;3,2" o:connectangles="0,0,0,0,0,0,0,0,0,0,0,0,0,0,0,0,0,0,0,0,0,0,0,0,0,0"/>
                  </v:shape>
                  <v:line id="Line 457" o:spid="_x0000_s1481"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" strokecolor="blue" strokeweight=".05pt"/>
                  <v:shape id="Freeform 458" o:spid="_x0000_s1482"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" path="m8,l5,,2,2,,2,,5,,7r,4l,13r2,3l5,16r44,l54,16r2,-3l60,13r,-2l60,7r,-2l56,2r-2,l54,,51,,8,xe" fillcolor="blue" strokecolor="blue" strokeweight=".4pt">
                    <v:path arrowok="t" o:connecttype="custom" o:connectlocs="2,0;1,0;0,1;0,1;0,2;0,2;0,2;0,3;0,4;0,4;0,4;1,4;12,4;13,4;13,4;13,4;14,4;14,3;14,2;14,2;14,2;13,1;13,1;13,0;12,0;2,0" o:connectangles="0,0,0,0,0,0,0,0,0,0,0,0,0,0,0,0,0,0,0,0,0,0,0,0,0,0"/>
                  </v:shape>
                  <v:line id="Line 459" o:spid="_x0000_s1483"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" strokecolor="blue" strokeweight=".05pt"/>
                  <v:shape id="Freeform 460" o:spid="_x0000_s1484"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" path="m16,7r,l16,5,12,2r-2,l10,,7,,5,,2,2,,5,,7,,37r,2l,41r2,l2,44r3,l7,44r3,l12,41r4,l16,39r,-2l16,7xe" fillcolor="blue" strokecolor="blue" strokeweight=".4pt">
                    <v:path arrowok="t" o:connecttype="custom" o:connectlocs="4,2;4,2;4,2;3,1;3,1;3,0;2,0;2,0;1,1;1,1;0,2;0,2;0,10;0,10;0,11;1,11;1,11;2,11;2,11;3,11;3,11;3,11;4,11;4,10;4,10;4,2" o:connectangles="0,0,0,0,0,0,0,0,0,0,0,0,0,0,0,0,0,0,0,0,0,0,0,0,0,0"/>
                  </v:shape>
                  <v:line id="Line 461" o:spid="_x0000_s1485"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" strokecolor="blue" strokeweight=".05pt"/>
                  <v:shape id="Freeform 462" o:spid="_x0000_s1486"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" path="m7,l5,,2,r,3l,6,,9r,2l,13r2,l2,16r3,l18,16r5,l26,16r,-3l28,13r,-2l28,9r,-3l26,3,26,,23,,21,,7,xe" fillcolor="blue" strokecolor="blue" strokeweight=".4pt">
                    <v:path arrowok="t" o:connecttype="custom" o:connectlocs="2,0;2,0;1,0;1,1;0,2;0,2;0,3;0,3;0,4;1,4;1,4;2,4;5,4;6,4;8,4;8,4;8,4;8,3;8,3;8,2;8,2;8,1;8,0;6,0;6,0;2,0" o:connectangles="0,0,0,0,0,0,0,0,0,0,0,0,0,0,0,0,0,0,0,0,0,0,0,0,0,0"/>
                  </v:shape>
                  <v:line id="Line 463" o:spid="_x0000_s1487"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" strokecolor="blue" strokeweight=".05pt"/>
                  <v:shape id="Freeform 464" o:spid="_x0000_s1488"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" path="m16,9r,-3l14,3,14,,11,,9,,6,,4,3r,3l,6,,63r,2l4,68r,2l6,70r3,l11,70r3,l16,68r,-3l16,9xe" fillcolor="blue" strokecolor="blue" strokeweight=".4pt">
                    <v:path arrowok="t" o:connecttype="custom" o:connectlocs="4,3;4,2;4,2;4,1;4,0;3,0;3,0;2,0;2,0;1,1;1,2;0,2;0,16;0,17;1,17;1,18;2,18;2,18;3,18;3,18;4,18;4,18;4,17;4,17;4,17;4,3" o:connectangles="0,0,0,0,0,0,0,0,0,0,0,0,0,0,0,0,0,0,0,0,0,0,0,0,0,0"/>
                  </v:shape>
                  <v:line id="Line 465" o:spid="_x0000_s1489"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" strokecolor="blue" strokeweight=".05pt"/>
                  <v:shape id="Freeform 466" o:spid="_x0000_s1490"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" path="m9,l6,3,4,3r,2l,8r,2l4,13r,2l6,15r26,l37,15r2,l42,15r,-2l42,10,44,8r-2,l42,5r,-2l39,3r-2,l34,,9,xe" fillcolor="blue" strokecolor="blue" strokeweight=".4pt">
                    <v:path arrowok="t" o:connecttype="custom" o:connectlocs="3,0;2,1;2,1;1,1;1,2;0,2;0,2;0,3;1,4;1,4;2,4;2,4;8,4;10,4;10,4;11,4;11,4;11,3;11,2;11,2;11,2;11,1;10,1;10,1;9,0;3,0" o:connectangles="0,0,0,0,0,0,0,0,0,0,0,0,0,0,0,0,0,0,0,0,0,0,0,0,0,0"/>
                  </v:shape>
                  <v:line id="Line 467" o:spid="_x0000_s1491"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" strokecolor="blue" strokeweight=".05pt"/>
                  <v:shape id="Freeform 468" o:spid="_x0000_s1492"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" path="m15,8r-2,l13,5r,-2l10,3,8,3,8,,5,3,3,3,,3,,5,,8,,36r,2l,41r3,2l5,43r3,l10,43r3,-2l13,38r2,-2l15,8xe" fillcolor="blue" strokecolor="blue" strokeweight=".4pt">
                    <v:path arrowok="t" o:connecttype="custom" o:connectlocs="4,2;4,2;4,2;4,1;3,1;2,1;2,0;2,1;1,1;0,1;0,2;0,2;0,9;0,10;0,11;0,11;1,11;2,11;2,11;2,11;3,11;4,11;4,11;4,10;4,9;4,2" o:connectangles="0,0,0,0,0,0,0,0,0,0,0,0,0,0,0,0,0,0,0,0,0,0,0,0,0,0"/>
                  </v:shape>
                  <v:line id="Line 469" o:spid="_x0000_s1493"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" strokecolor="blue" strokeweight=".05pt"/>
                  <v:shape id="Freeform 470" o:spid="_x0000_s1494"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" path="m8,l5,,3,2,,2,,4,,7,,9r,3l3,14r2,l20,14r6,l29,14r2,-2l31,9,34,7,31,4r,-2l29,2,26,,24,,8,xe" fillcolor="blue" strokecolor="blue" strokeweight=".4pt">
                    <v:path arrowok="t" o:connecttype="custom" o:connectlocs="2,0;2,0;1,1;0,1;0,1;0,1;0,2;0,3;0,3;0,3;1,4;2,4;5,4;7,4;8,4;8,3;8,3;8,3;9,2;8,1;8,1;8,1;8,1;7,0;6,0;2,0" o:connectangles="0,0,0,0,0,0,0,0,0,0,0,0,0,0,0,0,0,0,0,0,0,0,0,0,0,0"/>
                  </v:shape>
                  <v:line id="Line 471" o:spid="_x0000_s1495"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" strokecolor="blue" strokeweight=".05pt"/>
                  <v:shape id="Freeform 472" o:spid="_x0000_s1496"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" path="m16,7l13,4r,-2l11,2,8,,6,,2,2,,2,,4,,33r,5l,40r2,4l6,44r2,l11,44r2,-4l13,38r3,-3l16,7xe" fillcolor="blue" strokecolor="blue" strokeweight=".4pt">
                    <v:path arrowok="t" o:connecttype="custom" o:connectlocs="4,2;4,1;4,1;4,1;3,1;2,0;2,0;2,0;1,1;0,1;0,1;0,1;0,9;0,10;0,10;0,10;1,11;2,11;2,11;2,11;3,11;4,10;4,10;4,10;4,9;4,2" o:connectangles="0,0,0,0,0,0,0,0,0,0,0,0,0,0,0,0,0,0,0,0,0,0,0,0,0,0"/>
                  </v:shape>
                  <v:line id="Line 473" o:spid="_x0000_s1497"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" strokecolor="blue" strokeweight=".05pt"/>
                  <v:shape id="Freeform 474" o:spid="_x0000_s1498"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" path="m8,l6,,2,,,2,,5,,7r,3l,12r2,4l6,16r26,l37,16r2,-4l42,10r,-3l42,5r,-3l39,2,37,,34,,8,xe" fillcolor="blue" strokecolor="blue" strokeweight=".4pt">
                    <v:path arrowok="t" o:connecttype="custom" o:connectlocs="2,0;2,0;1,0;0,1;0,1;0,2;0,2;0,3;0,3;0,3;1,4;2,4;8,4;10,4;10,4;10,3;11,3;11,3;11,2;11,2;11,1;10,1;10,0;10,0;9,0;2,0" o:connectangles="0,0,0,0,0,0,0,0,0,0,0,0,0,0,0,0,0,0,0,0,0,0,0,0,0,0"/>
                  </v:shape>
                  <v:line id="Line 475" o:spid="_x0000_s1499"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" strokecolor="blue" strokeweight=".05pt"/>
                  <v:shape id="Freeform 476" o:spid="_x0000_s1500"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" path="m16,7r,-2l16,2r-3,l11,,8,,6,,3,r,2l,2,,5,,61r,4l,67r3,3l6,70r2,l11,70r2,l16,67r,-2l16,7xe" fillcolor="blue" strokecolor="blue" strokeweight=".4pt">
                    <v:path arrowok="t" o:connecttype="custom" o:connectlocs="4,2;4,2;4,1;4,1;3,0;3,0;2,0;2,0;1,0;1,1;0,1;0,2;0,16;0,17;0,17;1,18;1,18;2,18;2,18;3,18;3,18;4,18;4,17;4,17;4,17;4,2" o:connectangles="0,0,0,0,0,0,0,0,0,0,0,0,0,0,0,0,0,0,0,0,0,0,0,0,0,0"/>
                  </v:shape>
                  <v:line id="Line 477" o:spid="_x0000_s1501"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" strokecolor="blue" strokeweight=".05pt"/>
                  <v:shape id="Freeform 478" o:spid="_x0000_s1502"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" path="m8,l6,2,3,2,,5,,7r,4l,13r3,3l6,16r15,l29,16r2,l31,13r3,-2l34,7,31,5r,-3l29,2,23,,8,xe" fillcolor="blue" strokecolor="blue" strokeweight=".4pt">
                    <v:path arrowok="t" o:connecttype="custom" o:connectlocs="2,0;2,1;1,1;1,1;0,2;0,2;0,2;0,3;0,4;1,4;1,4;2,4;6,4;8,4;8,4;8,4;8,4;9,3;9,2;9,2;8,2;8,1;8,1;8,1;6,0;2,0" o:connectangles="0,0,0,0,0,0,0,0,0,0,0,0,0,0,0,0,0,0,0,0,0,0,0,0,0,0"/>
                  </v:shape>
                  <v:line id="Line 479" o:spid="_x0000_s1503"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" strokecolor="blue" strokeweight=".05pt"/>
                  <v:shape id="Freeform 480" o:spid="_x0000_s1504"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" path="m16,7r,l13,5r,-3l11,2,8,,5,2,3,2,,5,,7,,65r,2l3,70r2,2l8,72r3,l11,70r2,l13,67r3,l16,65,16,7xe" fillcolor="blue" strokecolor="blue" strokeweight=".4pt">
                    <v:path arrowok="t" o:connecttype="custom" o:connectlocs="4,2;4,2;4,2;4,1;3,1;3,1;2,0;2,1;1,1;1,1;0,2;0,2;0,17;0,17;0,17;1,18;1,18;2,18;2,18;3,18;3,18;4,18;4,17;4,17;4,17;4,2" o:connectangles="0,0,0,0,0,0,0,0,0,0,0,0,0,0,0,0,0,0,0,0,0,0,0,0,0,0"/>
                  </v:shape>
                  <v:line id="Line 481" o:spid="_x0000_s1505"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" strokecolor="blue" strokeweight=".05pt"/>
                  <v:shape id="Freeform 482" o:spid="_x0000_s1506"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" path="m8,l5,,3,r,3l,3,,6,,8r,2l3,13r2,2l18,15r5,l26,13r2,-3l28,8r,-2l28,3r-2,l26,,23,,21,,8,xe" fillcolor="blue" strokecolor="blue" strokeweight=".4pt">
                    <v:path arrowok="t" o:connecttype="custom" o:connectlocs="2,0;2,0;1,0;1,0;0,0;0,1;0,2;0,2;0,2;1,3;1,3;2,3;5,3;6,3;7,3;7,3;7,2;7,2;7,2;7,1;7,0;7,0;7,0;6,0;6,0;2,0" o:connectangles="0,0,0,0,0,0,0,0,0,0,0,0,0,0,0,0,0,0,0,0,0,0,0,0,0,0"/>
                  </v:shape>
                  <v:line id="Line 483" o:spid="_x0000_s1507"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" strokecolor="blue" strokeweight=".05pt"/>
                  <v:shape id="Freeform 484" o:spid="_x0000_s1508"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" path="m15,8r,-2l15,3r-2,l13,,10,,8,,5,,3,3,,6,,34r,2l3,39r,2l5,41r,3l8,44r2,l13,41r2,-2l15,36,15,8xe" fillcolor="blue" strokecolor="blue" strokeweight=".4pt">
                    <v:path arrowok="t" o:connecttype="custom" o:connectlocs="4,2;4,2;4,1;4,1;4,0;3,0;2,0;2,0;2,0;1,1;1,1;0,2;0,9;0,9;1,10;1,11;2,11;2,11;2,11;3,11;4,11;4,11;4,10;4,9;4,9;4,2" o:connectangles="0,0,0,0,0,0,0,0,0,0,0,0,0,0,0,0,0,0,0,0,0,0,0,0,0,0"/>
                  </v:shape>
                  <v:line id="Line 485" o:spid="_x0000_s1509"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" strokecolor="blue" strokeweight=".05pt"/>
                  <v:shape id="Freeform 486" o:spid="_x0000_s1510"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" path="m8,l5,,3,r,2l,5,,7r3,3l3,12r2,l5,15r13,l24,15r2,-3l29,10r,-3l29,5r,-3l26,,24,,20,,8,xe" fillcolor="blue" strokecolor="blue" strokeweight=".4pt">
                    <v:path arrowok="t" o:connecttype="custom" o:connectlocs="2,0;2,0;2,0;1,0;1,1;0,2;0,2;0,2;1,3;1,3;2,3;2,4;5,4;6,4;7,3;7,3;8,3;8,2;8,2;8,2;8,1;7,0;7,0;6,0;5,0;2,0" o:connectangles="0,0,0,0,0,0,0,0,0,0,0,0,0,0,0,0,0,0,0,0,0,0,0,0,0,0"/>
                  </v:shape>
                  <v:line id="Line 487" o:spid="_x0000_s1511"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" strokecolor="blue" strokeweight=".05pt"/>
                  <v:shape id="Freeform 488" o:spid="_x0000_s1512"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" path="m16,7r,-2l16,2,13,,11,,7,,5,,2,r,2l,5,,33r,3l2,38r3,3l7,41r4,l13,41r,-3l16,38r,-2l16,7xe" fillcolor="blue" strokecolor="blue" strokeweight=".4pt">
                    <v:path arrowok="t" o:connecttype="custom" o:connectlocs="4,2;4,2;4,1;4,0;4,0;3,0;2,0;2,0;2,0;1,0;1,1;0,2;0,9;0,9;1,10;1,10;2,11;2,11;2,11;3,11;4,11;4,10;4,10;4,9;4,9;4,2" o:connectangles="0,0,0,0,0,0,0,0,0,0,0,0,0,0,0,0,0,0,0,0,0,0,0,0,0,0"/>
                  </v:shape>
                  <v:line id="Line 489" o:spid="_x0000_s1513"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" strokecolor="blue" strokeweight=".05pt"/>
                  <v:shape id="Freeform 490" o:spid="_x0000_s1514"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" path="m7,r,l5,2,2,2r,3l,7r,3l2,12r3,3l7,15r45,l54,15r2,l60,12r2,-2l62,7,60,5r,-3l56,2,54,,52,,7,xe" fillcolor="blue" strokecolor="blue" strokeweight=".4pt">
                    <v:path arrowok="t" o:connecttype="custom" o:connectlocs="2,0;2,0;2,1;1,1;1,2;0,2;0,2;0,3;1,3;1,3;2,4;2,4;13,4;14,4;14,4;15,3;15,3;16,3;16,2;16,2;15,2;15,1;14,1;14,0;13,0;2,0" o:connectangles="0,0,0,0,0,0,0,0,0,0,0,0,0,0,0,0,0,0,0,0,0,0,0,0,0,0"/>
                  </v:shape>
                  <v:line id="Line 491" o:spid="_x0000_s1515"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" strokecolor="blue" strokeweight=".05pt"/>
                  <v:shape id="Freeform 492" o:spid="_x0000_s1516"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" path="m15,7r,l13,5r,-3l9,2,7,,5,,2,2,,5,,7,,35r,3l,40r2,l2,43r3,l7,43r2,l13,40r2,-2l15,35,15,7xe" fillcolor="blue" strokecolor="blue" strokeweight=".4pt">
                    <v:path arrowok="t" o:connecttype="custom" o:connectlocs="3,2;3,2;3,2;3,1;2,1;1,0;1,0;1,0;0,1;0,1;0,2;0,2;0,9;0,10;0,10;0,10;0,11;1,11;1,11;1,11;2,11;3,10;3,10;3,10;3,9;3,2" o:connectangles="0,0,0,0,0,0,0,0,0,0,0,0,0,0,0,0,0,0,0,0,0,0,0,0,0,0"/>
                  </v:shape>
                  <v:line id="Line 493" o:spid="_x0000_s1517"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" strokecolor="blue" strokeweight=".05pt"/>
                  <v:shape id="Freeform 494" o:spid="_x0000_s1518"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" path="m7,l5,,2,r,2l,5,,7r,3l,12r2,l2,15r3,l35,15r6,l44,12r2,-2l46,7r,-2l44,5r,-3l41,,39,,7,xe" fillcolor="blue" strokecolor="blue" strokeweight=".4pt">
                    <v:path arrowok="t" o:connecttype="custom" o:connectlocs="1,0;1,0;0,0;0,1;0,2;0,2;0,2;0,3;0,3;0,3;0,4;1,4;8,4;10,4;10,4;10,3;10,3;11,3;11,2;11,2;10,2;10,1;10,0;10,0;9,0;1,0" o:connectangles="0,0,0,0,0,0,0,0,0,0,0,0,0,0,0,0,0,0,0,0,0,0,0,0,0,0"/>
                  </v:shape>
                  <v:line id="Line 495" o:spid="_x0000_s1519"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" strokecolor="blue" strokeweight=".05pt"/>
                  <v:shape id="Freeform 496" o:spid="_x0000_s1520"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" path="m16,7r,-2l14,5r,-3l11,,9,,5,,3,r,2l,5,,62r,2l,68r3,2l5,70r4,2l11,70r3,l14,68r2,-4l16,7xe" fillcolor="blue" strokecolor="blue" strokeweight=".4pt">
                    <v:path arrowok="t" o:connecttype="custom" o:connectlocs="3,2;3,2;3,2;3,1;2,0;2,0;2,0;1,0;0,0;0,1;0,2;0,2;0,16;0,16;0,17;0,18;0,18;1,18;2,18;2,18;2,18;3,18;3,17;3,16;3,16;3,2" o:connectangles="0,0,0,0,0,0,0,0,0,0,0,0,0,0,0,0,0,0,0,0,0,0,0,0,0,0"/>
                  </v:shape>
                  <v:line id="Line 497" o:spid="_x0000_s1521"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" strokecolor="blue" strokeweight=".05pt"/>
                  <v:shape id="Freeform 498" o:spid="_x0000_s1522"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" path="m9,l5,,3,,,2,,5,,7r,4l3,13r2,l45,13r5,l52,13r2,l54,11r,-4l58,7,54,5r,-3l54,,52,,50,,47,,9,xe" fillcolor="blue" strokecolor="blue" strokeweight=".4pt">
                    <v:path arrowok="t" o:connecttype="custom" o:connectlocs="2,0;1,0;0,0;0,0;0,0;0,1;0,1;0,1;0,2;0,3;0,3;1,3;11,3;12,3;12,3;13,3;13,2;13,1;14,1;13,1;13,0;13,0;12,0;12,0;11,0;2,0" o:connectangles="0,0,0,0,0,0,0,0,0,0,0,0,0,0,0,0,0,0,0,0,0,0,0,0,0,0"/>
                  </v:shape>
                  <v:line id="Line 499" o:spid="_x0000_s1523"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" strokecolor="blue" strokeweight=".05pt"/>
                  <v:shape id="Freeform 500" o:spid="_x0000_s1524"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" path="m16,7l12,5r,-3l12,,10,,8,,5,,3,,,,,2,,5,,34r,2l,39r3,2l5,41r3,l10,41r2,-2l12,36r4,l16,7xe" fillcolor="blue" strokecolor="blue" strokeweight=".4pt">
                    <v:path arrowok="t" o:connecttype="custom" o:connectlocs="4,1;3,1;3,0;3,0;3,0;2,0;2,0;2,0;1,0;0,0;0,0;0,1;0,8;0,9;0,9;0,9;1,10;2,10;2,10;2,10;3,10;3,9;3,9;3,9;4,9;4,1" o:connectangles="0,0,0,0,0,0,0,0,0,0,0,0,0,0,0,0,0,0,0,0,0,0,0,0,0,0"/>
                  </v:shape>
                  <v:line id="Line 501" o:spid="_x0000_s1525"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" strokecolor="blue" strokeweight=".05pt"/>
                  <v:shape id="Freeform 502" o:spid="_x0000_s1526"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" path="m8,l5,,3,3,,3,,5,,9r,2l,14r3,2l5,16r16,l26,16r2,l31,14r,-3l31,9r,-4l31,3r-3,l26,,23,,8,xe" fillcolor="blue" strokecolor="blue" strokeweight=".4pt">
                    <v:path arrowok="t" o:connecttype="custom" o:connectlocs="2,0;2,0;1,1;0,1;0,2;0,2;0,3;0,3;0,4;0,4;1,4;2,4;6,4;7,4;7,4;8,4;8,4;8,3;8,3;8,2;8,2;8,1;7,1;7,0;6,0;2,0" o:connectangles="0,0,0,0,0,0,0,0,0,0,0,0,0,0,0,0,0,0,0,0,0,0,0,0,0,0"/>
                  </v:shape>
                  <v:line id="Line 503" o:spid="_x0000_s1527"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" strokecolor="blue" strokeweight=".05pt"/>
                  <v:shape id="Freeform 504" o:spid="_x0000_s1528"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" path="m13,9r,-4l13,3r-3,l8,,5,,3,3,,3,,5,,35r,5l,42r3,3l5,45r3,l10,45r3,-3l13,40r,-3l13,9xe" fillcolor="blue" strokecolor="blue" strokeweight=".4pt">
                    <v:path arrowok="t" o:connecttype="custom" o:connectlocs="4,3;4,2;4,2;4,1;3,1;2,0;2,0;2,0;1,1;0,1;0,2;0,2;0,9;0,10;0,11;0,11;1,12;2,12;2,12;2,12;3,12;4,11;4,11;4,10;4,10;4,3" o:connectangles="0,0,0,0,0,0,0,0,0,0,0,0,0,0,0,0,0,0,0,0,0,0,0,0,0,0"/>
                  </v:shape>
                  <v:line id="Line 505" o:spid="_x0000_s1529"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" strokecolor="blue" strokeweight=".05pt"/>
                  <v:shape id="Freeform 506" o:spid="_x0000_s1530"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" path="m7,r,l5,,2,2r,4l,8r2,3l2,13r3,3l7,16r26,l38,16r3,-3l43,13r,-2l43,8r,-2l41,2,38,,33,,7,xe" fillcolor="blue" strokecolor="blue" strokeweight=".4pt">
                    <v:path arrowok="t" o:connecttype="custom" o:connectlocs="2,0;2,0;2,0;1,1;1,2;1,2;0,2;1,3;1,4;1,4;2,4;2,4;9,4;10,4;10,4;11,4;11,4;11,3;11,2;11,2;11,2;11,1;10,0;10,0;9,0;2,0" o:connectangles="0,0,0,0,0,0,0,0,0,0,0,0,0,0,0,0,0,0,0,0,0,0,0,0,0,0"/>
                  </v:shape>
                  <v:line id="Line 507" o:spid="_x0000_s1531"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" strokecolor="blue" strokeweight=".05pt"/>
                  <v:shape id="Freeform 508" o:spid="_x0000_s1532"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" path="m15,8r,-2l13,2,10,,8,,5,,3,r,2l,6,,34r,5l3,41r2,3l8,44r2,l10,41r3,l15,39r,-3l15,8xe" fillcolor="blue" strokecolor="blue" strokeweight=".4pt">
                    <v:path arrowok="t" o:connecttype="custom" o:connectlocs="4,2;4,2;4,2;4,1;3,0;3,0;2,0;2,0;1,0;1,1;0,2;0,2;0,9;0,10;0,10;1,11;1,11;2,11;2,11;3,11;3,11;4,11;4,10;4,10;4,9;4,2" o:connectangles="0,0,0,0,0,0,0,0,0,0,0,0,0,0,0,0,0,0,0,0,0,0,0,0,0,0"/>
                  </v:shape>
                  <v:line id="Line 509" o:spid="_x0000_s1533"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" strokecolor="blue" strokeweight=".05pt"/>
                  <v:shape id="Freeform 510" o:spid="_x0000_s1534"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" path="m8,l5,,3,r,3l,3,,5,,7r,3l3,12r2,3l49,15r5,l57,12r2,-2l59,7r,-2l59,3r-2,l57,,54,,52,,8,xe" fillcolor="blue" strokecolor="blue" strokeweight=".4pt">
                    <v:path arrowok="t" o:connecttype="custom" o:connectlocs="2,0;2,0;1,0;1,1;0,1;0,2;0,2;0,3;0,3;1,3;1,3;2,4;13,4;14,4;15,3;15,3;15,3;15,3;15,2;15,2;15,1;15,1;15,0;14,0;13,0;2,0" o:connectangles="0,0,0,0,0,0,0,0,0,0,0,0,0,0,0,0,0,0,0,0,0,0,0,0,0,0"/>
                  </v:shape>
                  <v:line id="Line 511" o:spid="_x0000_s1535"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" strokecolor="blue" strokeweight=".05pt"/>
                  <v:shape id="Freeform 512" o:spid="_x0000_s1536"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" path="m16,7r,-2l16,3r-2,l14,,11,,9,,6,,4,3,,5,,33r,3l4,38r,3l6,41r3,l9,43r2,-2l14,41r2,-3l16,36,16,7xe" fillcolor="blue" strokecolor="blue" strokeweight=".4pt">
                    <v:path arrowok="t" o:connecttype="custom" o:connectlocs="4,2;4,2;4,1;4,1;4,0;3,0;3,0;3,0;2,0;1,1;1,1;0,2;0,9;0,9;1,10;1,11;2,11;3,11;3,11;3,11;4,11;4,11;4,10;4,9;4,9;4,2" o:connectangles="0,0,0,0,0,0,0,0,0,0,0,0,0,0,0,0,0,0,0,0,0,0,0,0,0,0"/>
                  </v:shape>
                  <v:line id="Line 513" o:spid="_x0000_s1537"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" strokecolor="blue" strokeweight=".05pt"/>
                  <v:shape id="Freeform 514" o:spid="_x0000_s1538"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" path="m9,r,l6,,4,r,3l,5,,8r4,2l4,13r2,l9,13r12,l24,13r3,l30,13r,-3l30,8r2,l30,5r,-2l30,,27,,24,,21,,9,xe" fillcolor="blue" strokecolor="blue" strokeweight=".4pt">
                    <v:path arrowok="t" o:connecttype="custom" o:connectlocs="3,0;3,0;2,0;1,0;1,1;0,2;0,2;0,2;1,3;1,4;2,4;3,4;6,4;6,4;7,4;8,4;8,3;8,2;8,2;8,2;8,1;8,0;7,0;6,0;6,0;3,0" o:connectangles="0,0,0,0,0,0,0,0,0,0,0,0,0,0,0,0,0,0,0,0,0,0,0,0,0,0"/>
                  </v:shape>
                  <v:line id="Line 515" o:spid="_x0000_s1539"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" strokecolor="blue" strokeweight=".05pt"/>
                  <v:shape id="Freeform 516" o:spid="_x0000_s1540"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" path="m16,8l14,5r,-2l14,,11,,8,,5,,3,,,,,3,,5,,34r,2l,39r3,2l5,41r3,l11,41r3,-2l14,36r2,l16,8xe" fillcolor="blue" strokecolor="blue" strokeweight=".4pt">
                    <v:path arrowok="t" o:connecttype="custom" o:connectlocs="4,2;4,2;4,1;4,0;3,0;2,0;2,0;2,0;1,0;0,0;0,1;0,2;0,9;0,9;0,10;0,10;1,11;2,11;2,11;2,11;3,11;4,10;4,10;4,9;4,9;4,2" o:connectangles="0,0,0,0,0,0,0,0,0,0,0,0,0,0,0,0,0,0,0,0,0,0,0,0,0,0"/>
                  </v:shape>
                  <v:line id="Line 517" o:spid="_x0000_s1541"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" strokecolor="blue" strokeweight=".05pt"/>
                  <v:shape id="Freeform 518" o:spid="_x0000_s1542"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" path="m8,l5,,3,3,,3,,5,,8r,2l,13r3,2l5,15r45,l54,15r3,-2l60,10r,-2l57,5r,-2l54,3,54,,52,,8,xe" fillcolor="blue" strokecolor="blue" strokeweight=".4pt">
                    <v:path arrowok="t" o:connecttype="custom" o:connectlocs="2,0;2,0;1,1;0,1;0,2;0,2;0,2;0,3;0,4;0,4;1,4;2,4;13,4;14,4;14,4;15,4;15,4;15,3;15,2;15,2;15,2;15,1;14,1;14,0;13,0;2,0" o:connectangles="0,0,0,0,0,0,0,0,0,0,0,0,0,0,0,0,0,0,0,0,0,0,0,0,0,0"/>
                  </v:shape>
                  <v:line id="Line 519" o:spid="_x0000_s1543"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" strokecolor="blue" strokeweight=".05pt"/>
                  <v:shape id="Freeform 520" o:spid="_x0000_s1544"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" path="m15,8r,l12,5r,-2l9,3,9,,7,,5,,2,3,,5,,8,,36r,2l,41r2,l2,44r3,l7,44r2,l12,41r3,-3l15,36,15,8xe" fillcolor="blue" strokecolor="blue" strokeweight=".4pt">
                    <v:path arrowok="t" o:connecttype="custom" o:connectlocs="4,2;4,2;3,2;3,1;3,1;3,0;2,0;2,0;1,1;1,1;0,2;0,2;0,9;0,10;0,11;1,11;1,11;2,11;2,11;3,11;3,11;3,11;3,11;4,10;4,9;4,2" o:connectangles="0,0,0,0,0,0,0,0,0,0,0,0,0,0,0,0,0,0,0,0,0,0,0,0,0,0"/>
                  </v:shape>
                  <v:line id="Line 521" o:spid="_x0000_s1545"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" strokecolor="blue" strokeweight=".05pt"/>
                  <v:shape id="Freeform 522" o:spid="_x0000_s1546"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" path="m7,l5,,2,3,,5,,8r,2l,13r2,l2,16r3,l61,16r6,l70,16r2,-3l72,10r,-2l72,5r,-2l70,3,67,,65,,7,xe" fillcolor="blue" strokecolor="blue" strokeweight=".4pt">
                    <v:path arrowok="t" o:connecttype="custom" o:connectlocs="2,0;2,0;1,1;1,1;0,2;0,2;0,2;0,3;0,4;1,4;1,4;2,4;16,4;17,4;18,4;18,4;18,4;18,3;18,2;18,2;18,2;18,1;18,1;17,0;17,0;2,0" o:connectangles="0,0,0,0,0,0,0,0,0,0,0,0,0,0,0,0,0,0,0,0,0,0,0,0,0,0"/>
                  </v:shape>
                  <v:line id="Line 523" o:spid="_x0000_s1547"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" strokecolor="blue" strokeweight=".05pt"/>
                  <v:shape id="Freeform 524" o:spid="_x0000_s1548"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" path="m13,8r,-3l13,3r-2,l8,,6,,2,3,,3,,5,,62r,4l,68r,2l2,70r4,3l8,73r3,-3l13,70r,-2l13,66,13,8xe" fillcolor="blue" strokecolor="blue" strokeweight=".4pt">
                    <v:path arrowok="t" o:connecttype="custom" o:connectlocs="3,2;3,1;3,1;3,0;2,0;2,0;1,0;1,0;0,0;0,0;0,1;0,1;0,15;0,16;0,17;0,17;0,17;1,18;1,18;2,18;2,17;3,17;3,17;3,16;3,16;3,2" o:connectangles="0,0,0,0,0,0,0,0,0,0,0,0,0,0,0,0,0,0,0,0,0,0,0,0,0,0"/>
                  </v:shape>
                  <v:line id="Line 525" o:spid="_x0000_s1549"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" strokecolor="blue" strokeweight=".05pt"/>
                  <v:shape id="Freeform 526" o:spid="_x0000_s1550"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" path="m9,r,l5,,3,3r,2l,9r3,l3,11r,2l5,13r4,3l52,16r5,l57,13r3,l60,11,63,9r,-4l60,3,57,,52,,9,xe" fillcolor="blue" strokecolor="blue" strokeweight=".4pt">
                    <v:path arrowok="t" o:connecttype="custom" o:connectlocs="2,0;2,0;1,0;0,0;0,0;0,1;0,2;0,2;0,2;0,3;1,3;2,3;13,3;14,3;14,3;15,3;15,2;15,2;15,2;15,1;15,0;15,0;14,0;14,0;13,0;2,0" o:connectangles="0,0,0,0,0,0,0,0,0,0,0,0,0,0,0,0,0,0,0,0,0,0,0,0,0,0"/>
                  </v:shape>
                  <v:line id="Line 527" o:spid="_x0000_s1551"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" strokecolor="blue" strokeweight=".05pt"/>
                  <v:shape id="Freeform 528" o:spid="_x0000_s1552"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" path="m16,9r,-4l13,3,10,,7,,5,,2,r,3l,3,,5,,34r,3l,39r2,3l5,42r2,l10,42r3,l13,39r3,-2l16,9xe" fillcolor="blue" strokecolor="blue" strokeweight=".4pt">
                    <v:path arrowok="t" o:connecttype="custom" o:connectlocs="4,2;4,1;4,0;4,0;3,0;3,0;2,0;2,0;1,0;1,0;0,0;0,1;0,8;0,9;0,9;1,10;1,10;2,10;2,10;3,10;3,10;4,10;4,9;4,9;4,9;4,2" o:connectangles="0,0,0,0,0,0,0,0,0,0,0,0,0,0,0,0,0,0,0,0,0,0,0,0,0,0"/>
                  </v:shape>
                  <v:line id="Line 529" o:spid="_x0000_s1553"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" strokecolor="blue" strokeweight=".05pt"/>
                  <v:shape id="Freeform 530" o:spid="_x0000_s1554"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" path="m7,l5,2,2,2,,6,,8r,3l,13r2,3l5,16r16,l28,16r3,l31,13r2,-2l33,8,31,6r,-4l28,2,23,,7,xe" fillcolor="blue" strokecolor="blue" strokeweight=".4pt">
                    <v:path arrowok="t" o:connecttype="custom" o:connectlocs="2,0;2,0;1,0;1,0;0,1;0,2;0,2;0,2;0,3;1,3;1,3;2,3;6,3;7,3;7,3;8,3;8,3;9,2;9,2;9,2;8,1;8,0;7,0;7,0;6,0;2,0" o:connectangles="0,0,0,0,0,0,0,0,0,0,0,0,0,0,0,0,0,0,0,0,0,0,0,0,0,0"/>
                  </v:shape>
                  <v:line id="Line 531" o:spid="_x0000_s1555"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" strokecolor="blue" strokeweight=".05pt"/>
                  <v:shape id="Freeform 532" o:spid="_x0000_s1556"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" path="m15,8r,l13,6r,-4l10,2,8,,5,2,3,2,,6,,8,,37r,2l,42r3,l3,44r2,l8,44r2,l13,42r2,-3l15,37,15,8xe" fillcolor="blue" strokecolor="blue" strokeweight=".4pt">
                    <v:path arrowok="t" o:connecttype="custom" o:connectlocs="4,2;4,2;4,2;4,1;3,1;3,1;2,0;2,1;1,1;1,1;0,2;0,2;0,10;0,10;0,11;1,11;1,11;2,11;2,11;3,11;3,11;4,11;4,11;4,10;4,10;4,2" o:connectangles="0,0,0,0,0,0,0,0,0,0,0,0,0,0,0,0,0,0,0,0,0,0,0,0,0,0"/>
                  </v:shape>
                  <v:line id="Line 533" o:spid="_x0000_s1557"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" strokecolor="blue" strokeweight=".05pt"/>
                  <v:shape id="Freeform 534" o:spid="_x0000_s1558"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" path="m8,l5,,3,4,,6,,9r,2l,14r3,l3,16r2,l19,16r5,l26,16r,-2l29,14r,-3l29,9r,-3l26,4,24,,21,,8,xe" fillcolor="blue" strokecolor="blue" strokeweight=".4pt">
                    <v:path arrowok="t" o:connecttype="custom" o:connectlocs="2,0;1,0;0,1;0,1;0,2;0,2;0,3;0,3;0,4;0,4;0,4;1,4;4,4;6,4;6,4;6,4;7,4;7,3;7,3;7,2;7,2;6,1;6,1;6,0;5,0;2,0" o:connectangles="0,0,0,0,0,0,0,0,0,0,0,0,0,0,0,0,0,0,0,0,0,0,0,0,0,0"/>
                  </v:shape>
                  <v:line id="Line 535" o:spid="_x0000_s1559"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" strokecolor="blue" strokeweight=".05pt"/>
                  <v:shape id="Freeform 536" o:spid="_x0000_s1560"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" path="m16,9r,-3l13,4,11,,8,,6,r,4l2,4,,6,,34r,5l,42r2,l6,44r2,l11,44r2,l13,42r3,l16,39r,-2l16,9xe" fillcolor="blue" strokecolor="blue" strokeweight=".4pt">
                    <v:path arrowok="t" o:connecttype="custom" o:connectlocs="3,3;3,2;3,2;3,1;3,1;2,0;2,0;1,0;1,1;0,1;0,2;0,2;0,9;0,10;0,11;0,11;1,11;1,11;2,11;2,11;3,11;3,11;3,11;3,10;3,10;3,3" o:connectangles="0,0,0,0,0,0,0,0,0,0,0,0,0,0,0,0,0,0,0,0,0,0,0,0,0,0"/>
                  </v:shape>
                  <v:line id="Line 537" o:spid="_x0000_s1561"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" strokecolor="blue" strokeweight=".05pt"/>
                  <v:shape id="Freeform 538" o:spid="_x0000_s1562"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" path="m8,l6,,2,3,,5,,8r,2l,13r2,l6,15r12,l23,15r2,l25,13r3,l28,10r,-2l28,5,25,3,25,,23,,20,,8,xe" fillcolor="blue" strokecolor="blue" strokeweight=".4pt">
                    <v:path arrowok="t" o:connecttype="custom" o:connectlocs="2,0;2,0;2,0;1,1;0,2;0,2;0,2;0,3;0,4;1,4;2,4;2,4;5,4;6,4;7,4;7,4;7,4;7,3;7,2;7,2;7,2;7,1;7,0;6,0;5,0;2,0" o:connectangles="0,0,0,0,0,0,0,0,0,0,0,0,0,0,0,0,0,0,0,0,0,0,0,0,0,0"/>
                  </v:shape>
                  <v:line id="Line 539" o:spid="_x0000_s1563"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" strokecolor="blue" strokeweight=".05pt"/>
                  <v:shape id="Freeform 540" o:spid="_x0000_s1564"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" path="m15,8r,-3l12,3,12,,10,,7,,5,,3,3r,2l,5,,34r,5l3,39r,2l5,41r,3l7,44r3,l12,41r3,-2l15,36,15,8xe" fillcolor="blue" strokecolor="blue" strokeweight=".4pt">
                    <v:path arrowok="t" o:connecttype="custom" o:connectlocs="4,2;4,2;4,2;3,1;3,0;3,0;2,0;2,0;2,0;1,1;1,2;0,2;0,9;0,10;1,10;1,11;2,11;2,11;2,11;3,11;3,11;3,11;4,10;4,10;4,9;4,2" o:connectangles="0,0,0,0,0,0,0,0,0,0,0,0,0,0,0,0,0,0,0,0,0,0,0,0,0,0"/>
                  </v:shape>
                  <v:line id="Line 541" o:spid="_x0000_s1565"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" strokecolor="blue" strokeweight=".05pt"/>
                  <v:shape id="Freeform 542" o:spid="_x0000_s1566"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" path="m7,l5,,3,2,,5,,7r,3l3,10r,2l5,12r,3l18,15r5,l26,12r2,l28,10r,-3l28,5r,-3l26,,23,,21,,7,xe" fillcolor="blue" strokecolor="blue" strokeweight=".4pt">
                    <v:path arrowok="t" o:connecttype="custom" o:connectlocs="2,0;2,0;2,0;1,1;1,1;0,2;0,2;0,3;1,3;1,3;2,3;2,4;5,4;6,4;7,3;7,3;7,3;7,3;7,2;7,2;7,1;7,1;7,0;6,0;6,0;2,0" o:connectangles="0,0,0,0,0,0,0,0,0,0,0,0,0,0,0,0,0,0,0,0,0,0,0,0,0,0"/>
                  </v:shape>
                  <v:line id="Line 543" o:spid="_x0000_s1567"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" strokecolor="blue" strokeweight=".05pt"/>
                  <v:shape id="Freeform 544" o:spid="_x0000_s1568"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" path="m13,7r,-2l13,2,11,,8,,6,,3,,,2,,5,,33r,3l,38r,4l3,42r3,l6,44,8,42r3,l13,42r,-4l13,36,13,7xe" fillcolor="blue" strokecolor="blue" strokeweight=".4pt">
                    <v:path arrowok="t" o:connecttype="custom" o:connectlocs="3,2;3,2;3,1;3,1;2,0;2,0;1,0;1,0;0,0;0,1;0,1;0,2;0,9;0,9;0,10;0,11;0,11;1,11;1,11;2,11;2,11;3,11;3,10;3,9;3,9;3,2" o:connectangles="0,0,0,0,0,0,0,0,0,0,0,0,0,0,0,0,0,0,0,0,0,0,0,0,0,0"/>
                  </v:shape>
                  <v:line id="Line 545" o:spid="_x0000_s1569"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" strokecolor="blue" strokeweight=".05pt"/>
                  <v:shape id="Freeform 546" o:spid="_x0000_s1570"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" path="m9,r,l6,,3,r,3l3,5,,8r3,l3,10r,4l6,14r3,l24,14r6,l32,14r3,l35,10r,-2l35,5r,-2l35,,32,,30,,24,,9,xe" fillcolor="blue" strokecolor="blue" strokeweight=".4pt">
                    <v:path arrowok="t" o:connecttype="custom" o:connectlocs="2,0;2,0;1,0;0,0;0,1;0,2;0,2;0,2;0,3;0,4;1,4;2,4;6,4;7,4;8,4;8,4;8,3;8,2;8,2;8,2;8,1;8,0;8,0;7,0;6,0;2,0" o:connectangles="0,0,0,0,0,0,0,0,0,0,0,0,0,0,0,0,0,0,0,0,0,0,0,0,0,0"/>
                  </v:shape>
                  <v:line id="Line 547" o:spid="_x0000_s1571"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" strokecolor="blue" strokeweight=".05pt"/>
                  <v:shape id="Freeform 548" o:spid="_x0000_s1572"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" path="m14,8r,-3l14,3,14,,11,,9,,5,,3,,,,,3,,5,,33r,3l,39r3,3l5,42r4,l11,42r3,-3l14,36,14,8xe" fillcolor="blue" strokecolor="blue" strokeweight=".4pt">
                    <v:path arrowok="t" o:connecttype="custom" o:connectlocs="3,2;3,2;3,1;3,0;2,0;2,0;1,0;1,0;0,0;0,0;0,1;0,2;0,9;0,9;0,10;0,10;0,11;1,11;1,11;2,11;2,11;3,10;3,10;3,9;3,9;3,2" o:connectangles="0,0,0,0,0,0,0,0,0,0,0,0,0,0,0,0,0,0,0,0,0,0,0,0,0,0"/>
                  </v:shape>
                  <v:line id="Line 549" o:spid="_x0000_s1573"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" strokecolor="blue" strokeweight=".05pt"/>
                  <v:shape id="Freeform 550" o:spid="_x0000_s1574"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" path="m7,r,l5,2,2,2r,3l2,7,,7r2,3l2,13r3,3l7,16r14,l23,16r3,l28,13r3,-3l31,7,28,5r,-3l26,2,23,,21,,7,xe" fillcolor="blue" strokecolor="blue" strokeweight=".4pt">
                    <v:path arrowok="t" o:connecttype="custom" o:connectlocs="1,0;1,0;1,0;0,0;0,1;0,1;0,1;0,2;0,3;0,3;1,3;1,3;5,3;5,3;6,3;7,3;7,3;7,2;7,1;7,1;7,1;7,0;6,0;5,0;5,0;1,0" o:connectangles="0,0,0,0,0,0,0,0,0,0,0,0,0,0,0,0,0,0,0,0,0,0,0,0,0,0"/>
                  </v:shape>
                  <v:line id="Line 551" o:spid="_x0000_s1575"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" strokecolor="blue" strokeweight=".05pt"/>
                  <v:shape id="Freeform 552" o:spid="_x0000_s1576"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" path="m15,7r,l12,5r,-3l10,2,7,,5,,2,2,,5,,7,,37r,2l,42r2,l2,44r3,l7,44r3,l12,42r3,-3l15,37,15,7xe" fillcolor="blue" strokecolor="blue" strokeweight=".4pt">
                    <v:path arrowok="t" o:connecttype="custom" o:connectlocs="4,1;4,1;3,1;3,0;3,0;2,0;2,0;2,0;1,0;1,0;0,1;0,1;0,9;0,9;0,10;1,10;1,10;2,10;2,10;2,10;3,10;3,10;3,10;4,9;4,9;4,1" o:connectangles="0,0,0,0,0,0,0,0,0,0,0,0,0,0,0,0,0,0,0,0,0,0,0,0,0,0"/>
                  </v:shape>
                  <v:line id="Line 553" o:spid="_x0000_s1577"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" strokecolor="blue" strokeweight=".05pt"/>
                  <v:shape id="Freeform 554" o:spid="_x0000_s1578"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" path="m7,l5,,2,3,,5,,9r,2l,14r2,l2,16r3,l17,16r6,l26,14r2,-3l28,9r,-4l26,5r,-2l23,3,23,,21,,7,xe" fillcolor="blue" strokecolor="blue" strokeweight=".4pt">
                    <v:path arrowok="t" o:connecttype="custom" o:connectlocs="2,0;2,0;1,0;1,0;0,1;0,1;0,2;0,2;0,3;1,3;1,3;2,3;5,3;6,3;6,3;7,3;7,3;7,2;7,2;7,1;7,1;7,0;6,0;6,0;6,0;2,0" o:connectangles="0,0,0,0,0,0,0,0,0,0,0,0,0,0,0,0,0,0,0,0,0,0,0,0,0,0"/>
                  </v:shape>
                  <v:line id="Line 555" o:spid="_x0000_s1579"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" strokecolor="blue" strokeweight=".05pt"/>
                  <v:shape id="Freeform 556" o:spid="_x0000_s1580"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" path="m16,9r,-4l14,5r,-2l11,3,11,,9,,5,,3,3,,5,,35r,4l3,42r2,2l9,44r2,l11,42r3,l14,39r2,l16,37,16,9xe" fillcolor="blue" strokecolor="blue" strokeweight=".4pt">
                    <v:path arrowok="t" o:connecttype="custom" o:connectlocs="3,3;3,2;3,2;3,1;2,1;2,0;2,0;1,0;0,1;0,1;0,2;0,2;0,9;0,10;0,10;0,11;0,11;1,11;2,11;2,11;2,11;3,11;3,10;3,10;3,10;3,3" o:connectangles="0,0,0,0,0,0,0,0,0,0,0,0,0,0,0,0,0,0,0,0,0,0,0,0,0,0"/>
                  </v:shape>
                  <v:line id="Line 557" o:spid="_x0000_s1581"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" strokecolor="blue" strokeweight=".05pt"/>
                  <v:shape id="Freeform 558" o:spid="_x0000_s1582"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" path="m9,l5,,3,r,2l,2,,6,,8r,2l3,13r2,2l80,15r6,l89,13r2,l91,10r,-2l91,6r,-4l89,,86,,84,,9,xe" fillcolor="blue" strokecolor="blue" strokeweight=".4pt">
                    <v:path arrowok="t" o:connecttype="custom" o:connectlocs="2,0;1,0;0,0;0,1;0,1;0,2;0,2;0,3;0,3;0,4;0,4;1,4;20,4;21,4;22,4;22,4;22,3;22,3;22,2;22,2;22,1;22,1;22,0;21,0;21,0;2,0" o:connectangles="0,0,0,0,0,0,0,0,0,0,0,0,0,0,0,0,0,0,0,0,0,0,0,0,0,0"/>
                  </v:shape>
                  <v:line id="Line 559" o:spid="_x0000_s1583"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" strokecolor="blue" strokeweight=".05pt"/>
                  <v:shape id="Freeform 560" o:spid="_x0000_s1584"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" path="m13,8r,-2l13,2,11,,8,,6,,2,,,2,,6,,34r,2l,39r,2l2,41r4,3l8,44r3,-3l13,41r,-2l13,36,13,8xe" fillcolor="blue" strokecolor="blue" strokeweight=".4pt">
                    <v:path arrowok="t" o:connecttype="custom" o:connectlocs="3,2;3,2;3,1;3,1;2,0;2,0;1,0;1,0;0,0;0,1;0,1;0,2;0,9;0,9;0,10;0,11;0,11;1,11;1,11;2,11;2,11;3,11;3,10;3,9;3,9;3,2" o:connectangles="0,0,0,0,0,0,0,0,0,0,0,0,0,0,0,0,0,0,0,0,0,0,0,0,0,0"/>
                  </v:shape>
                  <v:line id="Line 561" o:spid="_x0000_s1585"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" strokecolor="blue" strokeweight=".05pt"/>
                  <v:shape id="Freeform 562" o:spid="_x0000_s1586"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" path="m9,r,l5,,3,2r,3l,7r3,l3,10r,2l5,12r4,3l21,15r2,l26,12r2,l28,10,31,7r,-2l28,2,26,,23,,21,,9,xe" fillcolor="blue" strokecolor="blue" strokeweight=".4pt">
                    <v:path arrowok="t" o:connecttype="custom" o:connectlocs="3,0;3,0;2,0;1,1;1,1;1,2;0,2;1,2;1,3;1,3;2,3;3,4;6,4;6,4;7,3;7,3;7,3;8,2;8,2;8,2;7,1;7,1;7,0;6,0;6,0;3,0" o:connectangles="0,0,0,0,0,0,0,0,0,0,0,0,0,0,0,0,0,0,0,0,0,0,0,0,0,0"/>
                  </v:shape>
                  <v:line id="Line 563" o:spid="_x0000_s1587"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" strokecolor="blue" strokeweight=".05pt"/>
                  <v:shape id="Freeform 564" o:spid="_x0000_s1588"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" path="m15,7r,-2l12,2,10,,7,,5,,3,r,2l,2,,5,,33r,3l,38r3,3l5,41r2,l10,41r2,l12,38r3,-2l15,7xe" fillcolor="blue" strokecolor="blue" strokeweight=".4pt">
                    <v:path arrowok="t" o:connecttype="custom" o:connectlocs="4,2;4,2;3,1;3,1;3,0;2,0;2,0;2,0;1,0;1,1;0,1;0,2;0,9;0,9;0,10;1,11;1,11;2,11;2,11;2,11;3,11;3,11;3,10;4,9;4,9;4,2" o:connectangles="0,0,0,0,0,0,0,0,0,0,0,0,0,0,0,0,0,0,0,0,0,0,0,0,0,0"/>
                  </v:shape>
                  <v:line id="Line 565" o:spid="_x0000_s1589"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" strokecolor="blue" strokeweight=".05pt"/>
                  <v:shape id="Freeform 566" o:spid="_x0000_s1590"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" path="m7,l5,2,3,2,,5,,7r,3l,12r3,3l5,15r13,l23,15r3,l26,12r2,-2l28,7,26,5r,-3l23,2,21,,7,xe" fillcolor="blue" strokecolor="blue" strokeweight=".4pt">
                    <v:path arrowok="t" o:connecttype="custom" o:connectlocs="2,0;2,1;1,1;1,1;0,2;0,2;0,2;0,3;0,3;1,4;1,4;2,4;5,4;6,4;6,4;7,4;7,3;7,3;7,2;7,2;7,2;7,1;6,1;6,1;6,0;2,0" o:connectangles="0,0,0,0,0,0,0,0,0,0,0,0,0,0,0,0,0,0,0,0,0,0,0,0,0,0"/>
                  </v:shape>
                  <v:line id="Line 567" o:spid="_x0000_s1591"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" strokecolor="blue" strokeweight=".05pt"/>
                  <v:shape id="Freeform 568" o:spid="_x0000_s1592"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" path="m16,7r,l14,5r,-3l11,2,9,,6,2,3,2,,5,,7,,35r,3l,40r3,l3,43r3,l9,43r2,l14,40r2,-2l16,35,16,7xe" fillcolor="blue" strokecolor="blue" strokeweight=".4pt">
                    <v:path arrowok="t" o:connecttype="custom" o:connectlocs="4,2;4,2;4,2;4,1;3,1;3,1;3,0;2,1;1,1;1,1;0,2;0,2;0,9;0,10;0,10;1,10;1,11;2,11;3,11;3,11;3,11;4,10;4,10;4,10;4,9;4,2" o:connectangles="0,0,0,0,0,0,0,0,0,0,0,0,0,0,0,0,0,0,0,0,0,0,0,0,0,0"/>
                  </v:shape>
                  <v:line id="Line 569" o:spid="_x0000_s1593"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" strokecolor="blue" strokeweight=".05pt"/>
                  <v:shape id="Freeform 570" o:spid="_x0000_s1594"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" path="m9,l6,,3,2,,5,,7r,3l,12r3,l3,15r3,l50,15r6,l58,15r,-3l61,12r,-2l61,7r,-2l58,2,56,,52,,9,xe" fillcolor="blue" strokecolor="blue" strokeweight=".4pt">
                    <v:path arrowok="t" o:connecttype="custom" o:connectlocs="2,0;1,0;0,1;0,1;0,2;0,2;0,2;0,3;0,3;0,3;0,4;1,4;12,4;14,4;14,4;14,3;15,3;15,3;15,2;15,2;15,2;14,1;14,1;14,0;13,0;2,0" o:connectangles="0,0,0,0,0,0,0,0,0,0,0,0,0,0,0,0,0,0,0,0,0,0,0,0,0,0"/>
                  </v:shape>
                  <v:line id="Line 571" o:spid="_x0000_s1595"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" strokecolor="blue" strokeweight=".05pt"/>
                  <v:shape id="Freeform 572" o:spid="_x0000_s1596"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" path="m16,7r,-2l13,2,11,,7,,5,r,2l2,2r,3l,5,,33r,5l2,41r3,3l7,44r4,l13,44r,-3l16,41r,-3l16,36,16,7xe" fillcolor="blue" strokecolor="blue" strokeweight=".4pt">
                    <v:path arrowok="t" o:connecttype="custom" o:connectlocs="3,2;3,2;3,2;3,1;3,1;2,0;1,0;1,0;1,1;0,1;0,2;0,2;0,9;0,10;0,11;0,11;1,11;1,11;1,11;2,11;3,11;3,11;3,11;3,10;3,9;3,2" o:connectangles="0,0,0,0,0,0,0,0,0,0,0,0,0,0,0,0,0,0,0,0,0,0,0,0,0,0"/>
                  </v:shape>
                  <v:line id="Line 573" o:spid="_x0000_s1597"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QtxAAAAN0AAAAPAAAAZHJzL2Rvd25yZXYueG1sRI9PawIx&#10;FMTvBb9DeIK3mlWkLq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EmedC3EAAAA3QAAAA8A&#10;AAAAAAAAAAAAAAAABwIAAGRycy9kb3ducmV2LnhtbFBLBQYAAAAAAwADALcAAAD4AgAAAAA=&#10;" strokecolor="blue" strokeweight=".05pt"/>
                  <v:shape id="Freeform 574" o:spid="_x0000_s1598"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" path="m7,l5,,2,3r,2l,5,,8r,2l2,13r3,3l121,16r5,l129,16r2,-3l131,10r,-2l131,5r,-2l129,r-3,l124,,7,xe" fillcolor="blue" strokecolor="blue" strokeweight=".4pt">
                    <v:path arrowok="t" o:connecttype="custom" o:connectlocs="1,0;1,0;1,0;0,1;0,2;0,2;0,2;0,3;0,4;0,4;1,4;1,4;30,4;31,4;32,4;32,4;32,4;32,3;32,2;32,2;32,2;32,1;32,0;31,0;31,0;1,0" o:connectangles="0,0,0,0,0,0,0,0,0,0,0,0,0,0,0,0,0,0,0,0,0,0,0,0,0,0"/>
                  </v:shape>
                  <v:line id="Line 575" o:spid="_x0000_s1599"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" strokecolor="blue" strokeweight=".05pt"/>
                  <v:shape id="Freeform 576" o:spid="_x0000_s1600"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" path="m12,8r,-3l12,3,10,,7,,5,,2,,,3,,5,,34r,6l,42r2,l5,44r2,l10,42r2,l12,40r,-4l12,8xe" fillcolor="blue" strokecolor="blue" strokeweight=".4pt">
                    <v:path arrowok="t" o:connecttype="custom" o:connectlocs="3,2;3,2;3,2;3,1;3,0;2,0;2,0;2,0;1,0;0,1;0,2;0,2;0,9;0,10;0,10;0,11;1,11;2,11;2,11;2,11;3,11;3,11;3,10;3,10;3,9;3,2" o:connectangles="0,0,0,0,0,0,0,0,0,0,0,0,0,0,0,0,0,0,0,0,0,0,0,0,0,0"/>
                  </v:shape>
                  <v:line id="Line 577" o:spid="_x0000_s1601"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" strokecolor="blue" strokeweight=".05pt"/>
                  <v:shape id="Freeform 578" o:spid="_x0000_s1602"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" path="m8,r,l5,,3,2r,3l,7r3,4l3,13r2,l8,15r31,l42,15r3,-2l47,13r,-2l49,7,47,5r,-3l45,,42,,39,,8,xe" fillcolor="blue" strokecolor="blue" strokeweight=".4pt">
                    <v:path arrowok="t" o:connecttype="custom" o:connectlocs="2,0;2,0;2,0;1,0;1,0;1,1;0,1;1,2;1,2;1,3;2,3;2,3;10,3;11,3;12,3;12,3;12,2;12,2;13,1;12,1;12,0;12,0;12,0;11,0;10,0;2,0" o:connectangles="0,0,0,0,0,0,0,0,0,0,0,0,0,0,0,0,0,0,0,0,0,0,0,0,0,0"/>
                  </v:shape>
                  <v:line id="Line 579" o:spid="_x0000_s1603"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" strokecolor="blue" strokeweight=".05pt"/>
                  <v:shape id="Freeform 580" o:spid="_x0000_s1604"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" path="m15,7l13,5r,-3l11,,8,,5,,2,,,2,,5,,33r,3l,39r,2l2,41r3,l8,44r,-3l11,41r2,l13,39r,-3l15,36,15,7xe" fillcolor="blue" strokecolor="blue" strokeweight=".4pt">
                    <v:path arrowok="t" o:connecttype="custom" o:connectlocs="3,2;3,2;3,1;3,1;2,0;2,0;2,0;1,0;0,0;0,1;0,1;0,2;0,9;0,9;0,10;0,11;0,11;1,11;2,11;2,11;2,11;3,11;3,10;3,9;3,9;3,2" o:connectangles="0,0,0,0,0,0,0,0,0,0,0,0,0,0,0,0,0,0,0,0,0,0,0,0,0,0"/>
                  </v:shape>
                  <v:line id="Line 581" o:spid="_x0000_s1605"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" strokecolor="blue" strokeweight=".05pt"/>
                  <v:shape id="Freeform 582" o:spid="_x0000_s1606"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" path="m8,l5,,2,,,,,2,,5,,8r,3l,13r2,l5,13r57,l67,13r3,l72,11r,-3l72,5r,-3l70,,67,,65,,8,xe" fillcolor="blue" strokecolor="blue" strokeweight=".4pt">
                    <v:path arrowok="t" o:connecttype="custom" o:connectlocs="2,0;2,0;1,0;0,0;0,0;0,1;0,2;0,2;0,2;0,3;1,3;2,3;16,3;17,3;18,3;18,3;18,2;18,2;18,2;18,1;18,0;18,0;18,0;17,0;17,0;2,0" o:connectangles="0,0,0,0,0,0,0,0,0,0,0,0,0,0,0,0,0,0,0,0,0,0,0,0,0,0"/>
                  </v:shape>
                  <v:line id="Line 583" o:spid="_x0000_s1607"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" strokecolor="blue" strokeweight=".05pt"/>
                  <v:shape id="Freeform 584" o:spid="_x0000_s1608"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" path="m16,8r,-3l16,2,14,,11,,9,,6,,4,r,2l,5,,62r,3l4,67r2,3l9,70r2,l14,70r,-3l16,67r,-2l16,8xe" fillcolor="blue" strokecolor="blue" strokeweight=".4pt">
                    <v:path arrowok="t" o:connecttype="custom" o:connectlocs="4,2;4,2;4,1;4,0;4,0;3,0;3,0;2,0;2,0;1,0;1,1;0,2;0,16;0,17;1,17;1,17;2,18;2,18;3,18;3,18;4,18;4,17;4,17;4,17;4,17;4,2" o:connectangles="0,0,0,0,0,0,0,0,0,0,0,0,0,0,0,0,0,0,0,0,0,0,0,0,0,0"/>
                  </v:shape>
                  <v:line id="Line 585" o:spid="_x0000_s1609"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" strokecolor="blue" strokeweight=".05pt"/>
                  <v:shape id="Freeform 586" o:spid="_x0000_s1610"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" path="m9,l6,r,4l4,4r,2l,6,,8r,3l4,13r2,3l63,16r7,l73,13r2,-2l75,8r,-2l73,6r,-2l70,4,70,,65,,9,xe" fillcolor="blue" strokecolor="blue" strokeweight=".4pt">
                    <v:path arrowok="t" o:connecttype="custom" o:connectlocs="2,0;1,0;1,1;1,1;1,2;0,2;0,2;0,3;1,4;1,4;1,4;1,4;15,4;17,4;17,4;18,4;18,4;18,3;18,2;18,2;18,2;18,1;17,1;17,0;16,0;2,0" o:connectangles="0,0,0,0,0,0,0,0,0,0,0,0,0,0,0,0,0,0,0,0,0,0,0,0,0,0"/>
                  </v:shape>
                  <v:line id="Line 587" o:spid="_x0000_s1611"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" strokecolor="blue" strokeweight=".05pt"/>
                  <v:shape id="Freeform 588" o:spid="_x0000_s1612"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" path="m15,8r,-2l13,6r,-2l10,4,10,,8,,5,,3,4,,6,,63r,5l3,70r2,3l8,73r2,l10,70r3,l13,68r2,l15,65,15,8xe" fillcolor="blue" strokecolor="blue" strokeweight=".4pt">
                    <v:path arrowok="t" o:connecttype="custom" o:connectlocs="4,2;4,2;4,2;4,1;3,1;3,0;2,0;2,0;1,1;1,1;0,2;0,2;0,16;0,17;0,17;1,18;1,18;2,19;2,19;3,19;3,18;4,18;4,17;4,17;4,17;4,2" o:connectangles="0,0,0,0,0,0,0,0,0,0,0,0,0,0,0,0,0,0,0,0,0,0,0,0,0,0"/>
                  </v:shape>
                  <v:line id="Line 589" o:spid="_x0000_s1613"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" strokecolor="blue" strokeweight=".05pt"/>
                  <v:shape id="Freeform 590" o:spid="_x0000_s1614"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" path="m8,l5,,3,r,2l,2,,5,,7r,3l3,12r2,3l62,15r6,l70,12r3,l73,10r,-3l73,5r,-3l70,,68,,64,,8,xe" fillcolor="blue" strokecolor="blue" strokeweight=".4pt">
                    <v:path arrowok="t" o:connecttype="custom" o:connectlocs="2,0;2,0;1,0;1,1;0,1;0,2;0,2;0,3;0,3;1,3;1,3;2,4;16,4;17,4;18,3;19,3;19,3;19,3;19,2;19,2;19,1;19,1;18,0;17,0;16,0;2,0" o:connectangles="0,0,0,0,0,0,0,0,0,0,0,0,0,0,0,0,0,0,0,0,0,0,0,0,0,0"/>
                  </v:shape>
                  <v:line id="Line 591" o:spid="_x0000_s1615"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" strokecolor="blue" strokeweight=".05pt"/>
                  <v:shape id="Freeform 592" o:spid="_x0000_s1616"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" path="m16,7r,-2l16,2,13,,11,,7,,5,,2,2,,5,,33r,2l2,38r,3l5,41r2,3l11,44r2,-3l16,41r,-3l16,35,16,7xe" fillcolor="blue" strokecolor="blue" strokeweight=".4pt">
                    <v:path arrowok="t" o:connecttype="custom" o:connectlocs="4,2;4,2;4,1;4,1;4,0;3,0;2,0;2,0;2,0;1,1;1,1;0,2;0,9;0,9;1,10;1,11;2,11;2,11;2,11;3,11;4,11;4,11;4,10;4,9;4,9;4,2" o:connectangles="0,0,0,0,0,0,0,0,0,0,0,0,0,0,0,0,0,0,0,0,0,0,0,0,0,0"/>
                  </v:shape>
                  <v:line id="Line 593" o:spid="_x0000_s1617"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" strokecolor="blue" strokeweight=".05pt"/>
                  <v:shape id="Freeform 594" o:spid="_x0000_s1618"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" path="m7,r,l5,,2,r,2l,5,,7r2,3l2,13r3,l7,16r63,l75,16r,-3l77,13r,-3l80,7r,-2l77,2,77,,75,,70,,7,xe" fillcolor="blue" strokecolor="blue" strokeweight=".4pt">
                    <v:path arrowok="t" o:connecttype="custom" o:connectlocs="2,0;2,0;2,0;1,0;1,1;0,2;0,2;0,2;1,3;1,4;2,4;2,4;18,4;19,4;19,4;20,4;20,3;20,2;20,2;20,2;20,1;20,0;19,0;19,0;18,0;2,0" o:connectangles="0,0,0,0,0,0,0,0,0,0,0,0,0,0,0,0,0,0,0,0,0,0,0,0,0,0"/>
                  </v:shape>
                  <v:line id="Line 595" o:spid="_x0000_s1619"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" strokecolor="blue" strokeweight=".05pt"/>
                  <v:shape id="Freeform 596" o:spid="_x0000_s1620"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" path="m15,7r,-2l12,2,12,,10,,7,,5,,2,,,2,,5,,33r,3l,39r2,3l5,42r2,l10,42r2,l12,39r3,-3l15,7xe" fillcolor="blue" strokecolor="blue" strokeweight=".4pt">
                    <v:path arrowok="t" o:connecttype="custom" o:connectlocs="4,2;4,2;3,1;3,0;3,0;3,0;2,0;2,0;1,0;1,0;0,1;0,2;0,9;0,9;0,10;1,11;1,11;2,11;2,11;3,11;3,11;3,11;3,10;4,9;4,9;4,2" o:connectangles="0,0,0,0,0,0,0,0,0,0,0,0,0,0,0,0,0,0,0,0,0,0,0,0,0,0"/>
                  </v:shape>
                  <v:line id="Line 597" o:spid="_x0000_s1621"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" strokecolor="blue" strokeweight=".05pt"/>
                  <v:shape id="Freeform 598" o:spid="_x0000_s1622"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" path="m7,l5,2,2,2,,5,,7r,3l,13r2,3l5,16r26,l36,16r2,l41,13r,-3l41,7r,-2l38,2r-2,l33,,7,xe" fillcolor="blue" strokecolor="blue" strokeweight=".4pt">
                    <v:path arrowok="t" o:connecttype="custom" o:connectlocs="2,0;2,1;1,1;1,1;0,2;0,2;0,2;0,3;0,4;1,4;1,4;2,4;8,4;9,4;10,4;10,4;11,4;11,3;11,2;11,2;11,2;10,1;10,1;9,1;9,0;2,0" o:connectangles="0,0,0,0,0,0,0,0,0,0,0,0,0,0,0,0,0,0,0,0,0,0,0,0,0,0"/>
                  </v:shape>
                  <v:line id="Line 599" o:spid="_x0000_s1623"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" strokecolor="blue" strokeweight=".05pt"/>
                  <v:shape id="Freeform 600" o:spid="_x0000_s1624"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" path="m15,7r,l15,5,12,2r-2,l7,,5,2,2,2r,3l,7,,37r,2l2,41r,3l5,44r2,l10,44r2,l15,41r,-2l15,37,15,7xe" fillcolor="blue" strokecolor="blue" strokeweight=".4pt">
                    <v:path arrowok="t" o:connecttype="custom" o:connectlocs="4,2;4,2;4,2;3,1;3,1;3,1;2,0;2,1;2,1;1,1;1,2;0,2;0,10;0,10;1,11;1,11;2,11;2,11;2,11;3,11;3,11;3,11;4,11;4,10;4,10;4,2" o:connectangles="0,0,0,0,0,0,0,0,0,0,0,0,0,0,0,0,0,0,0,0,0,0,0,0,0,0"/>
                  </v:shape>
                  <v:line id="Line 601" o:spid="_x0000_s1625"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" strokecolor="blue" strokeweight=".05pt"/>
                  <v:shape id="Freeform 602" o:spid="_x0000_s1626"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" path="m7,l5,3,2,3r,2l,9r,2l2,13r,3l5,16r31,l42,16r2,l46,13r,-2l46,9r,-4l44,3r-2,l38,,7,xe" fillcolor="blue" strokecolor="blue" strokeweight=".4pt">
                    <v:path arrowok="t" o:connecttype="custom" o:connectlocs="2,0;2,1;2,1;1,1;1,2;0,3;0,3;0,3;1,4;1,4;2,4;2,4;9,4;11,4;11,4;11,4;12,4;12,3;12,3;12,3;12,2;11,1;11,1;11,1;10,0;2,0" o:connectangles="0,0,0,0,0,0,0,0,0,0,0,0,0,0,0,0,0,0,0,0,0,0,0,0,0,0"/>
                  </v:shape>
                  <v:line id="Line 603" o:spid="_x0000_s1627"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" strokecolor="blue" strokeweight=".05pt"/>
                  <v:shape id="Freeform 604" o:spid="_x0000_s1628"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" path="m15,9r,l15,5,13,3r-2,l7,r,3l5,3,2,3r,2l,9,,39r2,3l2,44r3,l7,44r4,l13,44r2,-2l15,39,15,9xe" fillcolor="blue" strokecolor="blue" strokeweight=".4pt">
                    <v:path arrowok="t" o:connecttype="custom" o:connectlocs="3,3;3,3;3,2;3,1;3,1;2,1;1,0;1,1;1,1;0,1;0,2;0,3;0,10;0,10;0,11;0,11;1,11;1,11;1,11;2,11;3,11;3,11;3,11;3,10;3,10;3,3" o:connectangles="0,0,0,0,0,0,0,0,0,0,0,0,0,0,0,0,0,0,0,0,0,0,0,0,0,0"/>
                  </v:shape>
                  <v:line id="Line 605" o:spid="_x0000_s1629"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" strokecolor="blue" strokeweight=".05pt"/>
                  <v:shape id="Freeform 606" o:spid="_x0000_s1630"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" path="m7,r,3l5,3,2,3r,3l,9r,2l2,14r,2l5,16r2,l33,16r6,l41,16r,-2l44,11r,-2l41,6r,-3l39,3,33,,7,xe" fillcolor="blue" strokecolor="blue" strokeweight=".4pt">
                    <v:path arrowok="t" o:connecttype="custom" o:connectlocs="2,0;2,1;2,1;1,1;1,2;0,3;0,3;0,3;1,4;1,4;2,4;2,4;9,4;10,4;10,4;11,4;11,4;11,3;11,3;11,3;11,2;11,1;10,1;10,1;9,0;2,0" o:connectangles="0,0,0,0,0,0,0,0,0,0,0,0,0,0,0,0,0,0,0,0,0,0,0,0,0,0"/>
                  </v:shape>
                </v:group>
                <v:group id="Group 607" o:spid="_x0000_s1631" style="position:absolute;left:26917;top:15379;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line id="Line 608" o:spid="_x0000_s1632"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" strokecolor="blue" strokeweight=".05pt"/>
                  <v:shape id="Freeform 609" o:spid="_x0000_s1633"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" path="m16,9r,l13,6r,-3l11,3,8,,5,3,2,3,,6,,9,,68r,2l2,73r3,2l8,75r3,l11,73r2,l13,70r3,-2l16,9xe" fillcolor="blue" strokecolor="blue" strokeweight=".4pt">
                    <v:path arrowok="t" o:connecttype="custom" o:connectlocs="4,3;4,3;4,2;4,1;3,1;3,1;2,0;2,1;1,1;1,1;0,2;0,3;0,17;0,17;0,18;1,19;1,19;2,19;2,19;3,19;3,19;4,19;4,18;4,17;4,17;4,3" o:connectangles="0,0,0,0,0,0,0,0,0,0,0,0,0,0,0,0,0,0,0,0,0,0,0,0,0,0"/>
                  </v:shape>
                  <v:line id="Line 610" o:spid="_x0000_s1634"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" strokecolor="blue" strokeweight=".05pt"/>
                  <v:shape id="Freeform 611" o:spid="_x0000_s1635"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" path="m8,l5,,2,r,3l,3,,5,,8r,2l2,13r3,2l62,15r5,l70,13r2,-3l72,8r,-3l72,3r-2,l70,,67,,65,,8,xe" fillcolor="blue" strokecolor="blue" strokeweight=".4pt">
                    <v:path arrowok="t" o:connecttype="custom" o:connectlocs="2,0;2,0;1,0;1,1;0,1;0,2;0,2;0,2;0,3;1,4;1,4;2,4;16,4;17,4;18,4;18,4;18,3;18,2;18,2;18,2;18,1;18,1;18,0;17,0;17,0;2,0" o:connectangles="0,0,0,0,0,0,0,0,0,0,0,0,0,0,0,0,0,0,0,0,0,0,0,0,0,0"/>
                  </v:shape>
                  <v:line id="Line 612" o:spid="_x0000_s1636"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" strokecolor="blue" strokeweight=".05pt"/>
                  <v:shape id="Freeform 613" o:spid="_x0000_s1637"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" path="m14,8r,-3l14,3r-2,l12,,9,,7,,4,,2,3,,5,,36r,3l2,39r,2l4,41r3,4l9,45r3,-4l14,39,14,8xe" fillcolor="blue" strokecolor="blue" strokeweight=".4pt">
                    <v:path arrowok="t" o:connecttype="custom" o:connectlocs="4,2;4,1;4,0;3,0;3,0;3,0;2,0;2,0;1,0;1,0;1,0;0,1;0,9;0,9;1,9;1,10;1,10;2,11;2,11;3,11;3,10;3,10;4,9;4,9;4,9;4,2" o:connectangles="0,0,0,0,0,0,0,0,0,0,0,0,0,0,0,0,0,0,0,0,0,0,0,0,0,0"/>
                  </v:shape>
                  <v:line id="Line 614" o:spid="_x0000_s1638"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" strokecolor="blue" strokeweight=".05pt"/>
                  <v:shape id="Freeform 615" o:spid="_x0000_s1639"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" path="m7,r,l4,,2,2,,5,,7r,3l2,10r,2l4,12r3,4l82,16r5,l87,12r2,l92,10r,-3l92,5r,-3l89,2,87,,82,,7,xe" fillcolor="blue" strokecolor="blue" strokeweight=".4pt">
                    <v:path arrowok="t" o:connecttype="custom" o:connectlocs="2,0;2,0;1,0;1,1;1,1;0,2;0,2;0,3;1,3;1,3;1,3;2,4;21,4;22,4;22,3;23,3;23,3;23,3;23,2;23,2;23,1;23,1;22,0;22,0;21,0;2,0" o:connectangles="0,0,0,0,0,0,0,0,0,0,0,0,0,0,0,0,0,0,0,0,0,0,0,0,0,0"/>
                  </v:shape>
                  <v:line id="Line 616" o:spid="_x0000_s1640"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" strokecolor="blue" strokeweight=".05pt"/>
                  <v:shape id="Freeform 617" o:spid="_x0000_s1641"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" path="m15,7r,-2l15,2r-3,l10,,7,,5,,2,r,2l,2,,5,,65r,2l2,70r,2l5,72r2,l10,72r2,-2l15,67,15,7xe" fillcolor="blue" strokecolor="blue" strokeweight=".4pt">
                    <v:path arrowok="t" o:connecttype="custom" o:connectlocs="4,2;4,2;4,1;3,1;3,0;3,0;2,0;2,0;1,0;1,1;0,1;0,2;0,17;0,17;0,17;1,18;1,18;2,18;2,18;3,18;3,18;3,18;4,17;4,17;4,17;4,2" o:connectangles="0,0,0,0,0,0,0,0,0,0,0,0,0,0,0,0,0,0,0,0,0,0,0,0,0,0"/>
                  </v:shape>
                  <v:line id="Line 618" o:spid="_x0000_s1642"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" strokecolor="blue" strokeweight=".05pt"/>
                  <v:shape id="Freeform 619" o:spid="_x0000_s1643"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" path="m7,l5,,2,r,3l,3,,6,,9r,2l2,14r,2l5,16r12,l23,16r3,l26,14r2,-3l28,9r,-3l28,3r-2,l26,,23,,20,,7,xe" fillcolor="blue" strokecolor="blue" strokeweight=".4pt">
                    <v:path arrowok="t" o:connecttype="custom" o:connectlocs="2,0;2,0;1,0;1,0;0,0;0,1;0,2;0,2;0,2;1,3;1,3;2,3;5,3;6,3;7,3;7,3;7,2;7,2;7,2;7,1;7,0;7,0;7,0;6,0;5,0;2,0" o:connectangles="0,0,0,0,0,0,0,0,0,0,0,0,0,0,0,0,0,0,0,0,0,0,0,0,0,0"/>
                  </v:shape>
                  <v:line id="Line 620" o:spid="_x0000_s1644"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" strokecolor="blue" strokeweight=".05pt"/>
                  <v:shape id="Freeform 621" o:spid="_x0000_s1645"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" path="m16,9r,-3l16,3r-2,l14,,11,,8,,5,,3,3,,6,,65r,3l3,70r2,3l8,73r3,l14,73r,-3l16,70r,-2l16,9xe" fillcolor="blue" strokecolor="blue" strokeweight=".4pt">
                    <v:path arrowok="t" o:connecttype="custom" o:connectlocs="3,2;3,1;3,0;3,0;3,0;2,0;2,0;1,0;1,0;0,0;0,0;0,1;0,16;0,17;0,17;0,17;1,18;1,18;2,18;2,18;3,18;3,17;3,17;3,17;3,17;3,2" o:connectangles="0,0,0,0,0,0,0,0,0,0,0,0,0,0,0,0,0,0,0,0,0,0,0,0,0,0"/>
                  </v:shape>
                  <v:line id="Line 622" o:spid="_x0000_s1646"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" strokecolor="blue" strokeweight=".05pt"/>
                  <v:shape id="Freeform 623" o:spid="_x0000_s1647"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" path="m8,l5,r,2l3,2r,3l,7r,3l3,12r2,3l19,15r5,l26,15r,-3l29,12r,-2l29,7r,-2l26,2,24,,21,,8,xe" fillcolor="blue" strokecolor="blue" strokeweight=".4pt">
                    <v:path arrowok="t" o:connecttype="custom" o:connectlocs="2,0;1,0;1,1;0,1;0,2;0,2;0,2;0,3;0,3;0,3;1,4;1,4;4,4;6,4;6,4;6,3;7,3;7,3;7,2;7,2;7,2;6,1;6,1;6,0;5,0;2,0" o:connectangles="0,0,0,0,0,0,0,0,0,0,0,0,0,0,0,0,0,0,0,0,0,0,0,0,0,0"/>
                  </v:shape>
                  <v:line id="Line 624" o:spid="_x0000_s1648"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" strokecolor="blue" strokeweight=".05pt"/>
                  <v:shape id="Freeform 625" o:spid="_x0000_s1649"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" path="m15,7r,l15,5,12,2,10,,7,,5,2,2,2r,3l,7,,38r2,3l2,43r3,l7,43r,4l10,43r2,l15,41r,-3l15,7xe" fillcolor="blue" strokecolor="blue" strokeweight=".4pt">
                    <v:path arrowok="t" o:connecttype="custom" o:connectlocs="4,2;4,2;4,2;3,1;3,1;3,0;2,0;2,0;2,1;1,1;1,2;0,2;0,10;0,10;1,11;1,11;2,11;2,11;2,12;3,11;3,11;3,11;4,11;4,10;4,10;4,2" o:connectangles="0,0,0,0,0,0,0,0,0,0,0,0,0,0,0,0,0,0,0,0,0,0,0,0,0,0"/>
                  </v:shape>
                  <v:line id="Line 626" o:spid="_x0000_s1650"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" strokecolor="blue" strokeweight=".05pt"/>
                  <v:shape id="Freeform 627" o:spid="_x0000_s1651"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" path="m7,r,l5,,2,r,2l,5,,7r2,3l2,12r3,l7,12r16,l28,12r3,l33,10r,-3l33,5r,-3l31,,28,,23,,7,xe" fillcolor="blue" strokecolor="blue" strokeweight=".4pt">
                    <v:path arrowok="t" o:connecttype="custom" o:connectlocs="2,0;2,0;2,0;1,0;1,1;0,2;0,2;0,2;1,3;1,3;2,3;2,3;6,3;7,3;8,3;8,3;9,3;9,2;9,2;9,2;9,1;8,0;8,0;7,0;6,0;2,0" o:connectangles="0,0,0,0,0,0,0,0,0,0,0,0,0,0,0,0,0,0,0,0,0,0,0,0,0,0"/>
                  </v:shape>
                  <v:line id="Line 628" o:spid="_x0000_s1652"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" strokecolor="blue" strokeweight=".05pt"/>
                  <v:shape id="Freeform 629" o:spid="_x0000_s1653"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" path="m16,7r,-2l16,2,14,,11,,9,,6,,4,r,2l,5,,36r,2l4,38r,3l6,41r3,3l11,44r3,-3l16,38,16,7xe" fillcolor="blue" strokecolor="blue" strokeweight=".4pt">
                    <v:path arrowok="t" o:connecttype="custom" o:connectlocs="4,2;4,2;4,1;4,0;4,0;3,0;3,0;3,0;2,0;1,0;1,1;0,2;0,9;0,10;1,10;1,11;2,11;3,11;3,11;3,11;4,11;4,11;4,10;4,10;4,10;4,2" o:connectangles="0,0,0,0,0,0,0,0,0,0,0,0,0,0,0,0,0,0,0,0,0,0,0,0,0,0"/>
                  </v:shape>
                  <v:line id="Line 630" o:spid="_x0000_s1654"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" strokecolor="blue" strokeweight=".05pt"/>
                  <v:shape id="Freeform 631" o:spid="_x0000_s1655"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" path="m9,r,l6,,4,3,,5,,8r,2l4,10r,3l6,13r3,3l34,16r3,l39,13r3,l42,10r2,l44,8r,-3l42,3,39,,37,,34,,9,xe" fillcolor="blue" strokecolor="blue" strokeweight=".4pt">
                    <v:path arrowok="t" o:connecttype="custom" o:connectlocs="3,0;3,0;2,0;1,1;1,1;0,2;0,2;0,3;1,3;1,4;2,4;3,4;9,4;10,4;10,4;11,4;11,3;11,3;11,2;11,2;11,1;11,1;10,0;10,0;9,0;3,0" o:connectangles="0,0,0,0,0,0,0,0,0,0,0,0,0,0,0,0,0,0,0,0,0,0,0,0,0,0"/>
                  </v:shape>
                  <v:line id="Line 632" o:spid="_x0000_s1656"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" strokecolor="blue" strokeweight=".05pt"/>
                  <v:shape id="Freeform 633" o:spid="_x0000_s1657"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" path="m15,8r,-3l13,3,10,,8,,5,,3,r,3l,3,,5,,96r,2l3,101r2,2l8,103r2,-2l13,101r,-3l15,98,15,8xe" fillcolor="blue" strokecolor="blue" strokeweight=".4pt">
                    <v:path arrowok="t" o:connecttype="custom" o:connectlocs="4,2;4,2;4,1;4,1;3,0;2,0;2,0;2,0;1,0;1,1;0,1;0,2;0,24;0,25;0,25;1,26;1,26;2,26;2,26;2,26;3,26;4,26;4,25;4,25;4,25;4,2" o:connectangles="0,0,0,0,0,0,0,0,0,0,0,0,0,0,0,0,0,0,0,0,0,0,0,0,0,0"/>
                  </v:shape>
                  <v:line id="Line 634" o:spid="_x0000_s1658"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" strokecolor="blue" strokeweight=".05pt"/>
                  <v:shape id="Freeform 635" o:spid="_x0000_s1659"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" path="m8,l5,,3,r,3l,3,,5,,8r,2l3,13r2,2l80,15r5,l88,13r2,-3l90,8r,-3l90,3r-2,l88,,85,,83,,8,xe" fillcolor="blue" strokecolor="blue" strokeweight=".4pt">
                    <v:path arrowok="t" o:connecttype="custom" o:connectlocs="2,0;2,0;1,0;1,1;0,1;0,2;0,2;0,3;0,3;1,4;1,4;2,4;21,4;22,4;23,4;23,4;24,3;24,3;24,2;24,2;24,1;23,1;23,0;22,0;21,0;2,0" o:connectangles="0,0,0,0,0,0,0,0,0,0,0,0,0,0,0,0,0,0,0,0,0,0,0,0,0,0"/>
                  </v:shape>
                  <v:line id="Line 636" o:spid="_x0000_s1660"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" strokecolor="blue" strokeweight=".05pt"/>
                  <v:shape id="Freeform 637" o:spid="_x0000_s1661"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" path="m15,8r,-3l15,3r-2,l13,,10,,8,,5,,3,3,,5,,36r,3l3,41r2,3l8,44r2,l13,44r,-3l15,41r,-2l15,8xe" fillcolor="blue" strokecolor="blue" strokeweight=".4pt">
                    <v:path arrowok="t" o:connecttype="custom" o:connectlocs="4,2;4,2;4,1;4,1;4,0;3,0;2,0;2,0;2,0;1,1;1,1;0,2;0,9;0,10;1,11;1,11;2,11;2,11;2,11;3,11;4,11;4,11;4,11;4,10;4,10;4,2" o:connectangles="0,0,0,0,0,0,0,0,0,0,0,0,0,0,0,0,0,0,0,0,0,0,0,0,0,0"/>
                  </v:shape>
                  <v:line id="Line 638" o:spid="_x0000_s1662"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" strokecolor="blue" strokeweight=".05pt"/>
                  <v:shape id="Freeform 639" o:spid="_x0000_s1663"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" path="m8,l5,r,2l3,2r,3l,5,,7r,3l3,12r2,3l62,15r7,l72,12r3,-2l75,7r,-2l72,5r,-3l69,2,69,,65,,8,xe" fillcolor="blue" strokecolor="blue" strokeweight=".4pt">
                    <v:path arrowok="t" o:connecttype="custom" o:connectlocs="2,0;1,0;1,1;0,1;0,2;0,2;0,2;0,3;0,3;0,3;1,4;1,4;15,4;17,4;17,4;18,3;18,3;18,3;18,2;18,2;18,2;18,1;17,1;17,0;16,0;2,0" o:connectangles="0,0,0,0,0,0,0,0,0,0,0,0,0,0,0,0,0,0,0,0,0,0,0,0,0,0"/>
                  </v:shape>
                  <v:line id="Line 640" o:spid="_x0000_s1664"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" strokecolor="blue" strokeweight=".05pt"/>
                  <v:shape id="Freeform 641" o:spid="_x0000_s1665"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" path="m15,7r,-2l12,5r,-3l9,2,9,,7,,5,,2,2,,5,,36r,2l,41r2,3l5,44r2,2l9,44r3,l12,41r3,-3l15,7xe" fillcolor="blue" strokecolor="blue" strokeweight=".4pt">
                    <v:path arrowok="t" o:connecttype="custom" o:connectlocs="3,2;3,2;3,2;3,1;2,1;2,0;1,0;1,0;0,1;0,1;0,2;0,2;0,9;0,10;0,11;0,11;0,11;1,11;1,12;2,11;2,11;3,11;3,11;3,10;3,10;3,2" o:connectangles="0,0,0,0,0,0,0,0,0,0,0,0,0,0,0,0,0,0,0,0,0,0,0,0,0,0"/>
                  </v:shape>
                  <v:line id="Line 642" o:spid="_x0000_s1666"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" strokecolor="blue" strokeweight=".05pt"/>
                  <v:shape id="Freeform 643" o:spid="_x0000_s1667"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" path="m7,l5,,2,,,2,,5,,7r,3l2,13r3,l49,13r5,l56,13r3,-3l59,7r,-2l59,2,56,,54,,51,,7,xe" fillcolor="blue" strokecolor="blue" strokeweight=".4pt">
                    <v:path arrowok="t" o:connecttype="custom" o:connectlocs="2,0;2,0;1,0;1,0;0,0;0,1;0,1;0,1;0,2;1,3;1,3;2,3;13,3;14,3;14,3;14,3;15,2;15,1;15,1;15,1;15,0;14,0;14,0;14,0;13,0;2,0" o:connectangles="0,0,0,0,0,0,0,0,0,0,0,0,0,0,0,0,0,0,0,0,0,0,0,0,0,0"/>
                  </v:shape>
                  <v:line id="Line 644" o:spid="_x0000_s1668"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" strokecolor="blue" strokeweight=".05pt"/>
                  <v:shape id="Freeform 645" o:spid="_x0000_s1669"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" path="m15,7r,-2l15,2,12,,10,,7,,5,,2,r,2l,5,,36r,3l2,41r3,3l7,44r3,l12,44r,-3l15,41r,-2l15,7xe" fillcolor="blue" strokecolor="blue" strokeweight=".4pt">
                    <v:path arrowok="t" o:connecttype="custom" o:connectlocs="4,2;4,2;4,1;3,0;3,0;3,0;2,0;2,0;2,0;1,0;1,1;0,2;0,9;0,10;1,11;1,11;2,11;2,11;2,11;3,11;3,11;3,11;4,11;4,10;4,10;4,2" o:connectangles="0,0,0,0,0,0,0,0,0,0,0,0,0,0,0,0,0,0,0,0,0,0,0,0,0,0"/>
                  </v:shape>
                  <v:line id="Line 646" o:spid="_x0000_s1670"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" strokecolor="blue" strokeweight=".05pt"/>
                  <v:shape id="Freeform 647" o:spid="_x0000_s1671"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" path="m7,l5,r,2l2,2r,3l,5,,8r,3l2,13r3,3l61,16r9,l72,13r3,-2l75,8r,-3l72,5r,-3l70,2,70,,64,,7,xe" fillcolor="blue" strokecolor="blue" strokeweight=".4pt">
                    <v:path arrowok="t" o:connecttype="custom" o:connectlocs="1,0;1,0;1,1;0,1;0,2;0,2;0,2;0,3;0,4;0,4;1,4;1,4;15,4;17,4;17,4;18,4;18,4;18,3;18,2;18,2;18,2;18,1;17,1;17,0;16,0;1,0" o:connectangles="0,0,0,0,0,0,0,0,0,0,0,0,0,0,0,0,0,0,0,0,0,0,0,0,0,0"/>
                  </v:shape>
                  <v:line id="Line 648" o:spid="_x0000_s1672"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" strokecolor="blue" strokeweight=".05pt"/>
                  <v:shape id="Freeform 649" o:spid="_x0000_s1673"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" path="m16,8r,-3l13,5r,-3l11,2,11,,7,,5,,2,2,,5,,37r,5l2,44r3,3l7,47r4,l11,44r2,l13,42r3,l16,39,16,8xe" fillcolor="blue" strokecolor="blue" strokeweight=".4pt">
                    <v:path arrowok="t" o:connecttype="custom" o:connectlocs="3,2;3,2;3,2;3,1;2,1;2,0;1,0;1,0;0,1;0,1;0,2;0,2;0,10;0,11;0,11;0,11;0,11;1,12;1,12;2,12;2,11;3,11;3,11;3,11;3,10;3,2" o:connectangles="0,0,0,0,0,0,0,0,0,0,0,0,0,0,0,0,0,0,0,0,0,0,0,0,0,0"/>
                  </v:shape>
                  <v:line id="Line 650" o:spid="_x0000_s1674"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" strokecolor="blue" strokeweight=".05pt"/>
                  <v:shape id="Freeform 651" o:spid="_x0000_s1675"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" path="m7,l5,,2,r,2l,2,,5,,7r,3l2,12r3,3l18,15r5,l26,12r2,-2l28,7r,-2l28,2r-2,l26,,23,,21,,7,xe" fillcolor="blue" strokecolor="blue" strokeweight=".4pt">
                    <v:path arrowok="t" o:connecttype="custom" o:connectlocs="2,0;2,0;1,0;1,1;0,1;0,2;0,2;0,3;0,3;1,3;1,3;2,4;5,4;6,4;7,3;7,3;7,3;7,3;7,2;7,2;7,1;7,1;7,0;6,0;6,0;2,0" o:connectangles="0,0,0,0,0,0,0,0,0,0,0,0,0,0,0,0,0,0,0,0,0,0,0,0,0,0"/>
                  </v:shape>
                  <v:line id="Line 652" o:spid="_x0000_s1676"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" strokecolor="blue" strokeweight=".05pt"/>
                  <v:shape id="Freeform 653" o:spid="_x0000_s1677"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" path="m15,7r,-2l15,2r-2,l13,,10,,8,,5,,3,2,,2,,5,,35r,3l,40r3,3l5,43r3,2l10,43r3,l15,40r,-2l15,7xe" fillcolor="blue" strokecolor="blue" strokeweight=".4pt">
                    <v:path arrowok="t" o:connecttype="custom" o:connectlocs="4,2;4,2;4,1;4,1;4,0;3,0;2,0;2,0;2,0;1,1;0,1;0,2;0,9;0,10;0,10;1,11;2,11;2,11;2,12;3,11;4,11;4,11;4,10;4,10;4,10;4,2" o:connectangles="0,0,0,0,0,0,0,0,0,0,0,0,0,0,0,0,0,0,0,0,0,0,0,0,0,0"/>
                  </v:shape>
                  <v:line id="Line 654" o:spid="_x0000_s1678"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" strokecolor="blue" strokeweight=".05pt"/>
                  <v:shape id="Freeform 655" o:spid="_x0000_s1679"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" path="m8,l5,,3,,,3,,5,,8r,2l3,13r2,l18,13r6,l26,13r3,-3l29,8r,-3l29,3,26,,24,,20,,8,xe" fillcolor="blue" strokecolor="blue" strokeweight=".4pt">
                    <v:path arrowok="t" o:connecttype="custom" o:connectlocs="2,0;1,0;1,0;0,0;0,1;0,2;0,2;0,2;0,3;0,4;1,4;1,4;4,4;6,4;6,4;6,4;7,3;7,2;7,2;7,2;7,1;6,0;6,0;6,0;5,0;2,0" o:connectangles="0,0,0,0,0,0,0,0,0,0,0,0,0,0,0,0,0,0,0,0,0,0,0,0,0,0"/>
                  </v:shape>
                  <v:line id="Line 656" o:spid="_x0000_s1680"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" strokecolor="blue" strokeweight=".05pt"/>
                  <v:shape id="Freeform 657" o:spid="_x0000_s1681"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" path="m16,8r,-3l16,3,13,,11,,7,,5,,2,r,3l,5,,36r,3l2,41r3,4l7,45r4,l13,45r,-4l16,41r,-2l16,8xe" fillcolor="blue" strokecolor="blue" strokeweight=".4pt">
                    <v:path arrowok="t" o:connecttype="custom" o:connectlocs="3,2;3,1;3,0;3,0;3,0;2,0;1,0;1,0;1,0;0,0;0,0;0,1;0,9;0,9;0,10;0,10;1,11;1,11;1,11;2,11;3,11;3,10;3,10;3,9;3,9;3,2" o:connectangles="0,0,0,0,0,0,0,0,0,0,0,0,0,0,0,0,0,0,0,0,0,0,0,0,0,0"/>
                  </v:shape>
                  <v:line id="Line 658" o:spid="_x0000_s1682"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" strokecolor="blue" strokeweight=".05pt"/>
                  <v:shape id="Freeform 659" o:spid="_x0000_s1683"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" path="m7,r,l5,2,2,2r,3l,5,,7r,3l2,12r3,4l7,16r32,l41,16r3,l46,12r,-2l46,7r,-2l46,2r-2,l41,,39,,7,xe" fillcolor="blue" strokecolor="blue" strokeweight=".4pt">
                    <v:path arrowok="t" o:connecttype="custom" o:connectlocs="2,0;2,0;2,1;1,1;1,2;0,2;0,2;0,3;1,3;1,3;2,4;2,4;10,4;11,4;11,4;12,3;12,3;12,3;12,2;12,2;12,2;12,1;11,1;11,0;10,0;2,0" o:connectangles="0,0,0,0,0,0,0,0,0,0,0,0,0,0,0,0,0,0,0,0,0,0,0,0,0,0"/>
                  </v:shape>
                  <v:line id="Line 660" o:spid="_x0000_s1684"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" strokecolor="blue" strokeweight=".05pt"/>
                  <v:shape id="Freeform 661" o:spid="_x0000_s1685"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" path="m12,7r,-2l12,2r-2,l7,,5,,2,2,,2,,5,,67r,5l,75r2,l5,77r2,l10,75r2,l12,72r,-2l12,7xe" fillcolor="blue" strokecolor="blue" strokeweight=".4pt">
                    <v:path arrowok="t" o:connecttype="custom" o:connectlocs="4,2;4,2;4,2;4,1;4,1;2,0;2,0;2,0;1,1;0,1;0,2;0,2;0,17;0,18;0,18;0,19;1,19;2,20;2,20;2,20;4,19;4,19;4,18;4,18;4,18;4,2" o:connectangles="0,0,0,0,0,0,0,0,0,0,0,0,0,0,0,0,0,0,0,0,0,0,0,0,0,0"/>
                  </v:shape>
                  <v:line id="Line 662" o:spid="_x0000_s1686"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" strokecolor="blue" strokeweight=".05pt"/>
                  <v:shape id="Freeform 663" o:spid="_x0000_s1687"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" path="m9,r,l6,,4,3r,2l,8r4,2l4,13r2,l9,15r43,l58,15r,-2l61,13r,-3l63,10r,-2l63,5,61,3,58,,52,,9,xe" fillcolor="blue" strokecolor="blue" strokeweight=".4pt">
                    <v:path arrowok="t" o:connecttype="custom" o:connectlocs="2,0;2,0;1,0;1,1;1,1;1,2;0,2;1,3;1,3;1,4;1,4;2,4;13,4;14,4;14,4;15,4;15,3;15,3;15,2;15,2;15,1;15,1;14,0;14,0;13,0;2,0" o:connectangles="0,0,0,0,0,0,0,0,0,0,0,0,0,0,0,0,0,0,0,0,0,0,0,0,0,0"/>
                  </v:shape>
                  <v:line id="Line 664" o:spid="_x0000_s1688"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" strokecolor="blue" strokeweight=".05pt"/>
                  <v:shape id="Freeform 665" o:spid="_x0000_s1689"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" path="m16,8r,-3l14,3,11,,9,,5,,3,r,3l,3,,5,,67r,2l,72r3,3l5,75r4,l11,75r3,l14,72r2,-3l16,8xe" fillcolor="blue" strokecolor="blue" strokeweight=".4pt">
                    <v:path arrowok="t" o:connecttype="custom" o:connectlocs="4,2;4,2;4,1;4,1;3,0;3,0;3,0;2,0;1,0;1,1;0,1;0,2;0,17;0,18;0,18;1,19;1,19;2,19;3,19;3,19;3,19;4,19;4,18;4,18;4,18;4,2" o:connectangles="0,0,0,0,0,0,0,0,0,0,0,0,0,0,0,0,0,0,0,0,0,0,0,0,0,0"/>
                  </v:shape>
                  <v:line id="Line 666" o:spid="_x0000_s1690"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" strokecolor="blue" strokeweight=".05pt"/>
                  <v:shape id="Freeform 667" o:spid="_x0000_s1691"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" path="m9,l5,3,3,3,,5,,8r,2l,13r3,3l5,16r14,l23,16r3,l28,13r,-3l28,8r,-3l26,3r-3,l21,,9,xe" fillcolor="blue" strokecolor="blue" strokeweight=".4pt">
                    <v:path arrowok="t" o:connecttype="custom" o:connectlocs="3,0;2,1;1,1;1,1;0,2;0,2;0,2;0,3;0,4;1,4;1,4;2,4;5,4;6,4;7,4;7,4;7,4;7,3;7,2;7,2;7,2;7,1;7,1;6,1;6,0;3,0" o:connectangles="0,0,0,0,0,0,0,0,0,0,0,0,0,0,0,0,0,0,0,0,0,0,0,0,0,0"/>
                  </v:shape>
                  <v:line id="Line 668" o:spid="_x0000_s1692"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" strokecolor="blue" strokeweight=".05pt"/>
                  <v:shape id="Freeform 669" o:spid="_x0000_s1693"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" path="m14,8r,l14,5,12,3,9,3,7,,5,3,2,3,,5,,8,,40r,2l,45r2,l5,47r2,l9,47r3,l12,45r2,l14,42r,-2l14,8xe" fillcolor="blue" strokecolor="blue" strokeweight=".4pt">
                    <v:path arrowok="t" o:connecttype="custom" o:connectlocs="4,2;4,2;4,1;3,0;3,0;3,0;2,0;2,0;2,0;1,0;0,1;0,2;0,10;0,10;0,11;1,11;2,11;2,11;2,11;3,11;3,11;3,11;4,11;4,10;4,10;4,2" o:connectangles="0,0,0,0,0,0,0,0,0,0,0,0,0,0,0,0,0,0,0,0,0,0,0,0,0,0"/>
                  </v:shape>
                  <v:line id="Line 670" o:spid="_x0000_s1694"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" strokecolor="blue" strokeweight=".05pt"/>
                  <v:shape id="Freeform 671" o:spid="_x0000_s1695"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" path="m7,l5,r,3l2,3,,5,,9r,2l,14r2,l5,16r30,l40,16r4,l44,14r2,l46,11r,-2l46,5,44,3,40,,38,,7,xe" fillcolor="blue" strokecolor="blue" strokeweight=".4pt">
                    <v:path arrowok="t" o:connecttype="custom" o:connectlocs="2,0;2,0;2,0;1,0;0,1;0,2;0,2;0,2;0,3;1,3;2,3;2,3;9,3;10,3;11,3;11,3;12,3;12,2;12,2;12,2;12,1;11,0;11,0;10,0;10,0;2,0" o:connectangles="0,0,0,0,0,0,0,0,0,0,0,0,0,0,0,0,0,0,0,0,0,0,0,0,0,0"/>
                  </v:shape>
                  <v:line id="Line 672" o:spid="_x0000_s1696"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" strokecolor="blue" strokeweight=".05pt"/>
                  <v:shape id="Freeform 673" o:spid="_x0000_s1697"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" path="m16,9r,l16,5,14,3,10,,8,,5,r,3l3,3r,2l,9,,70r,3l3,75r2,3l8,78r2,l14,78r,-3l16,75r,-2l16,70,16,9xe" fillcolor="blue" strokecolor="blue" strokeweight=".4pt">
                    <v:path arrowok="t" o:connecttype="custom" o:connectlocs="4,3;4,3;4,2;4,1;4,1;3,0;2,0;2,0;2,1;1,1;1,2;0,3;0,18;0,19;1,19;1,19;2,20;2,20;2,20;3,20;4,20;4,19;4,19;4,19;4,18;4,3" o:connectangles="0,0,0,0,0,0,0,0,0,0,0,0,0,0,0,0,0,0,0,0,0,0,0,0,0,0"/>
                  </v:shape>
                  <v:line id="Line 674" o:spid="_x0000_s1698"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" strokecolor="blue" strokeweight=".05pt"/>
                  <v:shape id="Freeform 675" o:spid="_x0000_s1699"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" path="m8,l5,,3,2r,3l,5,,7r,3l3,12r2,3l31,15r6,l40,15r2,-3l45,10r,-3l45,5r-3,l42,2,40,,37,,34,,8,xe" fillcolor="blue" strokecolor="blue" strokeweight=".4pt">
                    <v:path arrowok="t" o:connecttype="custom" o:connectlocs="2,0;1,0;1,0;0,1;0,2;0,2;0,2;0,3;0,3;0,3;1,4;1,4;7,4;9,4;10,4;10,3;10,3;11,3;11,2;11,2;10,2;10,1;10,0;9,0;8,0;2,0" o:connectangles="0,0,0,0,0,0,0,0,0,0,0,0,0,0,0,0,0,0,0,0,0,0,0,0,0,0"/>
                  </v:shape>
                  <v:line id="Line 676" o:spid="_x0000_s1700"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" strokecolor="blue" strokeweight=".05pt"/>
                  <v:shape id="Freeform 677" o:spid="_x0000_s1701"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" path="m16,7r,-2l13,5r,-3l11,,8,,5,,2,r,2l,5,,36r,4l2,44r,2l5,46r3,l11,46r2,-2l13,40r3,l16,38,16,7xe" fillcolor="blue" strokecolor="blue" strokeweight=".4pt">
                    <v:path arrowok="t" o:connecttype="custom" o:connectlocs="3,2;3,2;3,2;3,1;2,0;2,0;2,0;1,0;0,0;0,1;0,2;0,2;0,9;0,10;0,10;0,11;0,12;1,12;2,12;2,12;2,12;3,11;3,10;3,10;3,10;3,2" o:connectangles="0,0,0,0,0,0,0,0,0,0,0,0,0,0,0,0,0,0,0,0,0,0,0,0,0,0"/>
                  </v:shape>
                  <v:line id="Line 678" o:spid="_x0000_s1702"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" strokecolor="blue" strokeweight=".05pt"/>
                  <v:shape id="Freeform 679" o:spid="_x0000_s1703"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" path="m8,l5,,2,r,2l,2,,5,,7,,9r2,4l2,15r3,l140,15r5,l147,13r,-4l150,9r,-2l150,5,147,2,145,r-3,l8,xe" fillcolor="blue" strokecolor="blue" strokeweight=".4pt">
                    <v:path arrowok="t" o:connecttype="custom" o:connectlocs="2,0;2,0;1,0;1,0;0,0;0,1;0,1;0,2;0,2;1,3;1,3;2,3;35,3;37,3;37,3;37,3;37,2;38,2;38,1;38,1;37,0;37,0;37,0;37,0;36,0;2,0" o:connectangles="0,0,0,0,0,0,0,0,0,0,0,0,0,0,0,0,0,0,0,0,0,0,0,0,0,0"/>
                  </v:shape>
                  <v:line id="Line 680" o:spid="_x0000_s1704"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" strokecolor="blue" strokeweight=".05pt"/>
                  <v:shape id="Freeform 681" o:spid="_x0000_s1705"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" path="m15,7r,-2l12,2,10,,7,,5,,2,r,2l,2,,5,,39r,2l2,44r,2l5,46r2,l10,46r2,-2l12,41r3,l15,7xe" fillcolor="blue" strokecolor="blue" strokeweight=".4pt">
                    <v:path arrowok="t" o:connecttype="custom" o:connectlocs="4,1;4,1;3,0;3,0;3,0;3,0;2,0;2,0;1,0;1,0;0,0;0,1;0,9;0,10;0,10;1,10;1,11;2,11;2,11;3,11;3,11;3,10;3,10;4,10;4,10;4,1" o:connectangles="0,0,0,0,0,0,0,0,0,0,0,0,0,0,0,0,0,0,0,0,0,0,0,0,0,0"/>
                  </v:shape>
                  <v:line id="Line 682" o:spid="_x0000_s1706"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" strokecolor="blue" strokeweight=".05pt"/>
                  <v:shape id="Freeform 683" o:spid="_x0000_s1707"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" path="m7,l5,,2,r,3l,3,,6,,9r,2l2,14r,2l5,16r12,l23,16r3,l26,14r2,-3l28,9r,-3l28,3r-2,l26,,23,,20,,7,xe" fillcolor="blue" strokecolor="blue" strokeweight=".4pt">
                    <v:path arrowok="t" o:connecttype="custom" o:connectlocs="2,0;2,0;1,0;1,0;0,0;0,1;0,2;0,2;0,2;1,3;1,3;2,3;5,3;6,3;7,3;7,3;7,2;7,2;7,2;7,1;7,0;7,0;7,0;6,0;5,0;2,0" o:connectangles="0,0,0,0,0,0,0,0,0,0,0,0,0,0,0,0,0,0,0,0,0,0,0,0,0,0"/>
                  </v:shape>
                  <v:line id="Line 684" o:spid="_x0000_s1708"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" strokecolor="blue" strokeweight=".05pt"/>
                  <v:shape id="Freeform 685" o:spid="_x0000_s1709"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" path="m16,9r,-3l16,3r-2,l14,,11,,8,,5,,3,3,,3,,6r,95l,105r,2l3,107r2,3l8,110r3,l14,110r,-3l16,107r,-2l16,9xe" fillcolor="blue" strokecolor="blue" strokeweight=".4pt">
                    <v:path arrowok="t" o:connecttype="custom" o:connectlocs="4,2;4,1;4,0;4,0;4,0;3,0;2,0;2,0;2,0;1,0;0,0;0,1;0,25;0,26;0,26;1,26;2,27;2,27;2,27;3,27;4,27;4,26;4,26;4,26;4,26;4,2" o:connectangles="0,0,0,0,0,0,0,0,0,0,0,0,0,0,0,0,0,0,0,0,0,0,0,0,0,0"/>
                  </v:shape>
                  <v:line id="Line 686" o:spid="_x0000_s1710"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" strokecolor="blue" strokeweight=".05pt"/>
                  <v:shape id="Freeform 687" o:spid="_x0000_s1711"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" path="m8,l5,r,2l3,2,,5,,7r,4l,13r3,l5,16r32,l42,16r2,l44,13r3,l47,11r,-4l47,5,44,2,42,,39,,8,xe" fillcolor="blue" strokecolor="blue" strokeweight=".4pt">
                    <v:path arrowok="t" o:connecttype="custom" o:connectlocs="2,0;2,0;2,0;1,0;0,1;0,1;0,1;0,2;0,3;1,3;2,3;2,3;10,3;11,3;11,3;11,3;12,3;12,2;12,1;12,1;12,1;11,0;11,0;11,0;10,0;2,0" o:connectangles="0,0,0,0,0,0,0,0,0,0,0,0,0,0,0,0,0,0,0,0,0,0,0,0,0,0"/>
                  </v:shape>
                  <v:line id="Line 688" o:spid="_x0000_s1712"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" strokecolor="blue" strokeweight=".05pt"/>
                  <v:shape id="Freeform 689" o:spid="_x0000_s1713"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" path="m16,7r,l16,5,13,2,11,,8,,6,r,2l2,2r,3l,7,,41r2,3l2,46r4,l8,46r3,l13,46r3,-2l16,41,16,7xe" fillcolor="blue" strokecolor="blue" strokeweight=".4pt">
                    <v:path arrowok="t" o:connecttype="custom" o:connectlocs="4,2;4,2;4,2;4,1;4,1;3,0;2,0;2,0;2,1;1,1;1,2;0,2;0,11;0,11;1,11;1,12;2,12;2,12;2,12;3,12;4,12;4,12;4,11;4,11;4,11;4,2" o:connectangles="0,0,0,0,0,0,0,0,0,0,0,0,0,0,0,0,0,0,0,0,0,0,0,0,0,0"/>
                  </v:shape>
                  <v:line id="Line 690" o:spid="_x0000_s1714"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" strokecolor="blue" strokeweight=".05pt"/>
                  <v:shape id="Freeform 691" o:spid="_x0000_s1715"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" path="m8,l6,r,2l2,2r,3l,8r,2l2,13r,2l6,15r85,l96,15r2,l101,13r,-3l101,8r,-3l98,2,96,,93,,8,xe" fillcolor="blue" strokecolor="blue" strokeweight=".4pt">
                    <v:path arrowok="t" o:connecttype="custom" o:connectlocs="2,0;1,0;1,1;0,1;0,2;0,2;0,2;0,3;0,4;0,4;1,4;1,4;22,4;24,4;24,4;24,4;25,4;25,3;25,2;25,2;25,2;24,1;24,1;24,0;23,0;2,0" o:connectangles="0,0,0,0,0,0,0,0,0,0,0,0,0,0,0,0,0,0,0,0,0,0,0,0,0,0"/>
                  </v:shape>
                  <v:line id="Line 692" o:spid="_x0000_s1716"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" strokecolor="blue" strokeweight=".05pt"/>
                  <v:shape id="Freeform 693" o:spid="_x0000_s1717"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" path="m15,8r,l15,5,12,2,10,,7,,5,r,2l2,2r,3l,8,,41r2,3l2,46r3,l7,49r3,-3l12,46r3,-2l15,41,15,8xe" fillcolor="blue" strokecolor="blue" strokeweight=".4pt">
                    <v:path arrowok="t" o:connecttype="custom" o:connectlocs="4,2;4,2;4,2;3,1;3,1;3,0;2,0;2,0;2,1;1,1;1,2;0,2;0,11;0,11;1,11;1,12;2,12;2,12;2,13;3,12;3,12;3,12;4,11;4,11;4,11;4,2" o:connectangles="0,0,0,0,0,0,0,0,0,0,0,0,0,0,0,0,0,0,0,0,0,0,0,0,0,0"/>
                  </v:shape>
                  <v:line id="Line 694" o:spid="_x0000_s1718"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" strokecolor="blue" strokeweight=".05pt"/>
                  <v:shape id="Freeform 695" o:spid="_x0000_s1719"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" path="m7,l5,,2,r,2l,5,,7r2,3l2,12r3,l21,12r7,l31,12r2,-2l33,7r,-2l33,2,31,,28,,23,,7,xe" fillcolor="blue" strokecolor="blue" strokeweight=".4pt">
                    <v:path arrowok="t" o:connecttype="custom" o:connectlocs="2,0;2,0;2,0;1,0;1,1;0,2;0,2;0,2;1,3;1,3;2,3;2,3;6,3;7,3;8,3;8,3;9,3;9,2;9,2;9,2;9,1;8,0;8,0;7,0;6,0;2,0" o:connectangles="0,0,0,0,0,0,0,0,0,0,0,0,0,0,0,0,0,0,0,0,0,0,0,0,0,0"/>
                  </v:shape>
                  <v:line id="Line 696" o:spid="_x0000_s1720"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" strokecolor="blue" strokeweight=".05pt"/>
                  <v:shape id="Freeform 697" o:spid="_x0000_s1721"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" path="m15,7r,-2l15,2,13,,10,,8,,5,,3,r,2l,5,,70r3,2l3,75r2,l5,77r3,l10,77r3,-2l15,72r,-2l15,72,15,7xe" fillcolor="blue" strokecolor="blue" strokeweight=".4pt">
                    <v:path arrowok="t" o:connecttype="custom" o:connectlocs="4,1;4,1;4,0;4,0;4,0;3,0;2,0;2,0;2,0;1,0;1,0;0,1;0,17;0,17;1,18;1,18;2,18;2,19;2,19;3,19;4,18;4,18;4,18;4,17;4,18;4,1" o:connectangles="0,0,0,0,0,0,0,0,0,0,0,0,0,0,0,0,0,0,0,0,0,0,0,0,0,0"/>
                  </v:shape>
                  <v:line id="Line 698" o:spid="_x0000_s1722"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" strokecolor="blue" strokeweight=".05pt"/>
                  <v:shape id="Freeform 699" o:spid="_x0000_s1723"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" path="m8,l5,,3,3,,6,,9r3,2l3,14r2,l5,16r26,l36,16r2,-2l41,14r,-3l41,9r2,l41,6r,-3l38,,36,,33,,8,xe" fillcolor="blue" strokecolor="blue" strokeweight=".4pt">
                    <v:path arrowok="t" o:connecttype="custom" o:connectlocs="2,0;2,0;2,0;1,0;1,0;0,1;0,2;0,2;1,2;1,3;2,3;2,3;8,3;9,3;10,3;11,3;11,2;11,2;11,2;11,1;11,0;11,0;10,0;9,0;9,0;2,0" o:connectangles="0,0,0,0,0,0,0,0,0,0,0,0,0,0,0,0,0,0,0,0,0,0,0,0,0,0"/>
                  </v:shape>
                  <v:line id="Line 700" o:spid="_x0000_s1724"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" strokecolor="blue" strokeweight=".05pt"/>
                  <v:shape id="Freeform 701" o:spid="_x0000_s1725"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" path="m14,9l12,6r,-3l9,,7,,4,,2,,,3,,6,,70r,3l,75r2,3l4,78r3,l9,78r3,-3l12,73r2,l14,9xe" fillcolor="blue" strokecolor="blue" strokeweight=".4pt">
                    <v:path arrowok="t" o:connecttype="custom" o:connectlocs="4,3;3,2;3,1;3,1;3,0;2,0;2,0;1,0;1,0;0,1;0,1;0,2;0,18;0,19;0,19;0,19;1,20;1,20;2,20;2,20;3,20;3,19;3,19;3,19;4,19;4,3" o:connectangles="0,0,0,0,0,0,0,0,0,0,0,0,0,0,0,0,0,0,0,0,0,0,0,0,0,0"/>
                  </v:shape>
                  <v:line id="Line 702" o:spid="_x0000_s1726"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" strokecolor="blue" strokeweight=".05pt"/>
                  <v:shape id="Freeform 703" o:spid="_x0000_s1727"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" path="m7,l4,,2,2,,2,,5,,7r,3l,12r2,3l4,15r57,l66,15r4,l70,12r2,l72,10r,-3l72,5,70,2,66,,64,,7,xe" fillcolor="blue" strokecolor="blue" strokeweight=".4pt">
                    <v:path arrowok="t" o:connecttype="custom" o:connectlocs="2,0;1,0;1,1;0,1;0,2;0,2;0,2;0,3;0,3;0,3;1,4;1,4;16,4;17,4;18,4;18,3;18,3;18,3;18,2;18,2;18,2;18,1;18,1;17,0;16,0;2,0" o:connectangles="0,0,0,0,0,0,0,0,0,0,0,0,0,0,0,0,0,0,0,0,0,0,0,0,0,0"/>
                  </v:shape>
                  <v:line id="Line 704" o:spid="_x0000_s1728"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" strokecolor="blue" strokeweight=".05pt"/>
                  <v:shape id="Freeform 705" o:spid="_x0000_s1729"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" path="m16,7r,-2l14,2,10,,8,,5,r,2l3,2r,3l,5,,38r,4l3,44r2,3l8,47r2,l14,47r,-3l16,44r,-2l16,7xe" fillcolor="blue" strokecolor="blue" strokeweight=".4pt">
                    <v:path arrowok="t" o:connecttype="custom" o:connectlocs="4,1;4,1;4,1;4,0;4,0;3,0;2,0;2,0;2,0;1,0;1,1;0,1;0,9;0,10;1,11;1,11;2,11;2,11;2,11;3,11;4,11;4,11;4,11;4,10;4,10;4,1" o:connectangles="0,0,0,0,0,0,0,0,0,0,0,0,0,0,0,0,0,0,0,0,0,0,0,0,0,0"/>
                  </v:shape>
                  <v:line id="Line 706" o:spid="_x0000_s1730"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" strokecolor="blue" strokeweight=".05pt"/>
                  <v:shape id="Freeform 707" o:spid="_x0000_s1731"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" path="m8,l5,r,2l3,2r,3l,7r,4l3,13r2,3l21,16r7,l31,16r,-3l33,13r,-2l33,7r,-2l31,2,28,,23,,8,xe" fillcolor="blue" strokecolor="blue" strokeweight=".4pt">
                    <v:path arrowok="t" o:connecttype="custom" o:connectlocs="2,0;2,0;2,0;1,0;1,1;0,1;0,1;0,2;1,3;1,3;2,3;2,3;6,3;7,3;8,3;8,3;9,3;9,2;9,1;9,1;9,1;8,0;8,0;7,0;6,0;2,0" o:connectangles="0,0,0,0,0,0,0,0,0,0,0,0,0,0,0,0,0,0,0,0,0,0,0,0,0,0"/>
                  </v:shape>
                  <v:line id="Line 708" o:spid="_x0000_s1732"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" strokecolor="blue" strokeweight=".05pt"/>
                  <v:shape id="Freeform 709" o:spid="_x0000_s1733"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" path="m15,7r,l15,5,13,2,10,,8,,5,r,2l3,2r,3l,7,,72r3,3l3,77r2,l5,80r3,l10,80r3,-3l15,75r,-3l15,7xe" fillcolor="blue" strokecolor="blue" strokeweight=".4pt">
                    <v:path arrowok="t" o:connecttype="custom" o:connectlocs="4,2;4,2;4,2;4,1;4,1;3,0;2,0;2,0;2,1;1,1;1,2;0,2;0,18;0,18;1,19;1,20;2,20;2,20;2,20;3,20;4,20;4,20;4,19;4,18;4,18;4,2" o:connectangles="0,0,0,0,0,0,0,0,0,0,0,0,0,0,0,0,0,0,0,0,0,0,0,0,0,0"/>
                  </v:shape>
                  <v:line id="Line 710" o:spid="_x0000_s1734"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" strokecolor="blue" strokeweight=".05pt"/>
                  <v:shape id="Freeform 711" o:spid="_x0000_s1735"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" path="m8,l5,,3,2,,5,,7r3,3l3,12r2,l5,15r57,l71,15r,-3l73,12r,-2l75,7r,-2l73,2,71,,65,,8,xe" fillcolor="blue" strokecolor="blue" strokeweight=".4pt">
                    <v:path arrowok="t" o:connecttype="custom" o:connectlocs="2,0;1,0;1,0;0,1;0,1;0,2;0,2;0,2;0,3;0,3;1,3;1,4;15,4;17,4;17,3;18,3;18,3;18,2;18,2;18,2;18,1;18,1;17,0;17,0;16,0;2,0" o:connectangles="0,0,0,0,0,0,0,0,0,0,0,0,0,0,0,0,0,0,0,0,0,0,0,0,0,0"/>
                  </v:shape>
                  <v:line id="Line 712" o:spid="_x0000_s1736"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" strokecolor="blue" strokeweight=".05pt"/>
                  <v:shape id="Freeform 713" o:spid="_x0000_s1737"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" path="m15,7r,-2l13,2,11,,7,,5,,2,r,2l,2,,5,,38r,2l2,44r3,2l7,46r4,l11,44r2,l13,40r2,l15,7xe" fillcolor="blue" strokecolor="blue" strokeweight=".4pt">
                    <v:path arrowok="t" o:connecttype="custom" o:connectlocs="3,2;3,2;3,1;3,1;2,0;2,0;1,0;1,0;0,0;0,1;0,1;0,2;0,10;0,10;0,10;0,11;0,11;1,12;1,12;2,12;2,11;3,11;3,10;3,10;3,10;3,2" o:connectangles="0,0,0,0,0,0,0,0,0,0,0,0,0,0,0,0,0,0,0,0,0,0,0,0,0,0"/>
                  </v:shape>
                  <v:line id="Line 714" o:spid="_x0000_s1738"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" strokecolor="blue" strokeweight=".05pt"/>
                  <v:shape id="Freeform 715" o:spid="_x0000_s1739"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" path="m7,l5,,2,r,2l,2,,5,,7,,9r2,4l5,15r44,l54,15r2,-2l60,9r,-2l60,5r,-3l56,2,56,,54,,51,,7,xe" fillcolor="blue" strokecolor="blue" strokeweight=".4pt">
                    <v:path arrowok="t" o:connecttype="custom" o:connectlocs="2,0;2,0;1,0;1,0;0,0;0,1;0,1;0,2;0,2;1,3;1,3;2,3;13,3;14,3;14,3;14,3;15,2;15,2;15,1;15,1;15,0;14,0;14,0;14,0;13,0;2,0" o:connectangles="0,0,0,0,0,0,0,0,0,0,0,0,0,0,0,0,0,0,0,0,0,0,0,0,0,0"/>
                  </v:shape>
                  <v:line id="Line 716" o:spid="_x0000_s1740"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" strokecolor="blue" strokeweight=".05pt"/>
                  <v:shape id="Freeform 717" o:spid="_x0000_s1741"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" path="m16,7r,-2l16,2r-4,l12,,10,,7,,5,,2,2,,5,,39r,2l2,44r3,2l7,46r3,l12,46r,-2l16,44r,-3l16,7xe" fillcolor="blue" strokecolor="blue" strokeweight=".4pt">
                    <v:path arrowok="t" o:connecttype="custom" o:connectlocs="4,1;4,1;4,0;3,0;3,0;3,0;2,0;2,0;2,0;1,0;1,0;0,1;0,9;0,10;1,10;1,10;2,11;2,11;2,11;3,11;3,11;3,10;4,10;4,10;4,10;4,1" o:connectangles="0,0,0,0,0,0,0,0,0,0,0,0,0,0,0,0,0,0,0,0,0,0,0,0,0,0"/>
                  </v:shape>
                  <v:line id="Line 718" o:spid="_x0000_s1742"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" strokecolor="blue" strokeweight=".05pt"/>
                  <v:shape id="Freeform 719" o:spid="_x0000_s1743"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" path="m7,l5,r,3l2,3r,3l,6,,9r,2l2,14r3,2l31,16r5,l38,16r4,-2l42,11,44,9,42,6r,-3l38,3,36,,33,,7,xe" fillcolor="blue" strokecolor="blue" strokeweight=".4pt">
                    <v:path arrowok="t" o:connecttype="custom" o:connectlocs="2,0;2,0;2,0;1,0;1,1;0,1;0,2;0,2;1,3;1,3;2,3;2,3;8,3;9,3;10,3;11,3;11,3;11,2;11,2;11,1;11,1;11,0;10,0;9,0;9,0;2,0" o:connectangles="0,0,0,0,0,0,0,0,0,0,0,0,0,0,0,0,0,0,0,0,0,0,0,0,0,0"/>
                  </v:shape>
                  <v:line id="Line 720" o:spid="_x0000_s1744"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" strokecolor="blue" strokeweight=".05pt"/>
                  <v:shape id="Freeform 721" o:spid="_x0000_s1745"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" path="m16,9l14,6r,-3l10,3,8,,5,,3,3,,3,,6,,40r,2l,45r,2l3,47r2,l8,50r,-3l10,47r4,l14,45r,-3l16,42,16,9xe" fillcolor="blue" strokecolor="blue" strokeweight=".4pt">
                    <v:path arrowok="t" o:connecttype="custom" o:connectlocs="4,3;4,2;4,2;4,1;3,1;2,0;2,0;2,0;1,1;0,1;0,2;0,2;0,10;0,11;0,12;0,12;1,12;2,12;2,13;2,12;3,12;4,12;4,12;4,11;4,11;4,3" o:connectangles="0,0,0,0,0,0,0,0,0,0,0,0,0,0,0,0,0,0,0,0,0,0,0,0,0,0"/>
                  </v:shape>
                  <v:line id="Line 722" o:spid="_x0000_s1746"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" strokecolor="blue" strokeweight=".05pt"/>
                  <v:shape id="Freeform 723" o:spid="_x0000_s1747"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" path="m8,l5,,3,,,,,2,,5,,7r,3l,12r3,l5,12r44,l54,12r3,l59,10r,-3l59,5r,-3l57,,54,,52,,8,xe" fillcolor="blue" strokecolor="blue" strokeweight=".4pt">
                    <v:path arrowok="t" o:connecttype="custom" o:connectlocs="2,0;2,0;1,0;0,0;0,1;0,2;0,2;0,2;0,3;0,3;1,3;2,3;13,3;14,3;14,3;15,3;15,3;15,2;15,2;15,2;15,1;15,0;14,0;14,0;13,0;2,0" o:connectangles="0,0,0,0,0,0,0,0,0,0,0,0,0,0,0,0,0,0,0,0,0,0,0,0,0,0"/>
                  </v:shape>
                  <v:line id="Line 724" o:spid="_x0000_s1748"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" strokecolor="blue" strokeweight=".05pt"/>
                  <v:shape id="Freeform 725" o:spid="_x0000_s1749"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" path="m15,7r,-2l15,2,13,,10,,8,,5,,3,,,2,,5,,72r,3l3,77r2,3l8,80r2,l10,77r3,l15,75r,-3l15,75,15,7xe" fillcolor="blue" strokecolor="blue" strokeweight=".4pt">
                    <v:path arrowok="t" o:connecttype="custom" o:connectlocs="4,2;4,2;4,1;4,0;3,0;3,0;2,0;2,0;1,0;1,0;0,1;0,2;0,18;0,18;0,19;1,20;1,20;2,20;2,20;3,20;3,20;4,20;4,19;4,18;4,19;4,2" o:connectangles="0,0,0,0,0,0,0,0,0,0,0,0,0,0,0,0,0,0,0,0,0,0,0,0,0,0"/>
                  </v:shape>
                  <v:line id="Line 726" o:spid="_x0000_s1750"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" strokecolor="blue" strokeweight=".05pt"/>
                  <v:shape id="Freeform 727" o:spid="_x0000_s1751"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" path="m8,l5,,3,r,2l,2,,6,,8r,3l3,13r2,3l80,16r5,l88,13r2,l90,11r,-3l94,8,90,6r,-4l88,,85,,83,,8,xe" fillcolor="blue" strokecolor="blue" strokeweight=".4pt">
                    <v:path arrowok="t" o:connecttype="custom" o:connectlocs="2,0;2,0;1,0;1,1;0,1;0,2;0,2;0,2;0,3;1,4;1,4;2,4;20,4;22,4;22,4;23,4;23,3;23,2;24,2;23,2;23,1;23,1;22,0;22,0;21,0;2,0" o:connectangles="0,0,0,0,0,0,0,0,0,0,0,0,0,0,0,0,0,0,0,0,0,0,0,0,0,0"/>
                  </v:shape>
                  <v:line id="Line 728" o:spid="_x0000_s1752"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" strokecolor="blue" strokeweight=".05pt"/>
                  <v:shape id="Freeform 729" o:spid="_x0000_s1753"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" path="m16,8l12,6r,-4l10,,7,,5,,2,,,2,,6,,39r,2l,44r2,2l5,46r2,l10,46r2,-2l12,41r4,l16,8xe" fillcolor="blue" strokecolor="blue" strokeweight=".4pt">
                    <v:path arrowok="t" o:connecttype="custom" o:connectlocs="4,2;3,2;3,1;3,1;3,0;2,0;2,0;2,0;1,0;0,1;0,1;0,2;0,10;0,11;0,11;0,11;1,12;2,12;2,12;2,12;3,12;3,11;3,11;3,11;4,11;4,2" o:connectangles="0,0,0,0,0,0,0,0,0,0,0,0,0,0,0,0,0,0,0,0,0,0,0,0,0,0"/>
                  </v:shape>
                  <v:line id="Line 730" o:spid="_x0000_s1754"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" strokecolor="blue" strokeweight=".05pt"/>
                  <v:shape id="Freeform 731" o:spid="_x0000_s1755"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" path="m7,l5,,2,3,,3,,5,,8r,2l,13r2,2l5,15r26,l36,15r2,-2l41,13r,-3l41,8r,-3l38,3r-2,l36,,33,,7,xe" fillcolor="blue" strokecolor="blue" strokeweight=".4pt">
                    <v:path arrowok="t" o:connecttype="custom" o:connectlocs="1,0;1,0;0,1;0,1;0,2;0,2;0,2;0,3;0,4;0,4;0,4;1,4;7,4;9,4;9,4;9,4;10,4;10,3;10,2;10,2;10,2;9,1;9,1;9,0;8,0;1,0" o:connectangles="0,0,0,0,0,0,0,0,0,0,0,0,0,0,0,0,0,0,0,0,0,0,0,0,0,0"/>
                  </v:shape>
                  <v:line id="Line 732" o:spid="_x0000_s1756"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" strokecolor="blue" strokeweight=".05pt"/>
                  <v:shape id="Freeform 733" o:spid="_x0000_s1757"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" path="m15,8r,l15,5,12,3r-2,l10,,7,,5,,2,3,,5,,8,,75r,3l2,80r3,3l7,83r3,l10,80r2,l15,78r,-3l15,8xe" fillcolor="blue" strokecolor="blue" strokeweight=".4pt">
                    <v:path arrowok="t" o:connecttype="custom" o:connectlocs="3,2;3,2;3,2;3,1;2,1;2,0;1,0;1,0;0,1;0,1;0,2;0,2;0,19;0,19;0,20;0,20;0,20;1,21;1,21;2,21;2,20;3,20;3,20;3,19;3,19;3,2" o:connectangles="0,0,0,0,0,0,0,0,0,0,0,0,0,0,0,0,0,0,0,0,0,0,0,0,0,0"/>
                  </v:shape>
                  <v:line id="Line 734" o:spid="_x0000_s1758"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" strokecolor="blue" strokeweight=".05pt"/>
                  <v:shape id="Freeform 735" o:spid="_x0000_s1759"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" path="m7,l5,,2,r,2l,2,,6,,8r,3l2,13r3,3l35,16r6,l44,13r2,-2l46,8r,-2l46,2r-2,l44,,41,,39,,7,xe" fillcolor="blue" strokecolor="blue" strokeweight=".4pt">
                    <v:path arrowok="t" o:connecttype="custom" o:connectlocs="2,0;2,0;1,0;1,1;0,1;0,2;0,2;0,2;0,3;1,4;1,4;2,4;9,4;11,4;11,4;11,4;12,3;12,2;12,2;12,2;12,1;11,1;11,0;11,0;10,0;2,0" o:connectangles="0,0,0,0,0,0,0,0,0,0,0,0,0,0,0,0,0,0,0,0,0,0,0,0,0,0"/>
                  </v:shape>
                  <v:line id="Line 736" o:spid="_x0000_s1760"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" strokecolor="blue" strokeweight=".05pt"/>
                  <v:shape id="Freeform 737" o:spid="_x0000_s1761"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" path="m16,8r,-2l16,2r-2,l14,,11,,9,,5,,3,2,,6,,39r,3l3,44r2,3l9,47r2,l14,47r,-3l16,44r,-2l16,8xe" fillcolor="blue" strokecolor="blue" strokeweight=".4pt">
                    <v:path arrowok="t" o:connecttype="custom" o:connectlocs="4,2;4,2;4,1;4,1;4,0;3,0;3,0;2,0;2,0;1,1;1,1;0,2;0,10;0,11;1,11;1,11;2,12;2,12;3,12;3,12;4,12;4,11;4,11;4,11;4,11;4,2" o:connectangles="0,0,0,0,0,0,0,0,0,0,0,0,0,0,0,0,0,0,0,0,0,0,0,0,0,0"/>
                  </v:shape>
                  <v:line id="Line 738" o:spid="_x0000_s1762"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" strokecolor="blue" strokeweight=".05pt"/>
                  <v:shape id="Freeform 739" o:spid="_x0000_s1763"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" path="m9,l5,r,2l3,2r,3l,5,,7r,3l3,12r2,3l19,15r5,l26,15r,-3l29,12r,-2l29,7r,-2l26,2,24,,21,,9,xe" fillcolor="blue" strokecolor="blue" strokeweight=".4pt">
                    <v:path arrowok="t" o:connecttype="custom" o:connectlocs="3,0;2,0;2,1;1,1;1,2;0,2;0,2;0,3;1,3;1,3;2,4;2,4;5,4;6,4;7,4;7,3;8,3;8,3;8,2;8,2;8,2;7,1;7,1;6,0;6,0;3,0" o:connectangles="0,0,0,0,0,0,0,0,0,0,0,0,0,0,0,0,0,0,0,0,0,0,0,0,0,0"/>
                  </v:shape>
                  <v:line id="Line 740" o:spid="_x0000_s1764"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" strokecolor="blue" strokeweight=".05pt"/>
                  <v:shape id="Freeform 741" o:spid="_x0000_s1765"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" path="m15,7r,-2l12,2,10,,7,,5,2,2,2r,3l,5,,38r,5l2,46r3,3l7,49r3,l12,49r,-3l15,46r,-3l15,40,15,7xe" fillcolor="blue" strokecolor="blue" strokeweight=".4pt">
                    <v:path arrowok="t" o:connecttype="custom" o:connectlocs="4,1;4,1;4,1;3,0;3,0;3,0;2,0;2,0;2,0;1,0;1,1;0,1;0,9;0,10;1,11;1,11;2,12;2,12;2,12;3,12;3,12;3,11;4,11;4,10;4,10;4,1" o:connectangles="0,0,0,0,0,0,0,0,0,0,0,0,0,0,0,0,0,0,0,0,0,0,0,0,0,0"/>
                  </v:shape>
                  <v:line id="Line 742" o:spid="_x0000_s1766"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" strokecolor="blue" strokeweight=".05pt"/>
                  <v:shape id="Freeform 743" o:spid="_x0000_s1767"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" path="m7,r,l5,,2,3r,2l,5,,7r,3l2,13r3,3l7,16r89,l101,16r2,l103,13r3,l106,10r,-3l106,5,103,3r,-3l101,,96,,7,xe" fillcolor="blue" strokecolor="blue" strokeweight=".4pt">
                    <v:path arrowok="t" o:connecttype="custom" o:connectlocs="2,0;2,0;2,0;1,1;1,2;0,2;0,2;0,3;1,4;1,4;2,4;2,4;24,4;26,4;26,4;26,4;27,4;27,3;27,2;27,2;27,2;26,1;26,0;26,0;24,0;2,0" o:connectangles="0,0,0,0,0,0,0,0,0,0,0,0,0,0,0,0,0,0,0,0,0,0,0,0,0,0"/>
                  </v:shape>
                  <v:line id="Line 744" o:spid="_x0000_s1768"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" strokecolor="blue" strokeweight=".05pt"/>
                  <v:shape id="Freeform 745" o:spid="_x0000_s1769"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" path="m16,7r,-2l13,3,13,,11,,8,,6,,2,3,,5,,75r,3l,80r2,l6,82r2,l11,82r2,l13,80r3,l16,78,16,7xe" fillcolor="blue" strokecolor="blue" strokeweight=".4pt">
                    <v:path arrowok="t" o:connecttype="custom" o:connectlocs="4,2;4,2;4,2;4,1;4,0;3,0;2,0;2,0;2,0;1,1;0,2;0,2;0,19;0,20;0,21;1,21;2,22;2,22;2,22;3,22;4,22;4,21;4,21;4,20;4,20;4,2" o:connectangles="0,0,0,0,0,0,0,0,0,0,0,0,0,0,0,0,0,0,0,0,0,0,0,0,0,0"/>
                  </v:shape>
                  <v:line id="Line 746" o:spid="_x0000_s1770"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" strokecolor="blue" strokeweight=".05pt"/>
                  <v:shape id="Freeform 747" o:spid="_x0000_s1771"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" path="m8,l6,r,2l2,2,,5,,7r,3l,12r2,l6,14r12,l23,14r2,l25,12r4,l29,10r,-3l29,5,25,2,23,,21,,8,xe" fillcolor="blue" strokecolor="blue" strokeweight=".4pt">
                    <v:path arrowok="t" o:connecttype="custom" o:connectlocs="2,0;1,0;1,1;0,1;0,2;0,2;0,2;0,3;0,4;0,4;1,5;1,5;4,5;5,5;6,5;6,4;7,4;7,3;7,2;7,2;7,2;6,1;6,1;5,0;5,0;2,0" o:connectangles="0,0,0,0,0,0,0,0,0,0,0,0,0,0,0,0,0,0,0,0,0,0,0,0,0,0"/>
                  </v:shape>
                  <v:line id="Line 748" o:spid="_x0000_s1772"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" strokecolor="blue" strokeweight=".05pt"/>
                  <v:shape id="Freeform 749" o:spid="_x0000_s1773"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" path="m16,7r,-2l12,2,10,,8,,5,2,3,2r,3l,5,,40r,4l3,46r2,3l8,49r2,l12,49r,-3l16,46r,-2l16,7xe" fillcolor="blue" strokecolor="blue" strokeweight=".4pt">
                    <v:path arrowok="t" o:connecttype="custom" o:connectlocs="4,2;4,2;4,2;3,1;3,1;3,0;2,0;2,0;2,1;1,1;1,2;0,2;0,10;0,11;1,12;1,12;2,13;2,13;2,13;3,13;3,13;3,12;4,12;4,11;4,11;4,2" o:connectangles="0,0,0,0,0,0,0,0,0,0,0,0,0,0,0,0,0,0,0,0,0,0,0,0,0,0"/>
                  </v:shape>
                  <v:line id="Line 750" o:spid="_x0000_s1774"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" strokecolor="blue" strokeweight=".05pt"/>
                  <v:shape id="Freeform 751" o:spid="_x0000_s1775"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" path="m8,r,l5,2,3,2r,3l,5,,7r,4l3,13r2,3l8,16r88,l101,16r2,l103,13r3,l106,11r,-4l106,5,103,2,101,,96,,8,xe" fillcolor="blue" strokecolor="blue" strokeweight=".4pt">
                    <v:path arrowok="t" o:connecttype="custom" o:connectlocs="2,0;2,0;2,1;1,1;1,2;0,2;0,2;0,3;1,4;1,4;2,4;2,4;25,4;26,4;26,4;26,4;28,4;28,3;28,2;28,2;28,2;26,1;26,1;26,0;25,0;2,0" o:connectangles="0,0,0,0,0,0,0,0,0,0,0,0,0,0,0,0,0,0,0,0,0,0,0,0,0,0"/>
                  </v:shape>
                  <v:line id="Line 752" o:spid="_x0000_s1776"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" strokecolor="blue" strokeweight=".05pt"/>
                  <v:shape id="Freeform 753" o:spid="_x0000_s1777"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" path="m15,7r,-2l12,2,10,,7,,5,r,2l2,2,,5,,42r,2l,47r2,2l5,49r2,3l10,49r2,l15,47r,-3l15,7xe" fillcolor="blue" strokecolor="blue" strokeweight=".4pt">
                    <v:path arrowok="t" o:connecttype="custom" o:connectlocs="4,2;4,2;4,2;3,1;3,1;3,0;2,0;2,0;2,1;1,1;0,2;0,2;0,11;0,11;0,12;1,13;2,13;2,13;2,13;3,13;3,13;3,13;4,12;4,11;4,11;4,2" o:connectangles="0,0,0,0,0,0,0,0,0,0,0,0,0,0,0,0,0,0,0,0,0,0,0,0,0,0"/>
                  </v:shape>
                  <v:line id="Line 754" o:spid="_x0000_s1778"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" strokecolor="blue" strokeweight=".05pt"/>
                  <v:shape id="Freeform 755" o:spid="_x0000_s1779"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" path="m7,l5,,2,,,2,,5,,7r,3l2,12r3,l17,12r5,l26,12r2,-2l28,7r,-2l28,2,26,,22,,20,,7,xe" fillcolor="blue" strokecolor="blue" strokeweight=".4pt">
                    <v:path arrowok="t" o:connecttype="custom" o:connectlocs="2,0;2,0;2,0;1,0;0,1;0,2;0,2;0,2;0,4;1,4;2,4;2,4;5,4;6,4;7,4;7,4;7,4;7,2;7,2;7,2;7,1;7,0;7,0;6,0;5,0;2,0" o:connectangles="0,0,0,0,0,0,0,0,0,0,0,0,0,0,0,0,0,0,0,0,0,0,0,0,0,0"/>
                  </v:shape>
                  <v:line id="Line 756" o:spid="_x0000_s1780"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" strokecolor="blue" strokeweight=".05pt"/>
                  <v:shape id="Freeform 757" o:spid="_x0000_s1781"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" path="m16,7r,-2l16,2,14,,10,,8,,5,,3,r,2l,5,,40r,3l3,46r2,3l8,49r2,l14,49r,-3l16,46r,-3l16,7xe" fillcolor="blue" strokecolor="blue" strokeweight=".4pt">
                    <v:path arrowok="t" o:connecttype="custom" o:connectlocs="4,2;4,2;4,1;4,0;4,0;3,0;2,0;2,0;2,0;1,0;1,1;0,2;0,10;0,11;1,12;1,12;2,13;2,13;2,13;3,13;4,13;4,12;4,12;4,11;4,11;4,2" o:connectangles="0,0,0,0,0,0,0,0,0,0,0,0,0,0,0,0,0,0,0,0,0,0,0,0,0,0"/>
                  </v:shape>
                  <v:line id="Line 758" o:spid="_x0000_s1782"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" strokecolor="blue" strokeweight=".05pt"/>
                  <v:shape id="Freeform 759" o:spid="_x0000_s1783"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" path="m8,r,l5,,3,2r,3l,5,,7r,3l3,13r2,3l8,16r32,l42,16r3,l47,13r,-3l47,7r,-2l47,2,45,,42,,40,,8,xe" fillcolor="blue" strokecolor="blue" strokeweight=".4pt">
                    <v:path arrowok="t" o:connecttype="custom" o:connectlocs="2,0;2,0;1,0;0,1;0,2;0,2;0,2;0,3;0,4;0,4;1,4;2,4;10,4;10,4;11,4;11,4;11,4;11,3;11,2;11,2;11,2;11,1;11,0;10,0;10,0;2,0" o:connectangles="0,0,0,0,0,0,0,0,0,0,0,0,0,0,0,0,0,0,0,0,0,0,0,0,0,0"/>
                  </v:shape>
                  <v:line id="Line 760" o:spid="_x0000_s1784"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" strokecolor="blue" strokeweight=".05pt"/>
                  <v:shape id="Freeform 761" o:spid="_x0000_s1785"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" path="m13,7r,-2l13,2,11,,8,,6,,2,,,2,,5,,77r,3l,82r2,3l6,85r2,l11,85r2,-3l13,80,13,7xe" fillcolor="blue" strokecolor="blue" strokeweight=".4pt">
                    <v:path arrowok="t" o:connecttype="custom" o:connectlocs="3,2;3,2;3,2;3,1;2,0;2,0;1,0;1,0;0,0;0,1;0,2;0,2;0,20;0,20;0,21;0,21;0,22;1,22;1,22;2,22;2,22;3,21;3,21;3,20;3,20;3,2" o:connectangles="0,0,0,0,0,0,0,0,0,0,0,0,0,0,0,0,0,0,0,0,0,0,0,0,0,0"/>
                  </v:shape>
                  <v:line id="Line 762" o:spid="_x0000_s1786"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" strokecolor="blue" strokeweight=".05pt"/>
                  <v:shape id="Freeform 763" o:spid="_x0000_s1787"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" path="m9,r,l5,,3,2r,3l,7r3,3l3,12r2,3l9,15r38,l52,15r2,l54,12r4,l58,10r,-3l58,5,54,2,54,,52,,47,,9,xe" fillcolor="blue" strokecolor="blue" strokeweight=".4pt">
                    <v:path arrowok="t" o:connecttype="custom" o:connectlocs="2,0;2,0;1,0;0,1;0,2;0,2;0,2;0,3;0,3;0,3;1,4;2,4;11,4;12,4;13,4;13,3;14,3;14,3;14,2;14,2;14,2;13,1;13,0;12,0;11,0;2,0" o:connectangles="0,0,0,0,0,0,0,0,0,0,0,0,0,0,0,0,0,0,0,0,0,0,0,0,0,0"/>
                  </v:shape>
                  <v:line id="Line 764" o:spid="_x0000_s1788"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" strokecolor="blue" strokeweight=".05pt"/>
                  <v:shape id="Freeform 765" o:spid="_x0000_s1789"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" path="m16,7r,-2l12,2,12,,10,,7,,5,,2,2,,5,,42r,2l,47r2,2l5,49r2,3l10,49r2,l16,47r,-3l16,7xe" fillcolor="blue" strokecolor="blue" strokeweight=".4pt">
                    <v:path arrowok="t" o:connecttype="custom" o:connectlocs="4,2;4,2;4,2;3,1;3,0;3,0;2,0;2,0;2,0;1,1;0,2;0,2;0,11;0,11;0,12;1,13;2,13;2,13;2,13;3,13;3,13;3,13;4,12;4,11;4,11;4,2" o:connectangles="0,0,0,0,0,0,0,0,0,0,0,0,0,0,0,0,0,0,0,0,0,0,0,0,0,0"/>
                  </v:shape>
                  <v:line id="Line 766" o:spid="_x0000_s1790"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" strokecolor="blue" strokeweight=".05pt"/>
                  <v:shape id="Freeform 767" o:spid="_x0000_s1791"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" path="m7,l5,,2,,,2,,6,,8r,3l2,13r3,l67,13r5,l75,13r2,l77,11r,-3l77,6r,-4l77,,75,,72,,70,,7,xe" fillcolor="blue" strokecolor="blue" strokeweight=".4pt">
                    <v:path arrowok="t" o:connecttype="custom" o:connectlocs="2,0;2,0;2,0;1,0;0,0;0,1;0,2;0,2;0,2;1,3;2,3;2,3;17,3;18,3;19,3;20,3;20,2;20,2;20,2;20,1;20,0;20,0;19,0;18,0;18,0;2,0" o:connectangles="0,0,0,0,0,0,0,0,0,0,0,0,0,0,0,0,0,0,0,0,0,0,0,0,0,0"/>
                  </v:shape>
                  <v:line id="Line 768" o:spid="_x0000_s1792"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" strokecolor="blue" strokeweight=".05pt"/>
                  <v:shape id="Freeform 769" o:spid="_x0000_s1793"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" path="m12,8r,-2l12,2,12,,10,,7,,5,,2,,,,,2,,6,,41r,3l,46r2,3l5,49r2,l10,49r2,-3l12,44,12,8xe" fillcolor="blue" strokecolor="blue" strokeweight=".4pt">
                    <v:path arrowok="t" o:connecttype="custom" o:connectlocs="3,2;3,2;3,1;3,0;3,0;2,0;2,0;2,0;1,0;0,0;0,1;0,2;0,11;0,11;0,12;0,12;1,13;2,13;2,13;2,13;3,13;3,12;3,12;3,11;3,11;3,2" o:connectangles="0,0,0,0,0,0,0,0,0,0,0,0,0,0,0,0,0,0,0,0,0,0,0,0,0,0"/>
                  </v:shape>
                  <v:line id="Line 770" o:spid="_x0000_s1794"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" strokecolor="blue" strokeweight=".05pt"/>
                  <v:shape id="Freeform 771" o:spid="_x0000_s1795"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" path="m9,r,l6,2,4,2r,3l,7r4,3l4,12r2,3l9,15r56,l70,15r3,l73,12r2,l75,10r,-3l75,5,73,2,70,,65,,9,xe" fillcolor="blue" strokecolor="blue" strokeweight=".4pt">
                    <v:path arrowok="t" o:connecttype="custom" o:connectlocs="3,0;3,0;2,1;1,1;1,2;1,2;0,2;1,3;1,3;1,3;2,4;3,4;17,4;18,4;19,4;19,3;19,3;19,3;19,2;19,2;19,2;19,1;19,1;18,0;17,0;3,0" o:connectangles="0,0,0,0,0,0,0,0,0,0,0,0,0,0,0,0,0,0,0,0,0,0,0,0,0,0"/>
                  </v:shape>
                  <v:line id="Line 772" o:spid="_x0000_s1796"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" strokecolor="blue" strokeweight=".05pt"/>
                  <v:shape id="Freeform 773" o:spid="_x0000_s1797"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" path="m14,7r,-2l12,2,9,,7,,4,r,2l2,2,,5,,41r,6l,49r2,l4,52r3,l9,52r3,l12,49r2,l14,47r,-4l14,7xe" fillcolor="blue" strokecolor="blue" strokeweight=".4pt">
                    <v:path arrowok="t" o:connecttype="custom" o:connectlocs="5,2;5,2;5,2;4,1;4,1;3,0;2,0;1,0;1,1;1,1;0,2;0,2;0,11;0,12;0,13;1,13;1,13;1,13;2,13;3,13;4,13;4,13;5,13;5,12;5,11;5,2" o:connectangles="0,0,0,0,0,0,0,0,0,0,0,0,0,0,0,0,0,0,0,0,0,0,0,0,0,0"/>
                  </v:shape>
                  <v:line id="Line 774" o:spid="_x0000_s1798"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" strokecolor="blue" strokeweight=".05pt"/>
                  <v:shape id="Freeform 775" o:spid="_x0000_s1799"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" path="m7,l4,r,2l2,2,,5,,7r,4l,13r2,l4,16r26,l35,16r3,l41,13r,-2l41,7r,-2l41,2r-3,l35,,33,,7,xe" fillcolor="blue" strokecolor="blue" strokeweight=".4pt">
                    <v:path arrowok="t" o:connecttype="custom" o:connectlocs="2,0;1,0;1,1;1,1;0,2;0,2;0,2;0,3;0,4;1,4;1,4;1,4;8,4;9,4;10,4;11,4;11,4;11,3;11,2;11,2;11,2;11,1;10,1;9,0;9,0;2,0" o:connectangles="0,0,0,0,0,0,0,0,0,0,0,0,0,0,0,0,0,0,0,0,0,0,0,0,0,0"/>
                  </v:shape>
                  <v:line id="Line 776" o:spid="_x0000_s1800"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" strokecolor="blue" strokeweight=".05pt"/>
                  <v:shape id="Freeform 777" o:spid="_x0000_s1801"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" path="m13,7r,-2l13,2r-3,l7,,5,,2,2,,2,,5,,114r,5l,121r2,l5,124r2,l10,121r3,l13,119r,-3l13,7xe" fillcolor="blue" strokecolor="blue" strokeweight=".4pt">
                    <v:path arrowok="t" o:connecttype="custom" o:connectlocs="4,2;4,2;4,2;4,1;3,1;2,0;2,0;2,0;1,1;0,1;0,2;0,2;0,29;0,30;0,30;0,31;1,31;2,31;2,31;2,31;3,31;4,31;4,30;4,30;4,29;4,2" o:connectangles="0,0,0,0,0,0,0,0,0,0,0,0,0,0,0,0,0,0,0,0,0,0,0,0,0,0"/>
                  </v:shape>
                  <v:line id="Line 778" o:spid="_x0000_s1802"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" strokecolor="blue" strokeweight=".05pt"/>
                  <v:shape id="Freeform 779" o:spid="_x0000_s1803"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" path="m8,r,l5,,3,2r,3l,7r3,3l3,12r2,l8,15r16,l29,15r2,-3l34,12r,-2l34,7r,-2l34,2,31,,29,,24,,8,xe" fillcolor="blue" strokecolor="blue" strokeweight=".4pt">
                    <v:path arrowok="t" o:connecttype="custom" o:connectlocs="2,0;2,0;2,0;1,1;1,1;1,2;0,2;1,3;1,3;1,3;2,3;2,4;6,4;8,4;8,3;9,3;9,3;9,3;9,2;9,2;9,1;9,1;8,0;8,0;6,0;2,0" o:connectangles="0,0,0,0,0,0,0,0,0,0,0,0,0,0,0,0,0,0,0,0,0,0,0,0,0,0"/>
                  </v:shape>
                  <v:line id="Line 780" o:spid="_x0000_s1804"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" strokecolor="blue" strokeweight=".05pt"/>
                  <v:shape id="Freeform 781" o:spid="_x0000_s1805"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" path="m13,7r,-2l13,2,10,,8,,5,,3,,,2,,5,,41r,2l,47r,2l3,49r2,3l8,52r2,-3l13,49r,-2l13,43,13,7xe" fillcolor="blue" strokecolor="blue" strokeweight=".4pt">
                    <v:path arrowok="t" o:connecttype="custom" o:connectlocs="4,2;4,2;4,1;4,1;3,0;2,0;2,0;2,0;1,0;0,1;0,1;0,2;0,11;0,11;0,12;0,13;1,13;2,13;2,13;2,13;3,13;4,13;4,12;4,11;4,11;4,2" o:connectangles="0,0,0,0,0,0,0,0,0,0,0,0,0,0,0,0,0,0,0,0,0,0,0,0,0,0"/>
                  </v:shape>
                  <v:line id="Line 782" o:spid="_x0000_s1806"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" strokecolor="blue" strokeweight=".05pt"/>
                  <v:shape id="Freeform 783" o:spid="_x0000_s1807"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" path="m7,r,l5,,2,2r,3l,7r2,l2,11r,2l5,13r2,3l20,16r3,l26,13r2,l28,11,31,7r,-2l28,2,26,,23,,20,,7,xe" fillcolor="blue" strokecolor="blue" strokeweight=".4pt">
                    <v:path arrowok="t" o:connecttype="custom" o:connectlocs="2,0;2,0;2,0;1,0;1,0;1,1;0,1;1,1;1,2;1,3;2,3;2,3;5,3;6,3;7,3;7,3;7,2;8,1;8,1;8,1;7,0;7,0;7,0;6,0;5,0;2,0" o:connectangles="0,0,0,0,0,0,0,0,0,0,0,0,0,0,0,0,0,0,0,0,0,0,0,0,0,0"/>
                  </v:shape>
                  <v:line id="Line 784" o:spid="_x0000_s1808"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" strokecolor="blue" strokeweight=".05pt"/>
                  <v:shape id="Freeform 785" o:spid="_x0000_s1809"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" path="m16,7r,-2l13,2,11,,8,,5,,2,r,2l,2,,5,,77r,3l,82r2,4l5,86r3,l11,86r2,l13,82r3,-2l16,7xe" fillcolor="blue" strokecolor="blue" strokeweight=".4pt">
                    <v:path arrowok="t" o:connecttype="custom" o:connectlocs="4,1;4,1;4,0;4,0;3,0;2,0;2,0;2,0;1,0;1,0;0,0;0,1;0,19;0,19;0,20;1,21;1,21;2,21;2,21;2,21;3,21;4,21;4,20;4,19;4,19;4,1" o:connectangles="0,0,0,0,0,0,0,0,0,0,0,0,0,0,0,0,0,0,0,0,0,0,0,0,0,0"/>
                  </v:shape>
                  <v:line id="Line 786" o:spid="_x0000_s1810"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" strokecolor="blue" strokeweight=".05pt"/>
                  <v:shape id="Freeform 787" o:spid="_x0000_s1811"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" path="m8,l5,,2,2,,5,,7r,3l,12r2,4l5,16r57,l67,16r3,l72,12r,-2l72,7r,-2l70,2,67,,65,,8,xe" fillcolor="blue" strokecolor="blue" strokeweight=".4pt">
                    <v:path arrowok="t" o:connecttype="custom" o:connectlocs="2,0;2,0;1,1;1,1;0,2;0,2;0,2;0,3;0,3;1,4;1,4;2,4;16,4;17,4;18,4;18,4;18,3;18,3;18,2;18,2;18,2;18,1;18,1;17,0;17,0;2,0" o:connectangles="0,0,0,0,0,0,0,0,0,0,0,0,0,0,0,0,0,0,0,0,0,0,0,0,0,0"/>
                  </v:shape>
                  <v:line id="Line 788" o:spid="_x0000_s1812"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" strokecolor="blue" strokeweight=".05pt"/>
                  <v:shape id="Freeform 789" o:spid="_x0000_s1813"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" path="m15,7r,l15,5,13,2,10,,8,,5,r,2l3,2r,3l,7,,46r3,3l3,51r2,l8,51r2,l13,51r2,-2l15,46,15,7xe" fillcolor="blue" strokecolor="blue" strokeweight=".4pt">
                    <v:path arrowok="t" o:connecttype="custom" o:connectlocs="4,2;4,2;4,2;4,1;4,1;3,0;2,0;2,0;2,1;1,1;1,2;0,2;0,12;0,12;1,13;1,13;2,13;2,13;2,13;3,13;4,13;4,13;4,13;4,12;4,12;4,2" o:connectangles="0,0,0,0,0,0,0,0,0,0,0,0,0,0,0,0,0,0,0,0,0,0,0,0,0,0"/>
                  </v:shape>
                  <v:line id="Line 790" o:spid="_x0000_s1814"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" strokecolor="blue" strokeweight=".05pt"/>
                  <v:shape id="Freeform 791" o:spid="_x0000_s1815"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" path="m8,l5,4,3,4r,2l,9r,2l3,14r,2l5,16r70,l83,16r2,l88,14r,-3l88,9r,-3l85,4r-2,l78,,8,xe" fillcolor="blue" strokecolor="blue" strokeweight=".4pt">
                    <v:path arrowok="t" o:connecttype="custom" o:connectlocs="2,0;2,1;2,1;1,1;1,2;0,3;0,3;0,3;1,4;1,4;2,4;2,4;19,4;21,4;22,4;22,4;23,4;23,3;23,3;23,3;23,2;22,1;22,1;21,1;20,0;2,0" o:connectangles="0,0,0,0,0,0,0,0,0,0,0,0,0,0,0,0,0,0,0,0,0,0,0,0,0,0"/>
                  </v:shape>
                  <v:line id="Line 792" o:spid="_x0000_s1816"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" strokecolor="blue" strokeweight=".05pt"/>
                  <v:shape id="Freeform 793" o:spid="_x0000_s1817"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" path="m16,9r,l16,6,13,4r-2,l8,,6,4,3,4,,6,,9,,47r,3l3,53r3,l8,53r3,l13,53r3,-3l16,47,16,9xe" fillcolor="blue" strokecolor="blue" strokeweight=".4pt">
                    <v:path arrowok="t" o:connecttype="custom" o:connectlocs="4,2;4,2;4,1;4,1;4,1;3,1;2,0;2,1;2,1;1,1;0,1;0,2;0,11;0,11;0,12;1,13;2,13;2,13;2,13;3,13;4,13;4,13;4,12;4,11;4,11;4,2" o:connectangles="0,0,0,0,0,0,0,0,0,0,0,0,0,0,0,0,0,0,0,0,0,0,0,0,0,0"/>
                  </v:shape>
                  <v:line id="Line 794" o:spid="_x0000_s1818"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" strokecolor="blue" strokeweight=".05pt"/>
                  <v:shape id="Freeform 795" o:spid="_x0000_s1819"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" path="m8,l6,3,3,3,,5,,8r,2l,13r3,3l6,16r15,l29,16r3,l34,13r,-3l34,8r,-3l32,3r-3,l23,,8,xe" fillcolor="blue" strokecolor="blue" strokeweight=".4pt">
                    <v:path arrowok="t" o:connecttype="custom" o:connectlocs="2,0;1,1;1,1;0,1;0,2;0,2;0,2;0,3;0,4;0,4;1,4;1,4;5,4;7,4;7,4;7,4;8,4;8,3;8,2;8,2;8,2;7,1;7,1;7,1;5,0;2,0" o:connectangles="0,0,0,0,0,0,0,0,0,0,0,0,0,0,0,0,0,0,0,0,0,0,0,0,0,0"/>
                  </v:shape>
                  <v:line id="Line 796" o:spid="_x0000_s1820"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" strokecolor="blue" strokeweight=".05pt"/>
                  <v:shape id="Freeform 797" o:spid="_x0000_s1821"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" path="m16,8r,l16,5,14,3r-3,l9,,5,3,3,3,,5,,8,,47r,2l3,52r2,l9,52r2,l14,52r2,-3l16,47,16,8xe" fillcolor="blue" strokecolor="blue" strokeweight=".4pt">
                    <v:path arrowok="t" o:connecttype="custom" o:connectlocs="3,2;3,2;3,2;3,1;2,1;2,1;2,0;1,1;0,1;0,1;0,2;0,2;0,12;0,12;0,13;0,14;0,14;1,14;2,14;2,14;2,14;3,14;3,13;3,12;3,12;3,2" o:connectangles="0,0,0,0,0,0,0,0,0,0,0,0,0,0,0,0,0,0,0,0,0,0,0,0,0,0"/>
                  </v:shape>
                  <v:line id="Line 798" o:spid="_x0000_s1822"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" strokecolor="blue" strokeweight=".05pt"/>
                  <v:shape id="Freeform 799" o:spid="_x0000_s1823"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" path="m9,l5,3,3,3,,6,,8r,3l,13r3,3l5,16r44,l54,16r3,l60,16r,-3l60,11r,-3l60,6r,-3l57,3r-3,l52,,9,xe" fillcolor="blue" strokecolor="blue" strokeweight=".4pt">
                    <v:path arrowok="t" o:connecttype="custom" o:connectlocs="2,0;1,1;0,1;0,1;0,2;0,2;0,2;0,3;0,4;0,4;0,4;1,4;12,4;13,4;14,4;14,4;14,4;14,3;14,2;14,2;14,2;14,1;14,1;13,1;12,0;2,0" o:connectangles="0,0,0,0,0,0,0,0,0,0,0,0,0,0,0,0,0,0,0,0,0,0,0,0,0,0"/>
                  </v:shape>
                  <v:line id="Line 800" o:spid="_x0000_s1824"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" strokecolor="blue" strokeweight=".05pt"/>
                  <v:shape id="Freeform 801" o:spid="_x0000_s1825"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" path="m16,8r,l16,6r,-3l13,3r-3,l8,r,3l5,3,3,3r,3l,8,,47r3,2l3,53r2,l8,53r2,l13,53r3,l16,49r,-2l16,8xe" fillcolor="blue" strokecolor="blue" strokeweight=".4pt">
                    <v:path arrowok="t" o:connecttype="custom" o:connectlocs="4,2;4,2;4,1;4,0;4,0;3,0;2,0;2,0;2,0;1,0;1,1;0,2;0,11;0,11;1,12;1,13;2,13;2,13;2,13;3,13;4,13;4,13;4,12;4,11;4,11;4,2" o:connectangles="0,0,0,0,0,0,0,0,0,0,0,0,0,0,0,0,0,0,0,0,0,0,0,0,0,0"/>
                  </v:shape>
                  <v:line id="Line 802" o:spid="_x0000_s1826"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" strokecolor="blue" strokeweight=".05pt"/>
                  <v:shape id="Freeform 803" o:spid="_x0000_s1827"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" path="m8,r,2l5,2,3,2r,3l,7r,3l3,12r,4l5,16r3,l34,16r6,l42,16r,-4l45,10r,-3l42,5r,-3l40,2,34,,8,xe" fillcolor="blue" strokecolor="blue" strokeweight=".4pt">
                    <v:path arrowok="t" o:connecttype="custom" o:connectlocs="2,0;2,1;2,1;1,1;1,2;0,2;0,2;0,3;1,3;1,4;2,4;2,4;9,4;10,4;10,4;11,4;11,3;12,3;12,2;12,2;11,2;11,1;10,1;10,1;9,0;2,0" o:connectangles="0,0,0,0,0,0,0,0,0,0,0,0,0,0,0,0,0,0,0,0,0,0,0,0,0,0"/>
                  </v:shape>
                  <v:line id="Line 804" o:spid="_x0000_s1828"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" strokecolor="blue" strokeweight=".05pt"/>
                  <v:shape id="Freeform 805" o:spid="_x0000_s1829"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" path="m16,7r,l13,5r,-3l11,2,7,,5,2,2,2,,5,,7,,46r,3l2,51r3,l7,54r4,-3l13,51r,-2l16,46,16,7xe" fillcolor="blue" strokecolor="blue" strokeweight=".4pt">
                    <v:path arrowok="t" o:connecttype="custom" o:connectlocs="4,2;4,2;4,2;4,1;3,1;3,1;2,0;2,1;1,1;1,1;0,2;0,2;0,12;0,12;0,13;1,13;1,13;2,13;2,14;3,13;3,13;4,13;4,13;4,12;4,12;4,2" o:connectangles="0,0,0,0,0,0,0,0,0,0,0,0,0,0,0,0,0,0,0,0,0,0,0,0,0,0"/>
                  </v:shape>
                  <v:line id="Line 806" o:spid="_x0000_s1830"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" strokecolor="blue" strokeweight=".05pt"/>
                  <v:shape id="Freeform 807" o:spid="_x0000_s1831"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" path="m7,l5,,2,,,3,,6,,8r,3l2,13r3,l62,13r5,l70,13r2,l72,11r,-3l72,6r,-3l72,,70,,67,,65,,7,xe" fillcolor="blue" strokecolor="blue" strokeweight=".4pt">
                    <v:path arrowok="t" o:connecttype="custom" o:connectlocs="2,0;2,0;1,0;1,0;0,1;0,2;0,2;0,2;0,3;1,4;1,4;2,4;16,4;17,4;18,4;18,4;18,3;18,2;18,2;18,2;18,1;18,0;18,0;17,0;17,0;2,0" o:connectangles="0,0,0,0,0,0,0,0,0,0,0,0,0,0,0,0,0,0,0,0,0,0,0,0,0,0"/>
                  </v:shape>
                </v:group>
                <v:group id="Group 808" o:spid="_x0000_s1832" style="position:absolute;left:10280;top:704;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">
                  <v:line id="Line 809" o:spid="_x0000_s1833"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" strokecolor="blue" strokeweight=".05pt"/>
                  <v:shape id="Freeform 810" o:spid="_x0000_s1834"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" path="m13,8r,-2l13,3,13,,11,,8,,6,,3,,,,,3,,6,,44r,3l,49r3,l6,53r2,l11,49r2,l13,47r,-3l13,47,13,8xe" fillcolor="blue" strokecolor="blue" strokeweight=".4pt">
                    <v:path arrowok="t" o:connecttype="custom" o:connectlocs="3,2;3,1;3,0;3,0;2,0;2,0;1,0;1,0;0,0;0,0;0,0;0,1;0,11;0,11;0,11;0,12;0,12;1,13;1,13;2,13;2,12;3,12;3,11;3,11;3,11;3,2" o:connectangles="0,0,0,0,0,0,0,0,0,0,0,0,0,0,0,0,0,0,0,0,0,0,0,0,0,0"/>
                  </v:shape>
                  <v:line id="Line 811" o:spid="_x0000_s1835"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" strokecolor="blue" strokeweight=".05pt"/>
                  <v:shape id="Freeform 812" o:spid="_x0000_s1836"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" path="m9,r,l6,,3,2r,3l,7r3,l3,10r,2l6,12r3,4l24,16r6,l32,12r2,-2l34,7r,-2l34,2r-2,l32,,30,,24,,9,xe" fillcolor="blue" strokecolor="blue" strokeweight=".4pt">
                    <v:path arrowok="t" o:connecttype="custom" o:connectlocs="3,0;3,0;2,0;1,1;1,1;1,2;0,2;1,2;1,3;1,3;2,3;3,4;6,4;8,4;8,3;8,3;9,3;9,2;9,2;9,2;9,1;8,1;8,0;8,0;6,0;3,0" o:connectangles="0,0,0,0,0,0,0,0,0,0,0,0,0,0,0,0,0,0,0,0,0,0,0,0,0,0"/>
                  </v:shape>
                  <v:line id="Line 813" o:spid="_x0000_s1837"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" strokecolor="blue" strokeweight=".05pt"/>
                  <v:shape id="Freeform 814" o:spid="_x0000_s1838"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" path="m15,7r,-2l15,2r-2,l13,,11,,7,,5,,2,2,,5,,80r,2l2,85r3,3l7,88r4,l13,88r,-3l15,85r,-3l15,7xe" fillcolor="blue" strokecolor="blue" strokeweight=".4pt">
                    <v:path arrowok="t" o:connecttype="custom" o:connectlocs="3,2;3,2;3,1;3,1;3,0;2,0;1,0;1,0;1,0;0,1;0,1;0,2;0,20;0,21;0,22;0,22;1,22;1,22;1,22;2,22;3,22;3,22;3,22;3,21;3,21;3,2" o:connectangles="0,0,0,0,0,0,0,0,0,0,0,0,0,0,0,0,0,0,0,0,0,0,0,0,0,0"/>
                  </v:shape>
                  <v:line id="Line 815" o:spid="_x0000_s1839"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" strokecolor="blue" strokeweight=".05pt"/>
                  <v:shape id="Freeform 816" o:spid="_x0000_s1840"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" path="m7,r,l5,,2,3r,2l,5,,8r,2l2,13r3,3l7,16r39,l51,16r3,l54,13r2,l56,10r,-2l56,5,54,3,54,,51,,46,,7,xe" fillcolor="blue" strokecolor="blue" strokeweight=".4pt">
                    <v:path arrowok="t" o:connecttype="custom" o:connectlocs="2,0;2,0;2,0;1,1;1,2;0,2;0,2;0,3;1,4;1,4;2,4;2,4;12,4;13,4;14,4;14,4;14,4;14,3;14,2;14,2;14,2;14,1;14,0;13,0;12,0;2,0" o:connectangles="0,0,0,0,0,0,0,0,0,0,0,0,0,0,0,0,0,0,0,0,0,0,0,0,0,0"/>
                  </v:shape>
                  <v:line id="Line 817" o:spid="_x0000_s1841"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" strokecolor="blue" strokeweight=".05pt"/>
                  <v:shape id="Freeform 818" o:spid="_x0000_s1842"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" path="m15,8r,-3l13,3,13,,10,,8,,5,,3,3,,5,,44r,3l,49r3,l5,52r3,l10,52r3,l13,49r2,l15,47,15,8xe" fillcolor="blue" strokecolor="blue" strokeweight=".4pt">
                    <v:path arrowok="t" o:connecttype="custom" o:connectlocs="4,2;4,2;4,2;4,1;4,0;3,0;2,0;2,0;2,0;1,1;0,2;0,2;0,12;0,12;0,13;1,13;2,14;2,14;2,14;3,14;4,14;4,13;4,13;4,12;4,12;4,2" o:connectangles="0,0,0,0,0,0,0,0,0,0,0,0,0,0,0,0,0,0,0,0,0,0,0,0,0,0"/>
                  </v:shape>
                  <v:line id="Line 819" o:spid="_x0000_s1843"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" strokecolor="blue" strokeweight=".05pt"/>
                  <v:shape id="Freeform 820" o:spid="_x0000_s1844"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" path="m8,l5,r,3l3,3,,6,,8r,3l,13r3,l5,16r16,l29,16r2,-3l34,13r,-2l34,8r,-2l31,3r-2,l29,,24,,8,xe" fillcolor="blue" strokecolor="blue" strokeweight=".4pt">
                    <v:path arrowok="t" o:connecttype="custom" o:connectlocs="2,0;2,0;2,1;1,1;0,2;0,2;0,2;0,3;0,4;1,4;2,4;2,4;6,4;8,4;8,4;8,4;9,4;9,3;9,2;9,2;9,2;8,1;8,1;8,0;6,0;2,0" o:connectangles="0,0,0,0,0,0,0,0,0,0,0,0,0,0,0,0,0,0,0,0,0,0,0,0,0,0"/>
                  </v:shape>
                  <v:line id="Line 821" o:spid="_x0000_s1845"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" strokecolor="blue" strokeweight=".05pt"/>
                  <v:shape id="Freeform 822" o:spid="_x0000_s1846"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" path="m15,8r,-2l12,3r-2,l10,,7,,5,,2,3,,6,,44r,3l,49r2,4l5,53r2,l10,53r2,l15,49r,-2l15,8xe" fillcolor="blue" strokecolor="blue" strokeweight=".4pt">
                    <v:path arrowok="t" o:connecttype="custom" o:connectlocs="4,2;4,1;4,1;3,0;3,0;3,0;2,0;2,0;1,0;1,0;0,1;0,1;0,11;0,11;0,12;1,13;1,13;2,13;2,13;3,13;3,13;3,13;4,12;4,11;4,11;4,2" o:connectangles="0,0,0,0,0,0,0,0,0,0,0,0,0,0,0,0,0,0,0,0,0,0,0,0,0,0"/>
                  </v:shape>
                  <v:line id="Line 823" o:spid="_x0000_s1847"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" strokecolor="blue" strokeweight=".05pt"/>
                  <v:shape id="Freeform 824" o:spid="_x0000_s1848"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" path="m7,l5,,2,2,,5,,7r,3l,12r2,4l5,16r25,l35,16r3,l40,16r,-4l40,10r,-3l40,5r,-3l38,2,35,,33,,7,xe" fillcolor="blue" strokecolor="blue" strokeweight=".4pt">
                    <v:path arrowok="t" o:connecttype="custom" o:connectlocs="2,0;2,0;1,1;1,1;0,2;0,2;0,2;0,3;0,3;1,4;1,4;2,4;8,4;9,4;11,4;11,4;11,3;11,3;11,2;11,2;11,2;11,1;11,1;9,0;9,0;2,0" o:connectangles="0,0,0,0,0,0,0,0,0,0,0,0,0,0,0,0,0,0,0,0,0,0,0,0,0,0"/>
                  </v:shape>
                  <v:line id="Line 825" o:spid="_x0000_s1849"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" strokecolor="blue" strokeweight=".05pt"/>
                  <v:shape id="Freeform 826" o:spid="_x0000_s1850"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" path="m14,7r,l14,5r,-3l12,2,9,,7,,4,2,2,2r,3l,7,,46r2,3l2,51r2,l7,54r2,l12,51r2,l14,49r,-3l14,7xe" fillcolor="blue" strokecolor="blue" strokeweight=".4pt">
                    <v:path arrowok="t" o:connecttype="custom" o:connectlocs="5,2;5,2;5,2;5,1;4,1;3,0;2,0;2,0;1,1;1,1;1,2;0,2;0,12;0,12;1,13;1,13;1,13;2,14;2,14;3,14;4,13;5,13;5,13;5,12;5,12;5,2" o:connectangles="0,0,0,0,0,0,0,0,0,0,0,0,0,0,0,0,0,0,0,0,0,0,0,0,0,0"/>
                  </v:shape>
                  <v:line id="Line 827" o:spid="_x0000_s1851"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" strokecolor="blue" strokeweight=".05pt"/>
                  <v:shape id="Freeform 828" o:spid="_x0000_s1852"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" path="m7,r,l4,,2,3,,6,,8r2,3l2,13r2,l7,16r192,l204,16r2,-3l209,11r,-3l209,6r,-3l206,3r,-3l204,r-5,l7,xe" fillcolor="blue" strokecolor="blue" strokeweight=".4pt">
                    <v:path arrowok="t" o:connecttype="custom" o:connectlocs="2,0;2,0;1,0;1,1;1,1;0,2;0,2;0,2;1,3;1,4;1,4;2,4;50,4;51,4;52,4;52,4;53,3;53,2;53,2;53,2;53,1;52,1;52,0;51,0;50,0;2,0" o:connectangles="0,0,0,0,0,0,0,0,0,0,0,0,0,0,0,0,0,0,0,0,0,0,0,0,0,0"/>
                  </v:shape>
                  <v:line id="Line 829" o:spid="_x0000_s1853"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" strokecolor="blue" strokeweight=".05pt"/>
                  <v:shape id="Freeform 830" o:spid="_x0000_s1854"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" path="m16,8r,-2l16,3r-3,l13,,11,,8,,6,,2,3,,6,,47r,2l2,49r,4l6,53r,2l8,55r3,l13,53r3,-4l16,8xe" fillcolor="blue" strokecolor="blue" strokeweight=".4pt">
                    <v:path arrowok="t" o:connecttype="custom" o:connectlocs="4,2;4,1;4,0;4,0;4,0;3,0;2,0;2,0;2,0;1,0;1,0;0,1;0,11;0,12;1,12;1,13;2,13;2,13;2,13;3,13;4,13;4,13;4,12;4,12;4,12;4,2" o:connectangles="0,0,0,0,0,0,0,0,0,0,0,0,0,0,0,0,0,0,0,0,0,0,0,0,0,0"/>
                  </v:shape>
                  <v:line id="Line 831" o:spid="_x0000_s1855"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" strokecolor="blue" strokeweight=".05pt"/>
                  <v:shape id="Freeform 832" o:spid="_x0000_s1856"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" path="m8,l6,,2,3,,5,,8r,2l2,10r,4l6,14r,2l49,16r6,l57,14r3,l60,10,62,8,60,5r,-2l57,,55,,51,,8,xe" fillcolor="blue" strokecolor="blue" strokeweight=".4pt">
                    <v:path arrowok="t" o:connecttype="custom" o:connectlocs="2,0;2,0;2,0;1,0;1,0;0,1;0,2;0,2;1,2;1,3;2,3;2,3;13,3;14,3;15,3;15,3;15,2;15,2;16,2;15,1;15,0;15,0;15,0;14,0;13,0;2,0" o:connectangles="0,0,0,0,0,0,0,0,0,0,0,0,0,0,0,0,0,0,0,0,0,0,0,0,0,0"/>
                  </v:shape>
                  <v:line id="Line 833" o:spid="_x0000_s1857"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" strokecolor="blue" strokeweight=".05pt"/>
                  <v:shape id="Freeform 834" o:spid="_x0000_s1858"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" path="m16,8l14,5r,-2l11,,9,,5,,3,,,3,,5,,47r,2l,52r3,l5,54r4,l11,52r3,l14,49r2,l16,8xe" fillcolor="blue" strokecolor="blue" strokeweight=".4pt">
                    <v:path arrowok="t" o:connecttype="custom" o:connectlocs="4,2;4,2;4,1;4,1;3,0;3,0;3,0;2,0;1,0;0,1;0,1;0,2;0,12;0,13;0,13;0,13;1,13;2,14;3,14;3,14;3,13;4,13;4,13;4,13;4,13;4,2" o:connectangles="0,0,0,0,0,0,0,0,0,0,0,0,0,0,0,0,0,0,0,0,0,0,0,0,0,0"/>
                  </v:shape>
                  <v:line id="Line 835" o:spid="_x0000_s1859"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" strokecolor="blue" strokeweight=".05pt"/>
                  <v:shape id="Freeform 836" o:spid="_x0000_s1860"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" path="m9,l5,,3,,,3,,5,,8r,2l,13r3,l5,15r101,l112,15r3,-2l117,13r,-3l120,8,117,5r,-2l115,r-3,l110,,9,xe" fillcolor="blue" strokecolor="blue" strokeweight=".4pt">
                    <v:path arrowok="t" o:connecttype="custom" o:connectlocs="3,0;2,0;1,0;0,1;0,1;0,2;0,2;0,3;0,3;0,4;1,4;2,4;27,4;28,4;29,4;30,4;30,3;30,3;30,2;30,2;30,1;30,1;29,0;28,0;28,0;3,0" o:connectangles="0,0,0,0,0,0,0,0,0,0,0,0,0,0,0,0,0,0,0,0,0,0,0,0,0,0"/>
                  </v:shape>
                  <v:line id="Line 837" o:spid="_x0000_s1861"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" strokecolor="blue" strokeweight=".05pt"/>
                  <v:shape id="Freeform 838" o:spid="_x0000_s1862"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" path="m16,8l13,5r,-2l11,,8,,6,,2,,,3,,5,,47r,3l,52r2,3l6,55r2,l11,55r2,-3l13,50r3,l16,8xe" fillcolor="blue" strokecolor="blue" strokeweight=".4pt">
                    <v:path arrowok="t" o:connecttype="custom" o:connectlocs="4,2;4,1;4,0;4,0;3,0;2,0;2,0;2,0;1,0;0,0;0,0;0,1;0,11;0,12;0,13;0,13;1,13;2,13;2,13;2,13;3,13;4,13;4,13;4,12;4,12;4,2" o:connectangles="0,0,0,0,0,0,0,0,0,0,0,0,0,0,0,0,0,0,0,0,0,0,0,0,0,0"/>
                  </v:shape>
                  <v:line id="Line 839" o:spid="_x0000_s1863"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" strokecolor="blue" strokeweight=".05pt"/>
                  <v:shape id="Freeform 840" o:spid="_x0000_s1864"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" path="m8,l6,,2,,,2,,5,,8r,3l,13r2,3l6,16r25,l36,16r3,-3l41,13r,-2l41,8r,-3l39,2,36,,34,,8,xe" fillcolor="blue" strokecolor="blue" strokeweight=".4pt">
                    <v:path arrowok="t" o:connecttype="custom" o:connectlocs="2,0;2,0;1,0;0,0;0,1;0,1;0,2;0,2;0,3;0,3;1,3;2,3;8,3;9,3;9,3;10,3;11,3;11,2;11,2;11,1;11,1;10,0;9,0;9,0;9,0;2,0" o:connectangles="0,0,0,0,0,0,0,0,0,0,0,0,0,0,0,0,0,0,0,0,0,0,0,0,0,0"/>
                  </v:shape>
                  <v:line id="Line 841" o:spid="_x0000_s1865"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" strokecolor="blue" strokeweight=".05pt"/>
                  <v:shape id="Freeform 842" o:spid="_x0000_s1866"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" path="m16,8r,-3l14,2,11,,9,,6,,4,r,2l,5,,46r,3l,51r4,3l6,54r3,l11,54r3,l16,51r,-2l16,8xe" fillcolor="blue" strokecolor="blue" strokeweight=".4pt">
                    <v:path arrowok="t" o:connecttype="custom" o:connectlocs="4,2;4,2;4,2;4,1;3,0;3,0;3,0;2,0;1,0;1,1;0,2;0,2;0,12;0,13;0,13;1,14;1,14;2,14;3,14;3,14;3,14;4,14;4,13;4,13;4,13;4,2" o:connectangles="0,0,0,0,0,0,0,0,0,0,0,0,0,0,0,0,0,0,0,0,0,0,0,0,0,0"/>
                  </v:shape>
                  <v:line id="Line 843" o:spid="_x0000_s1867"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" strokecolor="blue" strokeweight=".05pt"/>
                  <v:shape id="Freeform 844" o:spid="_x0000_s1868"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" path="m9,l6,2,4,2,,5,,7r,3l,12r4,3l6,15r88,l99,15r2,l105,15r,-3l107,10r,-3l105,5r,-3l101,2r-2,l96,,9,xe" fillcolor="blue" strokecolor="blue" strokeweight=".4pt">
                    <v:path arrowok="t" o:connecttype="custom" o:connectlocs="2,0;1,1;1,1;1,1;0,2;0,2;0,2;0,3;0,3;1,4;1,4;1,4;23,4;24,4;25,4;26,4;26,3;26,3;26,2;26,2;26,2;26,1;25,1;24,1;24,0;2,0" o:connectangles="0,0,0,0,0,0,0,0,0,0,0,0,0,0,0,0,0,0,0,0,0,0,0,0,0,0"/>
                  </v:shape>
                  <v:line id="Line 845" o:spid="_x0000_s1869"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" strokecolor="blue" strokeweight=".05pt"/>
                  <v:shape id="Freeform 846" o:spid="_x0000_s1870"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" path="m16,7r,l14,5r,-3l10,2,8,2,8,,5,2,3,2,,5,,7,,49r,3l3,54r2,2l8,56r2,-2l14,54r,-2l16,52r,-3l16,7xe" fillcolor="blue" strokecolor="blue" strokeweight=".4pt">
                    <v:path arrowok="t" o:connecttype="custom" o:connectlocs="4,2;4,2;4,2;4,1;3,1;2,1;2,0;2,1;1,1;1,1;0,2;0,2;0,13;0,13;0,13;1,14;1,14;2,14;2,14;2,14;3,14;4,14;4,13;4,13;4,13;4,2" o:connectangles="0,0,0,0,0,0,0,0,0,0,0,0,0,0,0,0,0,0,0,0,0,0,0,0,0,0"/>
                  </v:shape>
                  <v:line id="Line 847" o:spid="_x0000_s1871"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" strokecolor="blue" strokeweight=".05pt"/>
                  <v:shape id="Freeform 848" o:spid="_x0000_s1872"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" path="m8,l5,,3,r,2l,2,,5,,7r,3l3,12r2,2l94,14r5,l101,12r3,l104,10r,-3l104,5r,-3l101,,99,,96,,8,xe" fillcolor="blue" strokecolor="blue" strokeweight=".4pt">
                    <v:path arrowok="t" o:connecttype="custom" o:connectlocs="2,0;2,0;1,0;1,1;0,1;0,2;0,2;0,3;0,3;1,3;1,3;2,4;24,4;25,4;26,3;26,3;26,3;26,3;26,2;26,2;26,1;26,1;26,0;25,0;24,0;2,0" o:connectangles="0,0,0,0,0,0,0,0,0,0,0,0,0,0,0,0,0,0,0,0,0,0,0,0,0,0"/>
                  </v:shape>
                  <v:line id="Line 849" o:spid="_x0000_s1873"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" strokecolor="blue" strokeweight=".05pt"/>
                  <v:shape id="Freeform 850" o:spid="_x0000_s1874"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" path="m13,7r,-2l13,2,10,,8,,5,,3,,,2,,5,,45r,4l,51r,3l3,54r2,l5,56,8,54r2,l13,54r,-3l13,49,13,7xe" fillcolor="blue" strokecolor="blue" strokeweight=".4pt">
                    <v:path arrowok="t" o:connecttype="custom" o:connectlocs="4,2;4,2;4,1;4,1;3,0;2,0;2,0;2,0;1,0;0,1;0,1;0,2;0,12;0,13;0,13;0,14;1,14;2,14;2,14;2,14;3,14;4,14;4,13;4,13;4,13;4,2" o:connectangles="0,0,0,0,0,0,0,0,0,0,0,0,0,0,0,0,0,0,0,0,0,0,0,0,0,0"/>
                  </v:shape>
                  <v:line id="Line 851" o:spid="_x0000_s1875"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" strokecolor="blue" strokeweight=".05pt"/>
                  <v:shape id="Freeform 852" o:spid="_x0000_s1876"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" path="m7,r,l5,,2,r,3l2,5,,9r2,l2,11r,3l5,14r2,l51,14r5,l59,14r,-3l61,9r,-4l59,3,59,,56,,51,,7,xe" fillcolor="blue" strokecolor="blue" strokeweight=".4pt">
                    <v:path arrowok="t" o:connecttype="custom" o:connectlocs="2,0;2,0;2,0;1,0;1,1;1,2;0,3;1,3;1,3;1,4;2,4;2,4;13,4;14,4;14,4;15,4;15,3;16,3;16,3;16,2;15,1;15,0;14,0;14,0;13,0;2,0" o:connectangles="0,0,0,0,0,0,0,0,0,0,0,0,0,0,0,0,0,0,0,0,0,0,0,0,0,0"/>
                  </v:shape>
                  <v:line id="Line 853" o:spid="_x0000_s1877"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" strokecolor="blue" strokeweight=".05pt"/>
                  <v:shape id="Freeform 854" o:spid="_x0000_s1878"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" path="m16,9r,-4l14,3,14,,11,,9,,6,,4,,,3,,5,,47r,2l,52r4,l4,54r2,l9,54r2,l14,52r2,-3l16,9xe" fillcolor="blue" strokecolor="blue" strokeweight=".4pt">
                    <v:path arrowok="t" o:connecttype="custom" o:connectlocs="4,3;4,2;4,1;4,0;3,0;3,0;3,0;2,0;1,0;1,0;0,1;0,2;0,12;0,13;0,13;1,13;1,14;2,14;3,14;3,14;3,14;4,13;4,13;4,13;4,13;4,3" o:connectangles="0,0,0,0,0,0,0,0,0,0,0,0,0,0,0,0,0,0,0,0,0,0,0,0,0,0"/>
                  </v:shape>
                  <v:line id="Line 855" o:spid="_x0000_s1879"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" strokecolor="blue" strokeweight=".05pt"/>
                  <v:shape id="Freeform 856" o:spid="_x0000_s1880"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" path="m9,l6,,4,2,,5,,7,,9r,3l4,12r,2l6,14r13,l24,14r3,l27,12r3,l30,9r,-2l30,5,27,2,24,,21,,9,xe" fillcolor="blue" strokecolor="blue" strokeweight=".4pt">
                    <v:path arrowok="t" o:connecttype="custom" o:connectlocs="3,0;2,0;1,1;1,1;0,2;0,2;0,2;0,3;0,3;1,3;1,4;2,4;5,4;6,4;7,4;7,3;8,3;8,3;8,2;8,2;8,2;7,1;7,1;6,0;6,0;3,0" o:connectangles="0,0,0,0,0,0,0,0,0,0,0,0,0,0,0,0,0,0,0,0,0,0,0,0,0,0"/>
                  </v:shape>
                  <v:line id="Line 857" o:spid="_x0000_s1881"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" strokecolor="blue" strokeweight=".05pt"/>
                  <v:shape id="Freeform 858" o:spid="_x0000_s1882"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" path="m16,7r,l16,5,13,2,10,,7,,5,r,2l2,2,,5,,7,,51r,3l2,56r3,l7,56r3,l13,56r3,-2l16,51,16,7xe" fillcolor="blue" strokecolor="blue" strokeweight=".4pt">
                    <v:path arrowok="t" o:connecttype="custom" o:connectlocs="4,2;4,2;4,2;4,1;4,1;3,0;2,0;2,0;2,1;1,1;0,2;0,2;0,13;0,13;0,14;1,14;2,14;2,14;2,14;3,14;4,14;4,14;4,14;4,13;4,13;4,2" o:connectangles="0,0,0,0,0,0,0,0,0,0,0,0,0,0,0,0,0,0,0,0,0,0,0,0,0,0"/>
                  </v:shape>
                  <v:line id="Line 859" o:spid="_x0000_s1883"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" strokecolor="blue" strokeweight=".05pt"/>
                  <v:shape id="Freeform 860" o:spid="_x0000_s1884"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" path="m7,l5,3,2,3,,5,,8r,2l,13r2,2l5,15r44,l54,15r2,l59,15r,-2l59,10r,-2l59,5r,-2l56,3r-2,l51,,7,xe" fillcolor="blue" strokecolor="blue" strokeweight=".4pt">
                    <v:path arrowok="t" o:connecttype="custom" o:connectlocs="2,0;2,1;2,1;1,1;0,2;0,2;0,2;0,3;0,4;1,4;2,4;2,4;13,4;14,4;14,4;15,4;15,4;15,3;15,2;15,2;15,2;15,1;14,1;14,1;13,0;2,0" o:connectangles="0,0,0,0,0,0,0,0,0,0,0,0,0,0,0,0,0,0,0,0,0,0,0,0,0,0"/>
                  </v:shape>
                  <v:line id="Line 861" o:spid="_x0000_s1885"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" strokecolor="blue" strokeweight=".05pt"/>
                  <v:shape id="Freeform 862" o:spid="_x0000_s1886"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" path="m12,8r,l12,5r,-2l9,3,7,3,4,r,3l2,3,,3,,5,,8,,52r,2l,57r2,l4,57r,2l7,57r2,l12,57r,-3l12,52,12,8xe" fillcolor="blue" strokecolor="blue" strokeweight=".4pt">
                    <v:path arrowok="t" o:connecttype="custom" o:connectlocs="4,2;4,2;4,2;4,1;3,1;2,1;1,0;1,1;1,1;0,1;0,2;0,2;0,13;0,13;0,14;0,15;1,15;1,15;1,15;2,15;3,15;4,15;4,14;4,13;4,13;4,2" o:connectangles="0,0,0,0,0,0,0,0,0,0,0,0,0,0,0,0,0,0,0,0,0,0,0,0,0,0"/>
                  </v:shape>
                  <v:line id="Line 863" o:spid="_x0000_s1887"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" strokecolor="blue" strokeweight=".05pt"/>
                  <v:shape id="Freeform 864" o:spid="_x0000_s1888"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" path="m7,r,l5,,3,r,3l3,6,,9r3,l3,11r,3l5,14r2,l155,14r5,l162,14r,-3l165,9r,-3l162,3r,-3l160,r-5,l7,xe" fillcolor="blue" strokecolor="blue" strokeweight=".4pt">
                    <v:path arrowok="t" o:connecttype="custom" o:connectlocs="2,0;2,0;2,0;1,0;1,1;1,2;0,3;1,3;1,3;1,4;2,4;2,4;39,4;40,4;40,4;41,4;41,3;42,3;42,3;42,2;41,1;41,0;40,0;40,0;39,0;2,0" o:connectangles="0,0,0,0,0,0,0,0,0,0,0,0,0,0,0,0,0,0,0,0,0,0,0,0,0,0"/>
                  </v:shape>
                  <v:line id="Line 865" o:spid="_x0000_s1889"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" strokecolor="blue" strokeweight=".05pt"/>
                  <v:shape id="Freeform 866" o:spid="_x0000_s1890"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" path="m15,9r,-3l12,3,12,,10,,7,,5,,3,,,3,,6,,52r,4l3,58r2,3l7,61r3,l10,58r2,l12,56r3,l15,9xe" fillcolor="blue" strokecolor="blue" strokeweight=".4pt">
                    <v:path arrowok="t" o:connecttype="custom" o:connectlocs="4,2;4,1;3,0;3,0;3,0;3,0;2,0;2,0;1,0;1,0;0,0;0,1;0,13;0,14;0,14;1,14;1,14;2,15;2,15;3,15;3,14;3,14;3,14;4,14;4,14;4,2" o:connectangles="0,0,0,0,0,0,0,0,0,0,0,0,0,0,0,0,0,0,0,0,0,0,0,0,0,0"/>
                  </v:shape>
                  <v:line id="Line 867" o:spid="_x0000_s1891"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" strokecolor="blue" strokeweight=".05pt"/>
                  <v:shape id="Freeform 868" o:spid="_x0000_s1892"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" path="m7,l5,,3,r,2l,2,,5,,7r,4l3,13r2,3l31,16r5,l38,13r3,-2l41,7r,-2l41,2r-3,l38,,36,,33,,7,xe" fillcolor="blue" strokecolor="blue" strokeweight=".4pt">
                    <v:path arrowok="t" o:connecttype="custom" o:connectlocs="2,0;2,0;1,0;1,0;0,0;0,1;0,1;0,2;0,2;1,3;1,3;2,3;8,3;9,3;10,3;10,3;11,2;11,2;11,1;11,1;11,0;10,0;10,0;9,0;9,0;2,0" o:connectangles="0,0,0,0,0,0,0,0,0,0,0,0,0,0,0,0,0,0,0,0,0,0,0,0,0,0"/>
                  </v:shape>
                  <v:line id="Line 869" o:spid="_x0000_s1893"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" strokecolor="blue" strokeweight=".05pt"/>
                  <v:shape id="Freeform 870" o:spid="_x0000_s1894"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" path="m15,7r,-2l15,2r-3,l12,,10,,7,,5,,2,2,,5,,51r,3l2,56r3,4l7,60r3,l12,60r,-4l15,56r,-2l15,7xe" fillcolor="blue" strokecolor="blue" strokeweight=".4pt">
                    <v:path arrowok="t" o:connecttype="custom" o:connectlocs="4,1;4,1;4,0;3,0;3,0;3,0;2,0;2,0;2,0;1,0;1,0;0,1;0,12;0,13;1,13;1,13;2,14;2,14;2,14;3,14;3,14;3,13;4,13;4,13;4,13;4,1" o:connectangles="0,0,0,0,0,0,0,0,0,0,0,0,0,0,0,0,0,0,0,0,0,0,0,0,0,0"/>
                  </v:shape>
                  <v:line id="Line 871" o:spid="_x0000_s1895"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" strokecolor="blue" strokeweight=".05pt"/>
                  <v:shape id="Freeform 872" o:spid="_x0000_s1896"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" path="m7,l5,r,2l2,2r,3l,5,,7r,3l2,12r3,4l93,16r8,l103,16r,-4l106,12r,-2l106,7r,-2l103,2,101,,96,,7,xe" fillcolor="blue" strokecolor="blue" strokeweight=".4pt">
                    <v:path arrowok="t" o:connecttype="custom" o:connectlocs="2,0;2,0;2,1;1,1;1,2;0,2;0,2;0,3;1,3;1,3;2,4;2,4;24,4;26,4;26,4;26,3;27,3;27,3;27,2;27,2;27,2;26,1;26,1;26,0;24,0;2,0" o:connectangles="0,0,0,0,0,0,0,0,0,0,0,0,0,0,0,0,0,0,0,0,0,0,0,0,0,0"/>
                  </v:shape>
                  <v:line id="Line 873" o:spid="_x0000_s1897"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" strokecolor="blue" strokeweight=".05pt"/>
                  <v:shape id="Freeform 874" o:spid="_x0000_s1898"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" path="m15,7r,-2l12,2,10,,7,,5,r,2l2,2,,5,,51r,5l2,59r3,l5,61r2,l10,61r2,-2l15,56r,-2l15,7xe" fillcolor="blue" strokecolor="blue" strokeweight=".4pt">
                    <v:path arrowok="t" o:connecttype="custom" o:connectlocs="4,2;4,2;4,2;3,1;3,1;3,0;2,0;2,0;2,1;1,1;0,2;0,2;0,13;0,14;0,14;1,15;2,15;2,16;2,16;3,16;3,15;3,15;4,14;4,14;4,14;4,2" o:connectangles="0,0,0,0,0,0,0,0,0,0,0,0,0,0,0,0,0,0,0,0,0,0,0,0,0,0"/>
                  </v:shape>
                  <v:line id="Line 875" o:spid="_x0000_s1899"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" strokecolor="blue" strokeweight=".05pt"/>
                  <v:shape id="Freeform 876" o:spid="_x0000_s1900"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" path="m7,l5,,2,2,,2,,4,,7,,9r2,3l5,12r,2l92,14r9,l101,12r2,l103,9r2,l105,7r,-3l103,2,101,,95,,7,xe" fillcolor="blue" strokecolor="blue" strokeweight=".4pt">
                    <v:path arrowok="t" o:connecttype="custom" o:connectlocs="2,0;2,0;2,0;1,1;0,1;0,1;0,2;0,3;0,3;1,3;2,3;2,4;23,4;26,4;26,3;26,3;26,3;27,3;27,2;27,1;26,1;26,1;26,0;26,0;24,0;2,0" o:connectangles="0,0,0,0,0,0,0,0,0,0,0,0,0,0,0,0,0,0,0,0,0,0,0,0,0,0"/>
                  </v:shape>
                  <v:line id="Line 877" o:spid="_x0000_s1901"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" strokecolor="blue" strokeweight=".05pt"/>
                  <v:shape id="Freeform 878" o:spid="_x0000_s1902"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" path="m15,7r,-3l13,2,11,,7,,5,,2,r,2l,2,,4,,54r,2l,59r2,2l5,61r2,l11,61r2,l13,59r2,-3l15,7xe" fillcolor="blue" strokecolor="blue" strokeweight=".4pt">
                    <v:path arrowok="t" o:connecttype="custom" o:connectlocs="3,2;3,1;3,1;3,1;2,0;2,0;1,0;1,0;0,0;0,1;0,1;0,1;0,14;0,14;0,15;0,16;0,16;1,16;1,16;2,16;2,16;3,16;3,15;3,14;3,14;3,2" o:connectangles="0,0,0,0,0,0,0,0,0,0,0,0,0,0,0,0,0,0,0,0,0,0,0,0,0,0"/>
                  </v:shape>
                  <v:line id="Line 879" o:spid="_x0000_s1903"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" strokecolor="blue" strokeweight=".05pt"/>
                  <v:shape id="Freeform 880" o:spid="_x0000_s1904"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" path="m7,l5,3,2,3,,5,,8r,2l,13r2,2l5,15r25,l36,15r3,l41,13r,-3l41,8r,-3l39,3r-3,l33,,7,xe" fillcolor="blue" strokecolor="blue" strokeweight=".4pt">
                    <v:path arrowok="t" o:connecttype="custom" o:connectlocs="1,0;1,1;0,1;0,1;0,2;0,2;0,2;0,3;0,4;0,4;0,4;1,4;7,4;9,4;9,4;9,4;10,4;10,3;10,2;10,2;10,2;9,1;9,1;9,1;8,0;1,0" o:connectangles="0,0,0,0,0,0,0,0,0,0,0,0,0,0,0,0,0,0,0,0,0,0,0,0,0,0"/>
                  </v:shape>
                  <v:line id="Line 881" o:spid="_x0000_s1905"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" strokecolor="blue" strokeweight=".05pt"/>
                  <v:shape id="Freeform 882" o:spid="_x0000_s1906"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" path="m16,8r,l16,5,14,3r-3,l8,,5,3,3,3r,2l,8r,98l3,108r,3l5,111r,2l8,113r3,l14,111r2,-3l16,106,16,8xe" fillcolor="blue" strokecolor="blue" strokeweight=".4pt">
                    <v:path arrowok="t" o:connecttype="custom" o:connectlocs="4,2;4,2;4,2;4,1;4,1;3,1;2,0;2,1;2,1;1,1;1,2;0,2;0,27;0,27;1,27;1,28;2,28;2,29;2,29;3,29;4,28;4,28;4,27;4,27;4,27;4,2" o:connectangles="0,0,0,0,0,0,0,0,0,0,0,0,0,0,0,0,0,0,0,0,0,0,0,0,0,0"/>
                  </v:shape>
                  <v:line id="Line 883" o:spid="_x0000_s1907"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" strokecolor="blue" strokeweight=".05pt"/>
                  <v:shape id="Freeform 884" o:spid="_x0000_s1908"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" path="m8,l5,,3,r,2l,5,,7,3,9r,3l5,12r,2l21,14r8,l31,12,35,9r,-2l35,5r,-3l31,,29,,24,,8,xe" fillcolor="blue" strokecolor="blue" strokeweight=".4pt">
                    <v:path arrowok="t" o:connecttype="custom" o:connectlocs="2,0;1,0;1,0;0,0;0,1;0,2;0,2;0,2;0,3;0,4;1,4;1,5;5,5;7,5;7,4;7,4;8,3;8,2;8,2;8,2;8,1;7,0;7,0;7,0;6,0;2,0" o:connectangles="0,0,0,0,0,0,0,0,0,0,0,0,0,0,0,0,0,0,0,0,0,0,0,0,0,0"/>
                  </v:shape>
                  <v:line id="Line 885" o:spid="_x0000_s1909"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" strokecolor="blue" strokeweight=".05pt"/>
                  <v:shape id="Freeform 886" o:spid="_x0000_s1910"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" path="m16,7r,-2l16,2,12,,10,,7,,5,,2,r,2l,5,,54r,2l2,59r3,2l7,61r3,l12,61r,-2l16,59r,-3l16,7xe" fillcolor="blue" strokecolor="blue" strokeweight=".4pt">
                    <v:path arrowok="t" o:connecttype="custom" o:connectlocs="4,2;4,2;4,1;3,0;3,0;3,0;2,0;2,0;2,0;1,0;1,1;0,2;0,14;0,14;1,15;1,15;2,16;2,16;2,16;3,16;3,16;3,15;4,15;4,14;4,14;4,2" o:connectangles="0,0,0,0,0,0,0,0,0,0,0,0,0,0,0,0,0,0,0,0,0,0,0,0,0,0"/>
                  </v:shape>
                  <v:line id="Line 887" o:spid="_x0000_s1911"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" strokecolor="blue" strokeweight=".05pt"/>
                  <v:shape id="Freeform 888" o:spid="_x0000_s1912"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" path="m7,l5,r,3l2,3r,2l,5,,8r,2l2,13r3,2l31,15r5,l38,15r4,-2l42,10,44,8,42,5r,-2l38,3,36,,33,,7,xe" fillcolor="blue" strokecolor="blue" strokeweight=".4pt">
                    <v:path arrowok="t" o:connecttype="custom" o:connectlocs="2,0;2,0;2,1;1,1;1,2;0,2;0,2;0,3;1,4;1,4;2,4;2,4;8,4;9,4;10,4;11,4;11,4;11,3;11,2;11,2;11,2;11,1;10,1;9,0;9,0;2,0" o:connectangles="0,0,0,0,0,0,0,0,0,0,0,0,0,0,0,0,0,0,0,0,0,0,0,0,0,0"/>
                  </v:shape>
                  <v:line id="Line 889" o:spid="_x0000_s1913"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" strokecolor="blue" strokeweight=".05pt"/>
                  <v:shape id="Freeform 890" o:spid="_x0000_s1914"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" path="m16,8l14,5r,-2l10,3,8,,5,,3,3,,3,,5,,54r,5l,62r3,l5,64r3,l10,62r4,l14,59r2,-2l16,8xe" fillcolor="blue" strokecolor="blue" strokeweight=".4pt">
                    <v:path arrowok="t" o:connecttype="custom" o:connectlocs="3,2;3,2;3,2;3,1;2,1;2,0;2,0;1,0;0,1;0,1;0,2;0,2;0,14;0,15;0,15;0,17;0,17;1,17;2,17;2,17;2,17;3,17;3,15;3,15;3,15;3,2" o:connectangles="0,0,0,0,0,0,0,0,0,0,0,0,0,0,0,0,0,0,0,0,0,0,0,0,0,0"/>
                  </v:shape>
                  <v:line id="Line 891" o:spid="_x0000_s1915"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" strokecolor="blue" strokeweight=".05pt"/>
                  <v:shape id="Freeform 892" o:spid="_x0000_s1916"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" path="m8,l5,,3,,,3,,5,,8r,2l,13r3,l5,15r161,l171,15r2,-2l176,10r,-2l176,5r,-2l173,3r,-3l171,r-3,l8,xe" fillcolor="blue" strokecolor="blue" strokeweight=".4pt">
                    <v:path arrowok="t" o:connecttype="custom" o:connectlocs="2,0;2,0;1,0;0,1;0,1;0,2;0,2;0,3;0,3;0,4;1,4;2,4;42,4;43,4;44,4;44,4;44,3;44,3;44,2;44,2;44,1;44,1;44,0;43,0;42,0;2,0" o:connectangles="0,0,0,0,0,0,0,0,0,0,0,0,0,0,0,0,0,0,0,0,0,0,0,0,0,0"/>
                  </v:shape>
                  <v:line id="Line 893" o:spid="_x0000_s1917"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" strokecolor="blue" strokeweight=".05pt"/>
                  <v:shape id="Freeform 894" o:spid="_x0000_s1918"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" path="m15,8r,-3l15,3r-3,l12,,10,,7,,5,,2,3,,5,,62r,2l2,64r,3l5,67r,3l7,70r3,l12,67r3,-3l15,8xe" fillcolor="blue" strokecolor="blue" strokeweight=".4pt">
                    <v:path arrowok="t" o:connecttype="custom" o:connectlocs="4,2;4,2;4,1;3,1;3,0;3,0;2,0;2,0;2,0;1,1;1,1;0,2;0,16;0,16;1,16;1,17;2,17;2,18;2,18;3,18;3,17;3,17;4,16;4,16;4,16;4,2" o:connectangles="0,0,0,0,0,0,0,0,0,0,0,0,0,0,0,0,0,0,0,0,0,0,0,0,0,0"/>
                  </v:shape>
                  <v:line id="Line 895" o:spid="_x0000_s1919"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" strokecolor="blue" strokeweight=".05pt"/>
                  <v:shape id="Freeform 896" o:spid="_x0000_s1920"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" path="m7,l5,,2,2,,4,,7,,9r2,l2,12r3,l5,15r15,l28,15r3,-3l33,9r,-2l33,4r,-2l31,2,31,,28,,22,,7,xe" fillcolor="blue" strokecolor="blue" strokeweight=".4pt">
                    <v:path arrowok="t" o:connecttype="custom" o:connectlocs="1,0;1,0;1,0;0,1;0,1;0,1;0,2;0,3;0,3;0,3;1,3;1,4;5,4;7,4;7,3;7,3;8,3;8,3;8,2;8,1;8,1;7,1;7,0;7,0;5,0;1,0" o:connectangles="0,0,0,0,0,0,0,0,0,0,0,0,0,0,0,0,0,0,0,0,0,0,0,0,0,0"/>
                  </v:shape>
                  <v:line id="Line 897" o:spid="_x0000_s1921"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" strokecolor="blue" strokeweight=".05pt"/>
                  <v:shape id="Freeform 898" o:spid="_x0000_s1922"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" path="m16,7r,-3l16,2r-2,l14,,11,,9,,5,,3,2,,4,,61r,4l3,65r,2l5,70r4,l11,70r3,l14,67r2,-2l16,7xe" fillcolor="blue" strokecolor="blue" strokeweight=".4pt">
                    <v:path arrowok="t" o:connecttype="custom" o:connectlocs="3,2;3,1;3,1;3,1;3,0;2,0;2,0;1,0;1,0;0,1;0,1;0,1;0,16;0,17;0,17;0,17;1,18;1,18;2,18;2,18;3,18;3,17;3,17;3,17;3,17;3,2" o:connectangles="0,0,0,0,0,0,0,0,0,0,0,0,0,0,0,0,0,0,0,0,0,0,0,0,0,0"/>
                  </v:shape>
                  <v:line id="Line 899" o:spid="_x0000_s1923"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" strokecolor="blue" strokeweight=".05pt"/>
                  <v:shape id="Freeform 900" o:spid="_x0000_s1924"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" path="m9,l5,,3,2,,5,,7r,4l3,11r,2l5,16r40,l52,16r3,-3l55,11r3,l58,7r,-2l55,2,52,,47,,9,xe" fillcolor="blue" strokecolor="blue" strokeweight=".4pt">
                    <v:path arrowok="t" o:connecttype="custom" o:connectlocs="2,0;1,0;1,0;0,0;0,0;0,1;0,1;0,2;0,2;0,3;1,3;1,3;11,3;12,3;12,3;13,3;13,2;14,2;14,1;14,1;13,0;13,0;12,0;12,0;11,0;2,0" o:connectangles="0,0,0,0,0,0,0,0,0,0,0,0,0,0,0,0,0,0,0,0,0,0,0,0,0,0"/>
                  </v:shape>
                  <v:line id="Line 901" o:spid="_x0000_s1925"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" strokecolor="blue" strokeweight=".05pt"/>
                  <v:shape id="Freeform 902" o:spid="_x0000_s1926"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" path="m16,7r,-2l13,2,10,,8,,5,,3,r,2l,2,,5,,62r,3l3,67r,3l5,70r3,l10,70r3,-3l13,65r3,l16,7xe" fillcolor="blue" strokecolor="blue" strokeweight=".4pt">
                    <v:path arrowok="t" o:connecttype="custom" o:connectlocs="4,1;4,1;4,0;4,0;3,0;3,0;2,0;2,0;1,0;1,0;0,0;0,1;0,15;0,16;0,16;1,16;1,17;2,17;2,17;3,17;3,17;4,16;4,16;4,16;4,16;4,1" o:connectangles="0,0,0,0,0,0,0,0,0,0,0,0,0,0,0,0,0,0,0,0,0,0,0,0,0,0"/>
                  </v:shape>
                  <v:line id="Line 903" o:spid="_x0000_s1927"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" strokecolor="blue" strokeweight=".05pt"/>
                  <v:shape id="Freeform 904" o:spid="_x0000_s1928"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" path="m8,l5,,3,r,2l,2,,6,,8r,3l3,13r,3l5,16r192,l202,16r2,l207,13r,-2l209,8,207,6r,-4l204,r-2,l199,,8,xe" fillcolor="blue" strokecolor="blue" strokeweight=".4pt">
                    <v:path arrowok="t" o:connecttype="custom" o:connectlocs="2,0;2,0;1,0;1,0;0,0;0,1;0,2;0,2;0,2;1,3;1,3;2,3;50,3;51,3;51,3;52,3;52,2;52,2;53,2;52,1;52,0;52,0;51,0;51,0;50,0;2,0" o:connectangles="0,0,0,0,0,0,0,0,0,0,0,0,0,0,0,0,0,0,0,0,0,0,0,0,0,0"/>
                  </v:shape>
                  <v:line id="Line 905" o:spid="_x0000_s1929"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" strokecolor="blue" strokeweight=".05pt"/>
                  <v:shape id="Freeform 906" o:spid="_x0000_s1930"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" path="m15,8l13,6r,-4l10,,8,,5,,3,,,2,,6,,62r,3l,67r3,3l5,70r3,l10,70r3,-3l13,65r2,l15,8xe" fillcolor="blue" strokecolor="blue" strokeweight=".4pt">
                    <v:path arrowok="t" o:connecttype="custom" o:connectlocs="4,2;4,2;4,1;4,1;3,0;2,0;2,0;2,0;1,0;0,1;0,1;0,2;0,16;0,17;0,17;0,17;1,18;2,18;2,18;2,18;3,18;4,17;4,17;4,17;4,17;4,2" o:connectangles="0,0,0,0,0,0,0,0,0,0,0,0,0,0,0,0,0,0,0,0,0,0,0,0,0,0"/>
                  </v:shape>
                  <v:line id="Line 907" o:spid="_x0000_s1931"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" strokecolor="blue" strokeweight=".05pt"/>
                  <v:shape id="Freeform 908" o:spid="_x0000_s1932"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" path="m8,l5,,3,,,2,,5,,7r,3l,12r3,3l5,15r57,l67,15r3,l70,12r3,l73,10r,-3l73,5,70,2,70,,67,,64,,8,xe" fillcolor="blue" strokecolor="blue" strokeweight=".4pt">
                    <v:path arrowok="t" o:connecttype="custom" o:connectlocs="2,0;2,0;1,0;0,1;0,2;0,2;0,2;0,3;0,3;0,3;1,4;2,4;16,4;17,4;18,4;18,3;19,3;19,3;19,2;19,2;19,2;18,1;18,0;17,0;16,0;2,0" o:connectangles="0,0,0,0,0,0,0,0,0,0,0,0,0,0,0,0,0,0,0,0,0,0,0,0,0,0"/>
                  </v:shape>
                  <v:line id="Line 909" o:spid="_x0000_s1933"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" strokecolor="blue" strokeweight=".05pt"/>
                  <v:shape id="Freeform 910" o:spid="_x0000_s1934"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" path="m16,7r,-2l13,2,13,,10,,7,,5,,2,2r,3l,5,,61r,3l2,66r,3l5,69r,3l7,72r3,l13,69r3,-3l16,64,16,7xe" fillcolor="blue" strokecolor="blue" strokeweight=".4pt">
                    <v:path arrowok="t" o:connecttype="custom" o:connectlocs="4,2;4,2;4,2;4,1;4,0;3,0;2,0;2,0;2,0;1,1;1,2;0,2;0,16;0,16;1,17;1,18;2,18;2,18;2,18;3,18;4,18;4,18;4,17;4,16;4,16;4,2" o:connectangles="0,0,0,0,0,0,0,0,0,0,0,0,0,0,0,0,0,0,0,0,0,0,0,0,0,0"/>
                  </v:shape>
                  <v:line id="Line 911" o:spid="_x0000_s1935"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" strokecolor="blue" strokeweight=".05pt"/>
                  <v:shape id="Freeform 912" o:spid="_x0000_s1936"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" path="m7,l5,,2,2,,4,,7,2,9r,3l5,12r,3l209,15r8,l220,12r2,-3l222,7r,-3l222,2r-2,l220,r-3,l212,,7,xe" fillcolor="blue" strokecolor="blue" strokeweight=".4pt">
                    <v:path arrowok="t" o:connecttype="custom" o:connectlocs="2,0;2,0;2,0;1,1;1,1;0,1;0,2;0,2;1,3;1,3;2,3;2,4;53,4;55,4;55,3;55,3;56,3;56,2;56,2;56,1;56,1;55,1;55,0;55,0;53,0;2,0" o:connectangles="0,0,0,0,0,0,0,0,0,0,0,0,0,0,0,0,0,0,0,0,0,0,0,0,0,0"/>
                  </v:shape>
                  <v:line id="Line 913" o:spid="_x0000_s1937"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" strokecolor="blue" strokeweight=".05pt"/>
                  <v:shape id="Freeform 914" o:spid="_x0000_s1938"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" path="m16,7r,-3l16,2r-2,l14,,11,,9,,6,,3,2,,2,,4,,65r,2l3,70r3,l6,72r3,l11,72r3,-2l16,67,16,7xe" fillcolor="blue" strokecolor="blue" strokeweight=".4pt">
                    <v:path arrowok="t" o:connecttype="custom" o:connectlocs="4,2;4,1;4,1;4,1;4,0;3,0;3,0;2,0;2,0;1,1;0,1;0,1;0,17;0,17;0,17;1,18;2,18;2,18;3,18;3,18;4,18;4,18;4,17;4,17;4,17;4,2" o:connectangles="0,0,0,0,0,0,0,0,0,0,0,0,0,0,0,0,0,0,0,0,0,0,0,0,0,0"/>
                  </v:shape>
                  <v:line id="Line 915" o:spid="_x0000_s1939"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" strokecolor="blue" strokeweight=".05pt"/>
                  <v:shape id="Freeform 916" o:spid="_x0000_s1940"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" path="m9,l6,,3,3,,3,,5,,9r,2l3,14r3,l6,16r385,l396,16r3,-2l401,14r,-3l405,9,401,5r,-2l399,r-3,l394,,9,xe" fillcolor="blue" strokecolor="blue" strokeweight=".4pt">
                    <v:path arrowok="t" o:connecttype="custom" o:connectlocs="2,0;1,0;1,0;0,0;0,0;0,1;0,2;0,2;0,2;0,3;1,3;1,3;97,3;99,3;99,3;100,3;100,2;100,2;101,2;100,1;100,0;100,0;99,0;99,0;98,0;2,0" o:connectangles="0,0,0,0,0,0,0,0,0,0,0,0,0,0,0,0,0,0,0,0,0,0,0,0,0,0"/>
                  </v:shape>
                  <v:line id="Line 917" o:spid="_x0000_s1941"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" strokecolor="blue" strokeweight=".05pt"/>
                  <v:shape id="Freeform 918" o:spid="_x0000_s1942"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" path="m16,9l12,5r,-2l10,,7,,5,,2,,,3,,5,,68r,2l,73r2,2l5,75r2,l10,75r2,-2l12,70r4,l16,9xe" fillcolor="blue" strokecolor="blue" strokeweight=".4pt">
                    <v:path arrowok="t" o:connecttype="custom" o:connectlocs="4,2;3,1;3,0;3,0;3,0;2,0;2,0;2,0;1,0;0,0;0,0;0,1;0,17;0,17;0,18;0,18;1,18;2,18;2,18;2,18;3,18;3,18;3,18;3,17;4,17;4,2" o:connectangles="0,0,0,0,0,0,0,0,0,0,0,0,0,0,0,0,0,0,0,0,0,0,0,0,0,0"/>
                  </v:shape>
                  <v:line id="Line 919" o:spid="_x0000_s1943"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" strokecolor="blue" strokeweight=".05pt"/>
                  <v:shape id="Freeform 920" o:spid="_x0000_s1944"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" path="m7,l5,,2,3,,3,,5,,8r,2l,13r2,2l5,15r44,l54,15r2,-2l59,13r,-3l59,8r,-3l56,3r-2,l54,,51,,7,xe" fillcolor="blue" strokecolor="blue" strokeweight=".4pt">
                    <v:path arrowok="t" o:connecttype="custom" o:connectlocs="2,0;2,0;1,1;0,1;0,2;0,2;0,2;0,3;0,4;0,4;1,4;2,4;13,4;14,4;14,4;14,4;15,4;15,3;15,2;15,2;15,2;14,1;14,1;14,0;13,0;2,0" o:connectangles="0,0,0,0,0,0,0,0,0,0,0,0,0,0,0,0,0,0,0,0,0,0,0,0,0,0"/>
                  </v:shape>
                  <v:line id="Line 921" o:spid="_x0000_s1945"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" strokecolor="blue" strokeweight=".05pt"/>
                  <v:shape id="Freeform 922" o:spid="_x0000_s1946"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" path="m15,8r,-3l12,3r-2,l10,,7,,5,,2,3,,5,,67r,3l,73r2,2l5,78r2,l10,78r,-3l12,75r3,-2l15,70,15,8xe" fillcolor="blue" strokecolor="blue" strokeweight=".4pt">
                    <v:path arrowok="t" o:connecttype="custom" o:connectlocs="4,2;4,2;4,2;3,1;3,1;3,0;2,0;2,0;1,1;1,1;0,2;0,2;0,17;0,18;0,19;1,19;1,19;2,20;2,20;3,20;3,19;3,19;4,19;4,18;4,18;4,2" o:connectangles="0,0,0,0,0,0,0,0,0,0,0,0,0,0,0,0,0,0,0,0,0,0,0,0,0,0"/>
                  </v:shape>
                  <v:line id="Line 923" o:spid="_x0000_s1947"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" strokecolor="blue" strokeweight=".05pt"/>
                  <v:shape id="Freeform 924" o:spid="_x0000_s1948"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" path="m7,l5,,2,r,2l,2,,5,,8r,3l2,13r3,3l209,16r8,l217,13r3,l222,11r,-3l222,5r,-3l220,2,217,r-5,l7,xe" fillcolor="blue" strokecolor="blue" strokeweight=".4pt">
                    <v:path arrowok="t" o:connecttype="custom" o:connectlocs="2,0;2,0;1,0;1,0;0,0;0,1;0,2;0,2;0,2;1,3;1,3;2,3;53,3;55,3;55,3;55,3;56,2;56,2;56,2;56,1;56,0;55,0;55,0;55,0;53,0;2,0" o:connectangles="0,0,0,0,0,0,0,0,0,0,0,0,0,0,0,0,0,0,0,0,0,0,0,0,0,0"/>
                  </v:shape>
                  <v:line id="Line 925" o:spid="_x0000_s1949"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" strokecolor="blue" strokeweight=".05pt"/>
                  <v:shape id="Freeform 926" o:spid="_x0000_s1950"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" path="m15,8r,-3l15,2r-2,l10,,7,,5,,2,r,2l,2,,5,,72r,3l,77r2,3l5,80r2,l10,80r3,l15,77r,-2l15,8xe" fillcolor="blue" strokecolor="blue" strokeweight=".4pt">
                    <v:path arrowok="t" o:connecttype="custom" o:connectlocs="3,2;3,2;3,1;3,1;2,0;2,0;1,0;1,0;0,0;0,1;0,1;0,2;0,18;0,19;0,20;0,20;0,20;1,20;1,20;2,20;2,20;3,20;3,20;3,19;3,19;3,2" o:connectangles="0,0,0,0,0,0,0,0,0,0,0,0,0,0,0,0,0,0,0,0,0,0,0,0,0,0"/>
                  </v:shape>
                  <v:line id="Line 927" o:spid="_x0000_s1951"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" strokecolor="blue" strokeweight=".05pt"/>
                  <v:shape id="Freeform 928" o:spid="_x0000_s1952"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" path="m7,l5,2,2,2,,5,,7r,3l,12r2,3l5,15r57,l67,15r3,l72,15r,-3l72,10,75,7r-3,l72,5r,-3l70,2r-3,l65,,7,xe" fillcolor="blue" strokecolor="blue" strokeweight=".4pt">
                    <v:path arrowok="t" o:connecttype="custom" o:connectlocs="2,0;2,1;1,1;1,1;0,2;0,2;0,2;0,3;0,3;1,4;1,4;2,4;16,4;17,4;18,4;18,4;18,3;18,3;19,2;18,2;18,2;18,1;18,1;17,1;17,0;2,0" o:connectangles="0,0,0,0,0,0,0,0,0,0,0,0,0,0,0,0,0,0,0,0,0,0,0,0,0,0"/>
                  </v:shape>
                  <v:line id="Line 929" o:spid="_x0000_s1953"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" strokecolor="blue" strokeweight=".05pt"/>
                  <v:shape id="Freeform 930" o:spid="_x0000_s1954"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" path="m16,7r-3,l13,5r,-3l11,2,8,2,8,,6,2,3,2,,2,,5,,7,,77r,3l,82r3,3l6,85r2,l11,85r2,-3l13,80r3,-3l16,7xe" fillcolor="blue" strokecolor="blue" strokeweight=".4pt">
                    <v:path arrowok="t" o:connecttype="custom" o:connectlocs="4,2;4,2;4,2;4,1;3,1;2,1;2,0;2,1;1,1;0,1;0,2;0,2;0,20;0,20;0,21;0,21;1,22;2,22;2,22;2,22;3,22;4,21;4,21;4,20;4,20;4,2" o:connectangles="0,0,0,0,0,0,0,0,0,0,0,0,0,0,0,0,0,0,0,0,0,0,0,0,0,0"/>
                  </v:shape>
                  <v:line id="Line 931" o:spid="_x0000_s1955"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" strokecolor="blue" strokeweight=".05pt"/>
                  <v:shape id="Freeform 932" o:spid="_x0000_s1956"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" path="m8,l6,,3,2,,2,,5,,7r,3l,12r3,3l6,15r173,l184,15r2,l186,12r3,l189,10r,-3l189,5,186,2,184,r-3,l8,xe" fillcolor="blue" strokecolor="blue" strokeweight=".4pt">
                    <v:path arrowok="t" o:connecttype="custom" o:connectlocs="2,0;1,0;0,1;0,1;0,2;0,2;0,2;0,3;0,3;0,3;0,4;1,4;44,4;46,4;46,4;46,3;47,3;47,3;47,2;47,2;47,2;46,1;46,1;46,0;45,0;2,0" o:connectangles="0,0,0,0,0,0,0,0,0,0,0,0,0,0,0,0,0,0,0,0,0,0,0,0,0,0"/>
                  </v:shape>
                  <v:line id="Line 933" o:spid="_x0000_s1957"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" strokecolor="blue" strokeweight=".05pt"/>
                  <v:shape id="Freeform 934" o:spid="_x0000_s1958"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" path="m16,7r,-2l13,2,11,,8,,6,2,2,2r,3l,5,,80r,5l2,85r,2l6,90r2,l11,90r2,l13,87r3,-2l16,82,16,7xe" fillcolor="blue" strokecolor="blue" strokeweight=".4pt">
                    <v:path arrowok="t" o:connecttype="custom" o:connectlocs="4,2;4,2;4,2;4,1;4,1;3,0;2,0;2,0;2,1;1,1;1,2;0,2;0,20;0,22;1,22;1,22;2,23;2,23;2,23;3,23;4,23;4,22;4,22;4,22;4,21;4,2" o:connectangles="0,0,0,0,0,0,0,0,0,0,0,0,0,0,0,0,0,0,0,0,0,0,0,0,0,0"/>
                  </v:shape>
                  <v:line id="Line 935" o:spid="_x0000_s1959"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" strokecolor="blue" strokeweight=".05pt"/>
                  <v:shape id="Freeform 936" o:spid="_x0000_s1960"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" path="m8,r,l6,,2,2,,5,,7r,3l2,10r,2l6,15r2,l168,15r5,l176,12r3,-2l179,7r,-2l179,2r-3,l173,r-5,l8,xe" fillcolor="blue" strokecolor="blue" strokeweight=".4pt">
                    <v:path arrowok="t" o:connecttype="custom" o:connectlocs="2,0;2,0;1,0;0,1;0,1;0,2;0,2;0,3;0,3;0,3;1,4;2,4;42,4;43,4;43,4;44,3;44,3;44,3;44,2;44,2;44,1;44,1;43,0;43,0;42,0;2,0" o:connectangles="0,0,0,0,0,0,0,0,0,0,0,0,0,0,0,0,0,0,0,0,0,0,0,0,0,0"/>
                  </v:shape>
                  <v:line id="Line 937" o:spid="_x0000_s1961"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" strokecolor="blue" strokeweight=".05pt"/>
                  <v:shape id="Freeform 938" o:spid="_x0000_s1962"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" path="m16,7r,-2l16,2r-3,l10,,8,,5,,3,r,2l,2,,5,,90r,6l3,98r2,3l8,101r2,l10,98r3,l16,96r,-3l16,7xe" fillcolor="blue" strokecolor="blue" strokeweight=".4pt">
                    <v:path arrowok="t" o:connecttype="custom" o:connectlocs="4,2;4,2;4,1;4,1;3,0;3,0;2,0;2,0;1,0;1,1;0,1;0,2;0,23;0,24;0,24;1,25;1,25;2,26;2,26;3,26;3,25;4,25;4,24;4,24;4,24;4,2" o:connectangles="0,0,0,0,0,0,0,0,0,0,0,0,0,0,0,0,0,0,0,0,0,0,0,0,0,0"/>
                  </v:shape>
                  <v:line id="Line 939" o:spid="_x0000_s1963"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" strokecolor="blue" strokeweight=".05pt"/>
                  <v:shape id="Freeform 940" o:spid="_x0000_s1964"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" path="m8,l5,,3,r,2l,2,,5,,8r,3l3,13r2,3l80,16r5,l89,13r2,l91,11r,-3l91,5r,-3l89,,85,,83,,8,xe" fillcolor="blue" strokecolor="blue" strokeweight=".4pt">
                    <v:path arrowok="t" o:connecttype="custom" o:connectlocs="2,0;2,0;1,0;1,1;0,1;0,2;0,2;0,3;0,3;1,4;1,4;2,4;20,4;22,4;23,4;23,4;23,3;23,3;23,2;23,2;23,1;23,1;23,0;22,0;21,0;2,0" o:connectangles="0,0,0,0,0,0,0,0,0,0,0,0,0,0,0,0,0,0,0,0,0,0,0,0,0,0"/>
                  </v:shape>
                  <v:line id="Line 941" o:spid="_x0000_s1965"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" strokecolor="blue" strokeweight=".05pt"/>
                  <v:shape id="Freeform 942" o:spid="_x0000_s1966"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" path="m13,8r,-3l13,2,11,,7,,5,,2,,,2,,5,,91r,5l,98r2,l5,101r2,l11,98r2,l13,96r,-3l13,8xe" fillcolor="blue" strokecolor="blue" strokeweight=".4pt">
                    <v:path arrowok="t" o:connecttype="custom" o:connectlocs="3,2;3,2;3,1;3,1;2,0;1,0;1,0;1,0;0,0;0,1;0,1;0,2;0,23;0,24;0,24;0,25;0,25;1,26;1,26;1,26;2,25;3,25;3,24;3,24;3,24;3,2" o:connectangles="0,0,0,0,0,0,0,0,0,0,0,0,0,0,0,0,0,0,0,0,0,0,0,0,0,0"/>
                  </v:shape>
                  <v:line id="Line 943" o:spid="_x0000_s1967"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" strokecolor="blue" strokeweight=".05pt"/>
                  <v:shape id="Freeform 944" o:spid="_x0000_s1968"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" path="m8,r,l5,,3,2r,3l,7r3,3l3,12r2,l8,15r205,l218,15r2,-3l223,12r,-2l223,7r,-2l223,2,220,r-2,l213,,8,xe" fillcolor="blue" strokecolor="blue" strokeweight=".4pt">
                    <v:path arrowok="t" o:connecttype="custom" o:connectlocs="2,0;2,0;1,0;0,1;0,1;0,2;0,2;0,3;0,3;0,3;1,3;2,4;53,4;54,4;55,3;55,3;55,3;55,3;55,2;55,2;55,1;55,1;55,0;54,0;53,0;2,0" o:connectangles="0,0,0,0,0,0,0,0,0,0,0,0,0,0,0,0,0,0,0,0,0,0,0,0,0,0"/>
                  </v:shape>
                  <v:line id="Line 945" o:spid="_x0000_s1969"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" strokecolor="blue" strokeweight=".05pt"/>
                  <v:shape id="Freeform 946" o:spid="_x0000_s1970"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" path="m14,7r,-2l14,2,11,,9,,6,,4,,,2,,5r,95l,103r,2l,108r4,l6,110r3,l11,108r3,l14,105r,-2l14,7xe" fillcolor="blue" strokecolor="blue" strokeweight=".4pt">
                    <v:path arrowok="t" o:connecttype="custom" o:connectlocs="3,2;3,2;3,1;3,1;2,0;2,0;1,0;1,0;1,0;0,1;0,1;0,2;0,25;0,26;0,27;0,27;1,27;1,28;1,28;2,28;2,27;3,27;3,27;3,26;3,26;3,2" o:connectangles="0,0,0,0,0,0,0,0,0,0,0,0,0,0,0,0,0,0,0,0,0,0,0,0,0,0"/>
                  </v:shape>
                  <v:line id="Line 947" o:spid="_x0000_s1971"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" strokecolor="blue" strokeweight=".05pt"/>
                  <v:shape id="Freeform 948" o:spid="_x0000_s1972"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" path="m8,r,l6,,2,2r,2l,7r2,l2,9r,3l6,12r2,2l156,14r5,l161,12r2,l163,9r3,-2l166,4,163,2,161,r-5,l8,xe" fillcolor="blue" strokecolor="blue" strokeweight=".4pt">
                    <v:path arrowok="t" o:connecttype="custom" o:connectlocs="2,0;2,0;1,0;0,1;0,1;0,1;0,2;0,2;0,3;0,3;1,3;2,4;38,4;40,4;40,3;40,3;40,3;41,2;41,2;41,1;40,1;40,1;40,0;40,0;38,0;2,0" o:connectangles="0,0,0,0,0,0,0,0,0,0,0,0,0,0,0,0,0,0,0,0,0,0,0,0,0,0"/>
                  </v:shape>
                  <v:line id="Line 949" o:spid="_x0000_s1973"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" strokecolor="blue" strokeweight=".05pt"/>
                  <v:shape id="Freeform 950" o:spid="_x0000_s1974"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" path="m16,7r,-3l13,2,11,,8,,6,,2,r,2l,2,,4r,96l,103r,2l2,108r4,l8,108r3,l13,108r,-3l16,103,16,7xe" fillcolor="blue" strokecolor="blue" strokeweight=".4pt">
                    <v:path arrowok="t" o:connecttype="custom" o:connectlocs="3,2;3,1;3,1;3,1;2,0;2,0;2,0;1,0;0,0;0,1;0,1;0,1;0,25;0,26;0,27;0,27;0,27;1,27;2,27;2,27;2,27;3,27;3,27;3,26;3,26;3,2" o:connectangles="0,0,0,0,0,0,0,0,0,0,0,0,0,0,0,0,0,0,0,0,0,0,0,0,0,0"/>
                  </v:shape>
                  <v:line id="Line 951" o:spid="_x0000_s1975"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" strokecolor="blue" strokeweight=".05pt"/>
                  <v:shape id="Freeform 952" o:spid="_x0000_s1976"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" path="m8,l6,3,2,3,,6,,8r,3l,13r2,3l6,16r69,l81,16r2,l86,16r,-3l88,11r,-3l86,6r,-3l83,3r-2,l77,,8,xe" fillcolor="blue" strokecolor="blue" strokeweight=".4pt">
                    <v:path arrowok="t" o:connecttype="custom" o:connectlocs="2,0;1,1;0,1;0,1;0,2;0,2;0,2;0,3;0,4;0,4;0,4;1,4;18,4;20,4;20,4;21,4;21,4;21,3;21,2;21,2;21,2;21,1;20,1;20,1;19,0;2,0" o:connectangles="0,0,0,0,0,0,0,0,0,0,0,0,0,0,0,0,0,0,0,0,0,0,0,0,0,0"/>
                  </v:shape>
                  <v:line id="Line 953" o:spid="_x0000_s1977"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" strokecolor="blue" strokeweight=".05pt"/>
                  <v:shape id="Freeform 954" o:spid="_x0000_s1978"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" path="m16,8r,l14,6r,-3l11,3,9,3,9,,5,3,3,3,,6,,8r,96l,107r,2l3,109r,3l5,112r4,l11,112r3,-3l16,107r,-3l16,8xe" fillcolor="blue" strokecolor="blue" strokeweight=".4pt">
                    <v:path arrowok="t" o:connecttype="custom" o:connectlocs="3,2;3,2;3,2;3,1;2,1;2,1;2,0;1,1;0,1;0,1;0,2;0,2;0,26;0,27;0,28;0,28;0,28;1,28;2,28;2,28;2,28;3,28;3,28;3,27;3,26;3,2" o:connectangles="0,0,0,0,0,0,0,0,0,0,0,0,0,0,0,0,0,0,0,0,0,0,0,0,0,0"/>
                  </v:shape>
                  <v:line id="Line 955" o:spid="_x0000_s1979"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" strokecolor="blue" strokeweight=".05pt"/>
                  <v:shape id="Freeform 956" o:spid="_x0000_s1980"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" path="m9,l5,,3,3,,6,,8r,3l,13r3,l3,16r2,l19,16r5,l26,13r3,-2l29,8r,-2l26,6r,-3l24,3,24,,21,,9,xe" fillcolor="blue" strokecolor="blue" strokeweight=".4pt">
                    <v:path arrowok="t" o:connecttype="custom" o:connectlocs="2,0;1,0;0,1;0,1;0,2;0,2;0,2;0,3;0,4;0,4;0,4;1,4;4,4;6,4;6,4;6,4;6,4;7,3;7,2;7,2;6,2;6,1;6,1;6,0;5,0;2,0" o:connectangles="0,0,0,0,0,0,0,0,0,0,0,0,0,0,0,0,0,0,0,0,0,0,0,0,0,0"/>
                  </v:shape>
                  <v:line id="Line 957" o:spid="_x0000_s1981"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" strokecolor="blue" strokeweight=".05pt"/>
                  <v:shape id="Freeform 958" o:spid="_x0000_s1982"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" path="m15,8r,-2l12,6r,-3l10,3,10,,7,,5,,2,3,,6,,116r,5l,124r2,l2,127r3,l7,127r3,l12,124r3,-3l15,119,15,8xe" fillcolor="blue" strokecolor="blue" strokeweight=".4pt">
                    <v:path arrowok="t" o:connecttype="custom" o:connectlocs="4,2;4,1;3,1;3,0;3,0;3,0;2,0;2,0;1,0;1,0;0,1;0,1;0,29;0,30;0,31;1,31;1,31;2,31;2,31;3,31;3,31;3,31;3,31;4,30;4,29;4,2" o:connectangles="0,0,0,0,0,0,0,0,0,0,0,0,0,0,0,0,0,0,0,0,0,0,0,0,0,0"/>
                  </v:shape>
                  <v:line id="Line 959" o:spid="_x0000_s1983"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" strokecolor="blue" strokeweight=".05pt"/>
                  <v:shape id="Freeform 960" o:spid="_x0000_s1984"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" path="m7,l5,,2,3,,5,,8r,2l,13r2,l2,16r3,l804,16r5,l811,16r,-3l815,13r,-3l815,8r,-3l811,3,809,r-3,l7,xe" fillcolor="blue" strokecolor="blue" strokeweight=".4pt">
                    <v:path arrowok="t" o:connecttype="custom" o:connectlocs="2,0;2,0;1,1;1,1;0,2;0,2;0,2;0,3;0,4;1,4;1,4;2,4;201,4;203,4;203,4;203,4;204,4;204,3;204,2;204,2;204,2;203,1;203,1;203,0;202,0;2,0" o:connectangles="0,0,0,0,0,0,0,0,0,0,0,0,0,0,0,0,0,0,0,0,0,0,0,0,0,0"/>
                  </v:shape>
                  <v:line id="Line 961" o:spid="_x0000_s1985"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" strokecolor="blue" strokeweight=".05pt"/>
                  <v:shape id="Freeform 962" o:spid="_x0000_s1986"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" path="m16,8r,-3l12,3,10,,7,,5,r,3l2,3r,2l,5,,130r,2l2,135r,3l5,138r2,l10,138r2,l16,135r,-3l16,8xe" fillcolor="blue" strokecolor="blue" strokeweight=".4pt">
                    <v:path arrowok="t" o:connecttype="custom" o:connectlocs="4,2;4,2;4,2;3,1;3,1;3,0;2,0;2,0;2,1;1,1;1,2;0,2;0,33;0,33;1,34;1,35;2,35;2,35;2,35;3,35;3,35;3,35;4,34;4,33;4,33;4,2" o:connectangles="0,0,0,0,0,0,0,0,0,0,0,0,0,0,0,0,0,0,0,0,0,0,0,0,0,0"/>
                  </v:shape>
                  <v:line id="Line 963" o:spid="_x0000_s1987"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" strokecolor="blue" strokeweight=".05pt"/>
                  <v:shape id="Freeform 964" o:spid="_x0000_s1988"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" path="m7,l5,3,2,3r,2l,8r,2l2,13r,3l5,16r574,l587,16r3,l590,13r2,-3l592,8,590,5r,-2l587,3,581,,7,xe" fillcolor="blue" strokecolor="blue" strokeweight=".4pt">
                    <v:path arrowok="t" o:connecttype="custom" o:connectlocs="2,0;2,1;2,1;1,1;1,2;0,2;0,2;0,3;1,4;1,4;2,4;2,4;145,4;147,4;147,4;148,4;148,4;148,3;148,2;148,2;148,2;148,1;147,1;147,1;146,0;2,0" o:connectangles="0,0,0,0,0,0,0,0,0,0,0,0,0,0,0,0,0,0,0,0,0,0,0,0,0,0"/>
                  </v:shape>
                  <v:line id="Line 965" o:spid="_x0000_s1989"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" strokecolor="blue" strokeweight=".05pt"/>
                  <v:shape id="Freeform 966" o:spid="_x0000_s1990"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" path="m16,8r,l14,5r,-2l11,3,8,,5,3,3,3,,5,,8,,192r,2l,197r3,l3,199r2,l8,199r3,l14,197r2,-3l16,192,16,8xe" fillcolor="blue" strokecolor="blue" strokeweight=".4pt">
                    <v:path arrowok="t" o:connecttype="custom" o:connectlocs="4,2;4,2;4,2;4,1;3,1;3,1;2,0;2,1;1,1;1,1;0,2;0,2;0,48;0,49;0,50;1,50;1,50;2,50;2,50;3,50;3,50;4,50;4,50;4,49;4,48;4,2" o:connectangles="0,0,0,0,0,0,0,0,0,0,0,0,0,0,0,0,0,0,0,0,0,0,0,0,0,0"/>
                  </v:shape>
                  <v:line id="Line 967" o:spid="_x0000_s1991"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" strokecolor="blue" strokeweight=".05pt"/>
                  <v:shape id="Freeform 968" o:spid="_x0000_s1992"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" path="m8,l5,,3,4,,6,,9r,2l,14r3,l3,16r2,l1394,16r5,l1403,14r2,l1405,11r,-2l1405,6r-2,-2l1399,4r,-4l1397,,8,xe" fillcolor="blue" strokecolor="blue" strokeweight=".4pt">
                    <v:path arrowok="t" o:connecttype="custom" o:connectlocs="2,0;1,0;0,1;0,1;0,2;0,3;0,3;0,3;0,4;0,4;0,4;1,4;348,4;349,4;349,4;350,4;351,4;351,3;351,3;351,3;351,2;350,1;349,1;349,0;349,0;2,0" o:connectangles="0,0,0,0,0,0,0,0,0,0,0,0,0,0,0,0,0,0,0,0,0,0,0,0,0,0"/>
                  </v:shape>
                  <v:line id="Line 969" o:spid="_x0000_s1993"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" strokecolor="red" strokeweight=".05pt"/>
                  <v:shape id="Freeform 970" o:spid="_x0000_s1994"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" path="m6,l2,r,3l,3,2,5r,3l6,8r101,l112,5r,-2l107,,6,xe" fillcolor="red" strokecolor="red" strokeweight=".4pt">
                    <v:path arrowok="t" o:connecttype="custom" o:connectlocs="2,0;1,0;1,1;0,1;1,2;1,2;2,2;27,2;28,2;28,1;28,1;27,0;2,0" o:connectangles="0,0,0,0,0,0,0,0,0,0,0,0,0"/>
                  </v:shape>
                  <v:line id="Line 971" o:spid="_x0000_s1995"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" strokecolor="red" strokeweight=".05pt"/>
                  <v:shape id="Freeform 972" o:spid="_x0000_s1996"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" path="m9,3r,l9,,6,,4,,,3,,32r4,2l6,37,9,34r,-2l9,3xe" fillcolor="red" strokecolor="red" strokeweight=".4pt">
                    <v:path arrowok="t" o:connecttype="custom" o:connectlocs="2,0;2,0;2,0;1,0;1,0;0,0;0,0;0,8;1,8;1,9;2,8;2,8;2,0" o:connectangles="0,0,0,0,0,0,0,0,0,0,0,0,0"/>
                  </v:shape>
                  <v:line id="Line 973" o:spid="_x0000_s1997"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" strokecolor="red" strokeweight=".05pt"/>
                  <v:shape id="Freeform 974" o:spid="_x0000_s1998"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" path="m6,l4,,,,,4,,6r4,l6,9r31,l39,6r,-2l39,,37,,6,xe" fillcolor="red" strokecolor="red" strokeweight=".4pt">
                    <v:path arrowok="t" o:connecttype="custom" o:connectlocs="1,0;1,0;0,0;0,1;0,1;1,1;1,2;9,2;9,1;9,1;9,0;9,0;1,0" o:connectangles="0,0,0,0,0,0,0,0,0,0,0,0,0"/>
                  </v:shape>
                  <v:line id="Line 975" o:spid="_x0000_s1999"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" strokecolor="red" strokeweight=".05pt"/>
                  <v:shape id="Freeform 976" o:spid="_x0000_s2000"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" path="m7,4l7,,5,,2,,,4,,60r2,l5,63,7,60,7,4xe" fillcolor="red" strokecolor="red" strokeweight=".4pt">
                    <v:path arrowok="t" o:connecttype="custom" o:connectlocs="2,1;2,0;2,0;2,0;1,0;1,0;0,1;0,15;1,15;2,15;2,15;2,15;2,1" o:connectangles="0,0,0,0,0,0,0,0,0,0,0,0,0"/>
                  </v:shape>
                  <v:line id="Line 977" o:spid="_x0000_s2001"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" strokecolor="red" strokeweight=".05pt"/>
                  <v:shape id="Freeform 978" o:spid="_x0000_s2002"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" path="m5,l2,,,3,2,5,5,8r70,l80,5r,-2l80,,75,,5,xe" fillcolor="red" strokecolor="red" strokeweight=".4pt">
                    <v:path arrowok="t" o:connecttype="custom" o:connectlocs="2,0;1,0;1,0;0,1;1,2;1,2;2,2;19,2;20,2;20,1;20,0;19,0;2,0" o:connectangles="0,0,0,0,0,0,0,0,0,0,0,0,0"/>
                  </v:shape>
                  <v:line id="Line 979" o:spid="_x0000_s2003"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" strokecolor="red" strokeweight=".05pt"/>
                  <v:shape id="Freeform 980" o:spid="_x0000_s2004"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" path="m8,3l8,,5,,3,,,,,3,,31r3,3l5,34r3,l8,31,8,3xe" fillcolor="red" strokecolor="red" strokeweight=".4pt">
                    <v:path arrowok="t" o:connecttype="custom" o:connectlocs="2,1;2,0;2,0;2,0;1,0;0,0;0,1;0,8;1,10;2,10;2,10;2,8;2,1" o:connectangles="0,0,0,0,0,0,0,0,0,0,0,0,0"/>
                  </v:shape>
                  <v:line id="Line 981" o:spid="_x0000_s2005"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" strokecolor="red" strokeweight=".05pt"/>
                  <v:shape id="Freeform 982" o:spid="_x0000_s2006"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" path="m5,l3,,,3,,5,3,8r2,l36,8,39,5r,-2l36,,5,xe" fillcolor="red" strokecolor="red" strokeweight=".4pt">
                    <v:path arrowok="t" o:connecttype="custom" o:connectlocs="2,0;1,0;0,1;0,2;0,2;1,3;2,3;9,3;10,2;10,2;10,1;9,0;2,0" o:connectangles="0,0,0,0,0,0,0,0,0,0,0,0,0"/>
                  </v:shape>
                  <v:line id="Line 983" o:spid="_x0000_s2007"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" strokecolor="red" strokeweight=".05pt"/>
                  <v:shape id="Freeform 984" o:spid="_x0000_s2008"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" path="m8,5l8,3,8,,5,,3,r,3l,5,,62r3,l5,62r3,l8,5xe" fillcolor="red" strokecolor="red" strokeweight=".4pt">
                    <v:path arrowok="t" o:connecttype="custom" o:connectlocs="2,2;2,1;2,0;2,0;1,0;1,1;0,2;0,17;1,17;2,17;2,17;2,17;2,2" o:connectangles="0,0,0,0,0,0,0,0,0,0,0,0,0"/>
                  </v:shape>
                  <v:line id="Line 985" o:spid="_x0000_s2009"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" strokecolor="red" strokeweight=".05pt"/>
                  <v:shape id="Freeform 986" o:spid="_x0000_s2010"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" path="m5,l3,r,3l,5r3,l3,8r2,l44,8,49,5r,-2l44,,5,xe" fillcolor="red" strokecolor="red" strokeweight=".4pt">
                    <v:path arrowok="t" o:connecttype="custom" o:connectlocs="1,0;0,0;0,1;0,2;0,2;0,3;1,3;11,3;12,2;12,2;12,1;11,0;1,0" o:connectangles="0,0,0,0,0,0,0,0,0,0,0,0,0"/>
                  </v:shape>
                  <v:line id="Line 987" o:spid="_x0000_s2011"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" strokecolor="red" strokeweight=".05pt"/>
                  <v:shape id="Freeform 988" o:spid="_x0000_s2012"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" path="m7,5l7,3,5,,2,,,3,,5,,34r2,l5,36r,-2l7,34,7,5xe" fillcolor="red" strokecolor="red" strokeweight=".4pt">
                    <v:path arrowok="t" o:connecttype="custom" o:connectlocs="1,2;1,1;1,0;1,0;0,0;0,1;0,2;0,10;0,10;1,10;1,10;1,10;1,2" o:connectangles="0,0,0,0,0,0,0,0,0,0,0,0,0"/>
                  </v:shape>
                  <v:line id="Line 989" o:spid="_x0000_s2013"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" strokecolor="red" strokeweight=".05pt"/>
                  <v:shape id="Freeform 990" o:spid="_x0000_s2014"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" path="m5,l2,,,,,2,,5r2,l5,7r15,l26,5r,-3l26,,20,,5,xe" fillcolor="red" strokecolor="red" strokeweight=".4pt">
                    <v:path arrowok="t" o:connecttype="custom" o:connectlocs="2,0;1,0;0,0;0,1;0,2;1,2;2,2;5,2;7,2;7,1;7,0;5,0;2,0" o:connectangles="0,0,0,0,0,0,0,0,0,0,0,0,0"/>
                  </v:shape>
                  <v:line id="Line 991" o:spid="_x0000_s2015"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" strokecolor="red" strokeweight=".05pt"/>
                  <v:shape id="Freeform 992" o:spid="_x0000_s2016"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" path="m9,2l9,,5,,3,,,,,2,,31r3,2l5,33,9,31,9,2xe" fillcolor="red" strokecolor="red" strokeweight=".4pt">
                    <v:path arrowok="t" o:connecttype="custom" o:connectlocs="2,1;2,0;1,0;1,0;0,0;0,0;0,1;0,8;0,9;1,9;1,9;2,8;2,1" o:connectangles="0,0,0,0,0,0,0,0,0,0,0,0,0"/>
                  </v:shape>
                  <v:line id="Line 993" o:spid="_x0000_s2017"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" strokecolor="red" strokeweight=".05pt"/>
                  <v:shape id="Freeform 994" o:spid="_x0000_s2018"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" path="m5,l3,,,2,,5,3,7r2,l166,7r3,-2l171,5,169,2,166,,5,xe" fillcolor="red" strokecolor="red" strokeweight=".4pt">
                    <v:path arrowok="t" o:connecttype="custom" o:connectlocs="1,0;0,0;0,1;0,2;0,2;0,2;1,2;41,2;42,2;42,2;42,1;41,0;1,0" o:connectangles="0,0,0,0,0,0,0,0,0,0,0,0,0"/>
                  </v:shape>
                  <v:line id="Line 995" o:spid="_x0000_s2019"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" strokecolor="red" strokeweight=".05pt"/>
                  <v:shape id="Freeform 996" o:spid="_x0000_s2020"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" path="m7,5l5,2,5,,2,,,,,2,,5,,34r2,2l5,34r2,l7,5xe" fillcolor="red" strokecolor="red" strokeweight=".4pt">
                    <v:path arrowok="t" o:connecttype="custom" o:connectlocs="2,2;2,1;2,0;1,0;0,0;0,1;0,2;0,9;0,9;1,9;2,9;2,9;2,2" o:connectangles="0,0,0,0,0,0,0,0,0,0,0,0,0"/>
                  </v:shape>
                  <v:line id="Line 997" o:spid="_x0000_s2021"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" strokecolor="red" strokeweight=".05pt"/>
                  <v:shape id="Freeform 998" o:spid="_x0000_s2022"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" path="m2,l,,,2,,6,2,8r13,l21,6r,-4l21,,15,,2,xe" fillcolor="red" strokecolor="red" strokeweight=".4pt">
                    <v:path arrowok="t" o:connecttype="custom" o:connectlocs="1,0;0,0;0,0;0,1;0,2;0,2;1,2;4,2;6,2;6,1;6,0;4,0;1,0" o:connectangles="0,0,0,0,0,0,0,0,0,0,0,0,0"/>
                  </v:shape>
                  <v:line id="Line 999" o:spid="_x0000_s2023"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" strokecolor="red" strokeweight=".05pt"/>
                  <v:shape id="Freeform 1000" o:spid="_x0000_s2024"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" path="m9,2l9,,6,,3,,,,,2,,32r3,2l6,34,9,32,9,2xe" fillcolor="red" strokecolor="red" strokeweight=".4pt">
                    <v:path arrowok="t" o:connecttype="custom" o:connectlocs="2,1;2,0;1,0;0,0;0,0;0,0;0,1;0,8;0,9;0,9;1,9;2,8;2,1" o:connectangles="0,0,0,0,0,0,0,0,0,0,0,0,0"/>
                  </v:shape>
                  <v:line id="Line 1001" o:spid="_x0000_s2025"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" strokecolor="red" strokeweight=".05pt"/>
                  <v:shape id="Freeform 1002" o:spid="_x0000_s2026"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" path="m3,r,l,2,,6,3,8r101,l112,6r,-4l104,,3,xe" fillcolor="red" strokecolor="red" strokeweight=".4pt">
                    <v:path arrowok="t" o:connecttype="custom" o:connectlocs="0,0;0,0;0,1;0,2;0,2;0,2;0,2;25,2;27,2;27,2;27,1;25,0;0,0" o:connectangles="0,0,0,0,0,0,0,0,0,0,0,0,0"/>
                  </v:shape>
                  <v:line id="Line 1003" o:spid="_x0000_s2027"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" strokecolor="red" strokeweight=".05pt"/>
                  <v:shape id="Freeform 1004" o:spid="_x0000_s2028"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" path="m8,6l8,2,5,,3,,,2,,6,,34r3,2l5,36,8,34,8,6xe" fillcolor="red" strokecolor="red" strokeweight=".4pt">
                    <v:path arrowok="t" o:connecttype="custom" o:connectlocs="2,2;2,1;2,0;1,0;1,0;0,1;0,2;0,9;1,9;1,9;2,9;2,9;2,2" o:connectangles="0,0,0,0,0,0,0,0,0,0,0,0,0"/>
                  </v:shape>
                  <v:line id="Line 1005" o:spid="_x0000_s2029"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" strokecolor="red" strokeweight=".05pt"/>
                  <v:shape id="Freeform 1006" o:spid="_x0000_s2030"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" path="m3,r,l,2,,5,3,7r43,l52,5r,-3l46,,3,xe" fillcolor="red" strokecolor="red" strokeweight=".4pt">
                    <v:path arrowok="t" o:connecttype="custom" o:connectlocs="1,0;1,0;0,1;0,1;0,2;1,2;1,2;12,2;13,2;13,1;13,1;12,0;1,0" o:connectangles="0,0,0,0,0,0,0,0,0,0,0,0,0"/>
                  </v:shape>
                  <v:line id="Line 1007" o:spid="_x0000_s2031"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" strokecolor="red" strokeweight=".05pt"/>
                  <v:shape id="Freeform 1008" o:spid="_x0000_s2032"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" path="m8,2r,l6,,2,,,2,,31r2,2l6,33,8,31,8,2xe" fillcolor="red" strokecolor="red" strokeweight=".4pt">
                    <v:path arrowok="t" o:connecttype="custom" o:connectlocs="1,1;1,1;1,0;1,0;0,0;0,1;0,1;0,8;0,9;1,9;1,9;1,8;1,1" o:connectangles="0,0,0,0,0,0,0,0,0,0,0,0,0"/>
                  </v:shape>
                </v:group>
                <v:group id="Group 1009" o:spid="_x0000_s2033" style="position:absolute;left:12255;top:1739;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">
                  <v:line id="Line 1010" o:spid="_x0000_s2034"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" strokecolor="red" strokeweight=".05pt"/>
                  <v:shape id="Freeform 1011" o:spid="_x0000_s2035"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" path="m6,l2,,,2,,5,,7r2,l6,7r172,l184,7r,-2l184,2,178,,6,xe" fillcolor="red" strokecolor="red" strokeweight=".4pt">
                    <v:path arrowok="t" o:connecttype="custom" o:connectlocs="1,0;0,0;0,1;0,2;0,2;0,2;1,2;44,2;45,2;45,2;45,1;44,0;1,0" o:connectangles="0,0,0,0,0,0,0,0,0,0,0,0,0"/>
                  </v:shape>
                  <v:line id="Line 1012" o:spid="_x0000_s2036"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" strokecolor="red" strokeweight=".05pt"/>
                  <v:shape id="Freeform 1013" o:spid="_x0000_s2037"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" path="m9,5l9,2,6,,3,,,2,,5,,33r3,3l6,36,9,33,9,5xe" fillcolor="red" strokecolor="red" strokeweight=".4pt">
                    <v:path arrowok="t" o:connecttype="custom" o:connectlocs="2,2;2,1;1,0;1,0;0,0;0,1;0,2;0,9;0,10;1,10;1,10;2,9;2,2" o:connectangles="0,0,0,0,0,0,0,0,0,0,0,0,0"/>
                  </v:shape>
                  <v:line id="Line 1014" o:spid="_x0000_s2038"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" strokecolor="red" strokeweight=".05pt"/>
                  <v:shape id="Freeform 1015" o:spid="_x0000_s2039"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" path="m6,l3,,,3,,5,3,8r3,l274,8r4,-3l278,3,274,,6,xe" fillcolor="red" strokecolor="red" strokeweight=".4pt">
                    <v:path arrowok="t" o:connecttype="custom" o:connectlocs="2,0;1,0;0,1;0,1;0,2;1,3;2,3;69,3;70,2;70,1;70,1;69,0;2,0" o:connectangles="0,0,0,0,0,0,0,0,0,0,0,0,0"/>
                  </v:shape>
                  <v:line id="Line 1016" o:spid="_x0000_s2040"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" strokecolor="red" strokeweight=".05pt"/>
                  <v:shape id="Freeform 1017" o:spid="_x0000_s2041"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" path="m8,3r,l8,,4,,2,r,3l,3,,31r2,2l4,33r4,l8,31,8,3xe" fillcolor="red" strokecolor="red" strokeweight=".4pt">
                    <v:path arrowok="t" o:connecttype="custom" o:connectlocs="2,1;2,1;2,0;1,0;1,0;1,1;0,1;0,8;1,9;1,9;2,9;2,8;2,1" o:connectangles="0,0,0,0,0,0,0,0,0,0,0,0,0"/>
                  </v:shape>
                  <v:line id="Line 1018" o:spid="_x0000_s2042"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" strokecolor="red" strokeweight=".05pt"/>
                  <v:shape id="Freeform 1019" o:spid="_x0000_s2043"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" path="m4,l2,2,,5,2,7r2,l62,7r5,l67,5r,-3l62,,4,xe" fillcolor="red" strokecolor="red" strokeweight=".4pt">
                    <v:path arrowok="t" o:connecttype="custom" o:connectlocs="1,0;0,1;0,1;0,2;0,2;0,2;1,2;15,2;16,2;16,2;16,1;15,0;1,0" o:connectangles="0,0,0,0,0,0,0,0,0,0,0,0,0"/>
                  </v:shape>
                  <v:line id="Line 1020" o:spid="_x0000_s2044"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" strokecolor="red" strokeweight=".05pt"/>
                  <v:shape id="Freeform 1021" o:spid="_x0000_s2045"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" path="m7,5l7,2,5,2,2,r,2l,2,,5,,33r2,3l5,36,7,33,7,5xe" fillcolor="red" strokecolor="red" strokeweight=".4pt">
                    <v:path arrowok="t" o:connecttype="custom" o:connectlocs="1,2;1,1;1,1;0,0;0,1;0,1;0,2;0,9;0,10;0,10;1,10;1,9;1,2" o:connectangles="0,0,0,0,0,0,0,0,0,0,0,0,0"/>
                  </v:shape>
                  <v:line id="Line 1022" o:spid="_x0000_s2046"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" strokecolor="red" strokeweight=".05pt"/>
                  <v:shape id="Freeform 1023" o:spid="_x0000_s2047"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" path="m2,r,l,3,,5,2,8r70,l80,5r,-2l72,,2,xe" fillcolor="red" strokecolor="red" strokeweight=".4pt">
                    <v:path arrowok="t" o:connecttype="custom" o:connectlocs="1,0;1,0;0,1;0,1;0,2;1,3;1,3;18,3;20,2;20,1;20,1;18,0;1,0" o:connectangles="0,0,0,0,0,0,0,0,0,0,0,0,0"/>
                  </v:shape>
                  <v:line id="Line 1024" o:spid="_x0000_s2048"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" strokecolor="red" strokeweight=".05pt"/>
                  <v:shape id="Freeform 1025" o:spid="_x0000_s2049"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" path="m8,3r,l5,,3,,,,,3,,31r,2l3,33r2,l8,31,8,3xe" fillcolor="red" strokecolor="red" strokeweight=".4pt">
                    <v:path arrowok="t" o:connecttype="custom" o:connectlocs="2,1;2,1;2,0;1,0;0,0;0,1;0,1;0,8;0,9;1,9;2,9;2,8;2,1" o:connectangles="0,0,0,0,0,0,0,0,0,0,0,0,0"/>
                  </v:shape>
                  <v:line id="Line 1026" o:spid="_x0000_s2050"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" strokecolor="red" strokeweight=".05pt"/>
                  <v:shape id="Freeform 1027" o:spid="_x0000_s2051"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" path="m3,l,3,,5,,7r3,l59,7r5,l64,5r,-2l59,,3,xe" fillcolor="red" strokecolor="red" strokeweight=".4pt">
                    <v:path arrowok="t" o:connecttype="custom" o:connectlocs="1,0;0,0;0,0;0,1;0,1;0,1;1,1;15,1;16,1;16,1;16,0;15,0;1,0" o:connectangles="0,0,0,0,0,0,0,0,0,0,0,0,0"/>
                  </v:shape>
                  <v:line id="Line 1028" o:spid="_x0000_s2052"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" strokecolor="red" strokeweight=".05pt"/>
                  <v:shape id="Freeform 1029" o:spid="_x0000_s2053"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" path="m7,5l7,3,5,,2,3,,5,,63r2,l5,65,7,63,7,5xe" fillcolor="red" strokecolor="red" strokeweight=".4pt">
                    <v:path arrowok="t" o:connecttype="custom" o:connectlocs="2,1;2,0;2,0;2,0;1,0;1,0;0,1;0,15;1,15;2,16;2,15;2,15;2,1" o:connectangles="0,0,0,0,0,0,0,0,0,0,0,0,0"/>
                  </v:shape>
                  <v:line id="Line 1030" o:spid="_x0000_s2054"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" strokecolor="red" strokeweight=".05pt"/>
                  <v:shape id="Freeform 1031" o:spid="_x0000_s2055"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" path="m5,l2,,,2,2,6,5,8r100,l110,6r,-4l110,r-5,l5,xe" fillcolor="red" strokecolor="red" strokeweight=".4pt">
                    <v:path arrowok="t" o:connecttype="custom" o:connectlocs="2,0;1,0;1,0;0,1;1,2;1,2;2,2;27,2;29,2;29,1;29,0;27,0;2,0" o:connectangles="0,0,0,0,0,0,0,0,0,0,0,0,0"/>
                  </v:shape>
                  <v:line id="Line 1032" o:spid="_x0000_s2056"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" strokecolor="red" strokeweight=".05pt"/>
                  <v:shape id="Freeform 1033" o:spid="_x0000_s2057"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" path="m7,2l7,,5,,2,,,2,,31r2,3l5,34r2,l7,31,7,2xe" fillcolor="red" strokecolor="red" strokeweight=".4pt">
                    <v:path arrowok="t" o:connecttype="custom" o:connectlocs="2,1;2,0;2,0;2,0;1,0;1,0;0,1;0,8;1,9;2,9;2,9;2,8;2,1" o:connectangles="0,0,0,0,0,0,0,0,0,0,0,0,0"/>
                  </v:shape>
                  <v:line id="Line 1034" o:spid="_x0000_s2058"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" strokecolor="red" strokeweight=".05pt"/>
                  <v:shape id="Freeform 1035" o:spid="_x0000_s2059"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" path="m5,l2,r,4l,6r2,l2,9r3,l62,9,68,6r,-2l62,,5,xe" fillcolor="red" strokecolor="red" strokeweight=".4pt">
                    <v:path arrowok="t" o:connecttype="custom" o:connectlocs="2,0;1,0;1,1;0,1;1,1;1,2;2,2;16,2;17,1;17,1;17,1;16,0;2,0" o:connectangles="0,0,0,0,0,0,0,0,0,0,0,0,0"/>
                  </v:shape>
                  <v:line id="Line 1036" o:spid="_x0000_s2060"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Gj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aT+DxJj4BubgDAAD//wMAUEsBAi0AFAAGAAgAAAAhANvh9svuAAAAhQEAABMAAAAAAAAA&#10;AAAAAAAAAAAAAFtDb250ZW50X1R5cGVzXS54bWxQSwECLQAUAAYACAAAACEAWvQsW78AAAAVAQAA&#10;CwAAAAAAAAAAAAAAAAAfAQAAX3JlbHMvLnJlbHNQSwECLQAUAAYACAAAACEADiKBo8YAAADdAAAA&#10;DwAAAAAAAAAAAAAAAAAHAgAAZHJzL2Rvd25yZXYueG1sUEsFBgAAAAADAAMAtwAAAPoCAAAAAA==&#10;" strokecolor="red" strokeweight=".05pt"/>
                  <v:shape id="Freeform 1037" o:spid="_x0000_s2061"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" path="m9,6l9,4,6,,3,,,4,,6,,35r3,l3,37,6,35r3,l9,6xe" fillcolor="red" strokecolor="red" strokeweight=".4pt">
                    <v:path arrowok="t" o:connecttype="custom" o:connectlocs="2,1;2,1;1,0;0,0;0,0;0,1;0,1;0,8;0,8;0,9;1,8;2,8;2,1" o:connectangles="0,0,0,0,0,0,0,0,0,0,0,0,0"/>
                  </v:shape>
                  <v:line id="Line 1038" o:spid="_x0000_s2062"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" strokecolor="red" strokeweight=".05pt"/>
                  <v:shape id="Freeform 1039" o:spid="_x0000_s2063"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" path="m3,r,l,,,2,,5r3,l3,7r119,l130,5r,-3l130,r-8,l3,xe" fillcolor="red" strokecolor="red" strokeweight=".4pt">
                    <v:path arrowok="t" o:connecttype="custom" o:connectlocs="0,0;0,0;0,0;0,1;0,2;0,2;0,2;30,2;32,2;32,1;32,0;30,0;0,0" o:connectangles="0,0,0,0,0,0,0,0,0,0,0,0,0"/>
                  </v:shape>
                  <v:line id="Line 1040" o:spid="_x0000_s2064"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" strokecolor="red" strokeweight=".05pt"/>
                  <v:shape id="Freeform 1041" o:spid="_x0000_s2065"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" path="m8,2l8,,5,,2,,,,,2,,31r2,2l5,33,8,31,8,2xe" fillcolor="red" strokecolor="red" strokeweight=".4pt">
                    <v:path arrowok="t" o:connecttype="custom" o:connectlocs="1,1;1,0;1,0;0,0;0,0;0,0;0,1;0,8;0,9;0,9;1,9;1,8;1,1" o:connectangles="0,0,0,0,0,0,0,0,0,0,0,0,0"/>
                  </v:shape>
                  <v:line id="Line 1042" o:spid="_x0000_s2066"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" strokecolor="red" strokeweight=".05pt"/>
                  <v:shape id="Freeform 1043" o:spid="_x0000_s2067"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" path="m2,r,l,2,,5,2,7r44,l51,5r,-3l46,,2,xe" fillcolor="red" strokecolor="red" strokeweight=".4pt">
                    <v:path arrowok="t" o:connecttype="custom" o:connectlocs="0,0;0,0;0,1;0,2;0,2;0,2;0,2;11,2;12,2;12,2;12,1;11,0;0,0" o:connectangles="0,0,0,0,0,0,0,0,0,0,0,0,0"/>
                  </v:shape>
                  <v:line id="Line 1044" o:spid="_x0000_s2068"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" strokecolor="red" strokeweight=".05pt"/>
                  <v:shape id="Freeform 1045" o:spid="_x0000_s2069"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" path="m7,5l7,2,5,,2,,,2,,5,,33r2,2l5,35,7,33,7,5xe" fillcolor="red" strokecolor="red" strokeweight=".4pt">
                    <v:path arrowok="t" o:connecttype="custom" o:connectlocs="1,2;1,1;1,0;1,0;0,0;0,1;0,2;0,9;0,9;1,9;1,9;1,9;1,2" o:connectangles="0,0,0,0,0,0,0,0,0,0,0,0,0"/>
                  </v:shape>
                  <v:line id="Line 1046" o:spid="_x0000_s2070"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" strokecolor="red" strokeweight=".05pt"/>
                  <v:shape id="Freeform 1047" o:spid="_x0000_s2071"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" path="m5,l2,,,,,2,,5,2,7r3,l18,7,21,5r,-3l21,,18,,5,xe" fillcolor="red" strokecolor="red" strokeweight=".4pt">
                    <v:path arrowok="t" o:connecttype="custom" o:connectlocs="1,0;0,0;0,0;0,1;0,2;0,2;1,2;4,2;5,2;5,1;5,0;4,0;1,0" o:connectangles="0,0,0,0,0,0,0,0,0,0,0,0,0"/>
                  </v:shape>
                  <v:line id="Line 1048" o:spid="_x0000_s2072"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" strokecolor="red" strokeweight=".05pt"/>
                  <v:shape id="Freeform 1049" o:spid="_x0000_s2073"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" path="m8,2l8,,5,,3,,,2,,59r3,2l5,61r3,l8,59,8,2xe" fillcolor="red" strokecolor="red" strokeweight=".4pt">
                    <v:path arrowok="t" o:connecttype="custom" o:connectlocs="2,1;2,0;2,0;2,0;1,0;1,0;0,1;0,15;1,16;2,16;2,16;2,15;2,1" o:connectangles="0,0,0,0,0,0,0,0,0,0,0,0,0"/>
                  </v:shape>
                  <v:line id="Line 1050" o:spid="_x0000_s2074"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" strokecolor="red" strokeweight=".05pt"/>
                  <v:shape id="Freeform 1051" o:spid="_x0000_s2075"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" path="m5,l3,r,3l,3,3,5r,2l5,7r26,l36,5r,-2l31,,5,xe" fillcolor="red" strokecolor="red" strokeweight=".4pt">
                    <v:path arrowok="t" o:connecttype="custom" o:connectlocs="2,0;1,0;1,0;0,0;1,1;1,1;2,1;8,1;9,1;9,0;9,0;8,0;2,0" o:connectangles="0,0,0,0,0,0,0,0,0,0,0,0,0"/>
                  </v:shape>
                  <v:line id="Line 1052" o:spid="_x0000_s2076"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" strokecolor="red" strokeweight=".05pt"/>
                  <v:shape id="Freeform 1053" o:spid="_x0000_s2077"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" path="m7,3r,l5,,2,,,3,,31r2,2l5,33,7,31,7,3xe" fillcolor="red" strokecolor="red" strokeweight=".4pt">
                    <v:path arrowok="t" o:connecttype="custom" o:connectlocs="2,0;2,0;2,0;1,0;1,0;0,0;0,0;0,7;1,8;1,8;2,8;2,7;2,0" o:connectangles="0,0,0,0,0,0,0,0,0,0,0,0,0"/>
                  </v:shape>
                  <v:line id="Line 1054" o:spid="_x0000_s2078"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" strokecolor="red" strokeweight=".05pt"/>
                  <v:shape id="Freeform 1055" o:spid="_x0000_s2079"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" path="m2,r,2l,2,,5,,7r2,l64,7r6,l70,5r,-3l64,,2,xe" fillcolor="red" strokecolor="red" strokeweight=".4pt">
                    <v:path arrowok="t" o:connecttype="custom" o:connectlocs="1,0;1,0;0,0;0,1;0,1;1,1;1,1;16,1;18,1;18,1;18,0;16,0;1,0" o:connectangles="0,0,0,0,0,0,0,0,0,0,0,0,0"/>
                  </v:shape>
                  <v:line id="Line 1056" o:spid="_x0000_s2080"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" strokecolor="red" strokeweight=".05pt"/>
                  <v:shape id="Freeform 1057" o:spid="_x0000_s2081"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" path="m9,5l9,2,5,2,5,,3,2,,2,,5,,33r3,4l5,37,9,33,9,5xe" fillcolor="red" strokecolor="red" strokeweight=".4pt">
                    <v:path arrowok="t" o:connecttype="custom" o:connectlocs="2,1;2,0;1,0;1,0;0,0;0,0;0,1;0,8;0,9;1,9;1,9;2,8;2,1" o:connectangles="0,0,0,0,0,0,0,0,0,0,0,0,0"/>
                  </v:shape>
                  <v:line id="Line 1058" o:spid="_x0000_s2082"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" strokecolor="red" strokeweight=".05pt"/>
                  <v:shape id="Freeform 1059" o:spid="_x0000_s2083"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" path="m5,l3,,,3,,5,3,9r2,l31,9,35,5,37,3r-2,l31,,5,xe" fillcolor="red" strokecolor="red" strokeweight=".4pt">
                    <v:path arrowok="t" o:connecttype="custom" o:connectlocs="1,0;0,0;0,0;0,0;0,1;0,2;1,2;7,2;8,1;9,0;8,0;7,0;1,0" o:connectangles="0,0,0,0,0,0,0,0,0,0,0,0,0"/>
                  </v:shape>
                  <v:line id="Line 1060" o:spid="_x0000_s2084"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" strokecolor="red" strokeweight=".05pt"/>
                  <v:shape id="Freeform 1061" o:spid="_x0000_s2085"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" path="m8,3l6,3,6,,2,,,,,3,,32r,2l2,34r4,l8,32,8,3xe" fillcolor="red" strokecolor="red" strokeweight=".4pt">
                    <v:path arrowok="t" o:connecttype="custom" o:connectlocs="1,0;1,0;1,0;0,0;0,0;0,0;0,0;0,7;0,8;0,8;1,8;1,7;1,0" o:connectangles="0,0,0,0,0,0,0,0,0,0,0,0,0"/>
                  </v:shape>
                  <v:line id="Line 1062" o:spid="_x0000_s2086"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" strokecolor="red" strokeweight=".05pt"/>
                  <v:shape id="Freeform 1063" o:spid="_x0000_s2087"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" path="m2,l,2,,6,,8r2,l34,8r5,l39,6r,-4l34,,2,xe" fillcolor="red" strokecolor="red" strokeweight=".4pt">
                    <v:path arrowok="t" o:connecttype="custom" o:connectlocs="0,0;0,0;0,0;0,1;0,1;0,1;0,1;8,1;9,1;9,1;9,0;8,0;0,0" o:connectangles="0,0,0,0,0,0,0,0,0,0,0,0,0"/>
                  </v:shape>
                  <v:line id="Line 1064" o:spid="_x0000_s2088"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" strokecolor="red" strokeweight=".05pt"/>
                  <v:shape id="Freeform 1065" o:spid="_x0000_s2089"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" path="m8,6l8,2,5,2,3,r,2l,2,,6,,63r3,l3,65,5,63r3,l8,6xe" fillcolor="red" strokecolor="red" strokeweight=".4pt">
                    <v:path arrowok="t" o:connecttype="custom" o:connectlocs="2,1;2,0;2,0;1,0;1,0;0,0;0,1;0,15;1,15;1,16;2,15;2,15;2,1" o:connectangles="0,0,0,0,0,0,0,0,0,0,0,0,0"/>
                  </v:shape>
                  <v:line id="Line 1066" o:spid="_x0000_s2090"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" strokecolor="red" strokeweight=".05pt"/>
                  <v:shape id="Freeform 1067" o:spid="_x0000_s2091"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" path="m3,r,l,,,2,,5r3,l3,7r26,l34,5r,-3l34,,29,,3,xe" fillcolor="red" strokecolor="red" strokeweight=".4pt">
                    <v:path arrowok="t" o:connecttype="custom" o:connectlocs="1,0;1,0;0,0;0,1;0,2;1,2;1,2;8,2;9,2;9,1;9,0;8,0;1,0" o:connectangles="0,0,0,0,0,0,0,0,0,0,0,0,0"/>
                  </v:shape>
                  <v:line id="Line 1068" o:spid="_x0000_s2092"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" strokecolor="red" strokeweight=".05pt"/>
                  <v:shape id="Freeform 1069" o:spid="_x0000_s2093"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" path="m8,2l8,,5,,3,,,,,2,,30r3,3l5,33,8,30,8,2xe" fillcolor="red" strokecolor="red" strokeweight=".4pt">
                    <v:path arrowok="t" o:connecttype="custom" o:connectlocs="2,1;2,0;2,0;2,0;1,0;0,0;0,1;0,8;1,9;2,9;2,9;2,8;2,1" o:connectangles="0,0,0,0,0,0,0,0,0,0,0,0,0"/>
                  </v:shape>
                  <v:line id="Line 1070" o:spid="_x0000_s2094"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" strokecolor="red" strokeweight=".05pt"/>
                  <v:shape id="Freeform 1071" o:spid="_x0000_s2095"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" path="m5,l3,,,3,,5,3,8r2,l80,8,85,5r,-2l80,,5,xe" fillcolor="red" strokecolor="red" strokeweight=".4pt">
                    <v:path arrowok="t" o:connecttype="custom" o:connectlocs="2,0;1,0;0,1;0,2;0,2;1,2;2,2;20,2;22,2;22,2;22,1;20,0;2,0" o:connectangles="0,0,0,0,0,0,0,0,0,0,0,0,0"/>
                  </v:shape>
                  <v:line id="Line 1072" o:spid="_x0000_s2096"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" strokecolor="red" strokeweight=".05pt"/>
                  <v:shape id="Freeform 1073" o:spid="_x0000_s2097"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" path="m7,5l7,3,5,,2,,,3,,5,,34r2,l2,36,5,34r2,l7,5xe" fillcolor="red" strokecolor="red" strokeweight=".4pt">
                    <v:path arrowok="t" o:connecttype="custom" o:connectlocs="2,2;2,1;2,0;1,0;1,0;0,1;0,2;0,9;1,9;1,9;2,9;2,9;2,2" o:connectangles="0,0,0,0,0,0,0,0,0,0,0,0,0"/>
                  </v:shape>
                  <v:line id="Line 1074" o:spid="_x0000_s2098"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" strokecolor="red" strokeweight=".05pt"/>
                  <v:shape id="Freeform 1075" o:spid="_x0000_s2099"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" path="m2,r,l,,,2,,5r2,l2,7r26,l33,5r,-3l33,,28,,2,xe" fillcolor="red" strokecolor="red" strokeweight=".4pt">
                    <v:path arrowok="t" o:connecttype="custom" o:connectlocs="1,0;1,0;0,0;0,1;0,2;1,2;1,2;7,2;9,2;9,1;9,0;7,0;1,0" o:connectangles="0,0,0,0,0,0,0,0,0,0,0,0,0"/>
                  </v:shape>
                  <v:line id="Line 1076" o:spid="_x0000_s2100"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" strokecolor="red" strokeweight=".05pt"/>
                  <v:shape id="Freeform 1077" o:spid="_x0000_s2101"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" path="m8,2l8,,5,,3,,,,,2,,31r3,2l5,33,8,31,8,2xe" fillcolor="red" strokecolor="red" strokeweight=".4pt">
                    <v:path arrowok="t" o:connecttype="custom" o:connectlocs="3,1;3,0;2,0;2,0;1,0;0,0;0,1;0,8;1,9;2,9;2,9;3,8;3,1" o:connectangles="0,0,0,0,0,0,0,0,0,0,0,0,0"/>
                  </v:shape>
                  <v:line id="Line 1078" o:spid="_x0000_s2102"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" strokecolor="red" strokeweight=".05pt"/>
                  <v:shape id="Freeform 1079" o:spid="_x0000_s2103"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" path="m5,l3,,,2,,5,3,7r2,l106,7r5,-2l111,2,106,,5,xe" fillcolor="red" strokecolor="red" strokeweight=".4pt">
                    <v:path arrowok="t" o:connecttype="custom" o:connectlocs="2,0;1,0;0,1;0,2;0,2;1,2;2,2;27,2;28,2;28,2;28,1;27,0;2,0" o:connectangles="0,0,0,0,0,0,0,0,0,0,0,0,0"/>
                  </v:shape>
                  <v:line id="Line 1080" o:spid="_x0000_s2104"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" strokecolor="red" strokeweight=".05pt"/>
                  <v:shape id="Freeform 1081" o:spid="_x0000_s2105"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" path="m7,5l7,2,5,,2,,,2,,5,,33r2,2l5,35,7,33,7,5xe" fillcolor="red" strokecolor="red" strokeweight=".4pt">
                    <v:path arrowok="t" o:connecttype="custom" o:connectlocs="2,2;2,1;2,0;2,0;1,0;0,1;0,2;0,9;1,9;2,9;2,9;2,9;2,2" o:connectangles="0,0,0,0,0,0,0,0,0,0,0,0,0"/>
                  </v:shape>
                  <v:line id="Line 1082" o:spid="_x0000_s2106"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" strokecolor="red" strokeweight=".05pt"/>
                  <v:shape id="Freeform 1083" o:spid="_x0000_s2107"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" path="m5,l2,,,,,2,,5,2,7r3,l49,7,51,5,54,2,51,,49,,5,xe" fillcolor="red" strokecolor="red" strokeweight=".4pt">
                    <v:path arrowok="t" o:connecttype="custom" o:connectlocs="2,0;1,0;0,0;0,0;0,1;1,1;2,1;13,1;13,1;15,0;13,0;13,0;2,0" o:connectangles="0,0,0,0,0,0,0,0,0,0,0,0,0"/>
                  </v:shape>
                  <v:line id="Line 1084" o:spid="_x0000_s2108"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" strokecolor="red" strokeweight=".05pt"/>
                  <v:shape id="Freeform 1085" o:spid="_x0000_s2109"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" path="m8,2l5,,3,,,,,2,,31r,2l3,33r2,l8,31,8,2xe" fillcolor="red" strokecolor="red" strokeweight=".4pt">
                    <v:path arrowok="t" o:connecttype="custom" o:connectlocs="3,0;2,0;2,0;1,0;0,0;0,0;0,0;0,7;0,8;1,8;2,8;3,7;3,0" o:connectangles="0,0,0,0,0,0,0,0,0,0,0,0,0"/>
                  </v:shape>
                  <v:line id="Line 1086" o:spid="_x0000_s2110"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" strokecolor="red" strokeweight=".05pt"/>
                  <v:shape id="Freeform 1087" o:spid="_x0000_s2111"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" path="m3,l,,,2,,5,,7r3,l34,7r5,l39,5r,-3l34,,3,xe" fillcolor="red" strokecolor="red" strokeweight=".4pt">
                    <v:path arrowok="t" o:connecttype="custom" o:connectlocs="1,0;0,0;0,0;0,1;0,1;0,1;1,1;9,1;10,1;10,1;10,0;9,0;1,0" o:connectangles="0,0,0,0,0,0,0,0,0,0,0,0,0"/>
                  </v:shape>
                  <v:line id="Line 1088" o:spid="_x0000_s2112"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" strokecolor="red" strokeweight=".05pt"/>
                  <v:shape id="Freeform 1089" o:spid="_x0000_s2113"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" path="m8,5l8,2,5,,3,,,,,2,,5,,34r,2l3,36r2,l8,34,8,5xe" fillcolor="red" strokecolor="red" strokeweight=".4pt">
                    <v:path arrowok="t" o:connecttype="custom" o:connectlocs="2,1;2,0;2,0;1,0;0,0;0,0;0,1;0,8;0,8;1,8;2,8;2,8;2,1" o:connectangles="0,0,0,0,0,0,0,0,0,0,0,0,0"/>
                  </v:shape>
                  <v:line id="Line 1090" o:spid="_x0000_s2114"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" strokecolor="red" strokeweight=".05pt"/>
                  <v:shape id="Freeform 1091" o:spid="_x0000_s2115"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" path="m3,l,,,2,,6,,8r3,l59,8,65,6r,-4l59,,3,xe" fillcolor="red" strokecolor="red" strokeweight=".4pt">
                    <v:path arrowok="t" o:connecttype="custom" o:connectlocs="0,0;0,0;0,0;0,0;0,1;0,1;0,1;14,1;16,1;16,0;16,0;14,0;0,0" o:connectangles="0,0,0,0,0,0,0,0,0,0,0,0,0"/>
                  </v:shape>
                  <v:line id="Line 1092" o:spid="_x0000_s2116"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" strokecolor="red" strokeweight=".05pt"/>
                  <v:shape id="Freeform 1093" o:spid="_x0000_s2117"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" path="m8,2r,l8,,6,,2,r,2l,2,,32r2,2l6,34r2,l8,32,8,2xe" fillcolor="red" strokecolor="red" strokeweight=".4pt">
                    <v:path arrowok="t" o:connecttype="custom" o:connectlocs="1,0;1,0;1,0;1,0;0,0;0,0;0,0;0,7;0,8;1,8;1,8;1,7;1,0" o:connectangles="0,0,0,0,0,0,0,0,0,0,0,0,0"/>
                  </v:shape>
                  <v:line id="Line 1094" o:spid="_x0000_s2118"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" strokecolor="red" strokeweight=".05pt"/>
                  <v:shape id="Freeform 1095" o:spid="_x0000_s2119"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" path="m6,l2,2,,6,2,8r4,l18,8r3,l23,6,21,2,18,,6,xe" fillcolor="red" strokecolor="red" strokeweight=".4pt">
                    <v:path arrowok="t" o:connecttype="custom" o:connectlocs="1,0;0,0;0,0;0,1;0,1;0,1;1,1;4,1;5,1;5,1;5,0;4,0;1,0" o:connectangles="0,0,0,0,0,0,0,0,0,0,0,0,0"/>
                  </v:shape>
                  <v:line id="Line 1096" o:spid="_x0000_s2120"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" strokecolor="red" strokeweight=".05pt"/>
                  <v:shape id="Freeform 1097" o:spid="_x0000_s2121"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" path="m7,6l5,2,2,,,2,,6,,34r,3l2,37r3,l7,34,7,6xe" fillcolor="red" strokecolor="red" strokeweight=".4pt">
                    <v:path arrowok="t" o:connecttype="custom" o:connectlocs="1,1;1,0;1,0;0,0;0,0;0,0;0,1;0,8;0,9;0,9;1,9;1,8;1,1" o:connectangles="0,0,0,0,0,0,0,0,0,0,0,0,0"/>
                  </v:shape>
                  <v:line id="Line 1098" o:spid="_x0000_s2122"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" strokecolor="red" strokeweight=".05pt"/>
                  <v:shape id="Freeform 1099" o:spid="_x0000_s2123"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" path="m2,l,,,3,,5,,8r2,l33,8,39,5r,-2l33,,2,xe" fillcolor="red" strokecolor="red" strokeweight=".4pt">
                    <v:path arrowok="t" o:connecttype="custom" o:connectlocs="0,0;0,0;0,1;0,1;0,2;0,2;0,2;8,2;9,2;9,1;9,1;8,0;0,0" o:connectangles="0,0,0,0,0,0,0,0,0,0,0,0,0"/>
                  </v:shape>
                  <v:line id="Line 1100" o:spid="_x0000_s2124"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" strokecolor="red" strokeweight=".05pt"/>
                  <v:shape id="Freeform 1101" o:spid="_x0000_s2125"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" path="m8,3r,l4,,2,,,,,3,,31r,2l2,33r2,l8,31,8,3xe" fillcolor="red" strokecolor="red" strokeweight=".4pt">
                    <v:path arrowok="t" o:connecttype="custom" o:connectlocs="2,0;2,0;1,0;1,0;0,0;0,0;0,0;0,7;0,8;1,8;1,8;2,7;2,0" o:connectangles="0,0,0,0,0,0,0,0,0,0,0,0,0"/>
                  </v:shape>
                  <v:line id="Line 1102" o:spid="_x0000_s2126"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" strokecolor="red" strokeweight=".05pt"/>
                  <v:shape id="Freeform 1103" o:spid="_x0000_s2127"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" path="m2,l,2,,5,,7r2,l28,7r6,l34,5r,-3l28,,2,xe" fillcolor="red" strokecolor="red" strokeweight=".4pt">
                    <v:path arrowok="t" o:connecttype="custom" o:connectlocs="1,0;0,0;0,0;0,1;0,1;0,1;1,1;7,1;9,1;9,1;9,0;7,0;1,0" o:connectangles="0,0,0,0,0,0,0,0,0,0,0,0,0"/>
                  </v:shape>
                  <v:line id="Line 1104" o:spid="_x0000_s2128"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" strokecolor="red" strokeweight=".05pt"/>
                  <v:shape id="Freeform 1105" o:spid="_x0000_s2129"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" path="m9,5l9,2,5,2,5,,3,2,,2,,5,,33r3,3l5,36,9,33,9,5xe" fillcolor="red" strokecolor="red" strokeweight=".4pt">
                    <v:path arrowok="t" o:connecttype="custom" o:connectlocs="2,2;2,1;1,1;1,0;0,1;0,1;0,2;0,9;0,9;1,9;1,9;2,9;2,2" o:connectangles="0,0,0,0,0,0,0,0,0,0,0,0,0"/>
                  </v:shape>
                  <v:line id="Line 1106" o:spid="_x0000_s2130"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" strokecolor="red" strokeweight=".05pt"/>
                  <v:shape id="Freeform 1107" o:spid="_x0000_s2131"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" path="m5,l3,,,3,,5,3,8r2,l37,8,40,5r,-2l37,,5,xe" fillcolor="red" strokecolor="red" strokeweight=".4pt">
                    <v:path arrowok="t" o:connecttype="custom" o:connectlocs="1,0;0,0;0,1;0,2;0,2;0,2;1,2;9,2;9,2;9,2;9,1;9,0;1,0" o:connectangles="0,0,0,0,0,0,0,0,0,0,0,0,0"/>
                  </v:shape>
                  <v:line id="Line 1108" o:spid="_x0000_s2132"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" strokecolor="red" strokeweight=".05pt"/>
                  <v:shape id="Freeform 1109" o:spid="_x0000_s2133"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" path="m8,5l8,3,8,,5,,3,r,3l,5,,34r3,l5,36,8,34,8,5xe" fillcolor="red" strokecolor="red" strokeweight=".4pt">
                    <v:path arrowok="t" o:connecttype="custom" o:connectlocs="2,2;2,1;2,0;2,0;1,0;1,1;0,2;0,9;1,9;2,9;2,9;2,9;2,2" o:connectangles="0,0,0,0,0,0,0,0,0,0,0,0,0"/>
                  </v:shape>
                  <v:line id="Line 1110" o:spid="_x0000_s2134"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" strokecolor="red" strokeweight=".05pt"/>
                  <v:shape id="Freeform 1111" o:spid="_x0000_s2135"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" path="m5,l3,,,2,3,5,5,7r57,l67,5r,-3l67,,62,,5,xe" fillcolor="red" strokecolor="red" strokeweight=".4pt">
                    <v:path arrowok="t" o:connecttype="custom" o:connectlocs="2,0;1,0;1,0;0,1;1,2;1,2;2,2;16,2;17,2;17,1;17,0;16,0;2,0" o:connectangles="0,0,0,0,0,0,0,0,0,0,0,0,0"/>
                  </v:shape>
                  <v:line id="Line 1112" o:spid="_x0000_s2136"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" strokecolor="red" strokeweight=".05pt"/>
                  <v:shape id="Freeform 1113" o:spid="_x0000_s2137"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" path="m8,2l8,,5,,3,,,,,2,,84r3,4l5,88,8,84,8,2xe" fillcolor="red" strokecolor="red" strokeweight=".4pt">
                    <v:path arrowok="t" o:connecttype="custom" o:connectlocs="2,1;2,0;2,0;1,0;1,0;0,0;0,1;0,21;1,22;1,22;2,22;2,21;2,1" o:connectangles="0,0,0,0,0,0,0,0,0,0,0,0,0"/>
                  </v:shape>
                  <v:line id="Line 1114" o:spid="_x0000_s2138"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" strokecolor="red" strokeweight=".05pt"/>
                  <v:shape id="Freeform 1115" o:spid="_x0000_s2139"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" path="m3,r,l,3,,5,3,9r100,l111,5r,-2l103,,3,xe" fillcolor="red" strokecolor="red" strokeweight=".4pt">
                    <v:path arrowok="t" o:connecttype="custom" o:connectlocs="1,0;1,0;0,0;0,1;0,1;1,2;1,2;26,2;28,1;28,1;28,0;26,0;1,0" o:connectangles="0,0,0,0,0,0,0,0,0,0,0,0,0"/>
                  </v:shape>
                  <v:line id="Line 1116" o:spid="_x0000_s2140"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" strokecolor="red" strokeweight=".05pt"/>
                  <v:shape id="Freeform 1117" o:spid="_x0000_s2141"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" path="m8,5l8,3,5,,3,,,3,,5,,35r3,2l5,37,8,35,8,5xe" fillcolor="red" strokecolor="red" strokeweight=".4pt">
                    <v:path arrowok="t" o:connecttype="custom" o:connectlocs="2,1;2,0;2,0;1,0;1,0;0,0;0,1;0,8;1,9;1,9;2,9;2,8;2,1" o:connectangles="0,0,0,0,0,0,0,0,0,0,0,0,0"/>
                  </v:shape>
                  <v:line id="Line 1118" o:spid="_x0000_s2142"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" strokecolor="red" strokeweight=".05pt"/>
                  <v:shape id="Freeform 1119" o:spid="_x0000_s2143"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" path="m3,r,l,,,2,,6,3,8r101,l112,6r,-4l112,r-8,l3,xe" fillcolor="red" strokecolor="red" strokeweight=".4pt">
                    <v:path arrowok="t" o:connecttype="custom" o:connectlocs="0,0;0,0;0,0;0,0;0,1;0,1;0,1;25,1;27,1;27,0;27,0;25,0;0,0" o:connectangles="0,0,0,0,0,0,0,0,0,0,0,0,0"/>
                  </v:shape>
                  <v:line id="Line 1120" o:spid="_x0000_s2144"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" strokecolor="red" strokeweight=".05pt"/>
                  <v:shape id="Freeform 1121" o:spid="_x0000_s2145"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" path="m8,2l8,,5,,2,,,,,2,,86r2,2l5,88,8,86,8,2xe" fillcolor="red" strokecolor="red" strokeweight=".4pt">
                    <v:path arrowok="t" o:connecttype="custom" o:connectlocs="1,0;1,0;1,0;0,0;0,0;0,0;0,0;0,21;0,21;0,21;1,21;1,21;1,0" o:connectangles="0,0,0,0,0,0,0,0,0,0,0,0,0"/>
                  </v:shape>
                  <v:line id="Line 1122" o:spid="_x0000_s2146"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" strokecolor="red" strokeweight=".05pt"/>
                  <v:shape id="Freeform 1123" o:spid="_x0000_s2147"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" path="m2,r,2l,2,,5,,7r2,l34,7r5,l39,5r,-3l34,,2,xe" fillcolor="red" strokecolor="red" strokeweight=".4pt">
                    <v:path arrowok="t" o:connecttype="custom" o:connectlocs="0,0;0,0;0,0;0,1;0,1;0,1;0,1;8,1;9,1;9,1;9,0;8,0;0,0" o:connectangles="0,0,0,0,0,0,0,0,0,0,0,0,0"/>
                  </v:shape>
                  <v:line id="Line 1124" o:spid="_x0000_s2148"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" strokecolor="red" strokeweight=".05pt"/>
                  <v:shape id="Freeform 1125" o:spid="_x0000_s2149"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" path="m7,5l7,2,5,2,5,,2,2,,2,,5,,87r2,3l5,90,7,87,7,5xe" fillcolor="red" strokecolor="red" strokeweight=".4pt">
                    <v:path arrowok="t" o:connecttype="custom" o:connectlocs="2,2;2,1;2,1;2,0;1,1;0,1;0,2;0,22;1,23;2,23;2,23;2,22;2,2" o:connectangles="0,0,0,0,0,0,0,0,0,0,0,0,0"/>
                  </v:shape>
                  <v:line id="Line 1126" o:spid="_x0000_s2150"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hjj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eTeDxJj4BubgDAAD//wMAUEsBAi0AFAAGAAgAAAAhANvh9svuAAAAhQEAABMAAAAAAAAA&#10;AAAAAAAAAAAAAFtDb250ZW50X1R5cGVzXS54bWxQSwECLQAUAAYACAAAACEAWvQsW78AAAAVAQAA&#10;CwAAAAAAAAAAAAAAAAAfAQAAX3JlbHMvLnJlbHNQSwECLQAUAAYACAAAACEA/RoY48YAAADdAAAA&#10;DwAAAAAAAAAAAAAAAAAHAgAAZHJzL2Rvd25yZXYueG1sUEsFBgAAAAADAAMAtwAAAPoCAAAAAA==&#10;" strokecolor="red" strokeweight=".05pt"/>
                  <v:shape id="Freeform 1127" o:spid="_x0000_s2151"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" path="m5,l2,,,3,,5,2,8r3,l17,8,19,5r,-2l17,,5,xe" fillcolor="red" strokecolor="red" strokeweight=".4pt">
                    <v:path arrowok="t" o:connecttype="custom" o:connectlocs="2,0;1,0;0,1;0,2;0,2;1,2;2,2;5,2;5,2;5,2;5,1;5,0;2,0" o:connectangles="0,0,0,0,0,0,0,0,0,0,0,0,0"/>
                  </v:shape>
                  <v:line id="Line 1128" o:spid="_x0000_s2152"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" strokecolor="red" strokeweight=".05pt"/>
                  <v:shape id="Freeform 1129" o:spid="_x0000_s2153"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" path="m7,5l7,3,7,,5,,2,,,3,,5,,33r2,l5,37,7,33,7,5xe" fillcolor="red" strokecolor="red" strokeweight=".4pt">
                    <v:path arrowok="t" o:connecttype="custom" o:connectlocs="1,1;1,0;1,0;1,0;0,0;0,0;0,1;0,8;0,8;1,9;1,8;1,8;1,1" o:connectangles="0,0,0,0,0,0,0,0,0,0,0,0,0"/>
                  </v:shape>
                  <v:line id="Line 1130" o:spid="_x0000_s2154"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" strokecolor="red" strokeweight=".05pt"/>
                  <v:shape id="Freeform 1131" o:spid="_x0000_s2155"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" path="m5,l2,,,,,3,,5r2,l5,9r26,l36,5r,-2l36,,31,,5,xe" fillcolor="red" strokecolor="red" strokeweight=".4pt">
                    <v:path arrowok="t" o:connecttype="custom" o:connectlocs="2,0;1,0;0,0;0,0;0,1;1,1;2,2;8,2;9,1;9,0;9,0;8,0;2,0" o:connectangles="0,0,0,0,0,0,0,0,0,0,0,0,0"/>
                  </v:shape>
                  <v:line id="Line 1132" o:spid="_x0000_s2156"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" strokecolor="red" strokeweight=".05pt"/>
                  <v:shape id="Freeform 1133" o:spid="_x0000_s2157"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" path="m8,3l8,,5,,3,,,,,3,,31r,4l3,35r2,l8,31,8,3xe" fillcolor="red" strokecolor="red" strokeweight=".4pt">
                    <v:path arrowok="t" o:connecttype="custom" o:connectlocs="2,0;2,0;2,0;1,0;0,0;0,0;0,0;0,7;0,8;1,8;2,8;2,7;2,0" o:connectangles="0,0,0,0,0,0,0,0,0,0,0,0,0"/>
                  </v:shape>
                  <v:line id="Line 1134" o:spid="_x0000_s2158"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" strokecolor="red" strokeweight=".05pt"/>
                  <v:shape id="Freeform 1135" o:spid="_x0000_s2159"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" path="m3,l,,,3,,5,,9r3,l19,9,24,5r2,l24,3,19,,3,xe" fillcolor="red" strokecolor="red" strokeweight=".4pt">
                    <v:path arrowok="t" o:connecttype="custom" o:connectlocs="1,0;0,0;0,0;0,1;0,1;0,2;1,2;5,2;6,1;7,1;6,0;5,0;1,0" o:connectangles="0,0,0,0,0,0,0,0,0,0,0,0,0"/>
                  </v:shape>
                  <v:line id="Line 1136" o:spid="_x0000_s2160"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" strokecolor="red" strokeweight=".05pt"/>
                  <v:shape id="Freeform 1137" o:spid="_x0000_s2161"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" path="m7,5l5,3,5,,2,,,,,3,,5,,35r2,2l5,35r2,l7,5xe" fillcolor="red" strokecolor="red" strokeweight=".4pt">
                    <v:path arrowok="t" o:connecttype="custom" o:connectlocs="2,1;2,0;2,0;1,0;0,0;0,0;0,1;0,8;0,8;1,9;2,8;2,8;2,1" o:connectangles="0,0,0,0,0,0,0,0,0,0,0,0,0"/>
                  </v:shape>
                  <v:line id="Line 1138" o:spid="_x0000_s2162"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" strokecolor="red" strokeweight=".05pt"/>
                  <v:shape id="Freeform 1139" o:spid="_x0000_s2163"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" path="m2,l,,,3,,6,2,8r101,l108,6r2,-3l108,r-5,l2,xe" fillcolor="red" strokecolor="red" strokeweight=".4pt">
                    <v:path arrowok="t" o:connecttype="custom" o:connectlocs="1,0;0,0;0,0;0,0;0,1;0,1;1,1;26,1;27,1;28,0;27,0;26,0;1,0" o:connectangles="0,0,0,0,0,0,0,0,0,0,0,0,0"/>
                  </v:shape>
                  <v:line id="Line 1140" o:spid="_x0000_s2164"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" strokecolor="red" strokeweight=".05pt"/>
                  <v:shape id="Freeform 1141" o:spid="_x0000_s2165"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" path="m7,3l5,,2,,,,,3,,31r,3l2,34r3,l7,31,7,3xe" fillcolor="red" strokecolor="red" strokeweight=".4pt">
                    <v:path arrowok="t" o:connecttype="custom" o:connectlocs="1,0;1,0;1,0;0,0;0,0;0,0;0,0;0,7;0,8;0,8;1,8;1,7;1,0" o:connectangles="0,0,0,0,0,0,0,0,0,0,0,0,0"/>
                  </v:shape>
                  <v:line id="Line 1142" o:spid="_x0000_s2166"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" strokecolor="red" strokeweight=".05pt"/>
                  <v:shape id="Freeform 1143" o:spid="_x0000_s2167"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" path="m2,l,,,3,,5,,8r2,l16,8,21,5r,-2l16,,2,xe" fillcolor="red" strokecolor="red" strokeweight=".4pt">
                    <v:path arrowok="t" o:connecttype="custom" o:connectlocs="0,0;0,0;0,1;0,2;0,2;0,2;0,2;4,2;5,2;5,2;5,1;4,0;0,0" o:connectangles="0,0,0,0,0,0,0,0,0,0,0,0,0"/>
                  </v:shape>
                  <v:line id="Line 1144" o:spid="_x0000_s2168"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Cs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yejODxJj4BubgDAAD//wMAUEsBAi0AFAAGAAgAAAAhANvh9svuAAAAhQEAABMAAAAAAAAA&#10;AAAAAAAAAAAAAFtDb250ZW50X1R5cGVzXS54bWxQSwECLQAUAAYACAAAACEAWvQsW78AAAAVAQAA&#10;CwAAAAAAAAAAAAAAAAAfAQAAX3JlbHMvLnJlbHNQSwECLQAUAAYACAAAACEAwGDArMYAAADdAAAA&#10;DwAAAAAAAAAAAAAAAAAHAgAAZHJzL2Rvd25yZXYueG1sUEsFBgAAAAADAAMAtwAAAPoCAAAAAA==&#10;" strokecolor="red" strokeweight=".05pt"/>
                  <v:shape id="Freeform 1145" o:spid="_x0000_s2169"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" path="m8,5l8,3,5,,3,,,3,,5,,62r3,l5,62r3,l8,5xe" fillcolor="red" strokecolor="red" strokeweight=".4pt">
                    <v:path arrowok="t" o:connecttype="custom" o:connectlocs="2,2;2,1;2,0;1,0;1,0;0,1;0,2;0,17;1,17;1,17;2,17;2,17;2,2" o:connectangles="0,0,0,0,0,0,0,0,0,0,0,0,0"/>
                  </v:shape>
                  <v:line id="Line 1146" o:spid="_x0000_s2170"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" strokecolor="red" strokeweight=".05pt"/>
                  <v:shape id="Freeform 1147" o:spid="_x0000_s2171"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" path="m3,r,l,2,,5,,7r3,l15,7r5,l20,5r,-3l15,,3,xe" fillcolor="red" strokecolor="red" strokeweight=".4pt">
                    <v:path arrowok="t" o:connecttype="custom" o:connectlocs="1,0;1,0;0,1;0,2;0,2;1,2;1,2;4,2;5,2;5,2;5,1;4,0;1,0" o:connectangles="0,0,0,0,0,0,0,0,0,0,0,0,0"/>
                  </v:shape>
                  <v:line id="Line 1148" o:spid="_x0000_s2172"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" strokecolor="red" strokeweight=".05pt"/>
                  <v:shape id="Freeform 1149" o:spid="_x0000_s2173"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" path="m7,5l7,2,5,,2,,,2,,5,,33r2,2l5,35,7,33,7,5xe" fillcolor="red" strokecolor="red" strokeweight=".4pt">
                    <v:path arrowok="t" o:connecttype="custom" o:connectlocs="1,2;1,1;1,0;1,0;0,0;0,1;0,2;0,9;0,9;1,9;1,9;1,9;1,2" o:connectangles="0,0,0,0,0,0,0,0,0,0,0,0,0"/>
                  </v:shape>
                  <v:line id="Line 1150" o:spid="_x0000_s2174"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" strokecolor="red" strokeweight=".05pt"/>
                  <v:shape id="Freeform 1151" o:spid="_x0000_s2175"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" path="m5,l2,,,2,,5,2,7r3,l49,7,51,5r,-3l49,,5,xe" fillcolor="red" strokecolor="red" strokeweight=".4pt">
                    <v:path arrowok="t" o:connecttype="custom" o:connectlocs="1,0;0,0;0,1;0,1;0,2;0,2;1,2;12,2;12,2;12,1;12,1;12,0;1,0" o:connectangles="0,0,0,0,0,0,0,0,0,0,0,0,0"/>
                  </v:shape>
                  <v:line id="Line 1152" o:spid="_x0000_s2176"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" strokecolor="red" strokeweight=".05pt"/>
                  <v:shape id="Freeform 1153" o:spid="_x0000_s2177"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" path="m7,2r,l7,,5,,2,r,2l,2,,31r2,2l5,33r2,l7,31,7,2xe" fillcolor="red" strokecolor="red" strokeweight=".4pt">
                    <v:path arrowok="t" o:connecttype="custom" o:connectlocs="2,1;2,1;2,0;2,0;1,0;1,1;0,1;0,8;1,9;2,9;2,9;2,8;2,1" o:connectangles="0,0,0,0,0,0,0,0,0,0,0,0,0"/>
                  </v:shape>
                  <v:line id="Line 1154" o:spid="_x0000_s2178"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" strokecolor="red" strokeweight=".05pt"/>
                  <v:shape id="Freeform 1155" o:spid="_x0000_s2179"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" path="m5,l2,2,,5,2,7r3,l93,7r5,l98,5r,-3l93,,5,xe" fillcolor="red" strokecolor="red" strokeweight=".4pt">
                    <v:path arrowok="t" o:connecttype="custom" o:connectlocs="2,0;1,1;1,1;0,2;1,2;1,2;2,2;24,2;25,2;25,2;25,1;24,0;2,0" o:connectangles="0,0,0,0,0,0,0,0,0,0,0,0,0"/>
                  </v:shape>
                  <v:line id="Line 1156" o:spid="_x0000_s2180"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ue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eTuDxJj4BubwDAAD//wMAUEsBAi0AFAAGAAgAAAAhANvh9svuAAAAhQEAABMAAAAAAAAA&#10;AAAAAAAAAAAAAFtDb250ZW50X1R5cGVzXS54bWxQSwECLQAUAAYACAAAACEAWvQsW78AAAAVAQAA&#10;CwAAAAAAAAAAAAAAAAAfAQAAX3JlbHMvLnJlbHNQSwECLQAUAAYACAAAACEApRxrnsYAAADdAAAA&#10;DwAAAAAAAAAAAAAAAAAHAgAAZHJzL2Rvd25yZXYueG1sUEsFBgAAAAADAAMAtwAAAPoCAAAAAA==&#10;" strokecolor="red" strokeweight=".05pt"/>
                  <v:shape id="Freeform 1157" o:spid="_x0000_s2181"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" path="m7,5l7,2,5,2,5,,2,2,,2,,5,,33r2,2l5,35,7,33,7,5xe" fillcolor="red" strokecolor="red" strokeweight=".4pt">
                    <v:path arrowok="t" o:connecttype="custom" o:connectlocs="1,2;1,1;1,1;1,0;0,1;0,1;0,2;0,9;0,9;1,9;1,9;1,9;1,2" o:connectangles="0,0,0,0,0,0,0,0,0,0,0,0,0"/>
                  </v:shape>
                  <v:line id="Line 1158" o:spid="_x0000_s2182"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" strokecolor="red" strokeweight=".05pt"/>
                  <v:shape id="Freeform 1159" o:spid="_x0000_s2183"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" path="m5,l2,,,2,,5,2,7r3,l31,7,33,5,36,2r-3,l31,,5,xe" fillcolor="red" strokecolor="red" strokeweight=".4pt">
                    <v:path arrowok="t" o:connecttype="custom" o:connectlocs="2,0;1,0;0,1;0,1;0,2;1,2;2,2;8,2;9,2;9,1;9,1;8,0;2,0" o:connectangles="0,0,0,0,0,0,0,0,0,0,0,0,0"/>
                  </v:shape>
                  <v:line id="Line 1160" o:spid="_x0000_s2184"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" strokecolor="red" strokeweight=".05pt"/>
                  <v:shape id="Freeform 1161" o:spid="_x0000_s2185"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" path="m8,2l5,2,5,,3,,,,,2,,31r,2l3,33r2,l8,31,8,2xe" fillcolor="red" strokecolor="red" strokeweight=".4pt">
                    <v:path arrowok="t" o:connecttype="custom" o:connectlocs="2,1;2,1;2,0;1,0;0,0;0,1;0,1;0,8;0,9;1,9;2,9;2,8;2,1" o:connectangles="0,0,0,0,0,0,0,0,0,0,0,0,0"/>
                  </v:shape>
                  <v:line id="Line 1162" o:spid="_x0000_s2186"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" strokecolor="red" strokeweight=".05pt"/>
                  <v:shape id="Freeform 1163" o:spid="_x0000_s2187"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" path="m3,l,2,,5,,7r3,l47,7r5,l52,5r,-3l47,,3,xe" fillcolor="red" strokecolor="red" strokeweight=".4pt">
                    <v:path arrowok="t" o:connecttype="custom" o:connectlocs="1,0;0,1;0,1;0,2;0,2;0,2;1,2;12,2;13,2;13,2;13,1;12,0;1,0" o:connectangles="0,0,0,0,0,0,0,0,0,0,0,0,0"/>
                  </v:shape>
                  <v:line id="Line 1164" o:spid="_x0000_s2188"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" strokecolor="red" strokeweight=".05pt"/>
                  <v:shape id="Freeform 1165" o:spid="_x0000_s2189"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" path="m9,5l9,2,6,2,6,,4,2,,2,,5,,62r4,l6,65r,-3l9,62,9,5xe" fillcolor="red" strokecolor="red" strokeweight=".4pt">
                    <v:path arrowok="t" o:connecttype="custom" o:connectlocs="2,1;2,0;1,0;1,0;1,0;0,0;0,1;0,15;1,15;1,16;1,15;2,15;2,1" o:connectangles="0,0,0,0,0,0,0,0,0,0,0,0,0"/>
                  </v:shape>
                  <v:line id="Line 1166" o:spid="_x0000_s2190"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" strokecolor="red" strokeweight=".05pt"/>
                  <v:shape id="Freeform 1167" o:spid="_x0000_s2191"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" path="m6,l4,,,,,3,,5r4,l6,8r44,l53,5r,-2l53,,50,,6,xe" fillcolor="red" strokecolor="red" strokeweight=".4pt">
                    <v:path arrowok="t" o:connecttype="custom" o:connectlocs="1,0;1,0;0,0;0,1;0,2;1,2;1,2;12,2;13,2;13,1;13,0;12,0;1,0" o:connectangles="0,0,0,0,0,0,0,0,0,0,0,0,0"/>
                  </v:shape>
                  <v:line id="Line 1168" o:spid="_x0000_s2192"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" strokecolor="red" strokeweight=".05pt"/>
                  <v:shape id="Freeform 1169" o:spid="_x0000_s2193"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" path="m8,3l8,,5,,2,,,3,,31r2,3l5,34r3,l8,31,8,3xe" fillcolor="red" strokecolor="red" strokeweight=".4pt">
                    <v:path arrowok="t" o:connecttype="custom" o:connectlocs="2,1;2,0;2,0;2,0;1,0;1,0;0,1;0,8;1,9;2,9;2,9;2,8;2,1" o:connectangles="0,0,0,0,0,0,0,0,0,0,0,0,0"/>
                  </v:shape>
                  <v:line id="Line 1170" o:spid="_x0000_s2194"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" strokecolor="red" strokeweight=".05pt"/>
                  <v:shape id="Freeform 1171" o:spid="_x0000_s2195"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" path="m5,l2,r,3l,5r2,l2,8r3,l121,8r3,-3l126,5,124,3,121,,5,xe" fillcolor="red" strokecolor="red" strokeweight=".4pt">
                    <v:path arrowok="t" o:connecttype="custom" o:connectlocs="2,0;1,0;1,1;0,2;1,2;1,2;2,2;31,2;31,2;32,2;31,1;31,0;2,0" o:connectangles="0,0,0,0,0,0,0,0,0,0,0,0,0"/>
                  </v:shape>
                  <v:line id="Line 1172" o:spid="_x0000_s2196"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" strokecolor="red" strokeweight=".05pt"/>
                  <v:shape id="Freeform 1173" o:spid="_x0000_s2197"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" path="m7,5l5,3,5,,2,,,,,3,,5,,34r2,2l5,34r2,l7,5xe" fillcolor="red" strokecolor="red" strokeweight=".4pt">
                    <v:path arrowok="t" o:connecttype="custom" o:connectlocs="2,2;2,1;2,0;1,0;0,0;0,1;0,2;0,10;0,10;1,10;2,10;2,10;2,2" o:connectangles="0,0,0,0,0,0,0,0,0,0,0,0,0"/>
                  </v:shape>
                  <v:line id="Line 1174" o:spid="_x0000_s2198"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" strokecolor="red" strokeweight=".05pt"/>
                  <v:shape id="Freeform 1175" o:spid="_x0000_s2199"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" path="m2,l,,,2,,5,2,7r44,l51,5r,-3l51,,46,,2,xe" fillcolor="red" strokecolor="red" strokeweight=".4pt">
                    <v:path arrowok="t" o:connecttype="custom" o:connectlocs="1,0;0,0;0,0;0,1;0,2;0,2;1,2;12,2;13,2;13,1;13,0;12,0;1,0" o:connectangles="0,0,0,0,0,0,0,0,0,0,0,0,0"/>
                  </v:shape>
                  <v:line id="Line 1176" o:spid="_x0000_s2200"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" strokecolor="red" strokeweight=".05pt"/>
                  <v:shape id="Freeform 1177" o:spid="_x0000_s2201"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" path="m7,2l7,,5,,2,,,,,2,,30r2,3l5,33,7,30,7,2xe" fillcolor="red" strokecolor="red" strokeweight=".4pt">
                    <v:path arrowok="t" o:connecttype="custom" o:connectlocs="2,1;2,0;2,0;2,0;1,0;0,0;0,1;0,8;1,9;2,9;2,9;2,8;2,1" o:connectangles="0,0,0,0,0,0,0,0,0,0,0,0,0"/>
                  </v:shape>
                  <v:line id="Line 1178" o:spid="_x0000_s2202"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" strokecolor="red" strokeweight=".05pt"/>
                  <v:shape id="Freeform 1179" o:spid="_x0000_s2203"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" path="m5,l2,,,3,,5,2,8r3,l21,8,26,5r,-2l21,,5,xe" fillcolor="red" strokecolor="red" strokeweight=".4pt">
                    <v:path arrowok="t" o:connecttype="custom" o:connectlocs="2,0;1,0;0,1;0,2;0,2;1,3;2,3;6,3;7,2;7,2;7,1;6,0;2,0" o:connectangles="0,0,0,0,0,0,0,0,0,0,0,0,0"/>
                  </v:shape>
                  <v:line id="Line 1180" o:spid="_x0000_s2204"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" strokecolor="red" strokeweight=".05pt"/>
                  <v:shape id="Freeform 1181" o:spid="_x0000_s2205"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" path="m9,5l9,3,6,,4,,,3,,5,,34r4,2l6,36,9,34,9,5xe" fillcolor="red" strokecolor="red" strokeweight=".4pt">
                    <v:path arrowok="t" o:connecttype="custom" o:connectlocs="2,2;2,1;1,0;1,0;1,0;0,1;0,2;0,10;1,10;1,10;1,10;2,10;2,2" o:connectangles="0,0,0,0,0,0,0,0,0,0,0,0,0"/>
                  </v:shape>
                  <v:line id="Line 1182" o:spid="_x0000_s2206"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" strokecolor="red" strokeweight=".05pt"/>
                  <v:shape id="Freeform 1183" o:spid="_x0000_s2207"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" path="m4,r,l,,,2,,5,4,7r26,l35,5r,-3l35,,30,,4,xe" fillcolor="red" strokecolor="red" strokeweight=".4pt">
                    <v:path arrowok="t" o:connecttype="custom" o:connectlocs="1,0;1,0;0,0;0,1;0,2;1,2;1,2;7,2;8,2;8,1;8,0;7,0;1,0" o:connectangles="0,0,0,0,0,0,0,0,0,0,0,0,0"/>
                  </v:shape>
                  <v:line id="Line 1184" o:spid="_x0000_s2208"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" strokecolor="red" strokeweight=".05pt"/>
                  <v:shape id="Freeform 1185" o:spid="_x0000_s2209"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" path="m8,2l8,,5,,3,,,2,,59r3,2l5,61r3,l8,59,8,2xe" fillcolor="red" strokecolor="red" strokeweight=".4pt">
                    <v:path arrowok="t" o:connecttype="custom" o:connectlocs="2,1;2,0;2,0;2,0;1,0;1,0;0,1;0,15;1,16;2,16;2,16;2,15;2,1" o:connectangles="0,0,0,0,0,0,0,0,0,0,0,0,0"/>
                  </v:shape>
                  <v:line id="Line 1186" o:spid="_x0000_s2210"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" strokecolor="red" strokeweight=".05pt"/>
                  <v:shape id="Freeform 1187" o:spid="_x0000_s2211"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" path="m5,l3,r,2l,2,3,5r,2l5,7r75,l85,5r,-3l80,,5,xe" fillcolor="red" strokecolor="red" strokeweight=".4pt">
                    <v:path arrowok="t" o:connecttype="custom" o:connectlocs="2,0;1,0;1,1;0,1;1,2;1,2;2,2;20,2;22,2;22,1;22,1;20,0;2,0" o:connectangles="0,0,0,0,0,0,0,0,0,0,0,0,0"/>
                  </v:shape>
                  <v:line id="Line 1188" o:spid="_x0000_s2212"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" strokecolor="red" strokeweight=".05pt"/>
                  <v:shape id="Freeform 1189" o:spid="_x0000_s2213"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" path="m7,2r,l5,,2,,,2,,31r2,3l5,34,7,31,7,2xe" fillcolor="red" strokecolor="red" strokeweight=".4pt">
                    <v:path arrowok="t" o:connecttype="custom" o:connectlocs="2,1;2,1;2,0;1,0;1,0;0,1;0,1;0,8;1,9;1,9;2,9;2,8;2,1" o:connectangles="0,0,0,0,0,0,0,0,0,0,0,0,0"/>
                  </v:shape>
                  <v:line id="Line 1190" o:spid="_x0000_s2214"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" strokecolor="red" strokeweight=".05pt"/>
                  <v:shape id="Freeform 1191" o:spid="_x0000_s2215"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" path="m2,r,2l,2,,5,,8r2,l59,8r5,l66,5,64,2,59,,2,xe" fillcolor="red" strokecolor="red" strokeweight=".4pt">
                    <v:path arrowok="t" o:connecttype="custom" o:connectlocs="1,0;1,1;0,1;0,2;0,2;1,2;1,2;15,2;17,2;18,2;17,1;15,0;1,0" o:connectangles="0,0,0,0,0,0,0,0,0,0,0,0,0"/>
                  </v:shape>
                  <v:line id="Line 1192" o:spid="_x0000_s2216"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" strokecolor="red" strokeweight=".05pt"/>
                  <v:shape id="Freeform 1193" o:spid="_x0000_s2217"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" path="m7,5l5,2,2,,,2,,5,,34r,2l2,36r3,l7,34,7,5xe" fillcolor="red" strokecolor="red" strokeweight=".4pt">
                    <v:path arrowok="t" o:connecttype="custom" o:connectlocs="2,2;2,1;2,1;1,0;0,1;0,1;0,2;0,9;0,9;1,9;2,9;2,9;2,2" o:connectangles="0,0,0,0,0,0,0,0,0,0,0,0,0"/>
                  </v:shape>
                  <v:line id="Line 1194" o:spid="_x0000_s2218"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" strokecolor="red" strokeweight=".05pt"/>
                  <v:shape id="Freeform 1195" o:spid="_x0000_s2219"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" path="m2,l,,,3,,6,,8r2,l88,8,91,6,93,3r-2,l88,,2,xe" fillcolor="red" strokecolor="red" strokeweight=".4pt">
                    <v:path arrowok="t" o:connecttype="custom" o:connectlocs="0,0;0,0;0,1;0,1;0,2;0,2;0,2;22,2;22,2;23,1;22,1;22,0;0,0" o:connectangles="0,0,0,0,0,0,0,0,0,0,0,0,0"/>
                  </v:shape>
                  <v:line id="Line 1196" o:spid="_x0000_s2220"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" strokecolor="red" strokeweight=".05pt"/>
                  <v:shape id="Freeform 1197" o:spid="_x0000_s2221"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" path="m8,3l6,3,6,,3,,,,,3,,32r,2l3,34r3,l8,32,8,3xe" fillcolor="red" strokecolor="red" strokeweight=".4pt">
                    <v:path arrowok="t" o:connecttype="custom" o:connectlocs="1,1;1,1;1,0;0,0;0,0;0,1;0,1;0,8;0,9;0,9;1,9;1,8;1,1" o:connectangles="0,0,0,0,0,0,0,0,0,0,0,0,0"/>
                  </v:shape>
                  <v:line id="Line 1198" o:spid="_x0000_s2222"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" strokecolor="red" strokeweight=".05pt"/>
                  <v:shape id="Freeform 1199" o:spid="_x0000_s2223"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" path="m3,l,3,,6,,8r3,l18,8r5,l25,6,23,3,18,,3,xe" fillcolor="red" strokecolor="red" strokeweight=".4pt">
                    <v:path arrowok="t" o:connecttype="custom" o:connectlocs="0,0;0,1;0,1;0,2;0,2;0,2;0,2;4,2;5,2;6,2;5,1;4,0;0,0" o:connectangles="0,0,0,0,0,0,0,0,0,0,0,0,0"/>
                  </v:shape>
                  <v:line id="Line 1200" o:spid="_x0000_s2224"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" strokecolor="red" strokeweight=".05pt"/>
                  <v:shape id="Freeform 1201" o:spid="_x0000_s2225"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" path="m7,6l5,3,2,,,3,,6,,34r,3l2,37r3,l7,34,7,6xe" fillcolor="red" strokecolor="red" strokeweight=".4pt">
                    <v:path arrowok="t" o:connecttype="custom" o:connectlocs="1,1;1,0;1,0;0,0;0,0;0,0;0,1;0,8;0,9;0,9;1,9;1,8;1,1" o:connectangles="0,0,0,0,0,0,0,0,0,0,0,0,0"/>
                  </v:shape>
                  <v:line id="Line 1202" o:spid="_x0000_s2226"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" strokecolor="red" strokeweight=".05pt"/>
                  <v:shape id="Freeform 1203" o:spid="_x0000_s2227"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" path="m2,l,,,3,,5,,8r2,l16,8,21,5r,-2l16,,2,xe" fillcolor="red" strokecolor="red" strokeweight=".4pt">
                    <v:path arrowok="t" o:connecttype="custom" o:connectlocs="0,0;0,0;0,1;0,1;0,2;0,2;0,2;4,2;5,2;5,1;5,1;4,0;0,0" o:connectangles="0,0,0,0,0,0,0,0,0,0,0,0,0"/>
                  </v:shape>
                  <v:line id="Line 1204" o:spid="_x0000_s2228"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" strokecolor="red" strokeweight=".05pt"/>
                  <v:shape id="Freeform 1205" o:spid="_x0000_s2229"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" path="m8,3r,l5,,3,,,,,3,,31r,2l3,36,5,33,8,31,8,3xe" fillcolor="red" strokecolor="red" strokeweight=".4pt">
                    <v:path arrowok="t" o:connecttype="custom" o:connectlocs="2,1;2,1;2,0;1,0;0,0;0,1;0,1;0,8;0,9;1,10;2,9;2,8;2,1" o:connectangles="0,0,0,0,0,0,0,0,0,0,0,0,0"/>
                  </v:shape>
                  <v:line id="Line 1206" o:spid="_x0000_s2230"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" strokecolor="red" strokeweight=".05pt"/>
                  <v:shape id="Freeform 1207" o:spid="_x0000_s2231"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" path="m3,l,,,3,,5,3,8r44,l52,5r,-2l52,,47,,3,xe" fillcolor="red" strokecolor="red" strokeweight=".4pt">
                    <v:path arrowok="t" o:connecttype="custom" o:connectlocs="1,0;0,0;0,0;0,1;0,2;0,2;1,3;12,3;13,2;13,1;13,0;12,0;1,0" o:connectangles="0,0,0,0,0,0,0,0,0,0,0,0,0"/>
                  </v:shape>
                  <v:line id="Line 1208" o:spid="_x0000_s2232"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" strokecolor="red" strokeweight=".05pt"/>
                  <v:shape id="Freeform 1209" o:spid="_x0000_s2233"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" path="m7,3l7,,5,,2,,,,,3,,59r2,l5,62r,-3l7,59,7,3xe" fillcolor="red" strokecolor="red" strokeweight=".4pt">
                    <v:path arrowok="t" o:connecttype="custom" o:connectlocs="2,1;2,0;2,0;2,0;1,0;0,0;0,1;0,15;1,15;2,17;2,15;2,15;2,1" o:connectangles="0,0,0,0,0,0,0,0,0,0,0,0,0"/>
                  </v:shape>
                </v:group>
                <v:group id="Group 1210" o:spid="_x0000_s2234" style="position:absolute;left:21259;top:7207;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">
                  <v:line id="Line 1211" o:spid="_x0000_s2235"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" strokecolor="red" strokeweight=".05pt"/>
                  <v:shape id="Freeform 1212" o:spid="_x0000_s2236"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" path="m5,l2,,,,,2,,4r2,l5,7r12,l19,4r,-2l19,,17,,5,xe" fillcolor="red" strokecolor="red" strokeweight=".4pt">
                    <v:path arrowok="t" o:connecttype="custom" o:connectlocs="2,0;1,0;0,0;0,1;0,1;1,1;2,2;5,2;5,1;5,1;5,0;5,0;2,0" o:connectangles="0,0,0,0,0,0,0,0,0,0,0,0,0"/>
                  </v:shape>
                  <v:line id="Line 1213" o:spid="_x0000_s2237"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" strokecolor="red" strokeweight=".05pt"/>
                  <v:shape id="Freeform 1214" o:spid="_x0000_s2238"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" path="m7,2l7,,5,,2,,,2,,30r2,3l5,33r2,l7,30,7,2xe" fillcolor="red" strokecolor="red" strokeweight=".4pt">
                    <v:path arrowok="t" o:connecttype="custom" o:connectlocs="1,1;1,0;1,0;1,0;0,0;0,0;0,1;0,8;0,9;1,9;1,9;1,8;1,1" o:connectangles="0,0,0,0,0,0,0,0,0,0,0,0,0"/>
                  </v:shape>
                  <v:line id="Line 1215" o:spid="_x0000_s2239"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" strokecolor="red" strokeweight=".05pt"/>
                  <v:shape id="Freeform 1216" o:spid="_x0000_s2240"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" path="m5,l2,r,3l,5r2,l2,8r3,l36,8,39,5r3,l39,3,36,,5,xe" fillcolor="red" strokecolor="red" strokeweight=".4pt">
                    <v:path arrowok="t" o:connecttype="custom" o:connectlocs="1,0;0,0;0,1;0,2;0,2;0,2;1,2;8,2;9,2;10,2;9,1;8,0;1,0" o:connectangles="0,0,0,0,0,0,0,0,0,0,0,0,0"/>
                  </v:shape>
                  <v:line id="Line 1217" o:spid="_x0000_s2241"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" strokecolor="red" strokeweight=".05pt"/>
                  <v:shape id="Freeform 1218" o:spid="_x0000_s2242"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" path="m9,5l6,3,6,,3,,,,,3,,5,,34r,3l3,37r3,l9,34,9,5xe" fillcolor="red" strokecolor="red" strokeweight=".4pt">
                    <v:path arrowok="t" o:connecttype="custom" o:connectlocs="2,1;1,0;1,0;0,0;0,0;0,0;0,1;0,8;0,9;0,9;1,9;2,8;2,1" o:connectangles="0,0,0,0,0,0,0,0,0,0,0,0,0"/>
                  </v:shape>
                  <v:line id="Line 1219" o:spid="_x0000_s2243"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" strokecolor="red" strokeweight=".05pt"/>
                  <v:shape id="Freeform 1220" o:spid="_x0000_s2244"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" path="m3,l,,,2,,5,,8r3,l73,8,78,5r,-3l78,,73,,3,xe" fillcolor="red" strokecolor="red" strokeweight=".4pt">
                    <v:path arrowok="t" o:connecttype="custom" o:connectlocs="1,0;0,0;0,0;0,1;0,2;0,2;1,2;19,2;20,2;20,1;20,0;19,0;1,0" o:connectangles="0,0,0,0,0,0,0,0,0,0,0,0,0"/>
                  </v:shape>
                  <v:line id="Line 1221" o:spid="_x0000_s2245"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" strokecolor="red" strokeweight=".05pt"/>
                  <v:shape id="Freeform 1222" o:spid="_x0000_s2246"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" path="m8,2l8,,5,,3,,,2,,31r3,3l5,34r3,l8,31,8,2xe" fillcolor="red" strokecolor="red" strokeweight=".4pt">
                    <v:path arrowok="t" o:connecttype="custom" o:connectlocs="2,1;2,0;2,0;2,0;1,0;1,0;0,1;0,8;1,9;2,9;2,9;2,8;2,1" o:connectangles="0,0,0,0,0,0,0,0,0,0,0,0,0"/>
                  </v:shape>
                  <v:line id="Line 1223" o:spid="_x0000_s2247"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" strokecolor="red" strokeweight=".05pt"/>
                  <v:shape id="Freeform 1224" o:spid="_x0000_s2248"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" path="m5,l3,r,3l,6,3,9r2,l37,9r3,l40,6r,-3l37,,5,xe" fillcolor="red" strokecolor="red" strokeweight=".4pt">
                    <v:path arrowok="t" o:connecttype="custom" o:connectlocs="2,0;1,0;1,0;0,1;1,2;1,2;2,2;10,2;10,2;10,1;10,0;10,0;2,0" o:connectangles="0,0,0,0,0,0,0,0,0,0,0,0,0"/>
                  </v:shape>
                  <v:line id="Line 1225" o:spid="_x0000_s2249"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3y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ZjeHxJj4BubgDAAD//wMAUEsBAi0AFAAGAAgAAAAhANvh9svuAAAAhQEAABMAAAAAAAAA&#10;AAAAAAAAAAAAAFtDb250ZW50X1R5cGVzXS54bWxQSwECLQAUAAYACAAAACEAWvQsW78AAAAVAQAA&#10;CwAAAAAAAAAAAAAAAAAfAQAAX3JlbHMvLnJlbHNQSwECLQAUAAYACAAAACEAsllN8sYAAADdAAAA&#10;DwAAAAAAAAAAAAAAAAAHAgAAZHJzL2Rvd25yZXYueG1sUEsFBgAAAAADAAMAtwAAAPoCAAAAAA==&#10;" strokecolor="red" strokeweight=".05pt"/>
                  <v:shape id="Freeform 1226" o:spid="_x0000_s2250"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" path="m9,6l9,3,9,,6,,4,r,3l,6,,63r4,l6,63r3,l9,6xe" fillcolor="red" strokecolor="red" strokeweight=".4pt">
                    <v:path arrowok="t" o:connecttype="custom" o:connectlocs="2,1;2,0;2,0;1,0;1,0;1,0;0,1;0,15;1,15;1,15;2,15;2,15;2,1" o:connectangles="0,0,0,0,0,0,0,0,0,0,0,0,0"/>
                  </v:shape>
                  <v:line id="Line 1227" o:spid="_x0000_s2251"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" strokecolor="red" strokeweight=".05pt"/>
                  <v:shape id="Freeform 1228" o:spid="_x0000_s2252"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" path="m6,l4,2,,5,4,7r2,l32,7r5,l37,5r,-3l32,,6,xe" fillcolor="red" strokecolor="red" strokeweight=".4pt">
                    <v:path arrowok="t" o:connecttype="custom" o:connectlocs="1,0;1,1;1,1;0,2;1,2;1,2;1,2;8,2;9,2;9,2;9,1;8,0;1,0" o:connectangles="0,0,0,0,0,0,0,0,0,0,0,0,0"/>
                  </v:shape>
                  <v:line id="Line 1229" o:spid="_x0000_s2253"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" strokecolor="red" strokeweight=".05pt"/>
                  <v:shape id="Freeform 1230" o:spid="_x0000_s2254"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" path="m8,5l8,2,5,2,3,r,2l,2,,5,,87r3,2l5,89,8,87,8,5xe" fillcolor="red" strokecolor="red" strokeweight=".4pt">
                    <v:path arrowok="t" o:connecttype="custom" o:connectlocs="2,2;2,1;2,1;1,0;1,1;0,1;0,2;0,22;1,23;1,23;2,23;2,22;2,2" o:connectangles="0,0,0,0,0,0,0,0,0,0,0,0,0"/>
                  </v:shape>
                  <v:line id="Line 1231" o:spid="_x0000_s2255"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" strokecolor="red" strokeweight=".05pt"/>
                  <v:shape id="Freeform 1232" o:spid="_x0000_s2256"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" path="m3,r,l,2,,5,3,7r87,l95,5,99,2r-4,l90,,3,xe" fillcolor="red" strokecolor="red" strokeweight=".4pt">
                    <v:path arrowok="t" o:connecttype="custom" o:connectlocs="0,0;0,0;0,1;0,1;0,2;0,2;0,2;22,2;23,2;24,1;23,1;22,0;0,0" o:connectangles="0,0,0,0,0,0,0,0,0,0,0,0,0"/>
                  </v:shape>
                  <v:line id="Line 1233" o:spid="_x0000_s2257"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" strokecolor="red" strokeweight=".05pt"/>
                  <v:shape id="Freeform 1234" o:spid="_x0000_s2258"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" path="m9,2l5,2,5,,3,,,,,2,,31r,2l3,36,5,33,9,31,9,2xe" fillcolor="red" strokecolor="red" strokeweight=".4pt">
                    <v:path arrowok="t" o:connecttype="custom" o:connectlocs="2,1;1,1;1,0;0,0;0,0;0,1;0,1;0,8;0,9;0,10;1,9;2,8;2,1" o:connectangles="0,0,0,0,0,0,0,0,0,0,0,0,0"/>
                  </v:shape>
                  <v:line id="Line 1235" o:spid="_x0000_s2259"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" strokecolor="red" strokeweight=".05pt"/>
                  <v:shape id="Freeform 1236" o:spid="_x0000_s2260"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" path="m3,l,,,3,,5,3,8r13,l21,5r,-2l21,,16,,3,xe" fillcolor="red" strokecolor="red" strokeweight=".4pt">
                    <v:path arrowok="t" o:connecttype="custom" o:connectlocs="1,0;0,0;0,0;0,1;0,2;0,2;1,2;4,2;6,2;6,1;6,0;4,0;1,0" o:connectangles="0,0,0,0,0,0,0,0,0,0,0,0,0"/>
                  </v:shape>
                  <v:line id="Line 1237" o:spid="_x0000_s2261"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bA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wZT+HxJj4BubwDAAD//wMAUEsBAi0AFAAGAAgAAAAhANvh9svuAAAAhQEAABMAAAAAAAAA&#10;AAAAAAAAAAAAAFtDb250ZW50X1R5cGVzXS54bWxQSwECLQAUAAYACAAAACEAWvQsW78AAAAVAQAA&#10;CwAAAAAAAAAAAAAAAAAfAQAAX3JlbHMvLnJlbHNQSwECLQAUAAYACAAAACEA1yXmwMYAAADdAAAA&#10;DwAAAAAAAAAAAAAAAAAHAgAAZHJzL2Rvd25yZXYueG1sUEsFBgAAAAADAAMAtwAAAPoCAAAAAA==&#10;" strokecolor="red" strokeweight=".05pt"/>
                  <v:shape id="Freeform 1238" o:spid="_x0000_s2262"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" path="m7,3l7,,5,,2,,,,,3,,31r2,3l5,34,7,31,7,3xe" fillcolor="red" strokecolor="red" strokeweight=".4pt">
                    <v:path arrowok="t" o:connecttype="custom" o:connectlocs="2,1;2,0;2,0;1,0;1,0;0,0;0,1;0,8;1,9;1,9;2,9;2,8;2,1" o:connectangles="0,0,0,0,0,0,0,0,0,0,0,0,0"/>
                  </v:shape>
                  <v:line id="Line 1239" o:spid="_x0000_s2263"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" strokecolor="red" strokeweight=".05pt"/>
                  <v:shape id="Freeform 1240" o:spid="_x0000_s2264"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" path="m2,r,l,3,,5,2,8r31,l38,5r,-2l33,,2,xe" fillcolor="red" strokecolor="red" strokeweight=".4pt">
                    <v:path arrowok="t" o:connecttype="custom" o:connectlocs="1,0;1,0;0,1;0,2;0,2;1,2;1,2;9,2;10,2;10,2;10,1;9,0;1,0" o:connectangles="0,0,0,0,0,0,0,0,0,0,0,0,0"/>
                  </v:shape>
                  <v:line id="Line 1241" o:spid="_x0000_s2265"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" strokecolor="red" strokeweight=".05pt"/>
                  <v:shape id="Freeform 1242" o:spid="_x0000_s2266"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" path="m8,5l8,3,5,,3,,,3,,5,,34r3,l5,37r,-3l8,34,8,5xe" fillcolor="red" strokecolor="red" strokeweight=".4pt">
                    <v:path arrowok="t" o:connecttype="custom" o:connectlocs="2,1;2,0;2,0;2,0;1,0;0,0;0,1;0,8;1,8;2,9;2,8;2,8;2,1" o:connectangles="0,0,0,0,0,0,0,0,0,0,0,0,0"/>
                  </v:shape>
                  <v:line id="Line 1243" o:spid="_x0000_s2267"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" strokecolor="red" strokeweight=".05pt"/>
                  <v:shape id="Freeform 1244" o:spid="_x0000_s2268"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" path="m5,l3,,,,,3,,6r3,l5,9r57,l66,6,68,3,66,,62,,5,xe" fillcolor="red" strokecolor="red" strokeweight=".4pt">
                    <v:path arrowok="t" o:connecttype="custom" o:connectlocs="2,0;1,0;0,0;0,0;0,1;1,1;2,2;16,2;17,1;17,0;17,0;16,0;2,0" o:connectangles="0,0,0,0,0,0,0,0,0,0,0,0,0"/>
                  </v:shape>
                  <v:line id="Line 1245" o:spid="_x0000_s2269"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" strokecolor="red" strokeweight=".05pt"/>
                  <v:shape id="Freeform 1246" o:spid="_x0000_s2270"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" path="m8,3l6,,2,,,,,3,,32r,3l2,35r4,l8,32,8,3xe" fillcolor="red" strokecolor="red" strokeweight=".4pt">
                    <v:path arrowok="t" o:connecttype="custom" o:connectlocs="2,0;2,0;2,0;1,0;0,0;0,0;0,0;0,8;0,8;1,8;2,8;2,8;2,0" o:connectangles="0,0,0,0,0,0,0,0,0,0,0,0,0"/>
                  </v:shape>
                  <v:line id="Line 1247" o:spid="_x0000_s2271"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" strokecolor="red" strokeweight=".05pt"/>
                  <v:shape id="Freeform 1248" o:spid="_x0000_s2272"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" path="m2,l,,,3,,6,,9r2,l15,9,20,6r,-3l15,,2,xe" fillcolor="red" strokecolor="red" strokeweight=".4pt">
                    <v:path arrowok="t" o:connecttype="custom" o:connectlocs="1,0;0,0;0,0;0,1;0,1;0,2;1,2;4,2;5,1;5,1;5,0;4,0;1,0" o:connectangles="0,0,0,0,0,0,0,0,0,0,0,0,0"/>
                  </v:shape>
                  <v:line id="Line 1249" o:spid="_x0000_s2273"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" strokecolor="red" strokeweight=".05pt"/>
                  <v:shape id="Freeform 1250" o:spid="_x0000_s2274"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" path="m7,6l7,3,5,,2,,,3,,6,,35r2,2l5,37,7,35,7,6xe" fillcolor="red" strokecolor="red" strokeweight=".4pt">
                    <v:path arrowok="t" o:connecttype="custom" o:connectlocs="2,1;2,0;2,0;1,0;1,0;0,0;0,1;0,8;1,9;1,9;2,9;2,8;2,1" o:connectangles="0,0,0,0,0,0,0,0,0,0,0,0,0"/>
                  </v:shape>
                  <v:line id="Line 1251" o:spid="_x0000_s2275"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" strokecolor="red" strokeweight=".05pt"/>
                  <v:shape id="Freeform 1252" o:spid="_x0000_s2276"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" path="m2,r,l,,,2,,5,2,7r75,l82,5r,-3l82,,77,,2,xe" fillcolor="red" strokecolor="red" strokeweight=".4pt">
                    <v:path arrowok="t" o:connecttype="custom" o:connectlocs="1,0;1,0;0,0;0,1;0,2;1,2;1,2;20,2;22,2;22,1;22,0;20,0;1,0" o:connectangles="0,0,0,0,0,0,0,0,0,0,0,0,0"/>
                  </v:shape>
                  <v:line id="Line 1253" o:spid="_x0000_s2277"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" strokecolor="red" strokeweight=".05pt"/>
                  <v:shape id="Freeform 1254" o:spid="_x0000_s2278"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" path="m7,2l7,,5,,2,,,2,,30r2,3l5,33r2,l7,30,7,2xe" fillcolor="red" strokecolor="red" strokeweight=".4pt">
                    <v:path arrowok="t" o:connecttype="custom" o:connectlocs="2,1;2,0;2,0;2,0;1,0;1,0;0,1;0,8;1,9;2,9;2,9;2,8;2,1" o:connectangles="0,0,0,0,0,0,0,0,0,0,0,0,0"/>
                  </v:shape>
                  <v:line id="Line 1255" o:spid="_x0000_s2279"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6P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ZjuHxJj4BubwDAAD//wMAUEsBAi0AFAAGAAgAAAAhANvh9svuAAAAhQEAABMAAAAAAAAA&#10;AAAAAAAAAAAAAFtDb250ZW50X1R5cGVzXS54bWxQSwECLQAUAAYACAAAACEAWvQsW78AAAAVAQAA&#10;CwAAAAAAAAAAAAAAAAAfAQAAX3JlbHMvLnJlbHNQSwECLQAUAAYACAAAACEA6l8+j8YAAADdAAAA&#10;DwAAAAAAAAAAAAAAAAAHAgAAZHJzL2Rvd25yZXYueG1sUEsFBgAAAAADAAMAtwAAAPoCAAAAAA==&#10;" strokecolor="red" strokeweight=".05pt"/>
                  <v:shape id="Freeform 1256" o:spid="_x0000_s2280"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" path="m5,l2,r,3l,5,2,8r3,l44,8r5,l49,5r,-2l44,,5,xe" fillcolor="red" strokecolor="red" strokeweight=".4pt">
                    <v:path arrowok="t" o:connecttype="custom" o:connectlocs="1,0;0,0;0,1;0,2;0,2;0,2;1,2;11,2;12,2;12,2;12,1;11,0;1,0" o:connectangles="0,0,0,0,0,0,0,0,0,0,0,0,0"/>
                  </v:shape>
                  <v:line id="Line 1257" o:spid="_x0000_s2281"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" strokecolor="red" strokeweight=".05pt"/>
                  <v:shape id="Freeform 1258" o:spid="_x0000_s2282"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" path="m7,5l7,3,5,,2,,,3,,5,,34r2,2l5,36,7,34,7,5xe" fillcolor="red" strokecolor="red" strokeweight=".4pt">
                    <v:path arrowok="t" o:connecttype="custom" o:connectlocs="1,2;1,1;1,0;1,0;0,0;0,1;0,2;0,9;0,9;1,9;1,9;1,9;1,2" o:connectangles="0,0,0,0,0,0,0,0,0,0,0,0,0"/>
                  </v:shape>
                  <v:line id="Line 1259" o:spid="_x0000_s2283"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iM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z5BWub+ITkPMLAAAA//8DAFBLAQItABQABgAIAAAAIQDb4fbL7gAAAIUBAAATAAAAAAAA&#10;AAAAAAAAAAAAAABbQ29udGVudF9UeXBlc10ueG1sUEsBAi0AFAAGAAgAAAAhAFr0LFu/AAAAFQEA&#10;AAsAAAAAAAAAAAAAAAAAHwEAAF9yZWxzLy5yZWxzUEsBAi0AFAAGAAgAAAAhAJVkOIzHAAAA3QAA&#10;AA8AAAAAAAAAAAAAAAAABwIAAGRycy9kb3ducmV2LnhtbFBLBQYAAAAAAwADALcAAAD7AgAAAAA=&#10;" strokecolor="red" strokeweight=".05pt"/>
                  <v:shape id="Freeform 1260" o:spid="_x0000_s2284"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" path="m5,l2,,,2,,5,2,7r3,l35,7,38,5r,-3l35,,5,xe" fillcolor="red" strokecolor="red" strokeweight=".4pt">
                    <v:path arrowok="t" o:connecttype="custom" o:connectlocs="2,0;1,0;0,1;0,1;0,2;1,2;2,2;9,2;10,2;10,1;10,1;9,0;2,0" o:connectangles="0,0,0,0,0,0,0,0,0,0,0,0,0"/>
                  </v:shape>
                  <v:line id="Line 1261" o:spid="_x0000_s2285"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ll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nyRSub+ITkPMLAAAA//8DAFBLAQItABQABgAIAAAAIQDb4fbL7gAAAIUBAAATAAAAAAAA&#10;AAAAAAAAAAAAAABbQ29udGVudF9UeXBlc10ueG1sUEsBAi0AFAAGAAgAAAAhAFr0LFu/AAAAFQEA&#10;AAsAAAAAAAAAAAAAAAAAHwEAAF9yZWxzLy5yZWxzUEsBAi0AFAAGAAgAAAAhAIu3CWXHAAAA3QAA&#10;AA8AAAAAAAAAAAAAAAAABwIAAGRycy9kb3ducmV2LnhtbFBLBQYAAAAAAwADALcAAAD7AgAAAAA=&#10;" strokecolor="red" strokeweight=".05pt"/>
                  <v:shape id="Freeform 1262" o:spid="_x0000_s2286"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" path="m8,2r,l5,,3,,,2,,30r3,3l5,33,8,30,8,2xe" fillcolor="red" strokecolor="red" strokeweight=".4pt">
                    <v:path arrowok="t" o:connecttype="custom" o:connectlocs="2,1;2,1;2,0;2,0;1,0;0,1;0,1;0,8;1,9;2,9;2,9;2,8;2,1" o:connectangles="0,0,0,0,0,0,0,0,0,0,0,0,0"/>
                  </v:shape>
                  <v:line id="Line 1263" o:spid="_x0000_s2287"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" strokecolor="red" strokeweight=".05pt"/>
                  <v:shape id="Freeform 1264" o:spid="_x0000_s2288"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" path="m5,l3,2,,2,,4,,7r3,l5,7r135,l143,7r,-3l143,2,140,,5,xe" fillcolor="red" strokecolor="red" strokeweight=".4pt">
                    <v:path arrowok="t" o:connecttype="custom" o:connectlocs="1,0;0,1;0,1;0,1;0,2;0,2;1,2;35,2;35,2;35,1;35,1;35,0;1,0" o:connectangles="0,0,0,0,0,0,0,0,0,0,0,0,0"/>
                  </v:shape>
                  <v:line id="Line 1265" o:spid="_x0000_s2289"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" strokecolor="red" strokeweight=".05pt"/>
                  <v:shape id="Freeform 1266" o:spid="_x0000_s2290"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" path="m8,4l8,2,5,,2,2,,4,,87r2,3l5,90r3,l8,87,8,4xe" fillcolor="red" strokecolor="red" strokeweight=".4pt">
                    <v:path arrowok="t" o:connecttype="custom" o:connectlocs="1,1;1,1;1,1;1,0;0,1;0,1;0,1;0,22;0,23;1,23;1,23;1,22;1,1" o:connectangles="0,0,0,0,0,0,0,0,0,0,0,0,0"/>
                  </v:shape>
                  <v:line id="Line 1267" o:spid="_x0000_s2291"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" strokecolor="red" strokeweight=".05pt"/>
                  <v:shape id="Freeform 1268" o:spid="_x0000_s2292"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" path="m5,l2,r,2l,2,2,5r,3l5,8r25,l36,5r,-3l30,,5,xe" fillcolor="red" strokecolor="red" strokeweight=".4pt">
                    <v:path arrowok="t" o:connecttype="custom" o:connectlocs="1,0;0,0;0,0;0,0;0,1;0,1;1,1;7,1;8,1;8,0;8,0;7,0;1,0" o:connectangles="0,0,0,0,0,0,0,0,0,0,0,0,0"/>
                  </v:shape>
                  <v:line id="Line 1269" o:spid="_x0000_s2293"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" strokecolor="red" strokeweight=".05pt"/>
                  <v:shape id="Freeform 1270" o:spid="_x0000_s2294"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" path="m8,2r,l6,,2,,,2,,86r2,2l2,91,6,88,8,86,8,2xe" fillcolor="red" strokecolor="red" strokeweight=".4pt">
                    <v:path arrowok="t" o:connecttype="custom" o:connectlocs="1,0;1,0;1,0;0,0;0,0;0,0;0,0;0,21;0,22;0,22;1,22;1,21;1,0" o:connectangles="0,0,0,0,0,0,0,0,0,0,0,0,0"/>
                  </v:shape>
                  <v:line id="Line 1271" o:spid="_x0000_s2295"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" strokecolor="red" strokeweight=".05pt"/>
                  <v:shape id="Freeform 1272" o:spid="_x0000_s2296"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" path="m2,r,l,,,3,,5r2,l2,8r32,l39,5r,-2l39,,34,,2,xe" fillcolor="red" strokecolor="red" strokeweight=".4pt">
                    <v:path arrowok="t" o:connecttype="custom" o:connectlocs="0,0;0,0;0,0;0,1;0,2;0,2;0,2;8,2;9,2;9,1;9,0;8,0;0,0" o:connectangles="0,0,0,0,0,0,0,0,0,0,0,0,0"/>
                  </v:shape>
                  <v:line id="Line 1273" o:spid="_x0000_s2297"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" strokecolor="red" strokeweight=".05pt"/>
                  <v:shape id="Freeform 1274" o:spid="_x0000_s2298"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" path="m7,3l7,,5,,2,,,,,3,,59r2,3l5,62,7,59,7,3xe" fillcolor="red" strokecolor="red" strokeweight=".4pt">
                    <v:path arrowok="t" o:connecttype="custom" o:connectlocs="2,1;2,0;2,0;1,0;1,0;0,0;0,1;0,15;1,16;1,16;2,16;2,15;2,1" o:connectangles="0,0,0,0,0,0,0,0,0,0,0,0,0"/>
                  </v:shape>
                  <v:line id="Line 1275" o:spid="_x0000_s2299"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" strokecolor="red" strokeweight=".05pt"/>
                  <v:shape id="Freeform 1276" o:spid="_x0000_s2300"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" path="m2,r,l,,,2,,4,2,7r43,l51,4r,-2l51,,45,,2,xe" fillcolor="red" strokecolor="red" strokeweight=".4pt">
                    <v:path arrowok="t" o:connecttype="custom" o:connectlocs="1,0;1,0;0,0;0,1;0,1;1,2;1,2;12,2;13,1;13,1;13,0;12,0;1,0" o:connectangles="0,0,0,0,0,0,0,0,0,0,0,0,0"/>
                  </v:shape>
                  <v:line id="Line 1277" o:spid="_x0000_s2301"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8A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z6wSub+ITkPMLAAAA//8DAFBLAQItABQABgAIAAAAIQDb4fbL7gAAAIUBAAATAAAAAAAA&#10;AAAAAAAAAAAAAABbQ29udGVudF9UeXBlc10ueG1sUEsBAi0AFAAGAAgAAAAhAFr0LFu/AAAAFQEA&#10;AAsAAAAAAAAAAAAAAAAAHwEAAF9yZWxzLy5yZWxzUEsBAi0AFAAGAAgAAAAhAEFPXwDHAAAA3QAA&#10;AA8AAAAAAAAAAAAAAAAABwIAAGRycy9kb3ducmV2LnhtbFBLBQYAAAAAAwADALcAAAD7AgAAAAA=&#10;" strokecolor="red" strokeweight=".05pt"/>
                  <v:shape id="Freeform 1278" o:spid="_x0000_s2302"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" path="m8,2l8,,6,,2,,,2,,30r2,3l6,33r2,l8,30,8,2xe" fillcolor="red" strokecolor="red" strokeweight=".4pt">
                    <v:path arrowok="t" o:connecttype="custom" o:connectlocs="2,1;2,0;2,0;2,0;1,0;1,0;0,1;0,8;1,9;2,9;2,9;2,8;2,1" o:connectangles="0,0,0,0,0,0,0,0,0,0,0,0,0"/>
                  </v:shape>
                  <v:line id="Line 1279" o:spid="_x0000_s2303"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" strokecolor="red" strokeweight=".05pt"/>
                  <v:shape id="Freeform 1280" o:spid="_x0000_s2304"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" path="m6,l2,r,3l,5,2,8r4,l32,8r5,l37,5r,-2l32,,6,xe" fillcolor="red" strokecolor="red" strokeweight=".4pt">
                    <v:path arrowok="t" o:connecttype="custom" o:connectlocs="1,0;0,0;0,1;0,2;0,2;0,2;1,2;8,2;9,2;9,2;9,1;8,0;1,0" o:connectangles="0,0,0,0,0,0,0,0,0,0,0,0,0"/>
                  </v:shape>
                  <v:line id="Line 1281" o:spid="_x0000_s2305"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" strokecolor="red" strokeweight=".05pt"/>
                  <v:shape id="Freeform 1282" o:spid="_x0000_s2306"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" path="m8,5l8,3,5,,3,,,3,,5,,34r3,2l5,36,8,34,8,5xe" fillcolor="red" strokecolor="red" strokeweight=".4pt">
                    <v:path arrowok="t" o:connecttype="custom" o:connectlocs="2,2;2,1;2,0;1,0;1,0;0,1;0,2;0,9;1,9;1,9;2,9;2,9;2,2" o:connectangles="0,0,0,0,0,0,0,0,0,0,0,0,0"/>
                  </v:shape>
                  <v:line id="Line 1283" o:spid="_x0000_s2307"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" strokecolor="red" strokeweight=".05pt"/>
                  <v:shape id="Freeform 1284" o:spid="_x0000_s2308"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" path="m3,r,l,2,,5,3,7r56,l64,5r,-3l59,,3,xe" fillcolor="red" strokecolor="red" strokeweight=".4pt">
                    <v:path arrowok="t" o:connecttype="custom" o:connectlocs="1,0;1,0;0,0;0,0;0,1;1,1;1,1;15,1;17,1;17,0;17,0;15,0;1,0" o:connectangles="0,0,0,0,0,0,0,0,0,0,0,0,0"/>
                  </v:shape>
                  <v:line id="Line 1285" o:spid="_x0000_s2309"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" strokecolor="red" strokeweight=".05pt"/>
                  <v:shape id="Freeform 1286" o:spid="_x0000_s2310"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" path="m7,2r,l7,,5,,2,r,2l,2,,30r2,3l5,33r2,l7,30,7,2xe" fillcolor="red" strokecolor="red" strokeweight=".4pt">
                    <v:path arrowok="t" o:connecttype="custom" o:connectlocs="2,0;2,0;2,0;2,0;1,0;1,0;0,0;0,7;1,8;2,8;2,8;2,7;2,0" o:connectangles="0,0,0,0,0,0,0,0,0,0,0,0,0"/>
                  </v:shape>
                  <v:line id="Line 1287" o:spid="_x0000_s2311"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" strokecolor="red" strokeweight=".05pt"/>
                  <v:shape id="Freeform 1288" o:spid="_x0000_s2312"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" path="m5,l2,3,,5,2,8r3,l36,8r2,l40,5,38,3,36,,5,xe" fillcolor="red" strokecolor="red" strokeweight=".4pt">
                    <v:path arrowok="t" o:connecttype="custom" o:connectlocs="2,0;1,1;1,1;0,2;1,2;1,2;2,2;9,2;10,2;10,2;10,1;9,0;2,0" o:connectangles="0,0,0,0,0,0,0,0,0,0,0,0,0"/>
                  </v:shape>
                  <v:line id="Line 1289" o:spid="_x0000_s2313"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" strokecolor="red" strokeweight=".05pt"/>
                  <v:shape id="Freeform 1290" o:spid="_x0000_s2314"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" path="m7,5l5,3,3,,,3,,5,,34r,3l3,37r2,l7,34,7,5xe" fillcolor="red" strokecolor="red" strokeweight=".4pt">
                    <v:path arrowok="t" o:connecttype="custom" o:connectlocs="1,1;1,0;1,0;0,0;0,0;0,0;0,1;0,8;0,9;0,9;1,9;1,8;1,1" o:connectangles="0,0,0,0,0,0,0,0,0,0,0,0,0"/>
                  </v:shape>
                  <v:line id="Line 1291" o:spid="_x0000_s2315"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" strokecolor="red" strokeweight=".05pt"/>
                  <v:shape id="Freeform 1292" o:spid="_x0000_s2316"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" path="m3,l,,,2,,5,,8r3,l91,8,96,5r,-3l91,,3,xe" fillcolor="red" strokecolor="red" strokeweight=".4pt">
                    <v:path arrowok="t" o:connecttype="custom" o:connectlocs="1,0;0,0;0,0;0,0;0,1;0,1;1,1;23,1;24,1;24,0;24,0;23,0;1,0" o:connectangles="0,0,0,0,0,0,0,0,0,0,0,0,0"/>
                  </v:shape>
                  <v:line id="Line 1293" o:spid="_x0000_s2317"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" strokecolor="red" strokeweight=".05pt"/>
                  <v:shape id="Freeform 1294" o:spid="_x0000_s2318"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" path="m8,2r,l8,,5,,3,r,2l,2,,32r3,2l5,34r3,l8,32,8,2xe" fillcolor="red" strokecolor="red" strokeweight=".4pt">
                    <v:path arrowok="t" o:connecttype="custom" o:connectlocs="3,0;3,0;3,0;2,0;1,0;1,0;0,0;0,7;1,8;2,8;3,8;3,7;3,0" o:connectangles="0,0,0,0,0,0,0,0,0,0,0,0,0"/>
                  </v:shape>
                  <v:line id="Line 1295" o:spid="_x0000_s2319"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" strokecolor="red" strokeweight=".05pt"/>
                  <v:shape id="Freeform 1296" o:spid="_x0000_s2320"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" path="m5,l3,2,,6,3,8r2,l45,8r5,l50,6r,-4l45,,5,xe" fillcolor="red" strokecolor="red" strokeweight=".4pt">
                    <v:path arrowok="t" o:connecttype="custom" o:connectlocs="2,0;1,0;1,0;0,1;1,1;1,1;2,1;12,1;13,1;13,1;13,0;12,0;2,0" o:connectangles="0,0,0,0,0,0,0,0,0,0,0,0,0"/>
                  </v:shape>
                  <v:line id="Line 1297" o:spid="_x0000_s2321"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n6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n6QSub+ITkPMLAAAA//8DAFBLAQItABQABgAIAAAAIQDb4fbL7gAAAIUBAAATAAAAAAAA&#10;AAAAAAAAAAAAAABbQ29udGVudF9UeXBlc10ueG1sUEsBAi0AFAAGAAgAAAAhAFr0LFu/AAAAFQEA&#10;AAsAAAAAAAAAAAAAAAAAHwEAAF9yZWxzLy5yZWxzUEsBAi0AFAAGAAgAAAAhAPFDufrHAAAA3QAA&#10;AA8AAAAAAAAAAAAAAAAABwIAAGRycy9kb3ducmV2LnhtbFBLBQYAAAAAAwADALcAAAD7AgAAAAA=&#10;" strokecolor="red" strokeweight=".05pt"/>
                  <v:shape id="Freeform 1298" o:spid="_x0000_s2322"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" path="m9,6l9,2,6,2,4,r,2l,2,,6,,34r4,2l6,36,9,34,9,6xe" fillcolor="red" strokecolor="red" strokeweight=".4pt">
                    <v:path arrowok="t" o:connecttype="custom" o:connectlocs="2,1;2,0;1,0;1,0;1,0;0,0;0,1;0,8;1,8;1,8;1,8;2,8;2,1" o:connectangles="0,0,0,0,0,0,0,0,0,0,0,0,0"/>
                  </v:shape>
                  <v:line id="Line 1299" o:spid="_x0000_s2323"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" strokecolor="red" strokeweight=".05pt"/>
                  <v:shape id="Freeform 1300" o:spid="_x0000_s2324"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" path="m4,r,l,3,,6,4,8r30,l39,6r,-3l34,,4,xe" fillcolor="red" strokecolor="red" strokeweight=".4pt">
                    <v:path arrowok="t" o:connecttype="custom" o:connectlocs="1,0;1,0;0,0;0,0;0,1;1,1;1,1;8,1;9,1;9,0;9,0;8,0;1,0" o:connectangles="0,0,0,0,0,0,0,0,0,0,0,0,0"/>
                  </v:shape>
                  <v:line id="Line 1301" o:spid="_x0000_s2325"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" strokecolor="red" strokeweight=".05pt"/>
                  <v:shape id="Freeform 1302" o:spid="_x0000_s2326"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" path="m7,3r,l5,,2,,,3,,32r2,2l5,37r,-3l7,32,7,3xe" fillcolor="red" strokecolor="red" strokeweight=".4pt">
                    <v:path arrowok="t" o:connecttype="custom" o:connectlocs="1,0;1,0;1,0;1,0;0,0;0,0;0,0;0,8;0,8;1,9;1,8;1,8;1,0" o:connectangles="0,0,0,0,0,0,0,0,0,0,0,0,0"/>
                  </v:shape>
                  <v:line id="Line 1303" o:spid="_x0000_s2327"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" strokecolor="red" strokeweight=".05pt"/>
                  <v:shape id="Freeform 1304" o:spid="_x0000_s2328"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" path="m5,l2,,,,,3,,5r2,l5,8r31,l38,5r,-2l38,,36,,5,xe" fillcolor="red" strokecolor="red" strokeweight=".4pt">
                    <v:path arrowok="t" o:connecttype="custom" o:connectlocs="2,0;1,0;0,0;0,1;0,2;1,2;2,2;9,2;10,2;10,1;10,0;9,0;2,0" o:connectangles="0,0,0,0,0,0,0,0,0,0,0,0,0"/>
                  </v:shape>
                  <v:line id="Line 1305" o:spid="_x0000_s2329"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" strokecolor="red" strokeweight=".05pt"/>
                  <v:shape id="Freeform 1306" o:spid="_x0000_s2330"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" path="m7,3l7,,5,,2,,,3,,59r2,l5,62,7,59,7,3xe" fillcolor="red" strokecolor="red" strokeweight=".4pt">
                    <v:path arrowok="t" o:connecttype="custom" o:connectlocs="2,1;2,0;2,0;2,0;1,0;1,0;0,1;0,15;1,15;2,16;2,15;2,15;2,1" o:connectangles="0,0,0,0,0,0,0,0,0,0,0,0,0"/>
                  </v:shape>
                  <v:line id="Line 1307" o:spid="_x0000_s2331"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" strokecolor="red" strokeweight=".05pt"/>
                  <v:shape id="Freeform 1308" o:spid="_x0000_s2332"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" path="m5,l2,,,3,2,5,5,8r13,l21,5,23,3,21,,18,,5,xe" fillcolor="red" strokecolor="red" strokeweight=".4pt">
                    <v:path arrowok="t" o:connecttype="custom" o:connectlocs="2,0;1,0;1,0;0,1;1,2;1,2;2,2;5,2;6,2;6,1;6,0;5,0;2,0" o:connectangles="0,0,0,0,0,0,0,0,0,0,0,0,0"/>
                  </v:shape>
                  <v:line id="Line 1309" o:spid="_x0000_s2333"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" strokecolor="red" strokeweight=".05pt"/>
                  <v:shape id="Freeform 1310" o:spid="_x0000_s2334"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" path="m7,3l5,,2,,,,,3,,31r,3l2,34r3,l7,31,7,3xe" fillcolor="red" strokecolor="red" strokeweight=".4pt">
                    <v:path arrowok="t" o:connecttype="custom" o:connectlocs="2,1;2,0;2,0;1,0;0,0;0,0;0,1;0,8;0,9;1,9;2,9;2,8;2,1" o:connectangles="0,0,0,0,0,0,0,0,0,0,0,0,0"/>
                  </v:shape>
                  <v:line id="Line 1311" o:spid="_x0000_s2335"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" strokecolor="red" strokeweight=".05pt"/>
                  <v:shape id="Freeform 1312" o:spid="_x0000_s2336"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" path="m2,l,,,3,,5,,8r2,l89,8,94,5r,-2l89,,2,xe" fillcolor="red" strokecolor="red" strokeweight=".4pt">
                    <v:path arrowok="t" o:connecttype="custom" o:connectlocs="1,0;0,0;0,1;0,2;0,2;0,2;1,2;23,2;25,2;25,2;25,1;23,0;1,0" o:connectangles="0,0,0,0,0,0,0,0,0,0,0,0,0"/>
                  </v:shape>
                  <v:line id="Line 1313" o:spid="_x0000_s2337"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" strokecolor="red" strokeweight=".05pt"/>
                  <v:shape id="Freeform 1314" o:spid="_x0000_s2338"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" path="m7,5l7,3,7,,5,,2,r,3l,5,,33r2,3l5,36r2,l7,33,7,5xe" fillcolor="red" strokecolor="red" strokeweight=".4pt">
                    <v:path arrowok="t" o:connecttype="custom" o:connectlocs="2,2;2,1;2,0;2,0;1,0;1,1;0,2;0,9;1,9;2,9;2,9;2,9;2,2" o:connectangles="0,0,0,0,0,0,0,0,0,0,0,0,0"/>
                  </v:shape>
                  <v:line id="Line 1315" o:spid="_x0000_s2339"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" strokecolor="red" strokeweight=".05pt"/>
                  <v:shape id="Freeform 1316" o:spid="_x0000_s2340"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" path="m5,l2,,,3,2,5r,3l5,8r13,l21,5,23,3,21,,18,,5,xe" fillcolor="red" strokecolor="red" strokeweight=".4pt">
                    <v:path arrowok="t" o:connecttype="custom" o:connectlocs="1,0;0,0;0,0;0,1;0,2;0,2;1,2;4,2;5,2;5,1;5,0;4,0;1,0" o:connectangles="0,0,0,0,0,0,0,0,0,0,0,0,0"/>
                  </v:shape>
                  <v:line id="Line 1317" o:spid="_x0000_s2341"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" strokecolor="red" strokeweight=".05pt"/>
                  <v:shape id="Freeform 1318" o:spid="_x0000_s2342"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" path="m7,3l5,,2,,,,,3,,31r,3l2,34r3,l7,31,7,3xe" fillcolor="red" strokecolor="red" strokeweight=".4pt">
                    <v:path arrowok="t" o:connecttype="custom" o:connectlocs="1,1;1,0;1,0;0,0;0,0;0,0;0,1;0,8;0,9;0,9;1,9;1,8;1,1" o:connectangles="0,0,0,0,0,0,0,0,0,0,0,0,0"/>
                  </v:shape>
                  <v:line id="Line 1319" o:spid="_x0000_s2343"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" strokecolor="red" strokeweight=".05pt"/>
                  <v:shape id="Freeform 1320" o:spid="_x0000_s2344"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" path="m2,l,,,3,,5,,8r2,l28,8,33,5r,-2l28,,2,xe" fillcolor="red" strokecolor="red" strokeweight=".4pt">
                    <v:path arrowok="t" o:connecttype="custom" o:connectlocs="1,0;0,0;0,1;0,2;0,2;0,2;1,2;7,2;9,2;9,2;9,1;7,0;1,0" o:connectangles="0,0,0,0,0,0,0,0,0,0,0,0,0"/>
                  </v:shape>
                  <v:line id="Line 1321" o:spid="_x0000_s2345"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" strokecolor="red" strokeweight=".05pt"/>
                  <v:shape id="Freeform 1322" o:spid="_x0000_s2346"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" path="m7,5l7,3,5,,2,,,3,,5,,63r2,l5,63r2,l7,5xe" fillcolor="red" strokecolor="red" strokeweight=".4pt">
                    <v:path arrowok="t" o:connecttype="custom" o:connectlocs="2,1;2,0;2,0;1,0;1,0;0,0;0,1;0,15;1,15;1,15;2,15;2,15;2,1" o:connectangles="0,0,0,0,0,0,0,0,0,0,0,0,0"/>
                  </v:shape>
                  <v:line id="Line 1323" o:spid="_x0000_s2347"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" strokecolor="red" strokeweight=".05pt"/>
                  <v:shape id="Freeform 1324" o:spid="_x0000_s2348"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" path="m2,r,3l,3,,6,,9r2,l33,9r5,l38,6r,-3l33,,2,xe" fillcolor="red" strokecolor="red" strokeweight=".4pt">
                    <v:path arrowok="t" o:connecttype="custom" o:connectlocs="1,0;1,0;0,0;0,1;0,2;1,2;1,2;9,2;10,2;10,1;10,0;9,0;1,0" o:connectangles="0,0,0,0,0,0,0,0,0,0,0,0,0"/>
                  </v:shape>
                  <v:line id="Line 1325" o:spid="_x0000_s2349"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" strokecolor="red" strokeweight=".05pt"/>
                  <v:shape id="Freeform 1326" o:spid="_x0000_s2350"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" path="m7,6l7,3,4,3,4,,2,3,,3,,6,,35r2,2l4,37,7,35,7,6xe" fillcolor="red" strokecolor="red" strokeweight=".4pt">
                    <v:path arrowok="t" o:connecttype="custom" o:connectlocs="2,1;2,0;1,0;1,0;1,0;0,0;0,1;0,8;1,9;1,9;1,9;2,8;2,1" o:connectangles="0,0,0,0,0,0,0,0,0,0,0,0,0"/>
                  </v:shape>
                  <v:line id="Line 1327" o:spid="_x0000_s2351"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" strokecolor="red" strokeweight=".05pt"/>
                  <v:shape id="Freeform 1328" o:spid="_x0000_s2352"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" path="m4,l2,,,2,,5,2,7r2,l140,7r2,-2l142,2,140,,4,xe" fillcolor="red" strokecolor="red" strokeweight=".4pt">
                    <v:path arrowok="t" o:connecttype="custom" o:connectlocs="1,0;1,0;0,0;0,0;0,1;1,1;1,1;35,1;36,1;36,0;36,0;35,0;1,0" o:connectangles="0,0,0,0,0,0,0,0,0,0,0,0,0"/>
                  </v:shape>
                  <v:line id="Line 1329" o:spid="_x0000_s2353"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" strokecolor="red" strokeweight=".05pt"/>
                  <v:shape id="Freeform 1330" o:spid="_x0000_s2354"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" path="m8,2r,l8,,6,,2,,,2,,31r2,2l6,33r2,l8,31,8,2xe" fillcolor="red" strokecolor="red" strokeweight=".4pt">
                    <v:path arrowok="t" o:connecttype="custom" o:connectlocs="1,0;1,0;1,0;1,0;0,0;0,0;0,0;0,7;0,8;1,8;1,8;1,7;1,0" o:connectangles="0,0,0,0,0,0,0,0,0,0,0,0,0"/>
                  </v:shape>
                  <v:line id="Line 1331" o:spid="_x0000_s2355"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" strokecolor="red" strokeweight=".05pt"/>
                  <v:shape id="Freeform 1332" o:spid="_x0000_s2356"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" path="m6,l2,2,,2,,5,,7r2,l6,7r100,l111,7r,-2l111,2,106,,6,xe" fillcolor="red" strokecolor="red" strokeweight=".4pt">
                    <v:path arrowok="t" o:connecttype="custom" o:connectlocs="1,0;0,0;0,0;0,1;0,1;0,1;1,1;26,1;27,1;27,1;27,0;26,0;1,0" o:connectangles="0,0,0,0,0,0,0,0,0,0,0,0,0"/>
                  </v:shape>
                  <v:line id="Line 1333" o:spid="_x0000_s2357"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" strokecolor="red" strokeweight=".05pt"/>
                  <v:shape id="Freeform 1334" o:spid="_x0000_s2358"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" path="m7,5l7,2,5,,2,2,,2,,5,,87r2,2l5,89r2,l7,87,7,5xe" fillcolor="red" strokecolor="red" strokeweight=".4pt">
                    <v:path arrowok="t" o:connecttype="custom" o:connectlocs="2,2;2,1;2,1;2,0;1,1;0,1;0,2;0,22;1,23;2,23;2,23;2,22;2,2" o:connectangles="0,0,0,0,0,0,0,0,0,0,0,0,0"/>
                  </v:shape>
                  <v:line id="Line 1335" o:spid="_x0000_s2359"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" strokecolor="red" strokeweight=".05pt"/>
                  <v:shape id="Freeform 1336" o:spid="_x0000_s2360"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" path="m5,l2,,,2,,5,2,7r3,l17,7,20,5r,-3l17,,5,xe" fillcolor="red" strokecolor="red" strokeweight=".4pt">
                    <v:path arrowok="t" o:connecttype="custom" o:connectlocs="2,0;1,0;0,1;0,2;0,2;1,2;2,2;5,2;6,2;6,2;6,1;5,0;2,0" o:connectangles="0,0,0,0,0,0,0,0,0,0,0,0,0"/>
                  </v:shape>
                  <v:line id="Line 1337" o:spid="_x0000_s2361"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" strokecolor="red" strokeweight=".05pt"/>
                  <v:shape id="Freeform 1338" o:spid="_x0000_s2362"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" path="m8,5l8,2,8,,5,,3,r,2l,5,,33r3,l5,36,8,33,8,5xe" fillcolor="red" strokecolor="red" strokeweight=".4pt">
                    <v:path arrowok="t" o:connecttype="custom" o:connectlocs="2,2;2,1;2,0;2,0;1,0;1,1;0,2;0,9;1,9;2,9;2,9;2,9;2,2" o:connectangles="0,0,0,0,0,0,0,0,0,0,0,0,0"/>
                  </v:shape>
                  <v:line id="Line 1339" o:spid="_x0000_s2363"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" strokecolor="red" strokeweight=".05pt"/>
                  <v:shape id="Freeform 1340" o:spid="_x0000_s2364"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" path="m5,l3,,,3,3,5,5,8r14,l21,5,24,3,21,,19,,5,xe" fillcolor="red" strokecolor="red" strokeweight=".4pt">
                    <v:path arrowok="t" o:connecttype="custom" o:connectlocs="2,0;1,0;1,0;0,1;1,2;1,2;2,2;5,2;6,2;6,1;6,0;5,0;2,0" o:connectangles="0,0,0,0,0,0,0,0,0,0,0,0,0"/>
                  </v:shape>
                  <v:line id="Line 1341" o:spid="_x0000_s2365"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" strokecolor="red" strokeweight=".05pt"/>
                  <v:shape id="Freeform 1342" o:spid="_x0000_s2366"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" path="m8,3l5,,3,,,,,3,,31r,4l3,35r2,l8,31,8,3xe" fillcolor="red" strokecolor="red" strokeweight=".4pt">
                    <v:path arrowok="t" o:connecttype="custom" o:connectlocs="3,0;2,0;2,0;1,0;0,0;0,0;0,0;0,7;0,8;1,8;2,8;3,7;3,0" o:connectangles="0,0,0,0,0,0,0,0,0,0,0,0,0"/>
                  </v:shape>
                  <v:line id="Line 1343" o:spid="_x0000_s2367"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" strokecolor="red" strokeweight=".05pt"/>
                  <v:shape id="Freeform 1344" o:spid="_x0000_s2368"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" path="m3,l,,,3,,5,,9r3,l15,9,21,5r,-2l15,,3,xe" fillcolor="red" strokecolor="red" strokeweight=".4pt">
                    <v:path arrowok="t" o:connecttype="custom" o:connectlocs="1,0;0,0;0,0;0,1;0,1;0,2;1,2;4,2;6,1;6,1;6,0;4,0;1,0" o:connectangles="0,0,0,0,0,0,0,0,0,0,0,0,0"/>
                  </v:shape>
                  <v:line id="Line 1345" o:spid="_x0000_s2369"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fP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djOHxJj4BubwDAAD//wMAUEsBAi0AFAAGAAgAAAAhANvh9svuAAAAhQEAABMAAAAAAAAA&#10;AAAAAAAAAAAAAFtDb250ZW50X1R5cGVzXS54bWxQSwECLQAUAAYACAAAACEAWvQsW78AAAAVAQAA&#10;CwAAAAAAAAAAAAAAAAAfAQAAX3JlbHMvLnJlbHNQSwECLQAUAAYACAAAACEAGWenz8YAAADdAAAA&#10;DwAAAAAAAAAAAAAAAAAHAgAAZHJzL2Rvd25yZXYueG1sUEsFBgAAAAADAAMAtwAAAPoCAAAAAA==&#10;" strokecolor="red" strokeweight=".05pt"/>
                  <v:shape id="Freeform 1346" o:spid="_x0000_s2370"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" path="m8,5l8,3,5,,2,,,3,,5,,34r2,l2,37,5,34r3,l8,5xe" fillcolor="red" strokecolor="red" strokeweight=".4pt">
                    <v:path arrowok="t" o:connecttype="custom" o:connectlocs="2,1;2,0;2,0;1,0;1,0;0,0;0,1;0,8;1,8;1,9;2,8;2,8;2,1" o:connectangles="0,0,0,0,0,0,0,0,0,0,0,0,0"/>
                  </v:shape>
                  <v:line id="Line 1347" o:spid="_x0000_s2371"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" strokecolor="red" strokeweight=".05pt"/>
                  <v:shape id="Freeform 1348" o:spid="_x0000_s2372"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" path="m2,r,l,,,3,,6r2,l2,9r32,l39,6r,-3l39,,34,,2,xe" fillcolor="red" strokecolor="red" strokeweight=".4pt">
                    <v:path arrowok="t" o:connecttype="custom" o:connectlocs="0,0;0,0;0,0;0,0;0,1;0,1;0,2;8,2;9,1;9,0;9,0;8,0;0,0" o:connectangles="0,0,0,0,0,0,0,0,0,0,0,0,0"/>
                  </v:shape>
                  <v:line id="Line 1349" o:spid="_x0000_s2373"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HM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k+RWub+ITkPMLAAAA//8DAFBLAQItABQABgAIAAAAIQDb4fbL7gAAAIUBAAATAAAAAAAA&#10;AAAAAAAAAAAAAABbQ29udGVudF9UeXBlc10ueG1sUEsBAi0AFAAGAAgAAAAhAFr0LFu/AAAAFQEA&#10;AAsAAAAAAAAAAAAAAAAAHwEAAF9yZWxzLy5yZWxzUEsBAi0AFAAGAAgAAAAhAGZcoczHAAAA3QAA&#10;AA8AAAAAAAAAAAAAAAAABwIAAGRycy9kb3ducmV2LnhtbFBLBQYAAAAAAwADALcAAAD7AgAAAAA=&#10;" strokecolor="red" strokeweight=".05pt"/>
                  <v:shape id="Freeform 1350" o:spid="_x0000_s2374"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" path="m9,3l9,,6,,4,,,,,3,,60r4,3l6,63,9,60,9,3xe" fillcolor="red" strokecolor="red" strokeweight=".4pt">
                    <v:path arrowok="t" o:connecttype="custom" o:connectlocs="2,0;2,0;1,0;1,0;1,0;0,0;0,0;0,15;1,15;1,15;1,15;2,15;2,0" o:connectangles="0,0,0,0,0,0,0,0,0,0,0,0,0"/>
                  </v:shape>
                  <v:line id="Line 1351" o:spid="_x0000_s2375"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Al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J8xSub+ITkPMLAAAA//8DAFBLAQItABQABgAIAAAAIQDb4fbL7gAAAIUBAAATAAAAAAAA&#10;AAAAAAAAAAAAAABbQ29udGVudF9UeXBlc10ueG1sUEsBAi0AFAAGAAgAAAAhAFr0LFu/AAAAFQEA&#10;AAsAAAAAAAAAAAAAAAAAHwEAAF9yZWxzLy5yZWxzUEsBAi0AFAAGAAgAAAAhAHiPkCXHAAAA3QAA&#10;AA8AAAAAAAAAAAAAAAAABwIAAGRycy9kb3ducmV2LnhtbFBLBQYAAAAAAwADALcAAAD7AgAAAAA=&#10;" strokecolor="red" strokeweight=".05pt"/>
                  <v:shape id="Freeform 1352" o:spid="_x0000_s2376"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" path="m6,l4,,,2,,4,4,7r2,l37,7,40,4r,-2l37,,6,xe" fillcolor="red" strokecolor="red" strokeweight=".4pt">
                    <v:path arrowok="t" o:connecttype="custom" o:connectlocs="2,0;1,0;0,0;0,0;0,1;1,1;2,1;10,1;10,1;10,0;10,0;10,0;2,0" o:connectangles="0,0,0,0,0,0,0,0,0,0,0,0,0"/>
                  </v:shape>
                  <v:line id="Line 1353" o:spid="_x0000_s2377"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" strokecolor="red" strokeweight=".05pt"/>
                  <v:shape id="Freeform 1354" o:spid="_x0000_s2378"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" path="m8,2r,l5,,3,,,2,,30r3,3l5,33,8,30,8,2xe" fillcolor="red" strokecolor="red" strokeweight=".4pt">
                    <v:path arrowok="t" o:connecttype="custom" o:connectlocs="2,0;2,0;2,0;2,0;1,0;0,0;0,0;0,7;1,8;2,8;2,8;2,7;2,0" o:connectangles="0,0,0,0,0,0,0,0,0,0,0,0,0"/>
                  </v:shape>
                  <v:line id="Line 1355" o:spid="_x0000_s2379"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" strokecolor="red" strokeweight=".05pt"/>
                  <v:shape id="Freeform 1356" o:spid="_x0000_s2380"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" path="m5,l3,3,,3,,5,,8r3,l5,8r26,l33,8,36,5,33,3,31,,5,xe" fillcolor="red" strokecolor="red" strokeweight=".4pt">
                    <v:path arrowok="t" o:connecttype="custom" o:connectlocs="2,0;1,1;0,1;0,2;0,2;1,2;2,2;8,2;9,2;9,2;9,1;8,0;2,0" o:connectangles="0,0,0,0,0,0,0,0,0,0,0,0,0"/>
                  </v:shape>
                  <v:line id="Line 1357" o:spid="_x0000_s2381"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" strokecolor="red" strokeweight=".05pt"/>
                  <v:shape id="Freeform 1358" o:spid="_x0000_s2382"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" path="m8,5l5,3,3,,,3,,5,,34r,2l3,36r2,l8,34,8,5xe" fillcolor="red" strokecolor="red" strokeweight=".4pt">
                    <v:path arrowok="t" o:connecttype="custom" o:connectlocs="2,2;2,1;2,1;1,0;0,1;0,1;0,2;0,10;0,10;1,10;2,10;2,10;2,2" o:connectangles="0,0,0,0,0,0,0,0,0,0,0,0,0"/>
                  </v:shape>
                  <v:line id="Line 1359" o:spid="_x0000_s2383"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" strokecolor="red" strokeweight=".05pt"/>
                  <v:shape id="Freeform 1360" o:spid="_x0000_s2384"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" path="m3,l,,,2,,5,,7r3,l34,7,39,5r,-3l34,,3,xe" fillcolor="red" strokecolor="red" strokeweight=".4pt">
                    <v:path arrowok="t" o:connecttype="custom" o:connectlocs="1,0;0,0;0,1;0,1;0,2;0,2;1,2;9,2;10,2;10,1;10,1;9,0;1,0" o:connectangles="0,0,0,0,0,0,0,0,0,0,0,0,0"/>
                  </v:shape>
                  <v:line id="Line 1361" o:spid="_x0000_s2385"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" strokecolor="red" strokeweight=".05pt"/>
                  <v:shape id="Freeform 1362" o:spid="_x0000_s2386"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" path="m8,2r,l5,,3,,,2,,30r3,3l3,35,5,33,8,30,8,2xe" fillcolor="red" strokecolor="red" strokeweight=".4pt">
                    <v:path arrowok="t" o:connecttype="custom" o:connectlocs="2,1;2,1;2,0;1,0;1,0;0,1;0,1;0,8;1,9;1,9;2,9;2,8;2,1" o:connectangles="0,0,0,0,0,0,0,0,0,0,0,0,0"/>
                  </v:shape>
                  <v:line id="Line 1363" o:spid="_x0000_s2387"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" strokecolor="red" strokeweight=".05pt"/>
                  <v:shape id="Freeform 1364" o:spid="_x0000_s2388"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" path="m3,r,l,,,2,,5r3,l3,7r86,l94,5r,-3l94,,89,,3,xe" fillcolor="red" strokecolor="red" strokeweight=".4pt">
                    <v:path arrowok="t" o:connecttype="custom" o:connectlocs="0,0;0,0;0,0;0,1;0,2;0,2;0,2;22,2;23,2;23,1;23,0;22,0;0,0" o:connectangles="0,0,0,0,0,0,0,0,0,0,0,0,0"/>
                  </v:shape>
                  <v:line id="Line 1365" o:spid="_x0000_s2389"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" strokecolor="red" strokeweight=".05pt"/>
                  <v:shape id="Freeform 1366" o:spid="_x0000_s2390"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" path="m8,2l8,,5,,3,,,,,2,,31r3,2l5,33,8,31,8,2xe" fillcolor="red" strokecolor="red" strokeweight=".4pt">
                    <v:path arrowok="t" o:connecttype="custom" o:connectlocs="2,1;2,0;2,0;1,0;1,0;0,0;0,1;0,8;1,9;1,9;2,9;2,8;2,1" o:connectangles="0,0,0,0,0,0,0,0,0,0,0,0,0"/>
                  </v:shape>
                  <v:line id="Line 1367" o:spid="_x0000_s2391"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" strokecolor="red" strokeweight=".05pt"/>
                  <v:shape id="Freeform 1368" o:spid="_x0000_s2392"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" path="m3,r,2l,2,,5,,7r3,l18,7r8,l26,5r,-3l18,,3,xe" fillcolor="red" strokecolor="red" strokeweight=".4pt">
                    <v:path arrowok="t" o:connecttype="custom" o:connectlocs="1,0;1,1;0,1;0,2;0,2;1,2;1,2;5,2;7,2;7,2;7,1;5,0;1,0" o:connectangles="0,0,0,0,0,0,0,0,0,0,0,0,0"/>
                  </v:shape>
                  <v:line id="Line 1369" o:spid="_x0000_s2393"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" strokecolor="red" strokeweight=".05pt"/>
                  <v:shape id="Freeform 1370" o:spid="_x0000_s2394"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" path="m8,5l8,2,6,2,2,r,2l,2,,5,,91r2,l6,91r2,l8,5xe" fillcolor="red" strokecolor="red" strokeweight=".4pt">
                    <v:path arrowok="t" o:connecttype="custom" o:connectlocs="1,1;1,0;1,0;0,0;0,0;0,0;0,1;0,22;0,22;0,22;1,22;1,22;1,1" o:connectangles="0,0,0,0,0,0,0,0,0,0,0,0,0"/>
                  </v:shape>
                  <v:line id="Line 1371" o:spid="_x0000_s2395"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" strokecolor="red" strokeweight=".05pt"/>
                  <v:shape id="Freeform 1372" o:spid="_x0000_s2396"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" path="m2,r,4l,4,,6,,9r2,l46,9r5,l51,6r,-2l46,,2,xe" fillcolor="red" strokecolor="red" strokeweight=".4pt">
                    <v:path arrowok="t" o:connecttype="custom" o:connectlocs="0,0;0,1;0,1;0,1;0,2;0,2;0,2;11,2;12,2;12,1;12,1;11,0;0,0" o:connectangles="0,0,0,0,0,0,0,0,0,0,0,0,0"/>
                  </v:shape>
                  <v:line id="Line 1373" o:spid="_x0000_s2397"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" strokecolor="red" strokeweight=".05pt"/>
                  <v:shape id="Freeform 1374" o:spid="_x0000_s2398"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" path="m7,6l7,4,5,4,5,,2,4,,4,,6,,34r2,3l5,37,7,34,7,6xe" fillcolor="red" strokecolor="red" strokeweight=".4pt">
                    <v:path arrowok="t" o:connecttype="custom" o:connectlocs="1,1;1,1;1,1;1,0;0,1;0,1;0,1;0,8;0,9;1,9;1,9;1,8;1,1" o:connectangles="0,0,0,0,0,0,0,0,0,0,0,0,0"/>
                  </v:shape>
                  <v:line id="Line 1375" o:spid="_x0000_s2399"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" strokecolor="red" strokeweight=".05pt"/>
                  <v:shape id="Freeform 1376" o:spid="_x0000_s2400"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" path="m5,l2,,,2,,4,2,7r3,l31,7,33,4r4,l33,2,31,,5,xe" fillcolor="red" strokecolor="red" strokeweight=".4pt">
                    <v:path arrowok="t" o:connecttype="custom" o:connectlocs="1,0;0,0;0,0;0,1;0,1;0,1;1,1;7,1;8,1;9,1;8,0;7,0;1,0" o:connectangles="0,0,0,0,0,0,0,0,0,0,0,0,0"/>
                  </v:shape>
                  <v:line id="Line 1377" o:spid="_x0000_s2401"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" strokecolor="red" strokeweight=".05pt"/>
                  <v:shape id="Freeform 1378" o:spid="_x0000_s2402"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" path="m9,4l5,2,5,,3,,,,,2,,4,,89r3,l5,89r4,l9,4xe" fillcolor="red" strokecolor="red" strokeweight=".4pt">
                    <v:path arrowok="t" o:connecttype="custom" o:connectlocs="2,1;1,1;1,0;0,0;0,0;0,1;0,1;0,23;0,23;0,23;1,23;2,23;2,1" o:connectangles="0,0,0,0,0,0,0,0,0,0,0,0,0"/>
                  </v:shape>
                  <v:line id="Line 1379" o:spid="_x0000_s2403"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" strokecolor="red" strokeweight=".05pt"/>
                  <v:shape id="Freeform 1380" o:spid="_x0000_s2404"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" path="m3,l,2,,5,,7r3,l78,7r4,l82,5r,-3l78,,3,xe" fillcolor="red" strokecolor="red" strokeweight=".4pt">
                    <v:path arrowok="t" o:connecttype="custom" o:connectlocs="1,0;0,1;0,1;0,2;0,2;0,2;1,2;20,2;21,2;21,2;21,1;20,0;1,0" o:connectangles="0,0,0,0,0,0,0,0,0,0,0,0,0"/>
                  </v:shape>
                  <v:line id="Line 1381" o:spid="_x0000_s2405"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" strokecolor="red" strokeweight=".05pt"/>
                  <v:shape id="Freeform 1382" o:spid="_x0000_s2406"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" path="m7,5l7,2,5,2,5,,3,2,,2,,5,,33r3,3l5,36,7,33,7,5xe" fillcolor="red" strokecolor="red" strokeweight=".4pt">
                    <v:path arrowok="t" o:connecttype="custom" o:connectlocs="2,2;2,1;2,1;2,0;1,1;0,1;0,2;0,9;1,9;2,9;2,9;2,9;2,2" o:connectangles="0,0,0,0,0,0,0,0,0,0,0,0,0"/>
                  </v:shape>
                  <v:line id="Line 1383" o:spid="_x0000_s2407"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" strokecolor="red" strokeweight=".05pt"/>
                  <v:shape id="Freeform 1384" o:spid="_x0000_s2408"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" path="m5,l3,3,,3,,5,,8r3,l5,8r26,l34,8,37,5,34,3,31,,5,xe" fillcolor="red" strokecolor="red" strokeweight=".4pt">
                    <v:path arrowok="t" o:connecttype="custom" o:connectlocs="1,0;0,1;0,1;0,2;0,2;0,2;1,2;7,2;8,2;9,2;8,1;7,0;1,0" o:connectangles="0,0,0,0,0,0,0,0,0,0,0,0,0"/>
                  </v:shape>
                  <v:line id="Line 1385" o:spid="_x0000_s2409"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" strokecolor="red" strokeweight=".05pt"/>
                  <v:shape id="Freeform 1386" o:spid="_x0000_s2410"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" path="m9,5l6,3,3,,,3,,5,,35r,2l3,37r3,l9,35,9,5xe" fillcolor="red" strokecolor="red" strokeweight=".4pt">
                    <v:path arrowok="t" o:connecttype="custom" o:connectlocs="2,1;1,0;1,0;0,0;0,0;0,0;0,1;0,8;0,9;0,9;1,9;2,8;2,1" o:connectangles="0,0,0,0,0,0,0,0,0,0,0,0,0"/>
                  </v:shape>
                  <v:line id="Line 1387" o:spid="_x0000_s2411"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" strokecolor="red" strokeweight=".05pt"/>
                  <v:shape id="Freeform 1388" o:spid="_x0000_s2412"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" path="m3,l,2,,6,,8r3,l35,8r5,l40,6r,-4l35,,3,xe" fillcolor="red" strokecolor="red" strokeweight=".4pt">
                    <v:path arrowok="t" o:connecttype="custom" o:connectlocs="1,0;0,0;0,0;0,1;0,1;0,1;1,1;9,1;10,1;10,1;10,0;9,0;1,0" o:connectangles="0,0,0,0,0,0,0,0,0,0,0,0,0"/>
                  </v:shape>
                  <v:line id="Line 1389" o:spid="_x0000_s2413"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" strokecolor="red" strokeweight=".05pt"/>
                  <v:shape id="Freeform 1390" o:spid="_x0000_s2414"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" path="m8,6l8,2,5,2,3,r,2l,2,,6,,34r3,2l5,36,8,34,8,6xe" fillcolor="red" strokecolor="red" strokeweight=".4pt">
                    <v:path arrowok="t" o:connecttype="custom" o:connectlocs="2,1;2,0;2,0;1,0;1,0;0,0;0,1;0,8;1,8;1,8;2,8;2,8;2,1" o:connectangles="0,0,0,0,0,0,0,0,0,0,0,0,0"/>
                  </v:shape>
                  <v:line id="Line 1391" o:spid="_x0000_s2415"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" strokecolor="red" strokeweight=".05pt"/>
                  <v:shape id="Freeform 1392" o:spid="_x0000_s2416"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" path="m3,r,3l,3,,6,,8r3,l15,8r5,l20,6r,-3l15,,3,xe" fillcolor="red" strokecolor="red" strokeweight=".4pt">
                    <v:path arrowok="t" o:connecttype="custom" o:connectlocs="1,0;1,0;0,0;0,1;0,1;1,1;1,1;4,1;5,1;5,1;5,0;4,0;1,0" o:connectangles="0,0,0,0,0,0,0,0,0,0,0,0,0"/>
                  </v:shape>
                  <v:line id="Line 1393" o:spid="_x0000_s2417"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" strokecolor="red" strokeweight=".05pt"/>
                  <v:shape id="Freeform 1394" o:spid="_x0000_s2418"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" path="m7,6l7,3,5,3,5,,2,3,,3,,6,,34r2,3l5,37,7,34,7,6xe" fillcolor="red" strokecolor="red" strokeweight=".4pt">
                    <v:path arrowok="t" o:connecttype="custom" o:connectlocs="1,1;1,0;1,0;1,0;0,0;0,0;0,1;0,8;0,9;1,9;1,9;1,8;1,1" o:connectangles="0,0,0,0,0,0,0,0,0,0,0,0,0"/>
                  </v:shape>
                  <v:line id="Line 1395" o:spid="_x0000_s2419"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" strokecolor="red" strokeweight=".05pt"/>
                  <v:shape id="Freeform 1396" o:spid="_x0000_s2420"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" path="m5,l2,3,,3,,5,,8r2,l5,8r88,l98,8r,-3l98,3,93,,5,xe" fillcolor="red" strokecolor="red" strokeweight=".4pt">
                    <v:path arrowok="t" o:connecttype="custom" o:connectlocs="2,0;1,1;0,1;0,2;0,2;1,2;2,2;24,2;25,2;25,2;25,1;24,0;2,0" o:connectangles="0,0,0,0,0,0,0,0,0,0,0,0,0"/>
                  </v:shape>
                  <v:line id="Line 1397" o:spid="_x0000_s2421"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" strokecolor="red" strokeweight=".05pt"/>
                  <v:shape id="Freeform 1398" o:spid="_x0000_s2422"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" path="m8,5l8,3,5,3,3,r,3l,3,,5,,93r3,l5,93r3,l8,5xe" fillcolor="red" strokecolor="red" strokeweight=".4pt">
                    <v:path arrowok="t" o:connecttype="custom" o:connectlocs="3,2;3,1;2,1;1,0;1,1;0,1;0,2;0,24;1,24;1,24;2,24;3,24;3,2" o:connectangles="0,0,0,0,0,0,0,0,0,0,0,0,0"/>
                  </v:shape>
                  <v:line id="Line 1399" o:spid="_x0000_s2423"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" strokecolor="red" strokeweight=".05pt"/>
                  <v:shape id="Freeform 1400" o:spid="_x0000_s2424"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" path="m3,r,3l,3,,5,,8r3,l73,8r5,l80,5,78,3,73,,3,xe" fillcolor="red" strokecolor="red" strokeweight=".4pt">
                    <v:path arrowok="t" o:connecttype="custom" o:connectlocs="1,0;1,1;0,1;0,2;0,2;1,2;1,2;19,2;20,2;20,2;20,1;19,0;1,0" o:connectangles="0,0,0,0,0,0,0,0,0,0,0,0,0"/>
                  </v:shape>
                  <v:line id="Line 1401" o:spid="_x0000_s2425"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" strokecolor="red" strokeweight=".05pt"/>
                  <v:shape id="Freeform 1402" o:spid="_x0000_s2426"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" path="m7,5l5,3,2,,,3,,5,,37r2,2l5,37r2,l7,5xe" fillcolor="red" strokecolor="red" strokeweight=".4pt">
                    <v:path arrowok="t" o:connecttype="custom" o:connectlocs="1,1;1,0;1,0;0,0;0,0;0,0;0,1;0,9;0,9;0,9;1,9;1,9;1,1" o:connectangles="0,0,0,0,0,0,0,0,0,0,0,0,0"/>
                  </v:shape>
                  <v:line id="Line 1403" o:spid="_x0000_s2427"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" strokecolor="red" strokeweight=".05pt"/>
                  <v:shape id="Freeform 1404" o:spid="_x0000_s2428"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" path="m2,l,,,3,,6,2,8r31,l38,6r,-3l38,,33,,2,xe" fillcolor="red" strokecolor="red" strokeweight=".4pt">
                    <v:path arrowok="t" o:connecttype="custom" o:connectlocs="1,0;0,0;0,0;0,1;0,2;0,2;1,2;9,2;10,2;10,1;10,0;9,0;1,0" o:connectangles="0,0,0,0,0,0,0,0,0,0,0,0,0"/>
                  </v:shape>
                  <v:line id="Line 1405" o:spid="_x0000_s2429"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" strokecolor="red" strokeweight=".05pt"/>
                  <v:shape id="Freeform 1406" o:spid="_x0000_s2430"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" path="m7,3l7,,5,,2,,,,,3,,34r2,3l5,37,7,34,7,3xe" fillcolor="red" strokecolor="red" strokeweight=".4pt">
                    <v:path arrowok="t" o:connecttype="custom" o:connectlocs="2,0;2,0;2,0;1,0;1,0;0,0;0,0;0,8;1,9;1,9;2,9;2,8;2,0" o:connectangles="0,0,0,0,0,0,0,0,0,0,0,0,0"/>
                  </v:shape>
                  <v:line id="Line 1407" o:spid="_x0000_s2431"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" strokecolor="red" strokeweight=".05pt"/>
                  <v:shape id="Freeform 1408" o:spid="_x0000_s2432"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" path="m2,r,l,3,,5,2,8r14,l21,5r,-2l16,,2,xe" fillcolor="red" strokecolor="red" strokeweight=".4pt">
                    <v:path arrowok="t" o:connecttype="custom" o:connectlocs="1,0;1,0;0,1;0,1;0,2;1,2;1,2;4,2;6,2;6,1;6,1;4,0;1,0" o:connectangles="0,0,0,0,0,0,0,0,0,0,0,0,0"/>
                  </v:shape>
                  <v:line id="Line 1409" o:spid="_x0000_s2433"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" strokecolor="red" strokeweight=".05pt"/>
                  <v:shape id="Freeform 1410" o:spid="_x0000_s2434"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" path="m9,3r,l6,,4,,,3,,33r4,3l6,36,9,33,9,3xe" fillcolor="red" strokecolor="red" strokeweight=".4pt">
                    <v:path arrowok="t" o:connecttype="custom" o:connectlocs="2,1;2,1;1,0;1,0;1,0;0,1;0,1;0,9;1,10;1,10;1,10;2,9;2,1" o:connectangles="0,0,0,0,0,0,0,0,0,0,0,0,0"/>
                  </v:shape>
                </v:group>
                <v:group id="Group 1411" o:spid="_x0000_s2435" style="position:absolute;left:28200;top:13233;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">
                  <v:line id="Line 1412" o:spid="_x0000_s2436"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" strokecolor="red" strokeweight=".05pt"/>
                  <v:shape id="Freeform 1413" o:spid="_x0000_s2437"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" path="m4,r,l,3,,5,4,8r12,l21,5r,-2l16,,4,xe" fillcolor="red" strokecolor="red" strokeweight=".4pt">
                    <v:path arrowok="t" o:connecttype="custom" o:connectlocs="1,0;1,0;0,1;0,2;0,2;1,3;1,3;4,3;5,2;5,2;5,1;4,0;1,0" o:connectangles="0,0,0,0,0,0,0,0,0,0,0,0,0"/>
                  </v:shape>
                  <v:line id="Line 1414" o:spid="_x0000_s2438"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" strokecolor="red" strokeweight=".05pt"/>
                  <v:shape id="Freeform 1415" o:spid="_x0000_s2439"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" path="m7,5l7,3,5,,2,,,3,,5,,36r2,l5,36r2,l7,5xe" fillcolor="red" strokecolor="red" strokeweight=".4pt">
                    <v:path arrowok="t" o:connecttype="custom" o:connectlocs="2,2;2,1;2,0;2,0;1,0;0,1;0,2;0,10;1,10;2,10;2,10;2,10;2,2" o:connectangles="0,0,0,0,0,0,0,0,0,0,0,0,0"/>
                  </v:shape>
                  <v:line id="Line 1416" o:spid="_x0000_s2440"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" strokecolor="red" strokeweight=".05pt"/>
                  <v:shape id="Freeform 1417" o:spid="_x0000_s2441"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" path="m5,l2,2,,2,,5,,7r2,l5,7r15,l25,7r,-2l25,2,20,,5,xe" fillcolor="red" strokecolor="red" strokeweight=".4pt">
                    <v:path arrowok="t" o:connecttype="custom" o:connectlocs="2,0;1,1;0,1;0,2;0,2;1,2;2,2;5,2;7,2;7,2;7,1;5,0;2,0" o:connectangles="0,0,0,0,0,0,0,0,0,0,0,0,0"/>
                  </v:shape>
                  <v:line id="Line 1418" o:spid="_x0000_s2442"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" strokecolor="red" strokeweight=".05pt"/>
                  <v:shape id="Freeform 1419" o:spid="_x0000_s2443"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" path="m7,5l7,2,5,2,5,,2,2,,2,,5,,36r2,2l5,38,7,36,7,5xe" fillcolor="red" strokecolor="red" strokeweight=".4pt">
                    <v:path arrowok="t" o:connecttype="custom" o:connectlocs="2,2;2,1;2,1;2,0;1,1;0,1;0,2;0,9;1,10;2,10;2,10;2,9;2,2" o:connectangles="0,0,0,0,0,0,0,0,0,0,0,0,0"/>
                  </v:shape>
                  <v:line id="Line 1420" o:spid="_x0000_s2444"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" strokecolor="red" strokeweight=".05pt"/>
                  <v:shape id="Freeform 1421" o:spid="_x0000_s2445"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" path="m5,l2,,,2,,5,2,7r3,l122,7r2,-2l124,2,122,,5,xe" fillcolor="red" strokecolor="red" strokeweight=".4pt">
                    <v:path arrowok="t" o:connecttype="custom" o:connectlocs="2,0;1,0;0,0;0,0;0,1;1,1;2,1;31,1;31,1;31,0;31,0;31,0;2,0" o:connectangles="0,0,0,0,0,0,0,0,0,0,0,0,0"/>
                  </v:shape>
                  <v:line id="Line 1422" o:spid="_x0000_s2446"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" strokecolor="red" strokeweight=".05pt"/>
                  <v:shape id="Freeform 1423" o:spid="_x0000_s2447"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" path="m8,2r,l8,,6,,2,r,2l,2,,93r2,2l6,95r2,l8,93,8,2xe" fillcolor="red" strokecolor="red" strokeweight=".4pt">
                    <v:path arrowok="t" o:connecttype="custom" o:connectlocs="1,0;1,0;1,0;1,0;0,0;0,0;0,0;0,23;0,23;1,23;1,23;1,23;1,0" o:connectangles="0,0,0,0,0,0,0,0,0,0,0,0,0"/>
                  </v:shape>
                  <v:line id="Line 1424" o:spid="_x0000_s2448"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" strokecolor="red" strokeweight=".05pt"/>
                  <v:shape id="Freeform 1425" o:spid="_x0000_s2449"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" path="m6,l2,2,,5,2,7r4,l93,7r5,l98,5r,-3l93,,6,xe" fillcolor="red" strokecolor="red" strokeweight=".4pt">
                    <v:path arrowok="t" o:connecttype="custom" o:connectlocs="2,0;1,1;1,1;0,2;1,2;1,2;2,2;24,2;25,2;25,2;25,1;24,0;2,0" o:connectangles="0,0,0,0,0,0,0,0,0,0,0,0,0"/>
                  </v:shape>
                  <v:line id="Line 1426" o:spid="_x0000_s2450"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" strokecolor="red" strokeweight=".05pt"/>
                  <v:shape id="Freeform 1427" o:spid="_x0000_s2451"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" path="m8,5l8,2,5,2,5,,3,2,,2,,5,,36r3,2l5,38,8,36,8,5xe" fillcolor="red" strokecolor="red" strokeweight=".4pt">
                    <v:path arrowok="t" o:connecttype="custom" o:connectlocs="2,2;2,1;2,1;2,0;1,1;0,1;0,2;0,10;1,11;2,11;2,11;2,10;2,2" o:connectangles="0,0,0,0,0,0,0,0,0,0,0,0,0"/>
                  </v:shape>
                  <v:line id="Line 1428" o:spid="_x0000_s2452"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" strokecolor="red" strokeweight=".05pt"/>
                  <v:shape id="Freeform 1429" o:spid="_x0000_s2453"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" path="m5,l3,,,2,,5,3,7r2,l31,7,34,5r2,l34,2,31,,5,xe" fillcolor="red" strokecolor="red" strokeweight=".4pt">
                    <v:path arrowok="t" o:connecttype="custom" o:connectlocs="2,0;1,0;0,1;0,2;0,2;1,2;2,2;8,2;9,2;9,2;9,1;8,0;2,0" o:connectangles="0,0,0,0,0,0,0,0,0,0,0,0,0"/>
                  </v:shape>
                  <v:line id="Line 1430" o:spid="_x0000_s2454"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" strokecolor="red" strokeweight=".05pt"/>
                  <v:shape id="Freeform 1431" o:spid="_x0000_s2455"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" path="m7,5l5,2,5,,2,,,,,2,,5,,67r2,3l5,67r2,l7,5xe" fillcolor="red" strokecolor="red" strokeweight=".4pt">
                    <v:path arrowok="t" o:connecttype="custom" o:connectlocs="2,2;2,1;2,0;1,0;0,0;0,1;0,2;0,17;0,17;1,18;2,17;2,17;2,2" o:connectangles="0,0,0,0,0,0,0,0,0,0,0,0,0"/>
                  </v:shape>
                  <v:line id="Line 1432" o:spid="_x0000_s2456"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" strokecolor="red" strokeweight=".05pt"/>
                  <v:shape id="Freeform 1433" o:spid="_x0000_s2457"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" path="m2,l,,,3,,5,2,8r32,l39,5r,-2l39,,34,,2,xe" fillcolor="red" strokecolor="red" strokeweight=".4pt">
                    <v:path arrowok="t" o:connecttype="custom" o:connectlocs="0,0;0,0;0,0;0,1;0,2;0,2;0,2;8,2;9,2;9,1;9,0;8,0;0,0" o:connectangles="0,0,0,0,0,0,0,0,0,0,0,0,0"/>
                  </v:shape>
                  <v:line id="Line 1434" o:spid="_x0000_s2458"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" strokecolor="red" strokeweight=".05pt"/>
                  <v:shape id="Freeform 1435" o:spid="_x0000_s2459"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" path="m8,3l8,,6,,3,,,,,3,,34r,2l3,36r3,l8,34,8,3xe" fillcolor="red" strokecolor="red" strokeweight=".4pt">
                    <v:path arrowok="t" o:connecttype="custom" o:connectlocs="1,1;1,0;1,0;0,0;0,0;0,0;0,1;0,9;0,9;0,9;1,9;1,9;1,1" o:connectangles="0,0,0,0,0,0,0,0,0,0,0,0,0"/>
                  </v:shape>
                  <v:line id="Line 1436" o:spid="_x0000_s2460"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" strokecolor="red" strokeweight=".05pt"/>
                  <v:shape id="Freeform 1437" o:spid="_x0000_s2461"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" path="m3,l,2,,5,,7r3,l15,7r5,l20,5r,-3l15,,3,xe" fillcolor="red" strokecolor="red" strokeweight=".4pt">
                    <v:path arrowok="t" o:connecttype="custom" o:connectlocs="1,0;0,1;0,1;0,2;0,2;0,2;1,2;4,2;5,2;5,2;5,1;4,0;1,0" o:connectangles="0,0,0,0,0,0,0,0,0,0,0,0,0"/>
                  </v:shape>
                  <v:line id="Line 1438" o:spid="_x0000_s2462"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" strokecolor="red" strokeweight=".05pt"/>
                  <v:shape id="Freeform 1439" o:spid="_x0000_s2463"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" path="m7,5l7,2,5,2,2,r,2l,2,,5,,35r2,3l5,38,7,35,7,5xe" fillcolor="red" strokecolor="red" strokeweight=".4pt">
                    <v:path arrowok="t" o:connecttype="custom" o:connectlocs="2,2;2,1;2,1;1,0;1,1;0,1;0,2;0,9;1,11;1,11;2,11;2,9;2,2" o:connectangles="0,0,0,0,0,0,0,0,0,0,0,0,0"/>
                  </v:shape>
                  <v:line id="Line 1440" o:spid="_x0000_s2464"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" strokecolor="red" strokeweight=".05pt"/>
                  <v:shape id="Freeform 1441" o:spid="_x0000_s2465"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" path="m2,r,l,3,,5,2,8r89,l96,5r2,l96,3,91,,2,xe" fillcolor="red" strokecolor="red" strokeweight=".4pt">
                    <v:path arrowok="t" o:connecttype="custom" o:connectlocs="1,0;1,0;0,1;0,2;0,2;1,2;1,2;23,2;24,2;25,2;24,1;23,0;1,0" o:connectangles="0,0,0,0,0,0,0,0,0,0,0,0,0"/>
                  </v:shape>
                  <v:line id="Line 1442" o:spid="_x0000_s2466"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" strokecolor="red" strokeweight=".05pt"/>
                  <v:shape id="Freeform 1443" o:spid="_x0000_s2467"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" path="m7,5l5,3,5,,2,,,,,3,,5,,36r,4l2,40r3,l7,36,7,5xe" fillcolor="red" strokecolor="red" strokeweight=".4pt">
                    <v:path arrowok="t" o:connecttype="custom" o:connectlocs="2,1;2,0;2,0;1,0;0,0;0,0;0,1;0,8;0,9;1,9;2,9;2,8;2,1" o:connectangles="0,0,0,0,0,0,0,0,0,0,0,0,0"/>
                  </v:shape>
                  <v:line id="Line 1444" o:spid="_x0000_s2468"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" strokecolor="red" strokeweight=".05pt"/>
                  <v:shape id="Freeform 1445" o:spid="_x0000_s2469"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" path="m2,l,,,3,,5,,9r2,l71,9,77,5r3,l77,3,71,,2,xe" fillcolor="red" strokecolor="red" strokeweight=".4pt">
                    <v:path arrowok="t" o:connecttype="custom" o:connectlocs="1,0;0,0;0,0;0,1;0,1;0,2;1,2;18,2;20,1;20,1;20,0;18,0;1,0" o:connectangles="0,0,0,0,0,0,0,0,0,0,0,0,0"/>
                  </v:shape>
                  <v:line id="Line 1446" o:spid="_x0000_s2470"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" strokecolor="red" strokeweight=".05pt"/>
                  <v:shape id="Freeform 1447" o:spid="_x0000_s2471"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" path="m9,5l6,3,6,,4,,,,,3,,5,,39r4,l6,39r3,l9,5xe" fillcolor="red" strokecolor="red" strokeweight=".4pt">
                    <v:path arrowok="t" o:connecttype="custom" o:connectlocs="2,1;1,0;1,0;1,0;0,0;0,0;0,1;0,9;0,9;1,9;1,9;2,9;2,1" o:connectangles="0,0,0,0,0,0,0,0,0,0,0,0,0"/>
                  </v:shape>
                  <v:line id="Line 1448" o:spid="_x0000_s2472"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" strokecolor="red" strokeweight=".05pt"/>
                  <v:shape id="Freeform 1449" o:spid="_x0000_s2473"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" path="m4,l,,,2,,5,,7r4,l16,7r5,l21,5r,-3l16,,4,xe" fillcolor="red" strokecolor="red" strokeweight=".4pt">
                    <v:path arrowok="t" o:connecttype="custom" o:connectlocs="1,0;0,0;0,0;0,1;0,1;0,1;1,1;4,1;6,1;6,1;6,0;4,0;1,0" o:connectangles="0,0,0,0,0,0,0,0,0,0,0,0,0"/>
                  </v:shape>
                  <v:line id="Line 1450" o:spid="_x0000_s2474"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" strokecolor="red" strokeweight=".05pt"/>
                  <v:shape id="Freeform 1451" o:spid="_x0000_s2475"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" path="m7,5l7,2,5,,2,,,,,2,,5,,69r2,4l5,69r2,l7,5xe" fillcolor="red" strokecolor="red" strokeweight=".4pt">
                    <v:path arrowok="t" o:connecttype="custom" o:connectlocs="2,1;2,0;2,0;1,0;0,0;0,0;0,1;0,17;0,17;1,18;2,17;2,17;2,1" o:connectangles="0,0,0,0,0,0,0,0,0,0,0,0,0"/>
                  </v:shape>
                  <v:line id="Line 1452" o:spid="_x0000_s2476"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" strokecolor="red" strokeweight=".05pt"/>
                  <v:shape id="Freeform 1453" o:spid="_x0000_s2477"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" path="m2,l,,,3,,5,2,9r75,l82,5r,-2l82,,77,,2,xe" fillcolor="red" strokecolor="red" strokeweight=".4pt">
                    <v:path arrowok="t" o:connecttype="custom" o:connectlocs="1,0;0,0;0,0;0,0;0,1;0,1;1,2;20,2;21,1;21,0;21,0;20,0;1,0" o:connectangles="0,0,0,0,0,0,0,0,0,0,0,0,0"/>
                  </v:shape>
                  <v:line id="Line 1454" o:spid="_x0000_s2478"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" strokecolor="red" strokeweight=".05pt"/>
                  <v:shape id="Freeform 1455" o:spid="_x0000_s2479"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" path="m7,3l7,,5,,2,,,,,3,,37r2,2l5,39r2,l7,37,7,3xe" fillcolor="red" strokecolor="red" strokeweight=".4pt">
                    <v:path arrowok="t" o:connecttype="custom" o:connectlocs="1,0;1,0;1,0;1,0;0,0;0,0;0,0;0,9;0,9;1,9;1,9;1,9;1,0" o:connectangles="0,0,0,0,0,0,0,0,0,0,0,0,0"/>
                  </v:shape>
                  <v:line id="Line 1456" o:spid="_x0000_s2480"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" strokecolor="red" strokeweight=".05pt"/>
                  <v:shape id="Freeform 1457" o:spid="_x0000_s2481"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" path="m5,l2,,,3,,6,2,8r3,l18,8,21,6r,-3l18,,5,xe" fillcolor="red" strokecolor="red" strokeweight=".4pt">
                    <v:path arrowok="t" o:connecttype="custom" o:connectlocs="1,0;0,0;0,0;0,0;0,1;0,1;1,1;4,1;5,1;5,0;5,0;4,0;1,0" o:connectangles="0,0,0,0,0,0,0,0,0,0,0,0,0"/>
                  </v:shape>
                  <v:line id="Line 1458" o:spid="_x0000_s2482"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" strokecolor="red" strokeweight=".05pt"/>
                  <v:shape id="Freeform 1459" o:spid="_x0000_s2483"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" path="m8,3r,l8,,5,,3,r,3l,3,,67r3,3l5,70r3,l8,67,8,3xe" fillcolor="red" strokecolor="red" strokeweight=".4pt">
                    <v:path arrowok="t" o:connecttype="custom" o:connectlocs="2,1;2,1;2,0;2,0;1,0;1,1;0,1;0,17;1,18;2,18;2,18;2,17;2,1" o:connectangles="0,0,0,0,0,0,0,0,0,0,0,0,0"/>
                  </v:shape>
                  <v:line id="Line 1460" o:spid="_x0000_s2484"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" strokecolor="red" strokeweight=".05pt"/>
                  <v:shape id="Freeform 1461" o:spid="_x0000_s2485"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" path="m5,l3,r,3l,5r3,l3,8r2,l49,8,54,5r,-2l49,,5,xe" fillcolor="red" strokecolor="red" strokeweight=".4pt">
                    <v:path arrowok="t" o:connecttype="custom" o:connectlocs="2,0;1,0;1,1;0,2;1,2;1,2;2,2;13,2;14,2;14,2;14,1;13,0;2,0" o:connectangles="0,0,0,0,0,0,0,0,0,0,0,0,0"/>
                  </v:shape>
                  <v:line id="Line 1462" o:spid="_x0000_s2486"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" strokecolor="red" strokeweight=".05pt"/>
                  <v:shape id="Freeform 1463" o:spid="_x0000_s2487"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" path="m8,5l8,3,6,,3,,,3,,5,,40r3,l6,40r2,l8,5xe" fillcolor="red" strokecolor="red" strokeweight=".4pt">
                    <v:path arrowok="t" o:connecttype="custom" o:connectlocs="2,1;2,0;2,0;1,0;1,0;0,0;0,1;0,9;1,9;1,9;2,9;2,9;2,1" o:connectangles="0,0,0,0,0,0,0,0,0,0,0,0,0"/>
                  </v:shape>
                  <v:line id="Line 1464" o:spid="_x0000_s2488"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" strokecolor="red" strokeweight=".05pt"/>
                  <v:shape id="Freeform 1465" o:spid="_x0000_s2489"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" path="m3,r,3l,3,,5,,9r3,l16,9r5,l21,5r,-2l16,,3,xe" fillcolor="red" strokecolor="red" strokeweight=".4pt">
                    <v:path arrowok="t" o:connecttype="custom" o:connectlocs="1,0;1,0;0,0;0,1;0,2;1,2;1,2;4,2;6,2;6,1;6,0;4,0;1,0" o:connectangles="0,0,0,0,0,0,0,0,0,0,0,0,0"/>
                  </v:shape>
                  <v:line id="Line 1466" o:spid="_x0000_s2490"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" strokecolor="red" strokeweight=".05pt"/>
                  <v:shape id="Freeform 1467" o:spid="_x0000_s2491"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" path="m8,5l8,3,5,3,5,,3,3,,3,,5,,39r3,3l5,42,8,39,8,5xe" fillcolor="red" strokecolor="red" strokeweight=".4pt">
                    <v:path arrowok="t" o:connecttype="custom" o:connectlocs="3,2;3,1;2,1;2,0;1,1;0,1;0,2;0,10;1,11;2,11;2,11;3,10;3,2" o:connectangles="0,0,0,0,0,0,0,0,0,0,0,0,0"/>
                  </v:shape>
                  <v:line id="Line 1468" o:spid="_x0000_s2492"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" strokecolor="red" strokeweight=".05pt"/>
                  <v:shape id="Freeform 1469" o:spid="_x0000_s2493"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" path="m5,l3,,,3,,5,3,8r2,l21,8,26,5r,-2l21,,5,xe" fillcolor="red" strokecolor="red" strokeweight=".4pt">
                    <v:path arrowok="t" o:connecttype="custom" o:connectlocs="2,0;1,0;0,1;0,1;0,2;1,2;2,2;6,2;7,2;7,1;7,1;6,0;2,0" o:connectangles="0,0,0,0,0,0,0,0,0,0,0,0,0"/>
                  </v:shape>
                  <v:line id="Line 1470" o:spid="_x0000_s2494"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" strokecolor="red" strokeweight=".05pt"/>
                  <v:shape id="Freeform 1471" o:spid="_x0000_s2495"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" path="m7,3r,l5,,2,,,3,,36r2,3l5,39,7,36,7,3xe" fillcolor="red" strokecolor="red" strokeweight=".4pt">
                    <v:path arrowok="t" o:connecttype="custom" o:connectlocs="1,1;1,1;1,0;1,0;0,0;0,1;0,1;0,9;0,10;1,10;1,10;1,9;1,1" o:connectangles="0,0,0,0,0,0,0,0,0,0,0,0,0"/>
                  </v:shape>
                  <v:line id="Line 1472" o:spid="_x0000_s2496"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" strokecolor="red" strokeweight=".05pt"/>
                  <v:shape id="Freeform 1473" o:spid="_x0000_s2497"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" path="m5,l2,,,3,,5,2,8r3,l17,8,21,5r,-2l17,,5,xe" fillcolor="red" strokecolor="red" strokeweight=".4pt">
                    <v:path arrowok="t" o:connecttype="custom" o:connectlocs="1,0;0,0;0,1;0,2;0,2;0,3;1,3;4,3;5,2;5,2;5,1;4,0;1,0" o:connectangles="0,0,0,0,0,0,0,0,0,0,0,0,0"/>
                  </v:shape>
                  <v:line id="Line 1474" o:spid="_x0000_s2498"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" strokecolor="red" strokeweight=".05pt"/>
                  <v:shape id="Freeform 1475" o:spid="_x0000_s2499"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" path="m9,5l9,3,9,,5,,3,,,3,,5,,40r3,l5,42,9,40,9,5xe" fillcolor="red" strokecolor="red" strokeweight=".4pt">
                    <v:path arrowok="t" o:connecttype="custom" o:connectlocs="2,2;2,1;2,0;1,0;0,0;0,1;0,2;0,10;0,10;1,11;2,10;2,10;2,2" o:connectangles="0,0,0,0,0,0,0,0,0,0,0,0,0"/>
                  </v:shape>
                  <v:line id="Line 1476" o:spid="_x0000_s2500"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" strokecolor="red" strokeweight=".05pt"/>
                  <v:shape id="Freeform 1477" o:spid="_x0000_s2501"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" path="m5,l3,,,,,2,,6r3,l5,8r13,l21,6r,-4l21,,18,,5,xe" fillcolor="red" strokecolor="red" strokeweight=".4pt">
                    <v:path arrowok="t" o:connecttype="custom" o:connectlocs="2,0;1,0;0,0;0,0;0,1;1,1;2,1;5,1;6,1;6,0;6,0;5,0;2,0" o:connectangles="0,0,0,0,0,0,0,0,0,0,0,0,0"/>
                  </v:shape>
                  <v:line id="Line 1478" o:spid="_x0000_s2502"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" strokecolor="red" strokeweight=".05pt"/>
                  <v:shape id="Freeform 1479" o:spid="_x0000_s2503"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" path="m8,2l8,,5,,3,,,2,,36r3,3l5,39r3,l8,36,8,2xe" fillcolor="red" strokecolor="red" strokeweight=".4pt">
                    <v:path arrowok="t" o:connecttype="custom" o:connectlocs="3,0;3,0;3,0;2,0;1,0;1,0;0,0;0,9;1,9;2,9;3,9;3,9;3,0" o:connectangles="0,0,0,0,0,0,0,0,0,0,0,0,0"/>
                  </v:shape>
                  <v:line id="Line 1480" o:spid="_x0000_s2504"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" strokecolor="red" strokeweight=".05pt"/>
                  <v:shape id="Freeform 1481" o:spid="_x0000_s2505"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" path="m5,l3,r,3l,3,3,5r,3l5,8r31,l39,5,41,3r-2,l36,,5,xe" fillcolor="red" strokecolor="red" strokeweight=".4pt">
                    <v:path arrowok="t" o:connecttype="custom" o:connectlocs="2,0;1,0;1,1;0,1;1,2;1,2;2,2;9,2;10,2;11,1;10,1;9,0;2,0" o:connectangles="0,0,0,0,0,0,0,0,0,0,0,0,0"/>
                  </v:shape>
                  <v:line id="Line 1482" o:spid="_x0000_s2506"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" strokecolor="red" strokeweight=".05pt"/>
                  <v:shape id="Freeform 1483" o:spid="_x0000_s2507"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" path="m7,3l5,3,5,,2,,,,,3,,36r,3l2,39r3,l7,36,7,3xe" fillcolor="red" strokecolor="red" strokeweight=".4pt">
                    <v:path arrowok="t" o:connecttype="custom" o:connectlocs="1,1;1,1;1,0;0,0;0,0;0,1;0,1;0,9;0,10;0,10;1,10;1,9;1,1" o:connectangles="0,0,0,0,0,0,0,0,0,0,0,0,0"/>
                  </v:shape>
                  <v:line id="Line 1484" o:spid="_x0000_s2508"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" strokecolor="red" strokeweight=".05pt"/>
                  <v:shape id="Freeform 1485" o:spid="_x0000_s2509"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" path="m2,l,3,,5,,8r2,l16,8r5,l21,5r,-2l16,,2,xe" fillcolor="red" strokecolor="red" strokeweight=".4pt">
                    <v:path arrowok="t" o:connecttype="custom" o:connectlocs="0,0;0,1;0,1;0,2;0,3;0,3;0,3;4,3;5,3;5,2;5,1;4,0;0,0" o:connectangles="0,0,0,0,0,0,0,0,0,0,0,0,0"/>
                  </v:shape>
                  <v:line id="Line 1486" o:spid="_x0000_s2510"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" strokecolor="red" strokeweight=".05pt"/>
                  <v:shape id="Freeform 1487" o:spid="_x0000_s2511"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" path="m8,5l8,3,5,3,3,r,3l,3,,5,,38r3,4l5,42,8,38,8,5xe" fillcolor="red" strokecolor="red" strokeweight=".4pt">
                    <v:path arrowok="t" o:connecttype="custom" o:connectlocs="2,2;2,1;2,1;1,0;1,1;0,1;0,2;0,10;1,11;1,11;2,11;2,10;2,2" o:connectangles="0,0,0,0,0,0,0,0,0,0,0,0,0"/>
                  </v:shape>
                  <v:line id="Line 1488" o:spid="_x0000_s2512"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" strokecolor="red" strokeweight=".05pt"/>
                  <v:shape id="Freeform 1489" o:spid="_x0000_s2513"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" path="m3,r,l,3,,5,3,9r12,l20,5r,-2l15,,3,xe" fillcolor="red" strokecolor="red" strokeweight=".4pt">
                    <v:path arrowok="t" o:connecttype="custom" o:connectlocs="1,0;1,0;0,0;0,0;0,1;1,2;1,2;4,2;5,1;5,0;5,0;4,0;1,0" o:connectangles="0,0,0,0,0,0,0,0,0,0,0,0,0"/>
                  </v:shape>
                  <v:line id="Line 1490" o:spid="_x0000_s2514"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" strokecolor="red" strokeweight=".05pt"/>
                  <v:shape id="Freeform 1491" o:spid="_x0000_s2515"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" path="m7,3r,l5,,2,,,3,,37r2,3l5,42r,-2l7,37,7,3xe" fillcolor="red" strokecolor="red" strokeweight=".4pt">
                    <v:path arrowok="t" o:connecttype="custom" o:connectlocs="1,1;1,1;1,0;1,0;0,0;0,1;0,1;0,10;0,10;1,11;1,10;1,10;1,1" o:connectangles="0,0,0,0,0,0,0,0,0,0,0,0,0"/>
                  </v:shape>
                  <v:line id="Line 1492" o:spid="_x0000_s2516"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" strokecolor="red" strokeweight=".05pt"/>
                  <v:shape id="Freeform 1493" o:spid="_x0000_s2517"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" path="m5,l2,,,,,2,,5r2,l5,7r15,l25,5r,-3l25,,20,,5,xe" fillcolor="red" strokecolor="red" strokeweight=".4pt">
                    <v:path arrowok="t" o:connecttype="custom" o:connectlocs="1,0;0,0;0,0;0,1;0,2;0,2;1,2;5,2;6,2;6,1;6,0;5,0;1,0" o:connectangles="0,0,0,0,0,0,0,0,0,0,0,0,0"/>
                  </v:shape>
                  <v:line id="Line 1494" o:spid="_x0000_s2518"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" strokecolor="red" strokeweight=".05pt"/>
                  <v:shape id="Freeform 1495" o:spid="_x0000_s2519"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" path="m7,2l7,,5,,2,,,,,2r,98l2,103r3,2l5,103r2,-3l7,2xe" fillcolor="red" strokecolor="red" strokeweight=".4pt">
                    <v:path arrowok="t" o:connecttype="custom" o:connectlocs="2,1;2,0;2,0;2,0;1,0;0,0;0,1;0,25;1,26;2,27;2,26;2,25;2,1" o:connectangles="0,0,0,0,0,0,0,0,0,0,0,0,0"/>
                  </v:shape>
                  <v:line id="Line 1496" o:spid="_x0000_s2520"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" strokecolor="red" strokeweight=".05pt"/>
                  <v:shape id="Freeform 1497" o:spid="_x0000_s2521"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" path="m5,l2,,,,,2,,5r2,l5,7r26,l33,5r,-3l33,,31,,5,xe" fillcolor="red" strokecolor="red" strokeweight=".4pt">
                    <v:path arrowok="t" o:connecttype="custom" o:connectlocs="2,0;1,0;0,0;0,1;0,2;1,2;2,2;8,2;9,2;9,1;9,0;8,0;2,0" o:connectangles="0,0,0,0,0,0,0,0,0,0,0,0,0"/>
                  </v:shape>
                  <v:line id="Line 1498" o:spid="_x0000_s2522"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" strokecolor="red" strokeweight=".05pt"/>
                  <v:shape id="Freeform 1499" o:spid="_x0000_s2523"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" path="m7,2l7,,5,,2,,,2,,69r2,3l5,72r2,l7,69,7,2xe" fillcolor="red" strokecolor="red" strokeweight=".4pt">
                    <v:path arrowok="t" o:connecttype="custom" o:connectlocs="2,1;2,0;2,0;2,0;1,0;1,0;0,1;0,18;1,18;2,18;2,18;2,18;2,1" o:connectangles="0,0,0,0,0,0,0,0,0,0,0,0,0"/>
                  </v:shape>
                  <v:line id="Line 1500" o:spid="_x0000_s2524"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" strokecolor="red" strokeweight=".05pt"/>
                  <v:shape id="Freeform 1501" o:spid="_x0000_s2525"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" path="m5,l2,r,3l,3,2,5r,3l5,8r13,l21,5,23,3r-2,l18,,5,xe" fillcolor="red" strokecolor="red" strokeweight=".4pt">
                    <v:path arrowok="t" o:connecttype="custom" o:connectlocs="2,0;1,0;1,0;0,0;1,1;1,1;2,1;5,1;6,1;6,0;6,0;5,0;2,0" o:connectangles="0,0,0,0,0,0,0,0,0,0,0,0,0"/>
                  </v:shape>
                  <v:line id="Line 1502" o:spid="_x0000_s2526"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" strokecolor="red" strokeweight=".05pt"/>
                  <v:shape id="Freeform 1503" o:spid="_x0000_s2527"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" path="m7,3l5,3,5,,2,,,,,3,,37r,2l2,42,5,39,7,37,7,3xe" fillcolor="red" strokecolor="red" strokeweight=".4pt">
                    <v:path arrowok="t" o:connecttype="custom" o:connectlocs="2,0;2,0;2,0;1,0;0,0;0,0;0,0;0,9;0,9;1,10;2,9;2,9;2,0" o:connectangles="0,0,0,0,0,0,0,0,0,0,0,0,0"/>
                  </v:shape>
                  <v:line id="Line 1504" o:spid="_x0000_s2528"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" strokecolor="red" strokeweight=".05pt"/>
                  <v:shape id="Freeform 1505" o:spid="_x0000_s2529"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" path="m2,l,,,3,,5,2,8r43,l51,5r,-2l51,,45,,2,xe" fillcolor="red" strokecolor="red" strokeweight=".4pt">
                    <v:path arrowok="t" o:connecttype="custom" o:connectlocs="1,0;0,0;0,0;0,1;0,2;0,2;1,2;12,2;13,2;13,1;13,0;12,0;1,0" o:connectangles="0,0,0,0,0,0,0,0,0,0,0,0,0"/>
                  </v:shape>
                  <v:line id="Line 1506" o:spid="_x0000_s2530"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" strokecolor="red" strokeweight=".05pt"/>
                  <v:shape id="Freeform 1507" o:spid="_x0000_s2531"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" path="m8,3l8,,5,,2,,,,,3,,36r2,3l5,39,8,36,8,3xe" fillcolor="red" strokecolor="red" strokeweight=".4pt">
                    <v:path arrowok="t" o:connecttype="custom" o:connectlocs="2,1;2,0;2,0;2,0;1,0;0,0;0,1;0,9;1,10;2,10;2,10;2,9;2,1" o:connectangles="0,0,0,0,0,0,0,0,0,0,0,0,0"/>
                  </v:shape>
                  <v:line id="Line 1508" o:spid="_x0000_s2532"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" strokecolor="red" strokeweight=".05pt"/>
                  <v:shape id="Freeform 1509" o:spid="_x0000_s2533"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" path="m5,l2,3,,3,,5,,8r2,l5,8r44,l52,8r,-3l52,3,49,,5,xe" fillcolor="red" strokecolor="red" strokeweight=".4pt">
                    <v:path arrowok="t" o:connecttype="custom" o:connectlocs="2,0;1,1;0,1;0,2;0,2;1,2;2,2;13,2;13,2;13,2;13,1;13,0;2,0" o:connectangles="0,0,0,0,0,0,0,0,0,0,0,0,0"/>
                  </v:shape>
                  <v:line id="Line 1510" o:spid="_x0000_s2534"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" strokecolor="red" strokeweight=".05pt"/>
                  <v:shape id="Freeform 1511" o:spid="_x0000_s2535"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" path="m8,5l8,3,5,,3,3,,5,,39r3,3l5,42r3,l8,39,8,5xe" fillcolor="red" strokecolor="red" strokeweight=".4pt">
                    <v:path arrowok="t" o:connecttype="custom" o:connectlocs="2,2;2,1;2,1;2,0;1,1;1,1;0,2;0,10;1,11;2,11;2,11;2,10;2,2" o:connectangles="0,0,0,0,0,0,0,0,0,0,0,0,0"/>
                  </v:shape>
                  <v:line id="Line 1512" o:spid="_x0000_s2536"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" strokecolor="red" strokeweight=".05pt"/>
                  <v:shape id="Freeform 1513" o:spid="_x0000_s2537"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" path="m5,l3,r,3l,6r3,l3,9r2,l80,9,85,6r,-3l80,,5,xe" fillcolor="red" strokecolor="red" strokeweight=".4pt">
                    <v:path arrowok="t" o:connecttype="custom" o:connectlocs="2,0;1,0;1,0;0,1;1,1;1,2;2,2;20,2;22,1;22,1;22,0;20,0;2,0" o:connectangles="0,0,0,0,0,0,0,0,0,0,0,0,0"/>
                  </v:shape>
                  <v:line id="Line 1514" o:spid="_x0000_s2538"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" strokecolor="red" strokeweight=".05pt"/>
                  <v:shape id="Freeform 1515" o:spid="_x0000_s2539"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" path="m7,6l7,3,4,,2,,,3,,6,,42r2,l4,42r3,l7,6xe" fillcolor="red" strokecolor="red" strokeweight=".4pt">
                    <v:path arrowok="t" o:connecttype="custom" o:connectlocs="2,1;2,0;1,0;1,0;1,0;0,0;0,1;0,10;1,10;1,10;1,10;2,10;2,1" o:connectangles="0,0,0,0,0,0,0,0,0,0,0,0,0"/>
                  </v:shape>
                  <v:line id="Line 1516" o:spid="_x0000_s2540"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" strokecolor="red" strokeweight=".05pt"/>
                  <v:shape id="Freeform 1517" o:spid="_x0000_s2541"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" path="m2,r,2l,2,,5,,7r2,l72,7r7,l79,5r,-3l72,,2,xe" fillcolor="red" strokecolor="red" strokeweight=".4pt">
                    <v:path arrowok="t" o:connecttype="custom" o:connectlocs="1,0;1,0;0,0;0,1;0,1;1,1;1,1;18,1;20,1;20,1;20,0;18,0;1,0" o:connectangles="0,0,0,0,0,0,0,0,0,0,0,0,0"/>
                  </v:shape>
                  <v:line id="Line 1518" o:spid="_x0000_s2542"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" strokecolor="red" strokeweight=".05pt"/>
                  <v:shape id="Freeform 1519" o:spid="_x0000_s2543"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" path="m7,5l7,2,5,2,3,r,2l,2,,5,,75r3,2l5,77,7,75,7,5xe" fillcolor="red" strokecolor="red" strokeweight=".4pt">
                    <v:path arrowok="t" o:connecttype="custom" o:connectlocs="2,1;2,0;2,0;1,0;1,0;0,0;0,1;0,18;1,19;1,19;2,19;2,18;2,1" o:connectangles="0,0,0,0,0,0,0,0,0,0,0,0,0"/>
                  </v:shape>
                  <v:line id="Line 1520" o:spid="_x0000_s2544"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" strokecolor="red" strokeweight=".05pt"/>
                  <v:shape id="Freeform 1521" o:spid="_x0000_s2545"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" path="m3,r,l,2,,5,,7r3,l59,7r6,l65,5r,-3l59,,3,xe" fillcolor="red" strokecolor="red" strokeweight=".4pt">
                    <v:path arrowok="t" o:connecttype="custom" o:connectlocs="0,0;0,0;0,0;0,1;0,1;0,1;0,1;14,1;16,1;16,1;16,0;14,0;0,0" o:connectangles="0,0,0,0,0,0,0,0,0,0,0,0,0"/>
                  </v:shape>
                  <v:line id="Line 1522" o:spid="_x0000_s2546"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" strokecolor="red" strokeweight=".05pt"/>
                  <v:shape id="Freeform 1523" o:spid="_x0000_s2547"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" path="m8,5l8,2,8,,6,,2,r,2l,5,,40r2,3l6,43r2,l8,40,8,5xe" fillcolor="red" strokecolor="red" strokeweight=".4pt">
                    <v:path arrowok="t" o:connecttype="custom" o:connectlocs="1,2;1,1;1,0;1,0;0,0;0,1;0,2;0,10;0,11;1,11;1,11;1,10;1,2" o:connectangles="0,0,0,0,0,0,0,0,0,0,0,0,0"/>
                  </v:shape>
                  <v:line id="Line 1524" o:spid="_x0000_s2548"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" strokecolor="red" strokeweight=".05pt"/>
                  <v:shape id="Freeform 1525" o:spid="_x0000_s2549"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" path="m6,l2,r,3l,3,2,5r,3l6,8r43,l55,5r,-2l49,,6,xe" fillcolor="red" strokecolor="red" strokeweight=".4pt">
                    <v:path arrowok="t" o:connecttype="custom" o:connectlocs="1,0;0,0;0,1;0,1;0,2;0,2;1,2;12,2;13,2;13,1;13,1;12,0;1,0" o:connectangles="0,0,0,0,0,0,0,0,0,0,0,0,0"/>
                  </v:shape>
                  <v:line id="Line 1526" o:spid="_x0000_s2550"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" strokecolor="red" strokeweight=".05pt"/>
                  <v:shape id="Freeform 1527" o:spid="_x0000_s2551"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" path="m9,3r,l5,,3,,,3,,40r3,5l5,45,9,40,9,3xe" fillcolor="red" strokecolor="red" strokeweight=".4pt">
                    <v:path arrowok="t" o:connecttype="custom" o:connectlocs="2,0;2,0;1,0;0,0;0,0;0,0;0,0;0,10;0,11;0,11;1,11;2,10;2,0" o:connectangles="0,0,0,0,0,0,0,0,0,0,0,0,0"/>
                  </v:shape>
                  <v:line id="Line 1528" o:spid="_x0000_s2552"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" strokecolor="red" strokeweight=".05pt"/>
                  <v:shape id="Freeform 1529" o:spid="_x0000_s2553"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" path="m3,r,l,4,,6,3,9r32,l40,6r,-2l35,,3,xe" fillcolor="red" strokecolor="red" strokeweight=".4pt">
                    <v:path arrowok="t" o:connecttype="custom" o:connectlocs="0,0;0,0;0,1;0,1;0,1;0,2;0,2;8,2;9,1;9,1;9,1;8,0;0,0" o:connectangles="0,0,0,0,0,0,0,0,0,0,0,0,0"/>
                  </v:shape>
                  <v:line id="Line 1530" o:spid="_x0000_s2554"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" strokecolor="red" strokeweight=".05pt"/>
                  <v:shape id="Freeform 1531" o:spid="_x0000_s2555"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" path="m9,4r,l6,,4,,,4,,42r4,2l6,44,9,42,9,4xe" fillcolor="red" strokecolor="red" strokeweight=".4pt">
                    <v:path arrowok="t" o:connecttype="custom" o:connectlocs="2,1;2,1;1,0;1,0;1,0;0,1;0,1;0,11;1,11;1,11;1,11;2,11;2,1" o:connectangles="0,0,0,0,0,0,0,0,0,0,0,0,0"/>
                  </v:shape>
                  <v:line id="Line 1532" o:spid="_x0000_s2556"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" strokecolor="red" strokeweight=".05pt"/>
                  <v:shape id="Freeform 1533" o:spid="_x0000_s2557"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" path="m4,r,l,2,,5,4,7r12,l21,5r,-3l16,,4,xe" fillcolor="red" strokecolor="red" strokeweight=".4pt">
                    <v:path arrowok="t" o:connecttype="custom" o:connectlocs="1,0;1,0;0,1;0,1;0,2;1,2;1,2;4,2;6,2;6,1;6,1;4,0;1,0" o:connectangles="0,0,0,0,0,0,0,0,0,0,0,0,0"/>
                  </v:shape>
                  <v:line id="Line 1534" o:spid="_x0000_s2558"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" strokecolor="red" strokeweight=".05pt"/>
                  <v:shape id="Freeform 1535" o:spid="_x0000_s2559"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" path="m7,2r,l4,,2,,,2,,42r2,2l4,44,7,42,7,2xe" fillcolor="red" strokecolor="red" strokeweight=".4pt">
                    <v:path arrowok="t" o:connecttype="custom" o:connectlocs="2,1;2,1;1,0;1,0;1,0;0,1;0,1;0,11;1,11;1,11;1,11;2,11;2,1" o:connectangles="0,0,0,0,0,0,0,0,0,0,0,0,0"/>
                  </v:shape>
                  <v:line id="Line 1536" o:spid="_x0000_s2560"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" strokecolor="red" strokeweight=".05pt"/>
                  <v:shape id="Freeform 1537" o:spid="_x0000_s2561"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" path="m4,l2,,,3,,6,2,8r2,l30,8,33,6,35,3r-2,l30,,4,xe" fillcolor="red" strokecolor="red" strokeweight=".4pt">
                    <v:path arrowok="t" o:connecttype="custom" o:connectlocs="1,0;1,0;0,1;0,1;0,2;1,2;1,2;8,2;9,2;9,1;9,1;8,0;1,0" o:connectangles="0,0,0,0,0,0,0,0,0,0,0,0,0"/>
                  </v:shape>
                  <v:line id="Line 1538" o:spid="_x0000_s2562"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" strokecolor="red" strokeweight=".05pt"/>
                  <v:shape id="Freeform 1539" o:spid="_x0000_s2563"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" path="m7,3l5,3,5,,2,,,,,3,,41r,3l2,44r3,l7,41,7,3xe" fillcolor="red" strokecolor="red" strokeweight=".4pt">
                    <v:path arrowok="t" o:connecttype="custom" o:connectlocs="2,1;2,1;2,0;1,0;0,0;0,1;0,1;0,11;0,11;1,11;2,11;2,11;2,1" o:connectangles="0,0,0,0,0,0,0,0,0,0,0,0,0"/>
                  </v:shape>
                  <v:line id="Line 1540" o:spid="_x0000_s2564"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" strokecolor="red" strokeweight=".05pt"/>
                  <v:shape id="Freeform 1541" o:spid="_x0000_s2565"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" path="m2,l,,,3,,5,,8r2,l18,8,23,5r3,l23,3,18,,2,xe" fillcolor="red" strokecolor="red" strokeweight=".4pt">
                    <v:path arrowok="t" o:connecttype="custom" o:connectlocs="1,0;0,0;0,1;0,2;0,2;0,2;1,2;5,2;6,2;7,2;6,1;5,0;1,0" o:connectangles="0,0,0,0,0,0,0,0,0,0,0,0,0"/>
                  </v:shape>
                  <v:line id="Line 1542" o:spid="_x0000_s2566"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" strokecolor="red" strokeweight=".05pt"/>
                  <v:shape id="Freeform 1543" o:spid="_x0000_s2567"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" path="m8,5l5,3,5,,3,,,,,3,,5,,45r3,l5,45r3,l8,5xe" fillcolor="red" strokecolor="red" strokeweight=".4pt">
                    <v:path arrowok="t" o:connecttype="custom" o:connectlocs="2,1;2,0;2,0;1,0;0,0;0,0;0,1;0,11;0,11;1,11;2,11;2,11;2,1" o:connectangles="0,0,0,0,0,0,0,0,0,0,0,0,0"/>
                  </v:shape>
                  <v:line id="Line 1544" o:spid="_x0000_s2568"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" strokecolor="red" strokeweight=".05pt"/>
                  <v:shape id="Freeform 1545" o:spid="_x0000_s2569"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" path="m3,l,,,4,,6,,9r3,l47,9,52,6r,-2l47,,3,xe" fillcolor="red" strokecolor="red" strokeweight=".4pt">
                    <v:path arrowok="t" o:connecttype="custom" o:connectlocs="1,0;0,0;0,1;0,1;0,1;0,2;1,2;12,2;13,1;13,1;13,1;12,0;1,0" o:connectangles="0,0,0,0,0,0,0,0,0,0,0,0,0"/>
                  </v:shape>
                  <v:line id="Line 1546" o:spid="_x0000_s2570"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" strokecolor="red" strokeweight=".05pt"/>
                  <v:shape id="Freeform 1547" o:spid="_x0000_s2571"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" path="m8,6l8,4,5,,3,,,4,,6,,44r3,l5,44r3,l8,6xe" fillcolor="red" strokecolor="red" strokeweight=".4pt">
                    <v:path arrowok="t" o:connecttype="custom" o:connectlocs="2,2;2,1;2,0;1,0;1,0;0,1;0,2;0,11;1,11;1,11;2,11;2,11;2,2" o:connectangles="0,0,0,0,0,0,0,0,0,0,0,0,0"/>
                  </v:shape>
                  <v:line id="Line 1548" o:spid="_x0000_s2572"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" strokecolor="red" strokeweight=".05pt"/>
                  <v:shape id="Freeform 1549" o:spid="_x0000_s2573"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" path="m3,r,l,2,,5,3,7r26,l34,5r,-3l29,,3,xe" fillcolor="red" strokecolor="red" strokeweight=".4pt">
                    <v:path arrowok="t" o:connecttype="custom" o:connectlocs="1,0;1,0;0,1;0,2;0,2;1,2;1,2;8,2;9,2;9,2;9,1;8,0;1,0" o:connectangles="0,0,0,0,0,0,0,0,0,0,0,0,0"/>
                  </v:shape>
                  <v:line id="Line 1550" o:spid="_x0000_s2574"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" strokecolor="red" strokeweight=".05pt"/>
                  <v:shape id="Freeform 1551" o:spid="_x0000_s2575"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" path="m8,5l8,2,8,,5,,3,r,2l,5,,44r3,l5,44r3,l8,5xe" fillcolor="red" strokecolor="red" strokeweight=".4pt">
                    <v:path arrowok="t" o:connecttype="custom" o:connectlocs="2,2;2,1;2,0;2,0;1,0;1,1;0,2;0,11;1,11;2,11;2,11;2,11;2,2" o:connectangles="0,0,0,0,0,0,0,0,0,0,0,0,0"/>
                  </v:shape>
                  <v:line id="Line 1552" o:spid="_x0000_s2576"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" strokecolor="red" strokeweight=".05pt"/>
                  <v:shape id="Freeform 1553" o:spid="_x0000_s2577"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" path="m5,l3,2,,6,3,8r2,l18,8r3,l24,6,21,2,18,,5,xe" fillcolor="red" strokecolor="red" strokeweight=".4pt">
                    <v:path arrowok="t" o:connecttype="custom" o:connectlocs="2,0;1,0;1,0;0,1;1,1;1,1;2,1;5,1;6,1;6,1;6,0;5,0;2,0" o:connectangles="0,0,0,0,0,0,0,0,0,0,0,0,0"/>
                  </v:shape>
                  <v:line id="Line 1554" o:spid="_x0000_s2578"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" strokecolor="red" strokeweight=".05pt"/>
                  <v:shape id="Freeform 1555" o:spid="_x0000_s2579"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" path="m9,6l6,2,3,,,2,,6,,44r,2l3,46r3,l9,44,9,6xe" fillcolor="red" strokecolor="red" strokeweight=".4pt">
                    <v:path arrowok="t" o:connecttype="custom" o:connectlocs="2,2;1,1;1,1;0,0;0,1;0,1;0,2;0,11;0,12;0,12;1,12;2,11;2,2" o:connectangles="0,0,0,0,0,0,0,0,0,0,0,0,0"/>
                  </v:shape>
                  <v:line id="Line 1556" o:spid="_x0000_s2580"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H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r5Bmub+ITkPMLAAAA//8DAFBLAQItABQABgAIAAAAIQDb4fbL7gAAAIUBAAATAAAAAAAA&#10;AAAAAAAAAAAAAABbQ29udGVudF9UeXBlc10ueG1sUEsBAi0AFAAGAAgAAAAhAFr0LFu/AAAAFQEA&#10;AAsAAAAAAAAAAAAAAAAAHwEAAF9yZWxzLy5yZWxzUEsBAi0AFAAGAAgAAAAhAL6Tx4fHAAAA3QAA&#10;AA8AAAAAAAAAAAAAAAAABwIAAGRycy9kb3ducmV2LnhtbFBLBQYAAAAAAwADALcAAAD7AgAAAAA=&#10;" strokecolor="red" strokeweight=".05pt"/>
                  <v:shape id="Freeform 1557" o:spid="_x0000_s2581"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" path="m3,l,,,2,,5,,7r3,l65,7,70,5r,-3l65,,3,xe" fillcolor="red" strokecolor="red" strokeweight=".4pt">
                    <v:path arrowok="t" o:connecttype="custom" o:connectlocs="1,0;0,0;0,1;0,1;0,2;0,2;1,2;17,2;18,2;18,1;18,1;17,0;1,0" o:connectangles="0,0,0,0,0,0,0,0,0,0,0,0,0"/>
                  </v:shape>
                  <v:line id="Line 1558" o:spid="_x0000_s2582"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" strokecolor="red" strokeweight=".05pt"/>
                  <v:shape id="Freeform 1559" o:spid="_x0000_s2583"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" path="m7,2r,l5,,2,,,2,,42r2,2l5,44,7,42,7,2xe" fillcolor="red" strokecolor="red" strokeweight=".4pt">
                    <v:path arrowok="t" o:connecttype="custom" o:connectlocs="2,1;2,1;2,0;1,0;1,0;0,1;0,1;0,11;1,11;1,11;2,11;2,11;2,1" o:connectangles="0,0,0,0,0,0,0,0,0,0,0,0,0"/>
                  </v:shape>
                  <v:line id="Line 1560" o:spid="_x0000_s2584"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" strokecolor="red" strokeweight=".05pt"/>
                  <v:shape id="Freeform 1561" o:spid="_x0000_s2585"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" path="m2,r,3l,3,,6,,8r2,l15,8r6,l21,6r,-3l15,,2,xe" fillcolor="red" strokecolor="red" strokeweight=".4pt">
                    <v:path arrowok="t" o:connecttype="custom" o:connectlocs="0,0;0,1;0,1;0,2;0,2;0,2;0,2;3,2;5,2;5,2;5,1;3,0;0,0" o:connectangles="0,0,0,0,0,0,0,0,0,0,0,0,0"/>
                  </v:shape>
                  <v:line id="Line 1562" o:spid="_x0000_s2586"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" strokecolor="red" strokeweight=".05pt"/>
                  <v:shape id="Freeform 1563" o:spid="_x0000_s2587"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" path="m9,6l9,3,6,3,6,,3,3,,3,,6,,44r3,2l6,46,9,44,9,6xe" fillcolor="red" strokecolor="red" strokeweight=".4pt">
                    <v:path arrowok="t" o:connecttype="custom" o:connectlocs="2,2;2,1;1,1;1,0;0,1;0,1;0,2;0,11;0,12;1,12;1,12;2,11;2,2" o:connectangles="0,0,0,0,0,0,0,0,0,0,0,0,0"/>
                  </v:shape>
                  <v:line id="Line 1564" o:spid="_x0000_s2588"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" strokecolor="red" strokeweight=".05pt"/>
                  <v:shape id="Freeform 1565" o:spid="_x0000_s2589"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" path="m6,l3,,,2,,5,3,7r3,l49,7,52,5,55,2r-3,l49,,6,xe" fillcolor="red" strokecolor="red" strokeweight=".4pt">
                    <v:path arrowok="t" o:connecttype="custom" o:connectlocs="1,0;0,0;0,0;0,0;0,1;0,1;1,1;12,1;13,1;13,0;13,0;12,0;1,0" o:connectangles="0,0,0,0,0,0,0,0,0,0,0,0,0"/>
                  </v:shape>
                  <v:line id="Line 1566" o:spid="_x0000_s2590"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" strokecolor="red" strokeweight=".05pt"/>
                  <v:shape id="Freeform 1567" o:spid="_x0000_s2591"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" path="m8,2l5,2,5,,2,,,,,2,,80r,2l2,82r3,l8,80,8,2xe" fillcolor="red" strokecolor="red" strokeweight=".4pt">
                    <v:path arrowok="t" o:connecttype="custom" o:connectlocs="1,1;1,1;1,0;0,0;0,0;0,1;0,1;0,20;0,21;0,21;1,21;1,20;1,1" o:connectangles="0,0,0,0,0,0,0,0,0,0,0,0,0"/>
                  </v:shape>
                  <v:line id="Line 1568" o:spid="_x0000_s2592"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" strokecolor="red" strokeweight=".05pt"/>
                  <v:shape id="Freeform 1569" o:spid="_x0000_s2593"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" path="m2,l,,,2,,5,,7r2,l132,7r5,-2l137,2,132,,2,xe" fillcolor="red" strokecolor="red" strokeweight=".4pt">
                    <v:path arrowok="t" o:connecttype="custom" o:connectlocs="0,0;0,0;0,1;0,2;0,2;0,2;0,2;33,2;34,2;34,2;34,1;33,0;0,0" o:connectangles="0,0,0,0,0,0,0,0,0,0,0,0,0"/>
                  </v:shape>
                  <v:line id="Line 1570" o:spid="_x0000_s2594"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" strokecolor="red" strokeweight=".05pt"/>
                  <v:shape id="Freeform 1571" o:spid="_x0000_s2595"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" path="m8,5l8,2,6,,3,,,2,,5,,44r3,3l6,47,8,44,8,5xe" fillcolor="red" strokecolor="red" strokeweight=".4pt">
                    <v:path arrowok="t" o:connecttype="custom" o:connectlocs="2,2;2,1;2,0;1,0;1,0;0,1;0,2;0,11;1,12;1,12;2,12;2,11;2,2" o:connectangles="0,0,0,0,0,0,0,0,0,0,0,0,0"/>
                  </v:shape>
                  <v:line id="Line 1572" o:spid="_x0000_s2596"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" strokecolor="red" strokeweight=".05pt"/>
                  <v:shape id="Freeform 1573" o:spid="_x0000_s2597"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" path="m3,r,l,3,,5,3,8r88,l96,5r2,l96,3,91,,3,xe" fillcolor="red" strokecolor="red" strokeweight=".4pt">
                    <v:path arrowok="t" o:connecttype="custom" o:connectlocs="1,0;1,0;0,1;0,2;0,2;1,3;1,3;23,3;24,2;25,2;24,1;23,0;1,0" o:connectangles="0,0,0,0,0,0,0,0,0,0,0,0,0"/>
                  </v:shape>
                  <v:line id="Line 1574" o:spid="_x0000_s2598"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" strokecolor="red" strokeweight=".05pt"/>
                  <v:shape id="Freeform 1575" o:spid="_x0000_s2599"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" path="m7,5l5,3,5,,2,,,,,3,,5,,47r2,l5,47r2,l7,5xe" fillcolor="red" strokecolor="red" strokeweight=".4pt">
                    <v:path arrowok="t" o:connecttype="custom" o:connectlocs="1,2;1,1;1,0;0,0;0,0;0,1;0,2;0,12;0,12;0,12;1,12;1,12;1,2" o:connectangles="0,0,0,0,0,0,0,0,0,0,0,0,0"/>
                  </v:shape>
                  <v:line id="Line 1576" o:spid="_x0000_s2600"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" strokecolor="red" strokeweight=".05pt"/>
                  <v:shape id="Freeform 1577" o:spid="_x0000_s2601"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" path="m2,l,,,3,,6,,9r2,l33,9,39,6r,-3l33,,2,xe" fillcolor="red" strokecolor="red" strokeweight=".4pt">
                    <v:path arrowok="t" o:connecttype="custom" o:connectlocs="0,0;0,0;0,0;0,1;0,1;0,2;0,2;8,2;9,1;9,1;9,0;8,0;0,0" o:connectangles="0,0,0,0,0,0,0,0,0,0,0,0,0"/>
                  </v:shape>
                  <v:line id="Line 1578" o:spid="_x0000_s2602"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" strokecolor="red" strokeweight=".05pt"/>
                  <v:shape id="Freeform 1579" o:spid="_x0000_s2603"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" path="m8,6l8,3,6,,2,,,3,,6,,47r2,l6,47r2,l8,6xe" fillcolor="red" strokecolor="red" strokeweight=".4pt">
                    <v:path arrowok="t" o:connecttype="custom" o:connectlocs="2,1;2,0;2,0;1,0;1,0;0,0;0,1;0,11;1,11;1,11;2,11;2,11;2,1" o:connectangles="0,0,0,0,0,0,0,0,0,0,0,0,0"/>
                  </v:shape>
                  <v:line id="Line 1580" o:spid="_x0000_s2604"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" strokecolor="red" strokeweight=".05pt"/>
                  <v:shape id="Freeform 1581" o:spid="_x0000_s2605"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" path="m2,r,l,2,,5,2,7r13,l20,5r,-3l15,,2,xe" fillcolor="red" strokecolor="red" strokeweight=".4pt">
                    <v:path arrowok="t" o:connecttype="custom" o:connectlocs="1,0;1,0;0,1;0,2;0,2;1,2;1,2;4,2;5,2;5,2;5,1;4,0;1,0" o:connectangles="0,0,0,0,0,0,0,0,0,0,0,0,0"/>
                  </v:shape>
                  <v:line id="Line 1582" o:spid="_x0000_s2606"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" strokecolor="red" strokeweight=".05pt"/>
                  <v:shape id="Freeform 1583" o:spid="_x0000_s2607"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" path="m7,5l7,2,5,,2,,,2,,5,,46r2,l5,46r2,l7,5xe" fillcolor="red" strokecolor="red" strokeweight=".4pt">
                    <v:path arrowok="t" o:connecttype="custom" o:connectlocs="2,2;2,1;2,0;2,0;1,0;0,1;0,2;0,12;1,12;2,12;2,12;2,12;2,2" o:connectangles="0,0,0,0,0,0,0,0,0,0,0,0,0"/>
                  </v:shape>
                  <v:line id="Line 1584" o:spid="_x0000_s2608"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" strokecolor="red" strokeweight=".05pt"/>
                  <v:shape id="Freeform 1585" o:spid="_x0000_s2609"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" path="m5,l2,3,,3,,6,,8r2,l5,8r70,l80,8r,-2l80,3,75,,5,xe" fillcolor="red" strokecolor="red" strokeweight=".4pt">
                    <v:path arrowok="t" o:connecttype="custom" o:connectlocs="2,0;1,0;0,0;0,1;0,1;1,1;2,1;19,1;21,1;21,1;21,0;19,0;2,0" o:connectangles="0,0,0,0,0,0,0,0,0,0,0,0,0"/>
                  </v:shape>
                  <v:line id="Line 1586" o:spid="_x0000_s2610"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" strokecolor="red" strokeweight=".05pt"/>
                  <v:shape id="Freeform 1587" o:spid="_x0000_s2611"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" path="m8,6l8,3,5,3,3,r,3l,3,,6,,46r3,3l5,49,8,46,8,6xe" fillcolor="red" strokecolor="red" strokeweight=".4pt">
                    <v:path arrowok="t" o:connecttype="custom" o:connectlocs="3,1;3,0;2,0;1,0;1,0;0,0;0,1;0,11;1,12;1,12;2,12;3,11;3,1" o:connectangles="0,0,0,0,0,0,0,0,0,0,0,0,0"/>
                  </v:shape>
                  <v:line id="Line 1588" o:spid="_x0000_s2612"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" strokecolor="red" strokeweight=".05pt"/>
                  <v:shape id="Freeform 1589" o:spid="_x0000_s2613"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" path="m3,r,l,2,,4,3,7r15,l26,4r,-2l18,,3,xe" fillcolor="red" strokecolor="red" strokeweight=".4pt">
                    <v:path arrowok="t" o:connecttype="custom" o:connectlocs="1,0;1,0;0,0;0,0;0,1;1,1;1,1;5,1;7,1;7,0;7,0;5,0;1,0" o:connectangles="0,0,0,0,0,0,0,0,0,0,0,0,0"/>
                  </v:shape>
                  <v:line id="Line 1590" o:spid="_x0000_s2614"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" strokecolor="red" strokeweight=".05pt"/>
                  <v:shape id="Freeform 1591" o:spid="_x0000_s2615"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" path="m8,2r,l6,,3,,,2,,44r3,2l3,49,6,46,8,44,8,2xe" fillcolor="red" strokecolor="red" strokeweight=".4pt">
                    <v:path arrowok="t" o:connecttype="custom" o:connectlocs="1,0;1,0;1,0;0,0;0,0;0,0;0,0;0,11;0,11;0,12;1,11;1,11;1,0" o:connectangles="0,0,0,0,0,0,0,0,0,0,0,0,0"/>
                  </v:shape>
                  <v:line id="Line 1592" o:spid="_x0000_s2616"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" strokecolor="red" strokeweight=".05pt"/>
                  <v:shape id="Freeform 1593" o:spid="_x0000_s2617"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" path="m3,r,l,,,3,,5r3,l3,8r26,l34,5r,-2l34,,29,,3,xe" fillcolor="red" strokecolor="red" strokeweight=".4pt">
                    <v:path arrowok="t" o:connecttype="custom" o:connectlocs="0,0;0,0;0,0;0,1;0,2;0,2;0,2;7,2;8,2;8,1;8,0;7,0;0,0" o:connectangles="0,0,0,0,0,0,0,0,0,0,0,0,0"/>
                  </v:shape>
                  <v:line id="Line 1594" o:spid="_x0000_s2618"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" strokecolor="red" strokeweight=".05pt"/>
                  <v:shape id="Freeform 1595" o:spid="_x0000_s2619"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" path="m7,3l7,,5,,2,,,,,3,,85r2,3l5,88r2,l7,85,7,3xe" fillcolor="red" strokecolor="red" strokeweight=".4pt">
                    <v:path arrowok="t" o:connecttype="custom" o:connectlocs="1,1;1,0;1,0;1,0;0,0;0,0;0,1;0,22;0,22;1,22;1,22;1,22;1,1" o:connectangles="0,0,0,0,0,0,0,0,0,0,0,0,0"/>
                  </v:shape>
                  <v:line id="Line 1596" o:spid="_x0000_s2620"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" strokecolor="red" strokeweight=".05pt"/>
                  <v:shape id="Freeform 1597" o:spid="_x0000_s2621"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" path="m5,l2,,,,,3,,5,2,8r3,l61,8,66,5r,-2l66,,61,,5,xe" fillcolor="red" strokecolor="red" strokeweight=".4pt">
                    <v:path arrowok="t" o:connecttype="custom" o:connectlocs="2,0;1,0;0,0;0,1;0,2;1,2;2,2;16,2;17,2;17,1;17,0;16,0;2,0" o:connectangles="0,0,0,0,0,0,0,0,0,0,0,0,0"/>
                  </v:shape>
                  <v:line id="Line 1598" o:spid="_x0000_s2622"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" strokecolor="red" strokeweight=".05pt"/>
                  <v:shape id="Freeform 1599" o:spid="_x0000_s2623"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" path="m7,3l7,,5,,2,,,,,3,,44r2,3l5,47,7,44,7,3xe" fillcolor="red" strokecolor="red" strokeweight=".4pt">
                    <v:path arrowok="t" o:connecttype="custom" o:connectlocs="2,1;2,0;2,0;1,0;1,0;0,0;0,1;0,11;1,12;1,12;2,12;2,11;2,1" o:connectangles="0,0,0,0,0,0,0,0,0,0,0,0,0"/>
                  </v:shape>
                  <v:line id="Line 1600" o:spid="_x0000_s2624"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" strokecolor="red" strokeweight=".05pt"/>
                  <v:shape id="Freeform 1601" o:spid="_x0000_s2625"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" path="m2,r,3l,3,,5,,8r2,l77,8r5,l82,5r,-2l77,,2,xe" fillcolor="red" strokecolor="red" strokeweight=".4pt">
                    <v:path arrowok="t" o:connecttype="custom" o:connectlocs="1,0;1,1;0,1;0,2;0,3;1,3;1,3;20,3;22,3;22,2;22,1;20,0;1,0" o:connectangles="0,0,0,0,0,0,0,0,0,0,0,0,0"/>
                  </v:shape>
                  <v:line id="Line 1602" o:spid="_x0000_s2626"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" strokecolor="red" strokeweight=".05pt"/>
                  <v:shape id="Freeform 1603" o:spid="_x0000_s2627"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" path="m7,5l7,3,5,,2,3,,5,,47r2,3l5,50r2,l7,47,7,5xe" fillcolor="red" strokecolor="red" strokeweight=".4pt">
                    <v:path arrowok="t" o:connecttype="custom" o:connectlocs="2,2;2,1;2,1;2,0;1,1;1,1;0,2;0,12;1,13;2,13;2,13;2,12;2,2" o:connectangles="0,0,0,0,0,0,0,0,0,0,0,0,0"/>
                  </v:shape>
                  <v:line id="Line 1604" o:spid="_x0000_s2628"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" strokecolor="red" strokeweight=".05pt"/>
                  <v:shape id="Freeform 1605" o:spid="_x0000_s2629"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" path="m5,l2,r,4l,6r2,l2,9r3,l18,9,21,6r2,l21,4,18,,5,xe" fillcolor="red" strokecolor="red" strokeweight=".4pt">
                    <v:path arrowok="t" o:connecttype="custom" o:connectlocs="1,0;0,0;0,1;0,1;0,1;0,2;1,2;4,2;5,1;5,1;5,1;4,0;1,0" o:connectangles="0,0,0,0,0,0,0,0,0,0,0,0,0"/>
                  </v:shape>
                  <v:line id="Line 1606" o:spid="_x0000_s2630"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" strokecolor="red" strokeweight=".05pt"/>
                  <v:shape id="Freeform 1607" o:spid="_x0000_s2631"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" path="m7,6l5,4,5,,2,,,,,4,,6,,47r,2l2,49r3,l7,47,7,6xe" fillcolor="red" strokecolor="red" strokeweight=".4pt">
                    <v:path arrowok="t" o:connecttype="custom" o:connectlocs="1,2;1,1;1,0;0,0;0,0;0,1;0,2;0,12;0,13;0,13;1,13;1,12;1,2" o:connectangles="0,0,0,0,0,0,0,0,0,0,0,0,0"/>
                  </v:shape>
                  <v:line id="Line 1608" o:spid="_x0000_s2632"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" strokecolor="red" strokeweight=".05pt"/>
                  <v:shape id="Freeform 1609" o:spid="_x0000_s2633"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" path="m2,l,,,2,,5,,7r2,l103,7r5,-2l110,5,108,2,103,,2,xe" fillcolor="red" strokecolor="red" strokeweight=".4pt">
                    <v:path arrowok="t" o:connecttype="custom" o:connectlocs="1,0;0,0;0,1;0,2;0,2;0,2;1,2;26,2;27,2;28,2;27,1;26,0;1,0" o:connectangles="0,0,0,0,0,0,0,0,0,0,0,0,0"/>
                  </v:shape>
                  <v:line id="Line 1610" o:spid="_x0000_s2634"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" strokecolor="red" strokeweight=".05pt"/>
                  <v:shape id="Freeform 1611" o:spid="_x0000_s2635"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" path="m7,5l5,2,5,,2,,,,,2,,5,,49r2,l5,49r2,l7,5xe" fillcolor="red" strokecolor="red" strokeweight=".4pt">
                    <v:path arrowok="t" o:connecttype="custom" o:connectlocs="2,2;2,1;2,0;1,0;0,0;0,1;0,2;0,13;0,13;1,13;2,13;2,13;2,2" o:connectangles="0,0,0,0,0,0,0,0,0,0,0,0,0"/>
                  </v:shape>
                </v:group>
                <v:group id="Group 1612" o:spid="_x0000_s2636" style="position:absolute;width:55371;height:42722" coordorigin=",-1355" coordsize="8720,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">
                  <v:line id="Line 1613" o:spid="_x0000_s2637"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" strokecolor="red" strokeweight=".05pt"/>
                  <v:shape id="Freeform 1614" o:spid="_x0000_s2638"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" path="m2,l,2,,5,,7r2,l47,7r5,l52,5r,-3l47,,2,xe" fillcolor="red" strokecolor="red" strokeweight=".4pt">
                    <v:path arrowok="t" o:connecttype="custom" o:connectlocs="1,0;0,1;0,1;0,2;0,2;0,2;1,2;12,2;13,2;13,2;13,1;12,0;1,0" o:connectangles="0,0,0,0,0,0,0,0,0,0,0,0,0"/>
                  </v:shape>
                  <v:line id="Line 1615" o:spid="_x0000_s2639"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" strokecolor="red" strokeweight=".05pt"/>
                  <v:shape id="Freeform 1616" o:spid="_x0000_s2640"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" path="m9,5l9,2,6,2,6,,4,2,,2,,5,,49r4,l6,51r,-2l9,49,9,5xe" fillcolor="red" strokecolor="red" strokeweight=".4pt">
                    <v:path arrowok="t" o:connecttype="custom" o:connectlocs="2,1;2,0;1,0;1,0;1,0;0,0;0,1;0,12;1,12;1,12;1,12;2,12;2,1" o:connectangles="0,0,0,0,0,0,0,0,0,0,0,0,0"/>
                  </v:shape>
                  <v:line id="Line 1617" o:spid="_x0000_s2641"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" strokecolor="red" strokeweight=".05pt"/>
                  <v:shape id="Freeform 1618" o:spid="_x0000_s2642"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" path="m6,l4,,,,,2,,5r4,l6,7r13,l21,5r,-3l21,,19,,6,xe" fillcolor="red" strokecolor="red" strokeweight=".4pt">
                    <v:path arrowok="t" o:connecttype="custom" o:connectlocs="2,0;1,0;0,0;0,0;0,1;1,1;2,1;5,1;6,1;6,0;6,0;5,0;2,0" o:connectangles="0,0,0,0,0,0,0,0,0,0,0,0,0"/>
                  </v:shape>
                  <v:line id="Line 1619" o:spid="_x0000_s2643"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" strokecolor="red" strokeweight=".05pt"/>
                  <v:shape id="Freeform 1620" o:spid="_x0000_s2644"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" path="m7,2l7,,5,,2,,,,,2,,46r2,3l5,49,7,46,7,2xe" fillcolor="red" strokecolor="red" strokeweight=".4pt">
                    <v:path arrowok="t" o:connecttype="custom" o:connectlocs="2,0;2,0;2,0;2,0;1,0;0,0;0,0;0,11;1,12;2,12;2,12;2,11;2,0" o:connectangles="0,0,0,0,0,0,0,0,0,0,0,0,0"/>
                  </v:shape>
                  <v:line id="Line 1621" o:spid="_x0000_s2645"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" strokecolor="red" strokeweight=".05pt"/>
                  <v:shape id="Freeform 1622" o:spid="_x0000_s2646"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" path="m5,l2,,,,,3,,6,2,9r3,l93,9,98,6r,-3l98,,93,,5,xe" fillcolor="red" strokecolor="red" strokeweight=".4pt">
                    <v:path arrowok="t" o:connecttype="custom" o:connectlocs="2,0;1,0;0,0;0,0;0,1;1,2;2,2;24,2;25,1;25,0;25,0;24,0;2,0" o:connectangles="0,0,0,0,0,0,0,0,0,0,0,0,0"/>
                  </v:shape>
                  <v:line id="Line 1623" o:spid="_x0000_s2647"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" strokecolor="red" strokeweight=".05pt"/>
                  <v:shape id="Freeform 1624" o:spid="_x0000_s2648"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" path="m8,3l8,,5,,3,,,,,3,,47r3,3l5,50,8,47,8,3xe" fillcolor="red" strokecolor="red" strokeweight=".4pt">
                    <v:path arrowok="t" o:connecttype="custom" o:connectlocs="2,1;2,0;2,0;1,0;1,0;0,0;0,1;0,12;1,13;1,13;2,13;2,12;2,1" o:connectangles="0,0,0,0,0,0,0,0,0,0,0,0,0"/>
                  </v:shape>
                  <v:line id="Line 1625" o:spid="_x0000_s2649"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" strokecolor="red" strokeweight=".05pt"/>
                  <v:shape id="Freeform 1626" o:spid="_x0000_s2650"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" path="m3,r,l,3,,5,3,8r173,l184,5r,-2l176,,3,xe" fillcolor="red" strokecolor="red" strokeweight=".4pt">
                    <v:path arrowok="t" o:connecttype="custom" o:connectlocs="1,0;1,0;0,1;0,2;0,2;1,2;1,2;44,2;46,2;46,2;46,1;44,0;1,0" o:connectangles="0,0,0,0,0,0,0,0,0,0,0,0,0"/>
                  </v:shape>
                  <v:line id="Line 1627" o:spid="_x0000_s2651"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" strokecolor="red" strokeweight=".05pt"/>
                  <v:shape id="Freeform 1628" o:spid="_x0000_s2652"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" path="m8,5l8,3,5,,3,,,3,,5,,49r3,3l5,52,8,49,8,5xe" fillcolor="red" strokecolor="red" strokeweight=".4pt">
                    <v:path arrowok="t" o:connecttype="custom" o:connectlocs="2,2;2,1;2,0;1,0;1,0;0,1;0,2;0,13;1,13;1,13;2,13;2,13;2,2" o:connectangles="0,0,0,0,0,0,0,0,0,0,0,0,0"/>
                  </v:shape>
                  <v:line id="Line 1629" o:spid="_x0000_s2653"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" strokecolor="red" strokeweight=".05pt"/>
                  <v:shape id="Freeform 1630" o:spid="_x0000_s2654"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" path="m3,r,l,3,,5,3,8r44,l52,5r,-2l47,,3,xe" fillcolor="red" strokecolor="red" strokeweight=".4pt">
                    <v:path arrowok="t" o:connecttype="custom" o:connectlocs="1,0;1,0;0,1;0,1;0,2;1,2;1,2;12,2;13,2;13,1;13,1;12,0;1,0" o:connectangles="0,0,0,0,0,0,0,0,0,0,0,0,0"/>
                  </v:shape>
                  <v:line id="Line 1631" o:spid="_x0000_s2655"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" strokecolor="red" strokeweight=".05pt"/>
                  <v:shape id="Freeform 1632" o:spid="_x0000_s2656"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" path="m9,3r,l6,,4,,,3,,50r4,2l6,52,9,50,9,3xe" fillcolor="red" strokecolor="red" strokeweight=".4pt">
                    <v:path arrowok="t" o:connecttype="custom" o:connectlocs="2,1;2,1;1,0;1,0;1,0;0,1;0,1;0,13;1,13;1,13;1,13;2,13;2,1" o:connectangles="0,0,0,0,0,0,0,0,0,0,0,0,0"/>
                  </v:shape>
                  <v:line id="Line 1633" o:spid="_x0000_s2657"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" strokecolor="red" strokeweight=".05pt"/>
                  <v:shape id="Freeform 1634" o:spid="_x0000_s2658"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" path="m6,l4,,,2,,5,4,7r2,l19,7,21,5r,-3l19,,6,xe" fillcolor="red" strokecolor="red" strokeweight=".4pt">
                    <v:path arrowok="t" o:connecttype="custom" o:connectlocs="1,0;1,0;0,1;0,2;0,2;1,2;1,2;4,2;5,2;5,2;5,1;4,0;1,0" o:connectangles="0,0,0,0,0,0,0,0,0,0,0,0,0"/>
                  </v:shape>
                  <v:line id="Line 1635" o:spid="_x0000_s2659"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" strokecolor="red" strokeweight=".05pt"/>
                  <v:shape id="Freeform 1636" o:spid="_x0000_s2660"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" path="m7,5l7,2,7,,5,,2,r,2l,5,,51r2,l5,51r2,l7,5xe" fillcolor="red" strokecolor="red" strokeweight=".4pt">
                    <v:path arrowok="t" o:connecttype="custom" o:connectlocs="1,2;1,1;1,0;1,0;0,0;0,1;0,2;0,13;0,13;1,13;1,13;1,13;1,2" o:connectangles="0,0,0,0,0,0,0,0,0,0,0,0,0"/>
                  </v:shape>
                  <v:line id="Line 1637" o:spid="_x0000_s2661"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" strokecolor="red" strokeweight=".05pt"/>
                  <v:shape id="Freeform 1638" o:spid="_x0000_s2662"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" path="m5,l2,3,,6,2,8r3,l80,8r5,l85,6r,-3l80,,5,xe" fillcolor="red" strokecolor="red" strokeweight=".4pt">
                    <v:path arrowok="t" o:connecttype="custom" o:connectlocs="1,0;0,1;0,1;0,2;0,2;0,2;1,2;20,2;21,2;21,2;21,1;20,0;1,0" o:connectangles="0,0,0,0,0,0,0,0,0,0,0,0,0"/>
                  </v:shape>
                  <v:line id="Line 1639" o:spid="_x0000_s2663"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" strokecolor="red" strokeweight=".05pt"/>
                  <v:shape id="Freeform 1640" o:spid="_x0000_s2664"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" path="m8,6l8,3,5,3,3,r,3l,3,,6,,52r3,3l5,55,8,52,8,6xe" fillcolor="red" strokecolor="red" strokeweight=".4pt">
                    <v:path arrowok="t" o:connecttype="custom" o:connectlocs="2,1;2,0;2,0;1,0;1,0;0,0;0,1;0,13;1,13;1,13;2,13;2,13;2,1" o:connectangles="0,0,0,0,0,0,0,0,0,0,0,0,0"/>
                  </v:shape>
                  <v:line id="Line 1641" o:spid="_x0000_s2665"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" strokecolor="red" strokeweight=".05pt"/>
                  <v:shape id="Freeform 1642" o:spid="_x0000_s2666"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" path="m3,r,l,3,,6,3,9r70,l80,6r,-3l73,,3,xe" fillcolor="red" strokecolor="red" strokeweight=".4pt">
                    <v:path arrowok="t" o:connecttype="custom" o:connectlocs="1,0;1,0;0,0;0,0;0,1;1,2;1,2;19,2;20,1;20,0;20,0;19,0;1,0" o:connectangles="0,0,0,0,0,0,0,0,0,0,0,0,0"/>
                  </v:shape>
                  <v:line id="Line 1643" o:spid="_x0000_s2667"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" strokecolor="red" strokeweight=".05pt"/>
                  <v:shape id="Freeform 1644" o:spid="_x0000_s2668"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" path="m7,3r,l5,,2,,,3,,50r2,2l2,56,5,52,7,50,7,3xe" fillcolor="red" strokecolor="red" strokeweight=".4pt">
                    <v:path arrowok="t" o:connecttype="custom" o:connectlocs="1,1;1,1;1,0;0,0;0,0;0,1;0,1;0,13;0,13;0,14;1,13;1,13;1,1" o:connectangles="0,0,0,0,0,0,0,0,0,0,0,0,0"/>
                  </v:shape>
                  <v:line id="Line 1645" o:spid="_x0000_s2669"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" strokecolor="red" strokeweight=".05pt"/>
                  <v:shape id="Freeform 1646" o:spid="_x0000_s2670"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" path="m2,r,l,,,3,,5r2,l2,9r57,l65,5r,-2l65,,59,,2,xe" fillcolor="red" strokecolor="red" strokeweight=".4pt">
                    <v:path arrowok="t" o:connecttype="custom" o:connectlocs="0,0;0,0;0,0;0,0;0,1;0,1;0,2;14,2;16,1;16,0;16,0;14,0;0,0" o:connectangles="0,0,0,0,0,0,0,0,0,0,0,0,0"/>
                  </v:shape>
                  <v:line id="Line 1647" o:spid="_x0000_s2671"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" strokecolor="red" strokeweight=".05pt"/>
                  <v:shape id="Freeform 1648" o:spid="_x0000_s2672"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" path="m9,3l9,,6,,3,,,3,,49r3,3l6,54,9,52r,-3l9,3xe" fillcolor="red" strokecolor="red" strokeweight=".4pt">
                    <v:path arrowok="t" o:connecttype="custom" o:connectlocs="2,1;2,0;2,0;1,0;0,0;0,0;0,1;0,13;0,13;1,14;2,13;2,13;2,1" o:connectangles="0,0,0,0,0,0,0,0,0,0,0,0,0"/>
                  </v:shape>
                  <v:line id="Line 1649" o:spid="_x0000_s2673"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" strokecolor="red" strokeweight=".05pt"/>
                  <v:shape id="Freeform 1650" o:spid="_x0000_s2674"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" path="m6,l3,,,2,3,5,6,7r15,l26,5r,-3l26,,21,,6,xe" fillcolor="red" strokecolor="red" strokeweight=".4pt">
                    <v:path arrowok="t" o:connecttype="custom" o:connectlocs="2,0;1,0;1,0;0,1;1,2;1,2;2,2;6,2;7,2;7,1;7,0;6,0;2,0" o:connectangles="0,0,0,0,0,0,0,0,0,0,0,0,0"/>
                  </v:shape>
                  <v:line id="Line 1651" o:spid="_x0000_s2675"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" strokecolor="red" strokeweight=".05pt"/>
                  <v:shape id="Freeform 1652" o:spid="_x0000_s2676"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" path="m7,2l7,,5,,2,,,2,,51r2,l5,54,7,51,7,2xe" fillcolor="red" strokecolor="red" strokeweight=".4pt">
                    <v:path arrowok="t" o:connecttype="custom" o:connectlocs="2,1;2,0;2,0;2,0;1,0;1,0;0,1;0,13;1,13;2,14;2,13;2,13;2,1" o:connectangles="0,0,0,0,0,0,0,0,0,0,0,0,0"/>
                  </v:shape>
                  <v:line id="Line 1653" o:spid="_x0000_s2677"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" strokecolor="red" strokeweight=".05pt"/>
                  <v:shape id="Freeform 1654" o:spid="_x0000_s2678"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" path="m5,l2,,,2,2,4,5,7r161,l171,4r,-2l171,r-5,l5,xe" fillcolor="red" strokecolor="red" strokeweight=".4pt">
                    <v:path arrowok="t" o:connecttype="custom" o:connectlocs="1,0;0,0;0,0;0,0;0,1;0,1;1,1;41,1;42,1;42,0;42,0;41,0;1,0" o:connectangles="0,0,0,0,0,0,0,0,0,0,0,0,0"/>
                  </v:shape>
                  <v:line id="Line 1655" o:spid="_x0000_s2679"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" strokecolor="red" strokeweight=".05pt"/>
                  <v:shape id="Freeform 1656" o:spid="_x0000_s2680"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" path="m8,2l8,,5,,3,,,,,2,,51r3,3l5,54,8,51,8,2xe" fillcolor="red" strokecolor="red" strokeweight=".4pt">
                    <v:path arrowok="t" o:connecttype="custom" o:connectlocs="2,1;2,0;2,0;1,0;1,0;0,0;0,1;0,13;1,14;1,14;2,14;2,13;2,1" o:connectangles="0,0,0,0,0,0,0,0,0,0,0,0,0"/>
                  </v:shape>
                  <v:line id="Line 1657" o:spid="_x0000_s2681"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" strokecolor="red" strokeweight=".05pt"/>
                  <v:shape id="Freeform 1658" o:spid="_x0000_s2682"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" path="m3,r,l,3,,5,3,8r44,l52,5r,-2l47,,3,xe" fillcolor="red" strokecolor="red" strokeweight=".4pt">
                    <v:path arrowok="t" o:connecttype="custom" o:connectlocs="1,0;1,0;0,1;0,2;0,2;1,3;1,3;12,3;13,2;13,2;13,1;12,0;1,0" o:connectangles="0,0,0,0,0,0,0,0,0,0,0,0,0"/>
                  </v:shape>
                  <v:line id="Line 1659" o:spid="_x0000_s2683"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" strokecolor="red" strokeweight=".05pt"/>
                  <v:shape id="Freeform 1660" o:spid="_x0000_s2684"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" path="m9,5l9,3,9,,6,,4,,,3,,5,,57r4,l6,57r3,l9,5xe" fillcolor="red" strokecolor="red" strokeweight=".4pt">
                    <v:path arrowok="t" o:connecttype="custom" o:connectlocs="2,2;2,1;2,0;1,0;1,0;0,1;0,2;0,15;1,15;1,15;2,15;2,15;2,2" o:connectangles="0,0,0,0,0,0,0,0,0,0,0,0,0"/>
                  </v:shape>
                  <v:line id="Line 1661" o:spid="_x0000_s2685"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" strokecolor="red" strokeweight=".05pt"/>
                  <v:shape id="Freeform 1662" o:spid="_x0000_s2686"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" path="m6,l4,,,3,,5,4,8r2,l135,8r3,-3l140,5,138,3,135,,6,xe" fillcolor="red" strokecolor="red" strokeweight=".4pt">
                    <v:path arrowok="t" o:connecttype="custom" o:connectlocs="2,0;1,0;0,1;0,2;0,2;1,2;2,2;34,2;35,2;35,2;35,1;34,0;2,0" o:connectangles="0,0,0,0,0,0,0,0,0,0,0,0,0"/>
                  </v:shape>
                  <v:line id="Line 1663" o:spid="_x0000_s2687"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" strokecolor="red" strokeweight=".05pt"/>
                  <v:shape id="Freeform 1664" o:spid="_x0000_s2688"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" path="m7,5l5,3,5,,2,,,,,3,,5,,57r2,l5,57r2,l7,5xe" fillcolor="red" strokecolor="red" strokeweight=".4pt">
                    <v:path arrowok="t" o:connecttype="custom" o:connectlocs="2,2;2,1;2,0;1,0;0,0;0,1;0,2;0,15;0,15;1,15;2,15;2,15;2,2" o:connectangles="0,0,0,0,0,0,0,0,0,0,0,0,0"/>
                  </v:shape>
                  <v:line id="Line 1665" o:spid="_x0000_s2689"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" strokecolor="red" strokeweight=".05pt"/>
                  <v:shape id="Freeform 1666" o:spid="_x0000_s2690"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" path="m2,l,,,2,,5,,7r2,l194,7r5,l199,5r,-3l194,,2,xe" fillcolor="red" strokecolor="red" strokeweight=".4pt">
                    <v:path arrowok="t" o:connecttype="custom" o:connectlocs="1,0;0,0;0,1;0,2;0,2;0,2;1,2;49,2;50,2;50,2;50,1;49,0;1,0" o:connectangles="0,0,0,0,0,0,0,0,0,0,0,0,0"/>
                  </v:shape>
                  <v:line id="Line 1667" o:spid="_x0000_s2691"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" strokecolor="red" strokeweight=".05pt"/>
                  <v:shape id="Freeform 1668" o:spid="_x0000_s2692"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" path="m8,5l8,2,8,,6,,3,r,2l,5,,56r3,3l6,59r2,l8,56,8,5xe" fillcolor="red" strokecolor="red" strokeweight=".4pt">
                    <v:path arrowok="t" o:connecttype="custom" o:connectlocs="2,2;2,1;2,0;2,0;1,0;1,1;0,2;0,14;1,15;2,15;2,15;2,14;2,2" o:connectangles="0,0,0,0,0,0,0,0,0,0,0,0,0"/>
                  </v:shape>
                  <v:line id="Line 1669" o:spid="_x0000_s2693"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" strokecolor="red" strokeweight=".05pt"/>
                  <v:shape id="Freeform 1670" o:spid="_x0000_s2694"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" path="m6,l3,r,3l,3,3,5r,3l6,8r173,l184,5r,-2l179,,6,xe" fillcolor="red" strokecolor="red" strokeweight=".4pt">
                    <v:path arrowok="t" o:connecttype="custom" o:connectlocs="2,0;1,0;1,1;0,1;1,2;1,2;2,2;45,2;46,2;46,1;46,1;45,0;2,0" o:connectangles="0,0,0,0,0,0,0,0,0,0,0,0,0"/>
                  </v:shape>
                  <v:line id="Line 1671" o:spid="_x0000_s2695"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" strokecolor="red" strokeweight=".05pt"/>
                  <v:shape id="Freeform 1672" o:spid="_x0000_s2696"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" path="m9,3r,l6,,4,,,3,,57r4,3l6,60,9,57,9,3xe" fillcolor="red" strokecolor="red" strokeweight=".4pt">
                    <v:path arrowok="t" o:connecttype="custom" o:connectlocs="2,0;2,0;1,0;1,0;1,0;0,0;0,0;0,14;1,14;1,14;1,14;2,14;2,0" o:connectangles="0,0,0,0,0,0,0,0,0,0,0,0,0"/>
                  </v:shape>
                  <v:line id="Line 1673" o:spid="_x0000_s2697"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" strokecolor="red" strokeweight=".05pt"/>
                  <v:shape id="Freeform 1674" o:spid="_x0000_s2698"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" path="m6,l4,,,2,,5,4,8r2,l154,8r2,-3l159,2r-3,l154,,6,xe" fillcolor="red" strokecolor="red" strokeweight=".4pt">
                    <v:path arrowok="t" o:connecttype="custom" o:connectlocs="1,0;1,0;0,0;0,0;0,1;1,1;1,1;38,1;39,1;39,0;39,0;38,0;1,0" o:connectangles="0,0,0,0,0,0,0,0,0,0,0,0,0"/>
                  </v:shape>
                  <v:line id="Line 1675" o:spid="_x0000_s2699"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" strokecolor="red" strokeweight=".05pt"/>
                  <v:shape id="Freeform 1676" o:spid="_x0000_s2700"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" path="m8,2l5,2,5,,3,,,,,2,,57r,3l3,60r2,l8,57,8,2xe" fillcolor="red" strokecolor="red" strokeweight=".4pt">
                    <v:path arrowok="t" o:connecttype="custom" o:connectlocs="2,0;2,0;2,0;1,0;0,0;0,0;0,0;0,14;0,14;1,14;2,14;2,14;2,0" o:connectangles="0,0,0,0,0,0,0,0,0,0,0,0,0"/>
                  </v:shape>
                  <v:line id="Line 1677" o:spid="_x0000_s2701"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" strokecolor="red" strokeweight=".05pt"/>
                  <v:shape id="Freeform 1678" o:spid="_x0000_s2702"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" path="m3,l,3,,6,,9r3,l18,9r5,l26,6,23,3,18,,3,xe" fillcolor="red" strokecolor="red" strokeweight=".4pt">
                    <v:path arrowok="t" o:connecttype="custom" o:connectlocs="1,0;0,0;0,0;0,1;0,2;0,2;1,2;5,2;6,2;7,1;6,0;5,0;1,0" o:connectangles="0,0,0,0,0,0,0,0,0,0,0,0,0"/>
                  </v:shape>
                  <v:line id="Line 1679" o:spid="_x0000_s2703"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" strokecolor="red" strokeweight=".05pt"/>
                  <v:shape id="Freeform 1680" o:spid="_x0000_s2704"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" path="m8,6l5,3,2,,,3,,6,,61r,2l2,63r3,l8,61,8,6xe" fillcolor="red" strokecolor="red" strokeweight=".4pt">
                    <v:path arrowok="t" o:connecttype="custom" o:connectlocs="2,1;2,0;2,0;1,0;0,0;0,0;0,1;0,15;0,15;1,15;2,15;2,15;2,1" o:connectangles="0,0,0,0,0,0,0,0,0,0,0,0,0"/>
                  </v:shape>
                  <v:line id="Line 1681" o:spid="_x0000_s2705"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" strokecolor="red" strokeweight=".05pt"/>
                  <v:shape id="Freeform 1682" o:spid="_x0000_s2706"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" path="m2,l,,,2,,5,,7r2,l28,7,34,5r,-3l28,,2,xe" fillcolor="red" strokecolor="red" strokeweight=".4pt">
                    <v:path arrowok="t" o:connecttype="custom" o:connectlocs="1,0;0,0;0,0;0,0;0,1;0,1;1,1;7,1;9,1;9,0;9,0;7,0;1,0" o:connectangles="0,0,0,0,0,0,0,0,0,0,0,0,0"/>
                  </v:shape>
                  <v:line id="Line 1683" o:spid="_x0000_s2707"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" strokecolor="red" strokeweight=".05pt"/>
                  <v:shape id="Freeform 1684" o:spid="_x0000_s2708"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" path="m8,2r,l6,,2,,,2,,56r2,3l6,59,8,56,8,2xe" fillcolor="red" strokecolor="red" strokeweight=".4pt">
                    <v:path arrowok="t" o:connecttype="custom" o:connectlocs="2,0;2,0;2,0;1,0;1,0;0,0;0,0;0,14;1,14;1,14;2,14;2,14;2,0" o:connectangles="0,0,0,0,0,0,0,0,0,0,0,0,0"/>
                  </v:shape>
                  <v:line id="Line 1685" o:spid="_x0000_s2709"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" strokecolor="red" strokeweight=".05pt"/>
                  <v:shape id="Freeform 1686" o:spid="_x0000_s2710"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" path="m2,r,l,3,,5,,8r2,l137,8r5,l142,5r,-2l137,,2,xe" fillcolor="red" strokecolor="red" strokeweight=".4pt">
                    <v:path arrowok="t" o:connecttype="custom" o:connectlocs="1,0;1,0;0,1;0,2;0,2;1,2;1,2;35,2;36,2;36,2;36,1;35,0;1,0" o:connectangles="0,0,0,0,0,0,0,0,0,0,0,0,0"/>
                  </v:shape>
                  <v:line id="Line 1687" o:spid="_x0000_s2711"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" strokecolor="red" strokeweight=".05pt"/>
                  <v:shape id="Freeform 1688" o:spid="_x0000_s2712"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" path="m7,5l7,3,5,,2,,,3,,5,,62r2,l5,62r2,l7,5xe" fillcolor="red" strokecolor="red" strokeweight=".4pt">
                    <v:path arrowok="t" o:connecttype="custom" o:connectlocs="2,2;2,1;2,0;2,0;1,0;0,1;0,2;0,17;1,17;2,17;2,17;2,17;2,2" o:connectangles="0,0,0,0,0,0,0,0,0,0,0,0,0"/>
                  </v:shape>
                  <v:line id="Line 1689" o:spid="_x0000_s2713"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" strokecolor="red" strokeweight=".05pt"/>
                  <v:shape id="Freeform 1690" o:spid="_x0000_s2714"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" path="m5,l2,3,,3,,5,,8r2,l5,8r496,l506,8r,-3l506,3,501,,5,xe" fillcolor="red" strokecolor="red" strokeweight=".4pt">
                    <v:path arrowok="t" o:connecttype="custom" o:connectlocs="2,0;1,1;0,1;0,2;0,3;1,3;2,3;126,3;128,3;128,2;128,1;126,0;2,0" o:connectangles="0,0,0,0,0,0,0,0,0,0,0,0,0"/>
                  </v:shape>
                  <v:line id="Line 1691" o:spid="_x0000_s2715"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" strokecolor="red" strokeweight=".05pt"/>
                  <v:shape id="Freeform 1692" o:spid="_x0000_s2716"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" path="m7,5l7,3,5,3,5,,2,3,,3,,5,,65r2,3l5,68,7,65,7,5xe" fillcolor="red" strokecolor="red" strokeweight=".4pt">
                    <v:path arrowok="t" o:connecttype="custom" o:connectlocs="2,2;2,1;2,1;2,0;1,1;0,1;0,2;0,17;1,17;2,17;2,17;2,17;2,2" o:connectangles="0,0,0,0,0,0,0,0,0,0,0,0,0"/>
                  </v:shape>
                  <v:line id="Line 1693" o:spid="_x0000_s2717"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" strokecolor="red" strokeweight=".05pt"/>
                  <v:shape id="Freeform 1694" o:spid="_x0000_s2718"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" path="m5,l2,3,,3,,6,,9r2,l5,9r307,l318,9r,-3l318,3,312,,5,xe" fillcolor="red" strokecolor="red" strokeweight=".4pt">
                    <v:path arrowok="t" o:connecttype="custom" o:connectlocs="2,0;1,0;0,0;0,1;0,2;1,2;2,2;78,2;80,2;80,1;80,0;78,0;2,0" o:connectangles="0,0,0,0,0,0,0,0,0,0,0,0,0"/>
                  </v:shape>
                  <v:line id="Line 1695" o:spid="_x0000_s2719"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" strokecolor="red" strokeweight=".05pt"/>
                  <v:shape id="Freeform 1696" o:spid="_x0000_s2720"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" path="m8,6l8,3,6,3,6,,2,3,,3,,6,,78r2,3l6,81,8,78,8,6xe" fillcolor="red" strokecolor="red" strokeweight=".4pt">
                    <v:path arrowok="t" o:connecttype="custom" o:connectlocs="2,1;2,0;2,0;2,0;1,0;0,0;0,1;0,19;1,20;2,20;2,20;2,19;2,1" o:connectangles="0,0,0,0,0,0,0,0,0,0,0,0,0"/>
                  </v:shape>
                  <v:line id="Line 1697" o:spid="_x0000_s2721"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" strokecolor="red" strokeweight=".05pt"/>
                  <v:shape id="Freeform 1698" o:spid="_x0000_s2722"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" path="m6,l2,,,2,,5,2,8r4,l93,8,98,5r,-3l93,,6,xe" fillcolor="red" strokecolor="red" strokeweight=".4pt">
                    <v:path arrowok="t" o:connecttype="custom" o:connectlocs="2,0;1,0;0,0;0,0;0,1;1,1;2,1;24,1;25,1;25,0;25,0;24,0;2,0" o:connectangles="0,0,0,0,0,0,0,0,0,0,0,0,0"/>
                  </v:shape>
                  <v:line id="Line 1699" o:spid="_x0000_s2723"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" strokecolor="red" strokeweight=".05pt"/>
                  <v:shape id="Freeform 1700" o:spid="_x0000_s2724"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" path="m7,2r,l4,,2,,,2,,77r2,4l2,83,4,81,7,77,7,2xe" fillcolor="red" strokecolor="red" strokeweight=".4pt">
                    <v:path arrowok="t" o:connecttype="custom" o:connectlocs="2,0;2,0;1,0;1,0;1,0;0,0;0,0;0,19;1,20;1,20;1,20;2,19;2,0" o:connectangles="0,0,0,0,0,0,0,0,0,0,0,0,0"/>
                  </v:shape>
                  <v:line id="Line 1701" o:spid="_x0000_s2725"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" strokecolor="red" strokeweight=".05pt"/>
                  <v:shape id="Freeform 1702" o:spid="_x0000_s2726"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" path="m2,r,l,,,2,,6r2,l2,8r31,l39,6r,-4l39,,33,,2,xe" fillcolor="red" strokecolor="red" strokeweight=".4pt">
                    <v:path arrowok="t" o:connecttype="custom" o:connectlocs="1,0;1,0;0,0;0,1;0,2;1,2;1,2;9,2;10,2;10,1;10,0;9,0;1,0" o:connectangles="0,0,0,0,0,0,0,0,0,0,0,0,0"/>
                  </v:shape>
                  <v:line id="Line 1703" o:spid="_x0000_s2727"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" strokecolor="red" strokeweight=".05pt"/>
                  <v:shape id="Freeform 1704" o:spid="_x0000_s2728"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" path="m9,2l9,,5,,3,,,,,2,,78r3,3l5,81,9,78,9,2xe" fillcolor="red" strokecolor="red" strokeweight=".4pt">
                    <v:path arrowok="t" o:connecttype="custom" o:connectlocs="2,0;2,0;1,0;0,0;0,0;0,0;0,0;0,19;0,20;0,20;1,20;2,19;2,0" o:connectangles="0,0,0,0,0,0,0,0,0,0,0,0,0"/>
                  </v:shape>
                  <v:line id="Line 1705" o:spid="_x0000_s2729"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" strokecolor="red" strokeweight=".05pt"/>
                  <v:shape id="Freeform 1706" o:spid="_x0000_s2730"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" path="m3,r,3l,3,,6,,9r3,l254,9r6,l260,6r,-3l254,,3,xe" fillcolor="red" strokecolor="red" strokeweight=".4pt">
                    <v:path arrowok="t" o:connecttype="custom" o:connectlocs="0,0;0,0;0,0;0,1;0,2;0,2;0,2;63,2;64,2;64,1;64,0;63,0;0,0" o:connectangles="0,0,0,0,0,0,0,0,0,0,0,0,0"/>
                  </v:shape>
                  <v:line id="Line 1707" o:spid="_x0000_s2731"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" strokecolor="red" strokeweight=".05pt"/>
                  <v:shape id="Freeform 1708" o:spid="_x0000_s2732"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" path="m9,6l9,3,5,,3,3,,6,,89r3,2l5,91r4,l9,89,9,6xe" fillcolor="red" strokecolor="red" strokeweight=".4pt">
                    <v:path arrowok="t" o:connecttype="custom" o:connectlocs="2,2;2,1;2,1;1,0;0,1;0,1;0,2;0,23;0,23;1,23;2,23;2,23;2,2" o:connectangles="0,0,0,0,0,0,0,0,0,0,0,0,0"/>
                  </v:shape>
                  <v:line id="Line 1709" o:spid="_x0000_s2733"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" strokecolor="red" strokeweight=".05pt"/>
                  <v:shape id="Freeform 1710" o:spid="_x0000_s2734"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" path="m5,l3,r,2l,5r3,l3,7r2,l683,7r5,-2l688,2,683,,5,xe" fillcolor="red" strokecolor="red" strokeweight=".4pt">
                    <v:path arrowok="t" o:connecttype="custom" o:connectlocs="2,0;1,0;1,1;0,2;1,2;1,2;2,2;171,2;172,2;172,2;172,1;171,0;2,0" o:connectangles="0,0,0,0,0,0,0,0,0,0,0,0,0"/>
                  </v:shape>
                  <v:line id="Line 1711" o:spid="_x0000_s2735"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" strokecolor="red" strokeweight=".05pt"/>
                  <v:shape id="Freeform 1712" o:spid="_x0000_s2736"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" path="m7,5l7,2,5,,2,,,2,,5,,147r2,3l5,150r2,-3l7,5xe" fillcolor="red" strokecolor="red" strokeweight=".4pt">
                    <v:path arrowok="t" o:connecttype="custom" o:connectlocs="2,2;2,1;2,0;1,0;1,0;0,1;0,2;0,37;1,38;1,38;2,38;2,37;2,2" o:connectangles="0,0,0,0,0,0,0,0,0,0,0,0,0"/>
                  </v:shape>
                  <v:line id="Line 1713" o:spid="_x0000_s2737"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" strokecolor="red" strokeweight=".05pt"/>
                  <v:shape id="Freeform 1714" o:spid="_x0000_s2738"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" path="m2,r,l,3,,5,2,8r13,l21,5r,-2l15,,2,xe" fillcolor="red" strokecolor="red" strokeweight=".4pt">
                    <v:path arrowok="t" o:connecttype="custom" o:connectlocs="1,0;1,0;0,1;0,1;0,2;1,2;1,2;4,2;6,2;6,1;6,1;4,0;1,0" o:connectangles="0,0,0,0,0,0,0,0,0,0,0,0,0"/>
                  </v:shape>
                  <v:line id="Line 1715" o:spid="_x0000_s2739"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" strokecolor="red" strokeweight=".05pt"/>
                  <v:shape id="Freeform 1716" o:spid="_x0000_s2740"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" path="m9,3r,l5,,3,,,3,,144r3,4l5,148r4,-4l9,3xe" fillcolor="red" strokecolor="red" strokeweight=".4pt">
                    <v:path arrowok="t" o:connecttype="custom" o:connectlocs="2,1;2,1;1,0;1,0;0,0;0,1;0,1;0,36;0,37;1,37;1,37;2,36;2,1" o:connectangles="0,0,0,0,0,0,0,0,0,0,0,0,0"/>
                  </v:shape>
                  <v:line id="Line 1717" o:spid="_x0000_s2741"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" strokecolor="red" strokeweight=".05pt"/>
                  <v:shape id="Freeform 1718" o:spid="_x0000_s2742"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" path="m5,l3,3,,3,,5,,9r3,l5,9r1597,l1604,9r,-4l1604,3,1602,,5,xe" fillcolor="red" strokecolor="red" strokeweight=".4pt">
                    <v:path arrowok="t" o:connecttype="custom" o:connectlocs="1,0;0,0;0,0;0,1;0,2;0,2;1,2;400,2;400,2;400,1;400,0;400,0;1,0" o:connectangles="0,0,0,0,0,0,0,0,0,0,0,0,0"/>
                  </v:shape>
                  <v:line id="Line 1719" o:spid="_x0000_s2743"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" strokecolor="red" strokeweight=".05pt"/>
                  <v:shape id="Freeform 1720" o:spid="_x0000_s2744"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" path="m8,5l8,3,6,3,6,,2,3,,3,,5,,306r2,3l6,309r2,-3l8,5xe" fillcolor="red" strokecolor="red" strokeweight=".4pt">
                    <v:path arrowok="t" o:connecttype="custom" o:connectlocs="1,1;1,0;1,0;1,0;0,0;0,0;0,1;0,76;0,77;1,77;1,77;1,76;1,1" o:connectangles="0,0,0,0,0,0,0,0,0,0,0,0,0"/>
                  </v:shape>
                  <v:line id="Line 1721" o:spid="_x0000_s2745"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" strokecolor="red" strokeweight=".05pt"/>
                  <v:shape id="Freeform 1722" o:spid="_x0000_s2746"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" path="m6,l2,,,,,3,,5,2,8r4,l75,8,81,5r,-2l81,,75,,6,xe" fillcolor="red" strokecolor="red" strokeweight=".4pt">
                    <v:path arrowok="t" o:connecttype="custom" o:connectlocs="1,0;0,0;0,0;0,1;0,2;0,2;1,2;18,2;20,2;20,1;20,0;18,0;1,0" o:connectangles="0,0,0,0,0,0,0,0,0,0,0,0,0"/>
                  </v:shape>
                  <v:line id="Line 1723" o:spid="_x0000_s2747"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" strokecolor="red" strokeweight=".05pt"/>
                  <v:shape id="Freeform 1724" o:spid="_x0000_s2748"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" path="m9,3l9,,6,,3,,,,,3,,303r3,2l6,305r3,-2l9,3xe" fillcolor="red" strokecolor="red" strokeweight=".4pt">
                    <v:path arrowok="t" o:connecttype="custom" o:connectlocs="2,1;2,0;1,0;0,0;0,0;0,0;0,1;0,76;0,77;0,77;1,77;2,76;2,1" o:connectangles="0,0,0,0,0,0,0,0,0,0,0,0,0"/>
                  </v:shape>
                  <v:line id="Line 1725" o:spid="_x0000_s2749"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" strokecolor="red" strokeweight=".05pt"/>
                  <v:shape id="Freeform 1726" o:spid="_x0000_s2750"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" path="m3,r,l,2,,5,3,7r458,l466,5r,-3l461,,3,xe" fillcolor="red" strokecolor="red" strokeweight=".4pt">
                    <v:path arrowok="t" o:connecttype="custom" o:connectlocs="1,0;1,0;0,1;0,2;0,2;1,2;1,2;116,2;117,2;117,2;117,1;116,0;1,0" o:connectangles="0,0,0,0,0,0,0,0,0,0,0,0,0"/>
                  </v:shape>
                  <v:line id="Line 1727" o:spid="_x0000_s2751"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" strokecolor="red" strokeweight=".05pt"/>
                  <v:shape id="Freeform 1728" o:spid="_x0000_s2752"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" path="m7,5l7,2,7,,5,,2,,,2,,5,,354r2,l5,356r2,-2l7,5xe" fillcolor="red" strokecolor="red" strokeweight=".4pt">
                    <v:path arrowok="t" o:connecttype="custom" o:connectlocs="2,2;2,1;2,0;2,0;1,0;0,1;0,2;0,89;1,89;2,89;2,89;2,89;2,2" o:connectangles="0,0,0,0,0,0,0,0,0,0,0,0,0"/>
                  </v:shape>
                  <v:line id="Line 1729" o:spid="_x0000_s2753"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" strokecolor="red" strokeweight=".05pt"/>
                  <v:shape id="Freeform 1730" o:spid="_x0000_s2754"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" path="m5,l2,,,,,2,,5r2,l5,7r134,l141,5r,-3l141,r-2,l5,xe" fillcolor="red" strokecolor="red" strokeweight=".4pt">
                    <v:path arrowok="t" o:connecttype="custom" o:connectlocs="2,0;1,0;0,0;0,1;0,2;1,2;2,2;35,2;36,2;36,1;36,0;35,0;2,0" o:connectangles="0,0,0,0,0,0,0,0,0,0,0,0,0"/>
                  </v:shape>
                  <v:rect id="Rectangle 1731" o:spid="_x0000_s2755" style="position:absolute;top:5120;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" filled="f" stroked="f">
                    <v:textbox style="mso-fit-shape-to-text:t" inset="0,0,0,0">
                      <w:txbxContent>
                        <w:p w14:paraId="79E57408" w14:textId="77777777" w:rsidR="00E95BFB" w:rsidRPr="00BC71A5" w:rsidRDefault="00E95BFB" w:rsidP="00C35F27"/>
                      </w:txbxContent>
                    </v:textbox>
                  </v:rect>
                  <v:rect id="Rectangle 1732" o:spid="_x0000_s2756" style="position:absolute;left:6172;top:-1351;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" filled="f" stroked="f">
                    <v:textbox style="mso-fit-shape-to-text:t" inset="0,0,0,0">
                      <w:txbxContent>
                        <w:p w14:paraId="321364DE" w14:textId="77777777" w:rsidR="00E95BFB" w:rsidRPr="00BC71A5" w:rsidRDefault="00E95BFB" w:rsidP="00C35F27"/>
                      </w:txbxContent>
                    </v:textbox>
                  </v:rect>
                  <v:rect id="Rectangle 1733" o:spid="_x0000_s2757" style="position:absolute;left:6868;top:-1021;width:1852;height: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" filled="f" stroked="f">
                    <v:textbox style="mso-fit-shape-to-text:t" inset="0,0,0,0">
                      <w:txbxContent>
                        <w:p w14:paraId="1208AF96" w14:textId="77777777" w:rsidR="00E95BFB" w:rsidRDefault="00E95BFB" w:rsidP="00C35F27">
                          <w:pPr>
                            <w:rPr>
                              <w:color w:val="0000FF"/>
                              <w:sz w:val="18"/>
                              <w:szCs w:val="18"/>
                            </w:rPr>
                          </w:pPr>
                          <w:r>
                            <w:rPr>
                              <w:color w:val="0000FF"/>
                              <w:sz w:val="18"/>
                              <w:szCs w:val="18"/>
                            </w:rPr>
                            <w:t>mitoks</w:t>
                          </w:r>
                          <w:r w:rsidRPr="00C35F27">
                            <w:rPr>
                              <w:color w:val="0000FF"/>
                              <w:sz w:val="18"/>
                              <w:szCs w:val="18"/>
                            </w:rPr>
                            <w:t>antron + prednison</w:t>
                          </w:r>
                        </w:p>
                        <w:p w14:paraId="7244B7AD" w14:textId="77777777" w:rsidR="00E95BFB" w:rsidRPr="00C35F27" w:rsidRDefault="00E95BFB" w:rsidP="00C35F27">
                          <w:pPr>
                            <w:rPr>
                              <w:sz w:val="18"/>
                              <w:szCs w:val="18"/>
                            </w:rPr>
                          </w:pPr>
                          <w:r>
                            <w:rPr>
                              <w:sz w:val="18"/>
                              <w:szCs w:val="18"/>
                            </w:rPr>
                            <w:t>kabazitaksel</w:t>
                          </w:r>
                          <w:r w:rsidRPr="00C35F27">
                            <w:rPr>
                              <w:sz w:val="18"/>
                              <w:szCs w:val="18"/>
                            </w:rPr>
                            <w:t xml:space="preserve"> + prednison</w:t>
                          </w:r>
                        </w:p>
                      </w:txbxContent>
                    </v:textbox>
                  </v:rect>
                  <v:rect id="Rectangle 1734" o:spid="_x0000_s2758" style="position:absolute;left:6868;top:-825;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" filled="f" stroked="f">
                    <v:textbox style="mso-fit-shape-to-text:t" inset="0,0,0,0">
                      <w:txbxContent>
                        <w:p w14:paraId="3733DD4D" w14:textId="77777777" w:rsidR="00E95BFB" w:rsidRPr="00BC71A5" w:rsidRDefault="00E95BFB" w:rsidP="00C35F27"/>
                      </w:txbxContent>
                    </v:textbox>
                  </v:rect>
                  <v:line id="Line 1735" o:spid="_x0000_s2759"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" strokecolor="blue" strokeweight=".05pt"/>
                  <v:shape id="Freeform 1736" o:spid="_x0000_s2760"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" path="m199,98l197,81,194,65,187,49,176,34,163,23,150,13,135,6,117,,82,,65,6,49,13,37,23,23,34,13,49,5,65,2,81,,98r2,19l5,132r8,15l23,163r14,14l49,184r16,8l82,196r19,4l117,196r18,-4l150,184r13,-7l176,163r11,-16l194,132r3,-15l199,98xe" fillcolor="blue" strokecolor="blue" strokeweight=".4pt">
                    <v:path arrowok="t" o:connecttype="custom" o:connectlocs="50,24;50,20;49,16;47,12;44,8;41,5;38,3;34,1;30,0;21,0;17,1;13,3;10,5;6,8;4,12;2,16;1,20;0,24;1,29;2,32;4,36;6,40;10,44;13,45;17,47;21,48;26,49;30,48;34,47;38,45;41,44;44,40;47,36;49,32;50,29;50,24" o:connectangles="0,0,0,0,0,0,0,0,0,0,0,0,0,0,0,0,0,0,0,0,0,0,0,0,0,0,0,0,0,0,0,0,0,0,0,0"/>
                  </v:shape>
                  <v:line id="Line 1737" o:spid="_x0000_s2761"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" strokecolor="blue" strokeweight=".05pt"/>
                  <v:shape id="Freeform 1738" o:spid="_x0000_s2762"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" path="m199,98r,-17l193,65,186,49,176,34,165,23,150,13,134,6,118,,82,,64,6,48,13,36,23,22,34,12,49,7,65,2,81,,98r2,19l7,132r5,15l22,163r14,14l48,184r16,8l82,196r19,4l118,196r16,-4l150,184r15,-7l176,163r10,-16l193,132r6,-15l199,98xe" fillcolor="blue" strokecolor="blue" strokeweight=".4pt">
                    <v:path arrowok="t" o:connecttype="custom" o:connectlocs="50,24;50,20;49,16;47,12;44,8;42,5;38,3;34,1;30,0;21,0;16,1;12,3;9,5;6,8;3,12;2,16;1,20;0,24;1,29;2,32;3,36;6,40;9,44;12,45;16,47;21,48;26,49;30,48;34,47;38,45;42,44;44,40;47,36;49,32;50,29;50,24" o:connectangles="0,0,0,0,0,0,0,0,0,0,0,0,0,0,0,0,0,0,0,0,0,0,0,0,0,0,0,0,0,0,0,0,0,0,0,0"/>
                  </v:shape>
                  <v:line id="Line 1739" o:spid="_x0000_s2763"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" strokecolor="blue" strokeweight=".05pt"/>
                  <v:shape id="Freeform 1740" o:spid="_x0000_s2764"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" path="m199,98l197,81,192,65,183,49,176,34,164,23,148,13,132,6,117,,80,,65,6,49,13,33,23,21,34,13,49,5,65,,81r,36l5,132r8,15l21,163r12,14l49,184r16,8l80,196r19,4l117,196r15,-4l148,184r16,-7l176,163r7,-16l192,132r5,-15l199,98xe" fillcolor="blue" strokecolor="blue" strokeweight=".4pt">
                    <v:path arrowok="t" o:connecttype="custom" o:connectlocs="50,24;50,20;48,16;46,12;44,8;41,5;37,3;33,1;30,0;20,0;17,1;13,3;9,5;6,8;4,12;2,16;0,20;0,29;2,32;4,36;6,40;9,44;13,45;17,47;20,48;25,49;30,48;33,47;37,45;41,44;44,40;46,36;48,32;50,29;50,24" o:connectangles="0,0,0,0,0,0,0,0,0,0,0,0,0,0,0,0,0,0,0,0,0,0,0,0,0,0,0,0,0,0,0,0,0,0,0"/>
                  </v:shape>
                  <v:shape id="Freeform 1741" o:spid="_x0000_s2765"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" path="m199,98l197,80,194,64,187,49,176,33,163,23,150,12,135,5,117,,82,,65,5,49,12,37,23,23,33,13,49,5,64,2,80,,98r2,17l5,131r8,16l23,162r14,13l49,183r16,7l82,196r19,3l117,196r18,-6l150,183r13,-8l176,162r11,-15l194,131r3,-16l199,98e" filled="f" strokecolor="red" strokeweight=".05pt">
                    <v:path arrowok="t" o:connecttype="custom" o:connectlocs="50,24;50,20;49,16;47,12;44,8;41,5;38,3;34,1;30,0;21,0;17,1;13,3;10,5;6,8;4,12;2,16;1,20;0,24;1,28;2,32;4,36;6,40;10,43;13,45;17,47;21,49;26,49;30,49;34,47;38,45;41,43;44,40;47,36;49,32;50,28;50,24" o:connectangles="0,0,0,0,0,0,0,0,0,0,0,0,0,0,0,0,0,0,0,0,0,0,0,0,0,0,0,0,0,0,0,0,0,0,0,0"/>
                  </v:shape>
                  <v:shape id="Freeform 1742" o:spid="_x0000_s2766"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" path="m199,98r,-18l193,64,186,49,176,33,165,23,150,12,134,5,118,,82,,64,5,48,12,36,23,22,33,12,49,7,64,2,80,,98r2,17l7,131r5,16l22,162r14,13l48,183r16,7l82,196r19,3l118,196r16,-6l150,183r15,-8l176,162r10,-15l193,131r6,-16l199,98e" filled="f" strokecolor="red" strokeweight=".05pt">
                    <v:path arrowok="t" o:connecttype="custom" o:connectlocs="50,24;50,20;49,16;47,12;44,8;42,5;38,3;34,1;30,0;21,0;16,1;12,3;9,5;6,8;3,12;2,16;1,20;0,24;1,28;2,32;3,36;6,40;9,43;12,45;16,47;21,49;26,49;30,49;34,47;38,45;42,43;44,40;47,36;49,32;50,28;50,24" o:connectangles="0,0,0,0,0,0,0,0,0,0,0,0,0,0,0,0,0,0,0,0,0,0,0,0,0,0,0,0,0,0,0,0,0,0,0,0"/>
                  </v:shape>
                  <v:shape id="Freeform 1743" o:spid="_x0000_s2767"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" path="m199,98l197,80,192,64,183,49,176,33,164,23,148,12,132,5,117,,80,,65,5,49,12,33,23,21,33,13,49,5,64,,80r,35l5,131r8,16l21,162r12,13l49,183r16,7l80,196r19,3l117,196r15,-6l148,183r16,-8l176,162r7,-15l192,131r5,-16l199,98e" filled="f" strokecolor="red" strokeweight=".05pt">
                    <v:path arrowok="t" o:connecttype="custom" o:connectlocs="50,24;50,20;48,16;46,12;44,8;41,5;37,3;33,1;30,0;20,0;17,1;13,3;9,5;6,8;4,12;2,16;0,20;0,28;2,32;4,36;6,40;9,43;13,45;17,47;20,49;25,49;30,49;33,47;37,45;41,43;44,40;46,36;48,32;50,28;50,24" o:connectangles="0,0,0,0,0,0,0,0,0,0,0,0,0,0,0,0,0,0,0,0,0,0,0,0,0,0,0,0,0,0,0,0,0,0,0"/>
                  </v:shape>
                  <v:line id="Line 1744" o:spid="_x0000_s2768"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" strokeweight=".05pt"/>
                  <v:rect id="Rectangle 1745" o:spid="_x0000_s2769"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" fillcolor="black" strokeweight=".4pt"/>
                  <v:line id="Line 1746" o:spid="_x0000_s2770"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" strokeweight=".05pt"/>
                  <v:line id="Line 1747" o:spid="_x0000_s2771"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" strokeweight=".05pt"/>
                  <v:line id="Line 1748" o:spid="_x0000_s2772"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" strokeweight=".05pt"/>
                  <v:line id="Line 1749" o:spid="_x0000_s2773"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" strokeweight=".05pt"/>
                  <v:line id="Line 1750" o:spid="_x0000_s2774"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" strokeweight=".05pt"/>
                  <v:line id="Line 1751" o:spid="_x0000_s2775"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" strokeweight=".05pt"/>
                  <v:line id="Line 1752" o:spid="_x0000_s2776"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" strokeweight=".05pt"/>
                  <v:line id="Line 1753" o:spid="_x0000_s2777"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" strokeweight=".05pt"/>
                  <v:line id="Line 1754" o:spid="_x0000_s2778"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" strokeweight=".05pt"/>
                  <v:line id="Line 1755" o:spid="_x0000_s2779"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" strokeweight=".05pt"/>
                  <v:line id="Line 1756" o:spid="_x0000_s2780"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" strokeweight=".05pt"/>
                  <v:line id="Line 1757" o:spid="_x0000_s2781"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" strokeweight=".05pt"/>
                  <v:line id="Line 1758" o:spid="_x0000_s2782"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" strokeweight=".05pt"/>
                  <v:line id="Line 1759" o:spid="_x0000_s2783"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" strokeweight=".05pt"/>
                  <v:line id="Line 1760" o:spid="_x0000_s2784"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" strokeweight=".05pt"/>
                  <v:line id="Line 1761" o:spid="_x0000_s2785"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" strokeweight=".05pt"/>
                  <v:line id="Line 1762" o:spid="_x0000_s2786"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" strokeweight=".05pt"/>
                  <v:line id="Line 1763" o:spid="_x0000_s2787"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" strokeweight=".05pt"/>
                  <v:line id="Line 1764" o:spid="_x0000_s2788"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" strokeweight=".05pt"/>
                  <v:line id="Line 1765" o:spid="_x0000_s2789"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" strokeweight=".05pt"/>
                  <v:line id="Line 1766" o:spid="_x0000_s2790"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" strokeweight=".05pt"/>
                  <v:rect id="Rectangle 1767" o:spid="_x0000_s2791" style="position:absolute;left:721;top:1269;width:253;height:10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" filled="f" stroked="f">
                    <v:textbox style="mso-fit-shape-to-text:t" inset="0,0,0,0">
                      <w:txbxContent>
                        <w:p w14:paraId="15BE2332" w14:textId="77777777" w:rsidR="00E95BFB" w:rsidRPr="00BC71A5" w:rsidRDefault="00E95BFB" w:rsidP="00C35F27"/>
                      </w:txbxContent>
                    </v:textbox>
                  </v:rect>
                  <v:rect id="Rectangle 1768" o:spid="_x0000_s2792" style="position:absolute;left:1135;top:3790;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" filled="f" stroked="f">
                    <v:textbox style="mso-fit-shape-to-text:t" inset="0,0,0,0">
                      <w:txbxContent>
                        <w:p w14:paraId="015FFC0E" w14:textId="77777777" w:rsidR="00E95BFB" w:rsidRDefault="00E95BFB" w:rsidP="00C35F27">
                          <w:r>
                            <w:rPr>
                              <w:color w:val="000000"/>
                            </w:rPr>
                            <w:t xml:space="preserve">  0</w:t>
                          </w:r>
                        </w:p>
                      </w:txbxContent>
                    </v:textbox>
                  </v:rect>
                  <v:rect id="Rectangle 1769" o:spid="_x0000_s2793" style="position:absolute;left:1081;top:3275;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" filled="f" stroked="f">
                    <v:textbox style="mso-fit-shape-to-text:t" inset="0,0,0,0">
                      <w:txbxContent>
                        <w:p w14:paraId="157B91C6" w14:textId="77777777" w:rsidR="00E95BFB" w:rsidRDefault="00E95BFB" w:rsidP="00C35F27">
                          <w:r>
                            <w:rPr>
                              <w:color w:val="000000"/>
                            </w:rPr>
                            <w:t xml:space="preserve"> 10</w:t>
                          </w:r>
                        </w:p>
                      </w:txbxContent>
                    </v:textbox>
                  </v:rect>
                  <v:rect id="Rectangle 1770" o:spid="_x0000_s2794" style="position:absolute;left:1081;top:2761;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" filled="f" stroked="f">
                    <v:textbox style="mso-fit-shape-to-text:t" inset="0,0,0,0">
                      <w:txbxContent>
                        <w:p w14:paraId="0ED4539B" w14:textId="77777777" w:rsidR="00E95BFB" w:rsidRDefault="00E95BFB" w:rsidP="00C35F27">
                          <w:r>
                            <w:rPr>
                              <w:color w:val="000000"/>
                            </w:rPr>
                            <w:t xml:space="preserve"> 20</w:t>
                          </w:r>
                        </w:p>
                      </w:txbxContent>
                    </v:textbox>
                  </v:rect>
                  <v:rect id="Rectangle 1771" o:spid="_x0000_s2795" style="position:absolute;left:1081;top:2246;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" filled="f" stroked="f">
                    <v:textbox style="mso-fit-shape-to-text:t" inset="0,0,0,0">
                      <w:txbxContent>
                        <w:p w14:paraId="20C6A4A8" w14:textId="77777777" w:rsidR="00E95BFB" w:rsidRDefault="00E95BFB" w:rsidP="00C35F27">
                          <w:r>
                            <w:rPr>
                              <w:color w:val="000000"/>
                            </w:rPr>
                            <w:t xml:space="preserve"> 30</w:t>
                          </w:r>
                        </w:p>
                      </w:txbxContent>
                    </v:textbox>
                  </v:rect>
                  <v:rect id="Rectangle 1772" o:spid="_x0000_s2796" style="position:absolute;left:1081;top:1732;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" filled="f" stroked="f">
                    <v:textbox style="mso-fit-shape-to-text:t" inset="0,0,0,0">
                      <w:txbxContent>
                        <w:p w14:paraId="5A049BAC" w14:textId="77777777" w:rsidR="00E95BFB" w:rsidRDefault="00E95BFB" w:rsidP="00C35F27">
                          <w:r>
                            <w:rPr>
                              <w:color w:val="000000"/>
                            </w:rPr>
                            <w:t xml:space="preserve"> 40</w:t>
                          </w:r>
                        </w:p>
                      </w:txbxContent>
                    </v:textbox>
                  </v:rect>
                  <v:rect id="Rectangle 1773" o:spid="_x0000_s2797" style="position:absolute;left:1081;top:1217;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" filled="f" stroked="f">
                    <v:textbox style="mso-fit-shape-to-text:t" inset="0,0,0,0">
                      <w:txbxContent>
                        <w:p w14:paraId="6D0513CA" w14:textId="77777777" w:rsidR="00E95BFB" w:rsidRDefault="00E95BFB" w:rsidP="00C35F27">
                          <w:r>
                            <w:rPr>
                              <w:color w:val="000000"/>
                            </w:rPr>
                            <w:t xml:space="preserve"> 50</w:t>
                          </w:r>
                        </w:p>
                      </w:txbxContent>
                    </v:textbox>
                  </v:rect>
                  <v:rect id="Rectangle 1774" o:spid="_x0000_s2798" style="position:absolute;left:1081;top:704;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" filled="f" stroked="f">
                    <v:textbox style="mso-fit-shape-to-text:t" inset="0,0,0,0">
                      <w:txbxContent>
                        <w:p w14:paraId="662001A8" w14:textId="77777777" w:rsidR="00E95BFB" w:rsidRDefault="00E95BFB" w:rsidP="00C35F27">
                          <w:r>
                            <w:rPr>
                              <w:color w:val="000000"/>
                            </w:rPr>
                            <w:t xml:space="preserve"> 60</w:t>
                          </w:r>
                        </w:p>
                      </w:txbxContent>
                    </v:textbox>
                  </v:rect>
                  <v:rect id="Rectangle 1775" o:spid="_x0000_s2799" style="position:absolute;left:1081;top:189;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" filled="f" stroked="f">
                    <v:textbox style="mso-fit-shape-to-text:t" inset="0,0,0,0">
                      <w:txbxContent>
                        <w:p w14:paraId="30BC7A44" w14:textId="77777777" w:rsidR="00E95BFB" w:rsidRDefault="00E95BFB" w:rsidP="00C35F27">
                          <w:r>
                            <w:rPr>
                              <w:color w:val="000000"/>
                            </w:rPr>
                            <w:t xml:space="preserve"> 70</w:t>
                          </w:r>
                        </w:p>
                      </w:txbxContent>
                    </v:textbox>
                  </v:rect>
                  <v:rect id="Rectangle 1776" o:spid="_x0000_s2800" style="position:absolute;left:1081;top:-325;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" filled="f" stroked="f">
                    <v:textbox style="mso-fit-shape-to-text:t" inset="0,0,0,0">
                      <w:txbxContent>
                        <w:p w14:paraId="49FF40BA" w14:textId="77777777" w:rsidR="00E95BFB" w:rsidRDefault="00E95BFB" w:rsidP="00C35F27">
                          <w:r>
                            <w:rPr>
                              <w:color w:val="000000"/>
                            </w:rPr>
                            <w:t xml:space="preserve"> 80</w:t>
                          </w:r>
                        </w:p>
                      </w:txbxContent>
                    </v:textbox>
                  </v:rect>
                  <v:rect id="Rectangle 1777" o:spid="_x0000_s2801" style="position:absolute;left:1081;top:-840;width:276;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" filled="f" stroked="f">
                    <v:textbox style="mso-fit-shape-to-text:t" inset="0,0,0,0">
                      <w:txbxContent>
                        <w:p w14:paraId="4E12D952" w14:textId="77777777" w:rsidR="00E95BFB" w:rsidRDefault="00E95BFB" w:rsidP="00C35F27">
                          <w:r>
                            <w:rPr>
                              <w:color w:val="000000"/>
                            </w:rPr>
                            <w:t xml:space="preserve"> 90</w:t>
                          </w:r>
                        </w:p>
                      </w:txbxContent>
                    </v:textbox>
                  </v:rect>
                  <v:rect id="Rectangle 1778" o:spid="_x0000_s2802" style="position:absolute;left:1027;top:-1355;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" filled="f" stroked="f">
                    <v:textbox style="mso-fit-shape-to-text:t" inset="0,0,0,0">
                      <w:txbxContent>
                        <w:p w14:paraId="4AA29F5F" w14:textId="77777777" w:rsidR="00E95BFB" w:rsidRDefault="00E95BFB" w:rsidP="00C35F27">
                          <w:r>
                            <w:rPr>
                              <w:color w:val="000000"/>
                            </w:rPr>
                            <w:t>100</w:t>
                          </w:r>
                        </w:p>
                      </w:txbxContent>
                    </v:textbox>
                  </v:rect>
                  <v:line id="Line 1779" o:spid="_x0000_s2803"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" strokeweight=".05pt"/>
                  <v:rect id="Rectangle 1780" o:spid="_x0000_s2804"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" fillcolor="black" strokeweight=".4pt"/>
                  <v:line id="Line 1781" o:spid="_x0000_s2805"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" strokeweight=".05pt"/>
                  <v:line id="Line 1782" o:spid="_x0000_s2806"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" strokeweight=".05pt"/>
                  <v:line id="Line 1783" o:spid="_x0000_s2807"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" strokeweight=".05pt"/>
                  <v:line id="Line 1784" o:spid="_x0000_s2808"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" strokeweight=".05pt"/>
                  <v:line id="Line 1785" o:spid="_x0000_s2809"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" strokeweight=".05pt"/>
                  <v:line id="Line 1786" o:spid="_x0000_s2810"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" strokeweight=".05pt"/>
                  <v:line id="Line 1787" o:spid="_x0000_s2811"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" strokeweight=".05pt"/>
                  <v:line id="Line 1788" o:spid="_x0000_s2812"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" strokeweight=".05pt"/>
                  <v:line id="Line 1789" o:spid="_x0000_s2813"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" strokeweight=".05pt"/>
                  <v:line id="Line 1790" o:spid="_x0000_s2814"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" strokeweight=".05pt"/>
                  <v:line id="Line 1791" o:spid="_x0000_s2815"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" strokeweight=".05pt"/>
                  <v:rect id="Rectangle 1792" o:spid="_x0000_s2816" style="position:absolute;left:4250;top:4397;width:100;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" filled="f" stroked="f">
                    <v:textbox style="mso-fit-shape-to-text:t" inset="0,0,0,0">
                      <w:txbxContent>
                        <w:p w14:paraId="41027D7E" w14:textId="77777777" w:rsidR="00E95BFB" w:rsidRPr="00BC71A5" w:rsidRDefault="00E95BFB" w:rsidP="00C35F27"/>
                      </w:txbxContent>
                    </v:textbox>
                  </v:rect>
                  <v:rect id="Rectangle 1793" o:spid="_x0000_s2817" style="position:absolute;left:1523;top:4103;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" filled="f" stroked="f">
                    <v:textbox style="mso-fit-shape-to-text:t" inset="0,0,0,0">
                      <w:txbxContent>
                        <w:p w14:paraId="4DDE8166" w14:textId="77777777" w:rsidR="00E95BFB" w:rsidRDefault="00E95BFB" w:rsidP="00C35F27">
                          <w:r>
                            <w:rPr>
                              <w:color w:val="000000"/>
                            </w:rPr>
                            <w:t>0</w:t>
                          </w:r>
                        </w:p>
                      </w:txbxContent>
                    </v:textbox>
                  </v:rect>
                  <v:rect id="Rectangle 1794" o:spid="_x0000_s2818" style="position:absolute;left:2872;top:4103;width:11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" filled="f" stroked="f">
                    <v:textbox style="mso-fit-shape-to-text:t" inset="0,0,0,0">
                      <w:txbxContent>
                        <w:p w14:paraId="4A667A39" w14:textId="77777777" w:rsidR="00E95BFB" w:rsidRDefault="00E95BFB" w:rsidP="00C35F27">
                          <w:r>
                            <w:rPr>
                              <w:color w:val="000000"/>
                            </w:rPr>
                            <w:t>6</w:t>
                          </w:r>
                        </w:p>
                      </w:txbxContent>
                    </v:textbox>
                  </v:rect>
                  <v:rect id="Rectangle 1795" o:spid="_x0000_s2819" style="position:absolute;left:4166;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" filled="f" stroked="f">
                    <v:textbox style="mso-fit-shape-to-text:t" inset="0,0,0,0">
                      <w:txbxContent>
                        <w:p w14:paraId="391E5553" w14:textId="77777777" w:rsidR="00E95BFB" w:rsidRDefault="00E95BFB" w:rsidP="00C35F27">
                          <w:r>
                            <w:rPr>
                              <w:color w:val="000000"/>
                            </w:rPr>
                            <w:t>12</w:t>
                          </w:r>
                        </w:p>
                      </w:txbxContent>
                    </v:textbox>
                  </v:rect>
                  <v:rect id="Rectangle 1796" o:spid="_x0000_s2820" style="position:absolute;left:5515;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" filled="f" stroked="f">
                    <v:textbox style="mso-fit-shape-to-text:t" inset="0,0,0,0">
                      <w:txbxContent>
                        <w:p w14:paraId="592C8D96" w14:textId="77777777" w:rsidR="00E95BFB" w:rsidRDefault="00E95BFB" w:rsidP="00C35F27">
                          <w:r>
                            <w:rPr>
                              <w:color w:val="000000"/>
                            </w:rPr>
                            <w:t>18</w:t>
                          </w:r>
                        </w:p>
                      </w:txbxContent>
                    </v:textbox>
                  </v:rect>
                  <v:rect id="Rectangle 1797" o:spid="_x0000_s2821" style="position:absolute;left:6863;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" filled="f" stroked="f">
                    <v:textbox style="mso-fit-shape-to-text:t" inset="0,0,0,0">
                      <w:txbxContent>
                        <w:p w14:paraId="53CDA145" w14:textId="77777777" w:rsidR="00E95BFB" w:rsidRDefault="00E95BFB" w:rsidP="00C35F27">
                          <w:r>
                            <w:rPr>
                              <w:color w:val="000000"/>
                            </w:rPr>
                            <w:t>24</w:t>
                          </w:r>
                        </w:p>
                      </w:txbxContent>
                    </v:textbox>
                  </v:rect>
                  <v:rect id="Rectangle 1798" o:spid="_x0000_s2822" style="position:absolute;left:8212;top:4103;width:22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" filled="f" stroked="f">
                    <v:textbox style="mso-fit-shape-to-text:t" inset="0,0,0,0">
                      <w:txbxContent>
                        <w:p w14:paraId="20262248" w14:textId="77777777" w:rsidR="00E95BFB" w:rsidRDefault="00E95BFB" w:rsidP="00C35F27">
                          <w:r>
                            <w:rPr>
                              <w:color w:val="000000"/>
                            </w:rPr>
                            <w:t>30</w:t>
                          </w:r>
                        </w:p>
                      </w:txbxContent>
                    </v:textbox>
                  </v:rect>
                  <v:line id="Line 1799" o:spid="_x0000_s2823"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" strokecolor="blue" strokeweight=".05pt"/>
                  <v:shape id="Freeform 1800" o:spid="_x0000_s2824"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" path="m159,78l157,65,154,52,149,39,140,28,131,18,119,11,105,5,93,,65,,51,5,39,11,28,18,18,28,9,39,4,52,,65,,93r4,14l9,119r9,14l28,140r11,8l51,156r14,2l79,161r14,-3l105,156r14,-8l131,140r9,-7l149,119r5,-12l157,93r2,-15xe" fillcolor="blue" strokecolor="blue" strokeweight=".4pt">
                    <v:path arrowok="t" o:connecttype="custom" o:connectlocs="40,19;40,16;39,13;38,9;35,7;33,4;30,2;27,1;24,0;17,0;13,1;10,2;7,4;5,7;3,9;1,13;0,16;0,23;1,26;3,29;5,33;7,35;10,37;13,39;17,39;20,40;24,39;27,39;30,37;33,35;35,33;38,29;39,26;40,23;40,19" o:connectangles="0,0,0,0,0,0,0,0,0,0,0,0,0,0,0,0,0,0,0,0,0,0,0,0,0,0,0,0,0,0,0,0,0,0,0"/>
                  </v:shape>
                  <v:line id="Line 1801" o:spid="_x0000_s2825"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" strokecolor="blue" strokeweight=".05pt"/>
                  <v:shape id="Freeform 1802" o:spid="_x0000_s2826"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" path="m161,78l159,65,156,52,148,39,140,28,133,18,119,11,107,5,93,,65,,52,5,39,11,28,18,18,28,11,39,6,52,,65,,93r6,14l11,119r7,14l28,140r11,8l52,156r13,2l81,161r12,-3l107,156r12,-8l133,140r7,-7l148,119r8,-12l159,93r2,-15xe" fillcolor="blue" strokecolor="blue" strokeweight=".4pt">
                    <v:path arrowok="t" o:connecttype="custom" o:connectlocs="40,19;39,16;39,13;37,9;35,7;33,4;29,2;26,1;23,0;16,0;13,1;9,2;7,4;4,7;2,9;1,13;0,16;0,23;1,26;2,29;4,33;7,35;9,37;13,39;16,39;20,40;23,39;26,39;29,37;33,35;35,33;37,29;39,26;39,23;40,19" o:connectangles="0,0,0,0,0,0,0,0,0,0,0,0,0,0,0,0,0,0,0,0,0,0,0,0,0,0,0,0,0,0,0,0,0,0,0"/>
                  </v:shape>
                  <v:line id="Line 1803" o:spid="_x0000_s2827"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" strokecolor="blue" strokeweight=".05pt"/>
                  <v:shape id="Freeform 1804" o:spid="_x0000_s2828"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" path="m160,78l158,65,156,52,150,39,142,29,132,18,121,10,109,5,95,,67,,51,5,41,10,28,18,18,29,11,39,5,52,2,65,,78,2,93r3,13l11,119r7,11l28,140r13,8l51,155r16,3l95,158r14,-3l121,148r11,-8l142,130r8,-11l156,106r2,-13l160,78xe" fillcolor="blue" strokecolor="blue" strokeweight=".4pt">
                    <v:path arrowok="t" o:connecttype="custom" o:connectlocs="40,20;40,17;39,13;38,10;36,8;33,5;31,3;28,2;24,0;17,0;13,2;11,3;7,5;5,8;3,10;2,13;1,17;0,20;1,24;2,27;3,30;5,33;7,35;11,37;13,39;17,40;24,40;28,39;31,37;33,35;36,33;38,30;39,27;40,24;40,20" o:connectangles="0,0,0,0,0,0,0,0,0,0,0,0,0,0,0,0,0,0,0,0,0,0,0,0,0,0,0,0,0,0,0,0,0,0,0"/>
                  </v:shape>
                  <v:line id="Line 1805" o:spid="_x0000_s2829"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" strokecolor="blue" strokeweight=".05pt"/>
                  <v:shape id="Freeform 1806" o:spid="_x0000_s2830"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" path="m160,77l157,65,155,52,150,39,141,28,132,18,118,11,108,5,95,,64,,52,5,38,11,28,18,17,28,10,39,5,52,2,65,,77,2,93r3,14l10,119r7,14l28,140r10,8l52,156r12,2l80,161r15,-3l108,156r10,-8l132,140r9,-7l150,119r5,-12l157,93r3,-16xe" fillcolor="blue" strokecolor="blue" strokeweight=".4pt">
                    <v:path arrowok="t" o:connecttype="custom" o:connectlocs="40,19;40,16;39,13;38,9;36,7;33,4;30,2;27,1;24,0;16,0;13,1;10,2;7,4;5,7;3,9;2,13;1,16;0,19;1,23;2,26;3,29;5,33;7,35;10,37;13,39;16,39;20,40;24,39;27,39;30,37;33,35;36,33;38,29;39,26;40,23;40,19" o:connectangles="0,0,0,0,0,0,0,0,0,0,0,0,0,0,0,0,0,0,0,0,0,0,0,0,0,0,0,0,0,0,0,0,0,0,0,0"/>
                  </v:shape>
                  <v:line id="Line 1807" o:spid="_x0000_s2831"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" strokecolor="blue" strokeweight=".05pt"/>
                  <v:shape id="Freeform 1808" o:spid="_x0000_s2832"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" path="m158,80r,-16l152,52,147,38,140,28,130,17,119,10,106,5,93,3,81,,65,3,51,5,39,10,28,17,18,28,11,38,2,52,,64,,92r2,16l11,118r7,14l28,142r11,8l51,155r14,2l81,160r12,-3l106,155r13,-5l130,142r10,-10l147,118r5,-10l158,92r,-12xe" fillcolor="blue" strokecolor="blue" strokeweight=".4pt">
                    <v:path arrowok="t" o:connecttype="custom" o:connectlocs="39,21;39,16;37,13;36,10;34,7;32,5;29,3;26,2;23,1;20,0;16,1;12,2;9,3;7,5;4,7;2,10;0,13;0,16;0,24;0,28;2,30;4,34;7,36;9,38;12,39;16,40;20,41;23,40;26,39;29,38;32,36;34,34;36,30;37,28;39,24;39,21" o:connectangles="0,0,0,0,0,0,0,0,0,0,0,0,0,0,0,0,0,0,0,0,0,0,0,0,0,0,0,0,0,0,0,0,0,0,0,0"/>
                  </v:shape>
                  <v:line id="Line 1809" o:spid="_x0000_s2833"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" strokecolor="blue" strokeweight=".05pt"/>
                  <v:shape id="Freeform 1810" o:spid="_x0000_s2834"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" path="m160,81l158,67,155,53,150,42,143,29,132,18,122,11,109,6,96,3,80,,67,3,52,6,41,11,29,18,19,29,10,42,5,53,3,67,,81,3,96r2,13l10,122r9,11l29,142r12,9l52,156r15,2l80,161r16,-3l109,156r13,-5l132,142r11,-9l150,122r5,-13l158,96r2,-15xe" fillcolor="blue" strokecolor="blue" strokeweight=".4pt">
                    <v:path arrowok="t" o:connecttype="custom" o:connectlocs="41,20;41,16;39,13;38,10;36,7;34,4;31,2;28,1;25,0;21,0;17,0;13,1;11,2;8,4;5,7;3,10;2,13;1,16;0,20;1,24;2,27;3,30;5,33;8,35;11,37;13,39;17,39;21,40;25,39;28,39;31,37;34,35;36,33;38,30;39,27;41,24;41,20" o:connectangles="0,0,0,0,0,0,0,0,0,0,0,0,0,0,0,0,0,0,0,0,0,0,0,0,0,0,0,0,0,0,0,0,0,0,0,0,0"/>
                  </v:shape>
                  <v:line id="Line 1811" o:spid="_x0000_s2835"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" strokecolor="blue" strokeweight=".05pt"/>
                  <v:shape id="Freeform 1812" o:spid="_x0000_s2836"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" path="m159,81r,-13l153,55,148,42,140,30,129,21r-9,-7l107,6,94,4,81,,65,4,52,6,40,14,29,21,19,30,11,42,3,55,,68,,96r3,13l11,122r8,11l29,143r11,8l52,156r13,5l94,161r13,-5l120,151r9,-8l140,133r8,-11l153,109r6,-13l159,81xe" fillcolor="blue" strokecolor="blue" strokeweight=".4pt">
                    <v:path arrowok="t" o:connecttype="custom" o:connectlocs="39,20;39,17;38,13;37,10;35,7;32,5;30,3;26,1;23,1;20,0;16,1;13,1;10,3;7,5;4,7;2,10;0,13;0,17;0,24;0,27;2,30;4,33;7,35;10,37;13,39;16,40;23,40;26,39;30,37;32,35;35,33;37,30;38,27;39,24;39,20" o:connectangles="0,0,0,0,0,0,0,0,0,0,0,0,0,0,0,0,0,0,0,0,0,0,0,0,0,0,0,0,0,0,0,0,0,0,0"/>
                  </v:shape>
                </v:group>
                <v:group id="Group 1813" o:spid="_x0000_s2837" style="position:absolute;left:11207;top:1162;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">
                  <v:line id="Line 1814" o:spid="_x0000_s2838"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" strokecolor="blue" strokeweight=".05pt"/>
                  <v:shape id="Freeform 1815" o:spid="_x0000_s2839"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" path="m160,77l157,64,155,52,150,38,141,26,131,17,118,10,108,2,95,,64,,51,2,38,10,28,17,17,26,10,38,5,52,2,64,,77,2,92r3,14l10,118r7,11l28,139r10,8l51,152r13,5l95,157r13,-5l118,147r13,-8l141,129r9,-11l155,106r2,-14l160,77xe" fillcolor="blue" strokecolor="blue" strokeweight=".4pt">
                    <v:path arrowok="t" o:connecttype="custom" o:connectlocs="40,20;40,16;39,13;38,10;36,7;33,5;30,3;27,1;24,0;16,0;13,1;10,3;7,5;5,7;3,10;2,13;1,16;0,20;1,23;2,27;3,30;5,33;7,35;10,37;13,38;16,40;24,40;27,38;30,37;33,35;36,33;38,30;39,27;40,23;40,20" o:connectangles="0,0,0,0,0,0,0,0,0,0,0,0,0,0,0,0,0,0,0,0,0,0,0,0,0,0,0,0,0,0,0,0,0,0,0"/>
                  </v:shape>
                  <v:line id="Line 1816" o:spid="_x0000_s2840"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" strokecolor="blue" strokeweight=".05pt"/>
                  <v:shape id="Freeform 1817" o:spid="_x0000_s2841"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" path="m161,80r,-15l156,52,151,40,143,29,133,19,122,10,109,5,96,,68,,55,5,42,10,30,19,21,29,14,40,6,52,4,65,,80,4,94r2,15l14,120r7,12l30,143r12,7l55,155r13,3l84,161r12,-3l109,155r13,-5l133,143r10,-11l151,120r5,-11l161,94r,-14xe" fillcolor="blue" strokecolor="blue" strokeweight=".4pt">
                    <v:path arrowok="t" o:connecttype="custom" o:connectlocs="40,20;40,16;39,13;37,10;35,7;33,4;30,2;27,1;24,0;17,0;13,1;10,2;7,4;5,7;3,10;1,13;1,16;0,20;1,23;1,27;3,30;5,33;7,35;10,37;13,38;17,39;21,40;24,39;27,38;30,37;33,35;35,33;37,30;39,27;40,23;40,20" o:connectangles="0,0,0,0,0,0,0,0,0,0,0,0,0,0,0,0,0,0,0,0,0,0,0,0,0,0,0,0,0,0,0,0,0,0,0,0"/>
                  </v:shape>
                  <v:line id="Line 1818" o:spid="_x0000_s2842"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" strokecolor="blue" strokeweight=".05pt"/>
                  <v:shape id="Freeform 1819" o:spid="_x0000_s2843"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" path="m161,77l158,65,156,51,147,39,140,28,132,18,119,11,107,5,93,,65,,52,5,39,11,29,18,18,28,11,39,6,51,,65,,93r6,14l11,119r7,13l29,140r10,7l52,156r13,2l81,161r12,-3l107,156r12,-9l132,140r8,-8l147,119r9,-12l158,93r3,-16xe" fillcolor="blue" strokecolor="blue" strokeweight=".4pt">
                    <v:path arrowok="t" o:connecttype="custom" o:connectlocs="40,19;39,16;39,12;36,9;35,7;33,4;29,2;26,1;23,0;16,0;13,1;9,2;7,4;4,7;2,9;1,12;0,16;0,23;1,26;2,29;4,33;7,35;9,36;13,39;16,39;20,40;23,39;26,39;29,36;33,35;35,33;36,29;39,26;39,23;40,19" o:connectangles="0,0,0,0,0,0,0,0,0,0,0,0,0,0,0,0,0,0,0,0,0,0,0,0,0,0,0,0,0,0,0,0,0,0,0"/>
                  </v:shape>
                  <v:line id="Line 1820" o:spid="_x0000_s2844"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" strokecolor="blue" strokeweight=".05pt"/>
                  <v:shape id="Freeform 1821" o:spid="_x0000_s2845"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" path="m160,79l158,65,155,52,150,39,143,29,132,18,119,11,109,6,94,,64,,52,6,39,11,29,18,19,29,10,39,5,52,3,65,,79,3,93r2,14l10,119r9,14l29,140r10,8l52,156r12,2l80,161r14,-3l109,156r10,-8l132,140r11,-7l150,119r5,-12l158,93r2,-14xe" fillcolor="blue" strokecolor="blue" strokeweight=".4pt">
                    <v:path arrowok="t" o:connecttype="custom" o:connectlocs="40,19;40,16;39,13;38,9;36,7;33,4;30,2;28,1;24,0;16,0;13,1;10,2;8,4;5,7;3,9;2,13;1,16;0,19;1,23;2,26;3,29;5,33;8,35;10,37;13,39;16,39;20,40;24,39;28,39;30,37;33,35;36,33;38,29;39,26;40,23;40,19" o:connectangles="0,0,0,0,0,0,0,0,0,0,0,0,0,0,0,0,0,0,0,0,0,0,0,0,0,0,0,0,0,0,0,0,0,0,0,0"/>
                  </v:shape>
                  <v:line id="Line 1822" o:spid="_x0000_s2846"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" strokecolor="blue" strokeweight=".05pt"/>
                  <v:shape id="Freeform 1823" o:spid="_x0000_s2847"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" path="m160,79l158,65,155,52,150,39,143,29,132,18,119,11,109,6,94,,64,,52,6,39,11,29,18,19,29,10,39,5,52,3,65,,79,3,93r2,14l10,119r9,14l29,140r10,8l52,156r12,2l80,161r14,-3l109,156r10,-8l132,140r11,-7l150,119r5,-12l158,93r2,-14xe" fillcolor="blue" strokecolor="blue" strokeweight=".4pt">
                    <v:path arrowok="t" o:connecttype="custom" o:connectlocs="40,19;40,16;39,13;38,9;36,7;33,4;30,2;28,1;24,0;16,0;13,1;10,2;8,4;5,7;3,9;2,13;1,16;0,19;1,23;2,26;3,29;5,33;8,35;10,37;13,39;16,39;20,40;24,39;28,39;30,37;33,35;36,33;38,29;39,26;40,23;40,19" o:connectangles="0,0,0,0,0,0,0,0,0,0,0,0,0,0,0,0,0,0,0,0,0,0,0,0,0,0,0,0,0,0,0,0,0,0,0,0"/>
                  </v:shape>
                  <v:line id="Line 1824" o:spid="_x0000_s2848"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" strokecolor="blue" strokeweight=".05pt"/>
                  <v:shape id="Freeform 1825" o:spid="_x0000_s2849"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" path="m161,78l159,64,155,52,150,39,143,29,132,18,122,10,109,5,96,,68,,52,5,42,10,28,18,18,29,11,39,5,52,3,64,,78,3,93r2,13l11,119r7,13l28,139r14,9l52,155r16,3l80,160r16,-2l109,155r13,-7l132,139r11,-7l150,119r5,-13l159,93r2,-15xe" fillcolor="blue" strokecolor="blue" strokeweight=".4pt">
                    <v:path arrowok="t" o:connecttype="custom" o:connectlocs="40,20;39,16;38,13;37,10;35,8;33,5;30,3;27,2;24,0;17,0;13,2;10,3;7,5;4,8;2,10;1,13;0,16;0,20;0,24;1,27;2,30;4,34;7,35;10,38;13,39;17,41;20,41;24,41;27,39;30,38;33,35;35,34;37,30;38,27;39,24;40,20" o:connectangles="0,0,0,0,0,0,0,0,0,0,0,0,0,0,0,0,0,0,0,0,0,0,0,0,0,0,0,0,0,0,0,0,0,0,0,0"/>
                  </v:shape>
                  <v:line id="Line 1826" o:spid="_x0000_s2850"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" strokecolor="blue" strokeweight=".05pt"/>
                  <v:shape id="Freeform 1827" o:spid="_x0000_s2851"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" path="m160,81l158,67,155,55,148,42,140,28r-8,-7l120,11,106,6,93,2,80,,65,2,52,6,39,11,29,21,18,28,10,42,5,55,,67,,96r5,13l10,122r8,10l29,142r10,8l52,156r13,5l93,161r13,-5l120,150r12,-8l140,132r8,-10l155,109r3,-13l160,81xe" fillcolor="blue" strokecolor="blue" strokeweight=".4pt">
                    <v:path arrowok="t" o:connecttype="custom" o:connectlocs="40,20;40,16;39,13;37,10;35,7;33,5;30,2;27,1;24,0;20,0;17,0;13,1;10,2;8,5;5,7;3,10;2,13;0,16;0,24;2,27;3,30;5,33;8,35;10,37;13,39;17,40;24,40;27,39;30,37;33,35;35,33;37,30;39,27;40,24;40,20" o:connectangles="0,0,0,0,0,0,0,0,0,0,0,0,0,0,0,0,0,0,0,0,0,0,0,0,0,0,0,0,0,0,0,0,0,0,0"/>
                  </v:shape>
                  <v:line id="Line 1828" o:spid="_x0000_s2852"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" strokecolor="blue" strokeweight=".05pt"/>
                  <v:shape id="Freeform 1829" o:spid="_x0000_s2853"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" path="m161,77l158,64,155,52,150,38,142,28,132,18,119,10,109,5,93,,65,,52,5,39,10,28,18,18,28,11,38,5,52,,64,,93r5,13l11,119r7,10l28,139r11,8l52,155r13,2l93,157r16,-2l119,147r13,-8l142,129r8,-10l155,106r3,-13l161,77xe" fillcolor="blue" strokecolor="blue" strokeweight=".4pt">
                    <v:path arrowok="t" o:connecttype="custom" o:connectlocs="40,20;39,16;38,13;37,10;35,7;33,5;29,3;27,2;23,0;16,0;13,2;9,3;7,5;4,7;2,10;1,13;0,16;0,24;1,27;2,30;4,33;7,35;9,37;13,39;16,40;23,40;27,39;29,37;33,35;35,33;37,30;38,27;39,24;40,20" o:connectangles="0,0,0,0,0,0,0,0,0,0,0,0,0,0,0,0,0,0,0,0,0,0,0,0,0,0,0,0,0,0,0,0,0,0"/>
                  </v:shape>
                  <v:line id="Line 1830" o:spid="_x0000_s2854"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" strokecolor="blue" strokeweight=".05pt"/>
                  <v:shape id="Freeform 1831" o:spid="_x0000_s2855"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" path="m161,80l158,65,156,51,151,39,142,28,132,18,121,11,109,5,96,2,81,,65,2,52,5,39,11,29,18,18,28,11,39,6,51,3,65,,80,3,95r3,14l11,121r7,10l29,142r10,8l52,155r13,3l81,160r15,-2l109,155r12,-5l132,142r10,-11l151,121r5,-12l158,95r3,-15xe" fillcolor="blue" strokecolor="blue" strokeweight=".4pt">
                    <v:path arrowok="t" o:connecttype="custom" o:connectlocs="40,20;39,17;39,13;37,10;35,7;33,5;30,3;27,2;24,1;20,0;16,1;13,2;9,3;7,5;4,7;2,10;1,13;0,17;0,20;0,24;1,28;2,31;4,33;7,36;9,38;13,39;16,40;20,40;24,40;27,39;30,38;33,36;35,33;37,31;39,28;39,24;40,20" o:connectangles="0,0,0,0,0,0,0,0,0,0,0,0,0,0,0,0,0,0,0,0,0,0,0,0,0,0,0,0,0,0,0,0,0,0,0,0,0"/>
                  </v:shape>
                  <v:line id="Line 1832" o:spid="_x0000_s2856"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" strokecolor="blue" strokeweight=".05pt"/>
                  <v:shape id="Freeform 1833" o:spid="_x0000_s2857"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" path="m160,80r,-15l155,51,150,39,143,28,132,18,122,11,108,5,96,2,83,,68,2,54,5,42,11,28,18,21,28,12,39,5,51,3,65,,80,3,95r2,14l12,121r9,10l28,142r14,8l54,155r14,3l83,160r13,-2l108,155r14,-5l132,142r11,-11l150,121r5,-12l160,95r,-15xe" fillcolor="blue" strokecolor="blue" strokeweight=".4pt">
                    <v:path arrowok="t" o:connecttype="custom" o:connectlocs="41,20;41,17;39,13;38,10;36,7;34,5;31,3;28,2;25,1;21,0;17,1;14,2;11,3;7,5;6,7;3,10;2,13;1,17;0,20;1,24;2,28;3,31;6,33;7,36;11,38;14,39;17,40;21,40;25,40;28,39;31,38;34,36;36,33;38,31;39,28;41,24;41,20" o:connectangles="0,0,0,0,0,0,0,0,0,0,0,0,0,0,0,0,0,0,0,0,0,0,0,0,0,0,0,0,0,0,0,0,0,0,0,0,0"/>
                  </v:shape>
                  <v:line id="Line 1834" o:spid="_x0000_s2858"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" strokecolor="blue" strokeweight=".05pt"/>
                  <v:shape id="Freeform 1835" o:spid="_x0000_s2859"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40,20;40,17;38,13;37,10;35,7;33,5;30,3;27,1;24,0;17,0;13,1;10,3;7,5;5,7;2,10;1,13;0,17;0,20;0,24;1,27;2,30;5,33;7,35;10,37;13,38;17,40;24,40;27,38;30,37;33,35;35,33;37,30;38,27;40,24;40,20" o:connectangles="0,0,0,0,0,0,0,0,0,0,0,0,0,0,0,0,0,0,0,0,0,0,0,0,0,0,0,0,0,0,0,0,0,0,0"/>
                  </v:shape>
                  <v:line id="Line 1836" o:spid="_x0000_s2860"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" strokecolor="blue" strokeweight=".05pt"/>
                  <v:shape id="Freeform 1837" o:spid="_x0000_s2861"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40,20;40,17;38,13;37,10;35,7;33,5;30,3;27,1;24,0;17,0;13,1;10,3;7,5;5,7;2,10;1,13;0,17;0,20;0,24;1,27;2,30;5,33;7,35;10,37;13,38;17,40;24,40;27,38;30,37;33,35;35,33;37,30;38,27;40,24;40,20" o:connectangles="0,0,0,0,0,0,0,0,0,0,0,0,0,0,0,0,0,0,0,0,0,0,0,0,0,0,0,0,0,0,0,0,0,0,0"/>
                  </v:shape>
                  <v:line id="Line 1838" o:spid="_x0000_s2862"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" strokecolor="blue" strokeweight=".05pt"/>
                  <v:shape id="Freeform 1839" o:spid="_x0000_s2863"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" path="m157,80r,-15l155,52,148,39,140,28,132,18,119,11,106,5,93,,65,,52,5,39,11,28,18,18,28,10,39,5,52,,65,,93r5,16l10,119r8,14l28,143r11,7l52,155r13,3l80,161r13,-3l106,155r13,-5l132,143r8,-10l148,119r7,-10l157,93r,-13xe" fillcolor="blue" strokecolor="blue" strokeweight=".4pt">
                    <v:path arrowok="t" o:connecttype="custom" o:connectlocs="39,20;39,16;38,13;37,9;35,7;33,4;29,2;26,1;23,0;16,0;13,1;9,2;7,4;4,7;2,9;1,13;0,16;0,23;1,27;2,29;4,33;7,35;9,37;13,38;16,39;20,40;23,39;26,38;29,37;33,35;35,33;37,29;38,27;39,23;39,20" o:connectangles="0,0,0,0,0,0,0,0,0,0,0,0,0,0,0,0,0,0,0,0,0,0,0,0,0,0,0,0,0,0,0,0,0,0,0"/>
                  </v:shape>
                  <v:line id="Line 1840" o:spid="_x0000_s2864"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" strokecolor="blue" strokeweight=".05pt"/>
                  <v:shape id="Freeform 1841" o:spid="_x0000_s2865"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" path="m161,80l157,65,155,52,150,39,142,28,131,18r-9,-7l108,5,96,,65,,52,5,42,11,28,18,18,28,11,39,5,52,2,65,,80,2,93r3,16l11,119r7,14l28,143r14,7l52,155r13,3l80,161r16,-3l108,155r14,-5l131,143r11,-10l150,119r5,-10l157,93r4,-13xe" fillcolor="blue" strokecolor="blue" strokeweight=".4pt">
                    <v:path arrowok="t" o:connecttype="custom" o:connectlocs="40,20;39,16;38,13;37,9;35,7;32,4;30,2;27,1;24,0;16,0;13,1;10,2;7,4;4,7;2,9;1,13;0,16;0,20;0,23;1,27;2,29;4,33;7,35;10,37;13,38;16,39;20,40;24,39;27,38;30,37;32,35;35,33;37,29;38,27;39,23;40,20" o:connectangles="0,0,0,0,0,0,0,0,0,0,0,0,0,0,0,0,0,0,0,0,0,0,0,0,0,0,0,0,0,0,0,0,0,0,0,0"/>
                  </v:shape>
                  <v:line id="Line 1842" o:spid="_x0000_s2866"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" strokecolor="blue" strokeweight=".05pt"/>
                  <v:shape id="Freeform 1843" o:spid="_x0000_s2867"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" path="m160,78l158,65,155,52,150,39,143,29,132,18,122,11,109,3,96,,64,,52,3,38,11r-9,7l19,29,10,39,5,52,3,65,,78,3,93r2,14l10,119r9,11l29,140r9,7l52,153r12,5l96,158r13,-5l122,147r10,-7l143,130r7,-11l155,107r3,-14l160,78xe" fillcolor="blue" strokecolor="blue" strokeweight=".4pt">
                    <v:path arrowok="t" o:connecttype="custom" o:connectlocs="41,20;41,17;39,13;38,10;36,8;34,5;31,3;28,1;25,0;16,0;13,1;10,3;8,5;5,8;3,10;2,13;1,17;0,20;1,24;2,27;3,30;5,33;8,35;10,37;13,39;16,40;25,40;28,39;31,37;34,35;36,33;38,30;39,27;41,24;41,20" o:connectangles="0,0,0,0,0,0,0,0,0,0,0,0,0,0,0,0,0,0,0,0,0,0,0,0,0,0,0,0,0,0,0,0,0,0,0"/>
                  </v:shape>
                  <v:line id="Line 1844" o:spid="_x0000_s2868"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" strokecolor="blue" strokeweight=".05pt"/>
                  <v:shape id="Freeform 1845" o:spid="_x0000_s2869"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" path="m160,80l157,64,155,52,150,38,141,28,131,18,119,10,108,5,92,,64,,51,5,38,10,28,18,17,28,10,38,5,52,,64,,93r5,13l10,119r7,13l28,140r10,10l51,155r13,2l80,160r12,-3l108,155r11,-5l131,140r10,-8l150,119r5,-13l157,93r3,-13xe" fillcolor="blue" strokecolor="blue" strokeweight=".4pt">
                    <v:path arrowok="t" o:connecttype="custom" o:connectlocs="40,20;40,16;39,13;38,10;36,7;33,5;30,3;27,2;23,0;16,0;13,2;10,3;7,5;5,7;3,10;2,13;0,16;0,24;2,27;3,30;5,33;7,35;10,38;13,39;16,40;20,40;23,40;27,39;30,38;33,35;36,33;38,30;39,27;40,24;40,20" o:connectangles="0,0,0,0,0,0,0,0,0,0,0,0,0,0,0,0,0,0,0,0,0,0,0,0,0,0,0,0,0,0,0,0,0,0,0"/>
                  </v:shape>
                  <v:line id="Line 1846" o:spid="_x0000_s2870"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" strokecolor="blue" strokeweight=".05pt"/>
                  <v:shape id="Freeform 1847" o:spid="_x0000_s2871"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" path="m159,77l157,65,154,51,150,39,142,28,131,18,121,11,108,5,95,,65,,51,5,39,11,28,18,18,28,9,39,5,51,2,65,,77,2,93r3,13l9,119r9,10l28,140r11,7l51,155r14,3l95,158r13,-3l121,147r10,-7l142,129r8,-10l154,106r3,-13l159,77xe" fillcolor="blue" strokecolor="blue" strokeweight=".4pt">
                    <v:path arrowok="t" o:connecttype="custom" o:connectlocs="40,19;40,16;39,12;38,9;36,7;33,4;31,2;27,1;24,0;17,0;13,1;10,2;7,4;5,7;3,9;2,12;1,16;0,19;1,23;2,26;3,29;5,32;7,34;10,36;13,38;17,39;24,39;27,38;31,36;33,34;36,32;38,29;39,26;40,23;40,19" o:connectangles="0,0,0,0,0,0,0,0,0,0,0,0,0,0,0,0,0,0,0,0,0,0,0,0,0,0,0,0,0,0,0,0,0,0,0"/>
                  </v:shape>
                  <v:line id="Line 1848" o:spid="_x0000_s2872"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" strokecolor="blue" strokeweight=".05pt"/>
                  <v:shape id="Freeform 1849" o:spid="_x0000_s2873"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" path="m161,79l159,65,156,52,150,39,143,29,133,19,122,11,110,6,96,,66,,52,6,40,11,30,19,19,29,11,39,6,52,4,65,,79,4,94r2,13l11,119r8,11l30,140r10,8l52,156r14,3l96,159r14,-3l122,148r11,-8l143,130r7,-11l156,107r3,-13l161,79xe" fillcolor="blue" strokecolor="blue" strokeweight=".4pt">
                    <v:path arrowok="t" o:connecttype="custom" o:connectlocs="40,19;39,16;39,13;37,9;35,7;33,4;30,2;27,1;24,0;16,0;13,1;10,2;7,4;4,7;2,9;1,13;1,16;0,19;1,23;1,26;2,29;4,32;7,35;10,37;13,39;16,39;24,39;27,39;30,37;33,35;35,32;37,29;39,26;39,23;40,19" o:connectangles="0,0,0,0,0,0,0,0,0,0,0,0,0,0,0,0,0,0,0,0,0,0,0,0,0,0,0,0,0,0,0,0,0,0,0"/>
                  </v:shape>
                  <v:line id="Line 1850" o:spid="_x0000_s2874"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" strokecolor="blue" strokeweight=".05pt"/>
                  <v:shape id="Freeform 1851" o:spid="_x0000_s2875"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" path="m157,80r,-12l155,52,146,42,139,28,129,18,118,10,106,5,92,3,80,,64,3,52,5,38,10,28,18,17,28,10,42,5,52,,68,,96r5,13l10,122r7,10l28,143r10,7l52,155r12,6l92,161r14,-6l118,150r11,-7l139,132r7,-10l155,109r2,-13l157,80xe" fillcolor="blue" strokecolor="blue" strokeweight=".4pt">
                    <v:path arrowok="t" o:connecttype="custom" o:connectlocs="39,20;39,17;38,13;36,10;34,7;32,4;29,2;26,1;23,0;20,0;16,0;13,1;9,2;7,4;4,7;2,10;1,13;0,17;0,24;1,27;2,30;4,33;7,35;9,37;13,38;16,40;23,40;26,38;29,37;32,35;34,33;36,30;38,27;39,24;39,20" o:connectangles="0,0,0,0,0,0,0,0,0,0,0,0,0,0,0,0,0,0,0,0,0,0,0,0,0,0,0,0,0,0,0,0,0,0,0"/>
                  </v:shape>
                  <v:line id="Line 1852" o:spid="_x0000_s2876"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" strokecolor="blue" strokeweight=".05pt"/>
                  <v:shape id="Freeform 1853" o:spid="_x0000_s2877"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" path="m159,80r,-12l154,52,150,42,142,28,131,18,121,10,108,5,95,3,79,,67,3,51,5,40,10,28,18,18,28,9,42,4,52,2,68,,80,2,96r2,13l9,122r9,10l28,143r12,7l51,155r16,6l95,161r13,-6l121,150r10,-7l142,132r8,-10l154,109r5,-13l159,80xe" fillcolor="blue" strokecolor="blue" strokeweight=".4pt">
                    <v:path arrowok="t" o:connecttype="custom" o:connectlocs="40,20;40,17;39,13;38,10;36,7;33,4;31,2;27,1;24,0;20,0;17,0;13,1;10,2;7,4;5,7;3,10;1,13;1,17;0,20;1,24;1,27;3,30;5,33;7,35;10,37;13,38;17,40;24,40;27,38;31,37;33,35;36,33;38,30;39,27;40,24;40,20" o:connectangles="0,0,0,0,0,0,0,0,0,0,0,0,0,0,0,0,0,0,0,0,0,0,0,0,0,0,0,0,0,0,0,0,0,0,0,0"/>
                  </v:shape>
                  <v:line id="Line 1854" o:spid="_x0000_s2878"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" strokecolor="blue" strokeweight=".05pt"/>
                  <v:shape id="Freeform 1855" o:spid="_x0000_s2879"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" path="m158,81r,-14l155,51r-7,-9l139,28,129,21,118,11,106,6,93,2,80,,64,2,52,6,38,11,29,21,18,28,10,42,5,51,,67,,96r5,13l10,122r8,10l29,142r9,8l52,156r12,5l93,161r13,-5l118,150r11,-8l139,132r9,-10l155,109r3,-13l158,81xe" fillcolor="blue" strokecolor="blue" strokeweight=".4pt">
                    <v:path arrowok="t" o:connecttype="custom" o:connectlocs="41,20;41,16;39,12;38,10;35,7;33,5;30,2;27,1;24,0;21,0;16,0;13,1;10,2;8,5;5,7;3,10;2,12;0,16;0,24;2,27;3,30;5,33;8,35;10,37;13,39;16,40;24,40;27,39;30,37;33,35;35,33;38,30;39,27;41,24;41,20" o:connectangles="0,0,0,0,0,0,0,0,0,0,0,0,0,0,0,0,0,0,0,0,0,0,0,0,0,0,0,0,0,0,0,0,0,0,0"/>
                  </v:shape>
                  <v:line id="Line 1856" o:spid="_x0000_s2880"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" strokecolor="blue" strokeweight=".05pt"/>
                  <v:shape id="Freeform 1857" o:spid="_x0000_s2881"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" path="m161,81r,-16l155,51,150,39,143,28,132,18,122,11,109,6,96,2,80,,68,2,52,6,42,11,28,18,18,28,11,39,5,51,3,65,,81,3,96r2,13l11,122r7,10l28,142r14,8l52,156r16,2l80,161r16,-3l109,156r13,-6l132,142r11,-10l150,122r5,-13l161,96r,-15xe" fillcolor="blue" strokecolor="blue" strokeweight=".4pt">
                    <v:path arrowok="t" o:connecttype="custom" o:connectlocs="40,20;40,16;38,12;37,9;35,7;33,4;30,2;27,1;24,0;20,0;17,0;13,1;10,2;7,4;4,7;2,9;1,12;0,16;0,20;0,24;1,27;2,30;4,33;7,35;10,37;13,39;17,39;20,40;24,39;27,39;30,37;33,35;35,33;37,30;38,27;40,24;40,20" o:connectangles="0,0,0,0,0,0,0,0,0,0,0,0,0,0,0,0,0,0,0,0,0,0,0,0,0,0,0,0,0,0,0,0,0,0,0,0,0"/>
                  </v:shape>
                  <v:line id="Line 1858" o:spid="_x0000_s2882"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" strokecolor="blue" strokeweight=".05pt"/>
                  <v:shape id="Freeform 1859" o:spid="_x0000_s2883"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" path="m160,80l158,68,155,52,148,42,140,28,132,18,120,10,106,5,93,3,80,,65,3,52,5,39,10,29,18,18,28,10,42,5,52,,68,,96r5,13l10,122r8,10l29,143r10,7l52,155r13,3l80,161r13,-3l106,155r14,-5l132,143r8,-11l148,122r7,-13l158,96r2,-16xe" fillcolor="blue" strokecolor="blue" strokeweight=".4pt">
                    <v:path arrowok="t" o:connecttype="custom" o:connectlocs="40,20;40,17;39,13;37,10;35,7;33,4;30,2;27,1;24,0;20,0;17,0;13,1;10,2;8,4;5,7;3,10;2,13;0,17;0,24;2,27;3,30;5,33;8,35;10,37;13,38;17,39;20,40;24,39;27,38;30,37;33,35;35,33;37,30;39,27;40,24;40,20" o:connectangles="0,0,0,0,0,0,0,0,0,0,0,0,0,0,0,0,0,0,0,0,0,0,0,0,0,0,0,0,0,0,0,0,0,0,0,0"/>
                  </v:shape>
                  <v:line id="Line 1860" o:spid="_x0000_s2884"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" strokecolor="blue" strokeweight=".05pt"/>
                  <v:shape id="Freeform 1861" o:spid="_x0000_s2885"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" path="m160,79l158,65,155,53,150,40,143,26,132,19,119,11,109,4,94,,65,,52,4,40,11,29,19,19,26,10,40,5,53,3,65,,79,3,94r2,13l10,120r9,10l29,140r11,8l52,154r13,5l94,159r15,-5l119,148r13,-8l143,130r7,-10l155,107r3,-13l160,79xe" fillcolor="blue" strokecolor="blue" strokeweight=".4pt">
                    <v:path arrowok="t" o:connecttype="custom" o:connectlocs="41,19;41,16;39,13;38,10;36,6;34,4;30,2;28,1;24,0;17,0;13,1;10,2;8,4;5,6;3,10;2,13;1,16;0,19;1,23;2,26;3,30;5,32;8,35;10,37;13,38;17,39;24,39;28,38;30,37;34,35;36,32;38,30;39,26;41,23;41,19" o:connectangles="0,0,0,0,0,0,0,0,0,0,0,0,0,0,0,0,0,0,0,0,0,0,0,0,0,0,0,0,0,0,0,0,0,0,0"/>
                  </v:shape>
                  <v:line id="Line 1862" o:spid="_x0000_s2886"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" strokecolor="blue" strokeweight=".05pt"/>
                  <v:shape id="Freeform 1863" o:spid="_x0000_s2887"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" path="m161,79l158,65,156,53,151,40,142,26,132,19,121,11,109,4,96,,67,,52,4,41,11,29,19,18,26,11,40,6,53,3,65,,79,3,94r3,13l11,120r7,10l29,140r12,8l52,154r15,5l96,159r13,-5l121,148r11,-8l142,130r9,-10l156,107r2,-13l161,79xe" fillcolor="blue" strokecolor="blue" strokeweight=".4pt">
                    <v:path arrowok="t" o:connecttype="custom" o:connectlocs="40,19;39,16;39,13;37,10;35,6;33,4;30,2;27,1;24,0;16,0;13,1;10,2;7,4;4,6;2,10;1,13;0,16;0,19;0,23;1,26;2,30;4,32;7,35;10,37;13,38;16,39;24,39;27,38;30,37;33,35;35,32;37,30;39,26;39,23;40,19" o:connectangles="0,0,0,0,0,0,0,0,0,0,0,0,0,0,0,0,0,0,0,0,0,0,0,0,0,0,0,0,0,0,0,0,0,0,0"/>
                  </v:shape>
                  <v:line id="Line 1864" o:spid="_x0000_s2888"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" strokecolor="blue" strokeweight=".05pt"/>
                  <v:shape id="Freeform 1865" o:spid="_x0000_s2889"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" path="m159,80r,-16l153,52,148,38,140,28,130,17,120,10,107,5,94,,65,,52,5,40,10,30,17,19,28,11,38,3,52,,64,,93r3,15l11,119r8,13l30,143r10,7l52,155r13,3l81,160r13,-2l107,155r13,-5l130,143r10,-11l148,119r5,-11l159,93r,-13xe" fillcolor="blue" strokecolor="blue" strokeweight=".4pt">
                    <v:path arrowok="t" o:connecttype="custom" o:connectlocs="39,21;39,16;38,13;37,10;35,7;32,5;30,3;26,2;23,0;16,0;13,2;10,3;7,5;4,7;2,10;0,13;0,16;0,24;0,28;2,30;4,34;7,36;10,38;13,39;16,41;20,41;23,41;26,39;30,38;32,36;35,34;37,30;38,28;39,24;39,21" o:connectangles="0,0,0,0,0,0,0,0,0,0,0,0,0,0,0,0,0,0,0,0,0,0,0,0,0,0,0,0,0,0,0,0,0,0,0"/>
                  </v:shape>
                  <v:line id="Line 1866" o:spid="_x0000_s2890"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" strokecolor="blue" strokeweight=".05pt"/>
                  <v:shape id="Freeform 1867" o:spid="_x0000_s2891"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" path="m160,81l157,65,155,52,150,39,142,29,132,19,122,11,108,6,95,3,80,,67,3,52,6,41,11,28,19,17,29,10,39,5,52,2,65,,81,2,96r3,13l10,119r7,14l28,143r13,7l52,156r15,3l80,161r15,-2l108,156r14,-6l132,143r10,-10l150,119r5,-10l157,96r3,-15xe" fillcolor="blue" strokecolor="blue" strokeweight=".4pt">
                    <v:path arrowok="t" o:connecttype="custom" o:connectlocs="40,20;40,16;39,13;38,9;36,7;33,4;31,2;27,1;24,0;20,0;17,0;13,1;11,2;7,4;5,7;3,9;2,13;1,16;0,20;1,24;2,27;3,29;5,33;7,35;11,37;13,39;17,39;20,40;24,39;27,39;31,37;33,35;36,33;38,29;39,27;40,24;40,20" o:connectangles="0,0,0,0,0,0,0,0,0,0,0,0,0,0,0,0,0,0,0,0,0,0,0,0,0,0,0,0,0,0,0,0,0,0,0,0,0"/>
                  </v:shape>
                  <v:line id="Line 1868" o:spid="_x0000_s2892"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" strokecolor="blue" strokeweight=".05pt"/>
                  <v:shape id="Freeform 1869" o:spid="_x0000_s2893"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" path="m161,77l158,64,156,51,150,38,142,28,132,17,119,10,109,5,93,,65,,52,5,39,10,28,17,18,28,11,38,5,51,,64,,93r5,13l11,119r7,10l28,139r11,8l52,155r13,2l93,157r16,-2l119,147r13,-8l142,129r8,-10l156,106r2,-13l161,77xe" fillcolor="blue" strokecolor="blue" strokeweight=".4pt">
                    <v:path arrowok="t" o:connecttype="custom" o:connectlocs="40,20;39,16;39,13;37,10;35,7;33,5;29,3;27,2;23,0;16,0;13,2;9,3;7,5;4,7;2,10;1,13;0,16;0,24;1,27;2,30;4,33;7,35;9,37;13,39;16,40;23,40;27,39;29,37;33,35;35,33;37,30;39,27;39,24;40,20" o:connectangles="0,0,0,0,0,0,0,0,0,0,0,0,0,0,0,0,0,0,0,0,0,0,0,0,0,0,0,0,0,0,0,0,0,0"/>
                  </v:shape>
                  <v:line id="Line 1870" o:spid="_x0000_s2894"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" strokecolor="blue" strokeweight=".05pt"/>
                  <v:shape id="Freeform 1871" o:spid="_x0000_s2895"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4pt">
                    <v:path arrowok="t" o:connecttype="custom" o:connectlocs="40,19;39,16;38,13;37,10;35,7;33,5;30,3;26,1;23,0;20,0;16,0;13,1;10,3;7,5;4,7;2,10;1,13;0,16;0,23;1,26;2,30;4,32;7,35;10,37;13,38;16,39;23,39;26,38;30,37;33,35;35,32;37,30;38,26;39,23;40,19" o:connectangles="0,0,0,0,0,0,0,0,0,0,0,0,0,0,0,0,0,0,0,0,0,0,0,0,0,0,0,0,0,0,0,0,0,0,0"/>
                  </v:shape>
                  <v:line id="Line 1872" o:spid="_x0000_s2896"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" strokecolor="blue" strokeweight=".05pt"/>
                  <v:shape id="Freeform 1873" o:spid="_x0000_s2897"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" path="m161,79l159,67,155,54,148,41,140,28r-7,-8l120,13,106,5,94,2,80,,65,2,52,5,40,13,29,20,19,28,11,41,5,54,,67,,95r5,13l11,121r8,10l29,142r11,8l52,154r13,6l94,160r12,-6l120,150r13,-8l140,131r8,-10l155,108r4,-13l161,79xe" fillcolor="blue" strokecolor="blue" strokeweight=".4pt">
                    <v:path arrowok="t" o:connecttype="custom" o:connectlocs="40,19;39,16;38,13;37,10;35,7;33,5;30,3;26,1;23,0;20,0;16,0;13,1;10,3;7,5;4,7;2,10;1,13;0,16;0,23;1,26;2,30;4,32;7,35;10,37;13,38;16,39;23,39;26,38;30,37;33,35;35,32;37,30;38,26;39,23;40,19" o:connectangles="0,0,0,0,0,0,0,0,0,0,0,0,0,0,0,0,0,0,0,0,0,0,0,0,0,0,0,0,0,0,0,0,0,0,0"/>
                  </v:shape>
                  <v:line id="Line 1874" o:spid="_x0000_s2898"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" strokecolor="blue" strokeweight=".05pt"/>
                  <v:shape id="Freeform 1875" o:spid="_x0000_s2899"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" path="m160,79l157,67,155,54,150,41,141,28,131,20,119,13,108,5,92,2,80,,64,2,51,5,38,13,28,20,17,28,10,41,5,54,,67,,95r5,13l10,121r7,10l28,142r10,8l51,154r13,6l92,160r16,-6l119,150r12,-8l141,131r9,-10l155,108r2,-13l160,79xe" fillcolor="blue" strokecolor="blue" strokeweight=".4pt">
                    <v:path arrowok="t" o:connecttype="custom" o:connectlocs="40,19;40,16;39,13;38,10;36,7;33,5;30,3;27,1;23,0;20,0;16,0;13,1;10,3;7,5;5,7;3,10;2,13;0,16;0,23;2,26;3,30;5,32;7,35;10,37;13,38;16,39;23,39;27,38;30,37;33,35;36,32;38,30;39,26;40,23;40,19" o:connectangles="0,0,0,0,0,0,0,0,0,0,0,0,0,0,0,0,0,0,0,0,0,0,0,0,0,0,0,0,0,0,0,0,0,0,0"/>
                  </v:shape>
                  <v:line id="Line 1876" o:spid="_x0000_s2900"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" strokecolor="blue" strokeweight=".05pt"/>
                  <v:shape id="Freeform 1877" o:spid="_x0000_s2901"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" path="m159,77l157,65,155,51,150,39,142,28,131,18,121,11,108,2,95,,65,,51,2,41,11,28,18,18,28,9,39,5,51,2,65,,77,2,93r3,14l9,119r9,11l28,140r13,7l51,153r14,5l95,158r13,-5l121,147r10,-7l142,130r8,-11l155,107r2,-14l159,77xe" fillcolor="blue" strokecolor="blue" strokeweight=".4pt">
                    <v:path arrowok="t" o:connecttype="custom" o:connectlocs="40,20;40,17;39,13;38,10;36,7;33,5;31,3;27,1;24,0;17,0;13,1;11,3;7,5;5,7;3,10;2,13;1,17;0,20;1,24;2,27;3,30;5,33;7,35;11,37;13,39;17,40;24,40;27,39;31,37;33,35;36,33;38,30;39,27;40,24;40,20" o:connectangles="0,0,0,0,0,0,0,0,0,0,0,0,0,0,0,0,0,0,0,0,0,0,0,0,0,0,0,0,0,0,0,0,0,0,0"/>
                  </v:shape>
                  <v:line id="Line 1878" o:spid="_x0000_s2902"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" strokecolor="blue" strokeweight=".05pt"/>
                  <v:shape id="Freeform 1879" o:spid="_x0000_s2903"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" path="m159,77l157,65,155,51,150,39,142,28,131,18,121,11,108,2,95,,65,,51,2,41,11,28,18,18,28,9,39,5,51,2,65,,77,2,93r3,14l9,119r9,11l28,140r13,7l51,153r14,5l95,158r13,-5l121,147r10,-7l142,130r8,-11l155,107r2,-14l159,77xe" fillcolor="blue" strokecolor="blue" strokeweight=".4pt">
                    <v:path arrowok="t" o:connecttype="custom" o:connectlocs="40,20;40,17;39,13;38,10;36,7;33,5;31,3;27,1;24,0;17,0;13,1;11,3;7,5;5,7;3,10;2,13;1,17;0,20;1,24;2,27;3,30;5,33;7,35;11,37;13,39;17,40;24,40;27,39;31,37;33,35;36,33;38,30;39,27;40,24;40,20" o:connectangles="0,0,0,0,0,0,0,0,0,0,0,0,0,0,0,0,0,0,0,0,0,0,0,0,0,0,0,0,0,0,0,0,0,0,0"/>
                  </v:shape>
                  <v:line id="Line 1880" o:spid="_x0000_s2904"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" strokecolor="blue" strokeweight=".05pt"/>
                  <v:shape id="Freeform 1881" o:spid="_x0000_s2905"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" path="m158,77r,-12l153,51,148,39,139,28,129,18,119,11,106,2,94,,64,,52,2,38,11r-9,7l19,28,10,39,3,51,,65,,93r3,14l10,119r9,11l29,140r9,7l52,153r12,5l94,158r12,-5l119,147r10,-7l139,130r9,-11l153,107r5,-14l158,77xe" fillcolor="blue" strokecolor="blue" strokeweight=".4pt">
                    <v:path arrowok="t" o:connecttype="custom" o:connectlocs="41,20;41,17;39,13;38,10;35,7;33,5;30,3;27,1;24,0;16,0;13,1;10,3;8,5;5,7;3,10;1,13;0,17;0,24;1,27;3,30;5,33;8,35;10,37;13,39;16,40;24,40;27,39;30,37;33,35;35,33;38,30;39,27;41,24;41,20" o:connectangles="0,0,0,0,0,0,0,0,0,0,0,0,0,0,0,0,0,0,0,0,0,0,0,0,0,0,0,0,0,0,0,0,0,0"/>
                  </v:shape>
                  <v:line id="Line 1882" o:spid="_x0000_s2906"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" strokecolor="blue" strokeweight=".05pt"/>
                  <v:shape id="Freeform 1883" o:spid="_x0000_s2907"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" path="m160,80l158,64,155,52,150,38,142,28,132,17,119,10,109,5,93,,65,,52,5,39,10,29,17,18,28,10,38,5,52,,64,,92r5,16l10,119r8,13l29,142r10,8l52,155r13,3l80,160r13,-2l109,155r10,-5l132,142r10,-10l150,119r5,-11l158,92r2,-12xe" fillcolor="blue" strokecolor="blue" strokeweight=".4pt">
                    <v:path arrowok="t" o:connecttype="custom" o:connectlocs="41,20;41,16;39,13;38,10;36,7;34,5;30,3;28,2;24,0;17,0;13,2;10,3;8,5;5,7;3,10;2,13;0,16;0,23;2,27;3,30;5,33;8,36;10,38;13,39;17,40;21,40;24,40;28,39;30,38;34,36;36,33;38,30;39,27;41,23;41,20" o:connectangles="0,0,0,0,0,0,0,0,0,0,0,0,0,0,0,0,0,0,0,0,0,0,0,0,0,0,0,0,0,0,0,0,0,0,0"/>
                  </v:shape>
                  <v:line id="Line 1884" o:spid="_x0000_s2908"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" strokecolor="blue" strokeweight=".05pt"/>
                  <v:shape id="Freeform 1885" o:spid="_x0000_s2909"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" path="m161,81l159,65,156,52,150,39,143,29,133,19,122,11,109,6,96,,65,,52,6,39,11,28,19,19,29,11,39,5,52,3,65,,81,3,94r2,15l11,119r8,14l28,143r11,7l52,156r13,3l81,161r15,-2l109,156r13,-6l133,143r10,-10l150,119r6,-10l159,94r2,-13xe" fillcolor="blue" strokecolor="blue" strokeweight=".4pt">
                    <v:path arrowok="t" o:connecttype="custom" o:connectlocs="40,20;39,16;39,13;37,9;35,7;33,4;30,2;27,1;24,0;16,0;13,1;9,2;7,4;4,7;2,9;1,13;0,16;0,20;0,23;1,27;2,29;4,33;7,35;9,37;13,39;16,39;20,40;24,39;27,39;30,37;33,35;35,33;37,29;39,27;39,23;40,20" o:connectangles="0,0,0,0,0,0,0,0,0,0,0,0,0,0,0,0,0,0,0,0,0,0,0,0,0,0,0,0,0,0,0,0,0,0,0,0"/>
                  </v:shape>
                  <v:line id="Line 1886" o:spid="_x0000_s2910"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" strokecolor="blue" strokeweight=".05pt"/>
                  <v:shape id="Freeform 1887" o:spid="_x0000_s2911"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" path="m158,77r,-13l152,52,147,38,140,28,129,18,119,10,106,2,93,,65,,51,2,39,10,26,18,18,28,11,38,2,52,,64,,93r2,13l11,119r7,10l26,140r13,7l51,152r14,5l93,157r13,-5l119,147r10,-7l140,129r7,-10l152,106r6,-13l158,77xe" fillcolor="blue" strokecolor="blue" strokeweight=".4pt">
                    <v:path arrowok="t" o:connecttype="custom" o:connectlocs="40,20;40,16;38,13;37,10;35,7;33,5;30,3;27,1;24,0;17,0;13,1;10,3;7,5;5,7;3,10;1,13;0,16;0,24;1,27;3,30;5,33;7,35;10,37;13,38;17,40;24,40;27,38;30,37;33,35;35,33;37,30;38,27;40,24;40,20" o:connectangles="0,0,0,0,0,0,0,0,0,0,0,0,0,0,0,0,0,0,0,0,0,0,0,0,0,0,0,0,0,0,0,0,0,0"/>
                  </v:shape>
                  <v:line id="Line 1888" o:spid="_x0000_s2912"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" strokecolor="blue" strokeweight=".05pt"/>
                  <v:shape id="Freeform 1889" o:spid="_x0000_s2913"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" path="m161,77l158,64,155,52,150,38,142,28,132,18,119,10,109,2,93,,65,,51,2,39,10,28,18,18,28,11,38,5,52,,64,,93r5,13l11,119r7,10l28,140r11,7l51,152r14,5l93,157r16,-5l119,147r13,-7l142,129r8,-10l155,106r3,-13l161,77xe" fillcolor="blue" strokecolor="blue" strokeweight=".4pt">
                    <v:path arrowok="t" o:connecttype="custom" o:connectlocs="40,20;39,16;38,13;37,10;35,7;33,5;29,3;27,1;23,0;16,0;12,1;9,3;7,5;4,7;2,10;1,13;0,16;0,24;1,27;2,30;4,33;7,35;9,37;12,38;16,40;23,40;27,38;29,37;33,35;35,33;37,30;38,27;39,24;40,20" o:connectangles="0,0,0,0,0,0,0,0,0,0,0,0,0,0,0,0,0,0,0,0,0,0,0,0,0,0,0,0,0,0,0,0,0,0"/>
                  </v:shape>
                  <v:line id="Line 1890" o:spid="_x0000_s2914"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" strokecolor="blue" strokeweight=".05pt"/>
                  <v:shape id="Freeform 1891" o:spid="_x0000_s2915"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" path="m157,77r,-12l154,51,147,39,139,28,131,18,119,11,105,5,93,,64,,51,5,38,11,28,18,18,28,9,39,4,51,,65,,93r4,12l9,119r9,13l28,140r10,7l51,155r13,3l93,158r12,-3l119,147r12,-7l139,132r8,-13l154,105r3,-12l157,77xe" fillcolor="blue" strokecolor="blue" strokeweight=".4pt">
                    <v:path arrowok="t" o:connecttype="custom" o:connectlocs="40,19;40,16;39,12;37,9;35,7;33,4;30,2;27,1;24,0;16,0;13,1;10,2;7,4;5,7;3,9;1,12;0,16;0,23;1,26;3,29;5,32;7,34;10,36;13,38;16,39;24,39;27,38;30,36;33,34;35,32;37,29;39,26;40,23;40,19" o:connectangles="0,0,0,0,0,0,0,0,0,0,0,0,0,0,0,0,0,0,0,0,0,0,0,0,0,0,0,0,0,0,0,0,0,0"/>
                  </v:shape>
                  <v:line id="Line 1892" o:spid="_x0000_s2916"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" strokecolor="blue" strokeweight=".05pt"/>
                  <v:shape id="Freeform 1893" o:spid="_x0000_s2917"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" path="m159,80l157,64,154,52,149,39,139,29,131,18,118,10,105,5,92,,64,,51,5,38,10,28,18,17,29,9,39,4,52,,64,,93r4,13l9,119r8,13l28,139r10,11l51,155r13,3l79,160r13,-2l105,155r13,-5l131,139r8,-7l149,119r5,-13l157,93r2,-13xe" fillcolor="blue" strokecolor="blue" strokeweight=".4pt">
                    <v:path arrowok="t" o:connecttype="custom" o:connectlocs="40,20;40,16;39,13;38,10;35,8;33,5;30,3;27,2;23,0;16,0;13,2;10,3;7,5;5,8;3,10;1,13;0,16;0,24;1,27;3,30;5,33;7,35;10,38;13,39;16,40;20,40;23,40;27,39;30,38;33,35;35,33;38,30;39,27;40,24;40,20" o:connectangles="0,0,0,0,0,0,0,0,0,0,0,0,0,0,0,0,0,0,0,0,0,0,0,0,0,0,0,0,0,0,0,0,0,0,0"/>
                  </v:shape>
                  <v:line id="Line 1894" o:spid="_x0000_s2918"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" strokecolor="blue" strokeweight=".05pt"/>
                  <v:shape id="Freeform 1895" o:spid="_x0000_s2919"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" path="m161,77l157,65,155,51,150,39,142,28,131,18,119,10,108,5,93,,65,,51,5,39,10,28,18,18,28,11,39,5,51,2,65,,77,2,93r3,12l11,119r7,12l28,140r11,7l51,155r14,2l93,157r15,-2l119,147r12,-7l142,131r8,-12l155,105r2,-12l161,77xe" fillcolor="blue" strokecolor="blue" strokeweight=".4pt">
                    <v:path arrowok="t" o:connecttype="custom" o:connectlocs="40,20;39,17;38,13;37,10;35,7;32,5;29,3;27,2;23,0;16,0;12,2;9,3;7,5;4,7;2,10;1,13;0,17;0,20;0,24;1,27;2,30;4,33;7,35;9,37;12,39;16,40;23,40;27,39;29,37;32,35;35,33;37,30;38,27;39,24;40,20" o:connectangles="0,0,0,0,0,0,0,0,0,0,0,0,0,0,0,0,0,0,0,0,0,0,0,0,0,0,0,0,0,0,0,0,0,0,0"/>
                  </v:shape>
                  <v:line id="Line 1896" o:spid="_x0000_s2920"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" strokecolor="blue" strokeweight=".05pt"/>
                  <v:shape id="Freeform 1897" o:spid="_x0000_s2921"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" path="m161,80l159,64,156,52,150,39,143,29,133,18,122,10,110,5,96,3,81,,68,3,52,5,42,10,30,18,19,29,11,39,6,52,3,64,,80,3,95r3,14l11,121r8,11l30,142r12,8l52,155r16,3l81,160r15,-2l110,155r12,-5l133,142r10,-10l150,121r6,-12l159,95r2,-15xe" fillcolor="blue" strokecolor="blue" strokeweight=".4pt">
                    <v:path arrowok="t" o:connecttype="custom" o:connectlocs="40,20;39,16;39,13;37,10;35,8;33,5;30,3;27,2;24,1;20,0;17,1;13,2;10,3;7,5;4,8;2,10;1,13;0,16;0,20;0,24;1,28;2,31;4,33;7,36;10,38;13,39;17,40;20,40;24,40;27,39;30,38;33,36;35,33;37,31;39,28;39,24;40,20" o:connectangles="0,0,0,0,0,0,0,0,0,0,0,0,0,0,0,0,0,0,0,0,0,0,0,0,0,0,0,0,0,0,0,0,0,0,0,0,0"/>
                  </v:shape>
                  <v:line id="Line 1898" o:spid="_x0000_s2922"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" strokecolor="blue" strokeweight=".05pt"/>
                  <v:shape id="Freeform 1899" o:spid="_x0000_s2923"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" path="m160,80l158,64,155,52,148,39,140,29,132,18,120,10,106,5,94,3,80,,65,3,52,5,39,10,29,18,18,29,10,39,5,52,,64,,95r5,14l10,121r8,11l29,142r10,8l52,155r13,3l80,160r14,-2l106,155r14,-5l132,142r8,-10l148,121r7,-12l158,95r2,-15xe" fillcolor="blue" strokecolor="blue" strokeweight=".4pt">
                    <v:path arrowok="t" o:connecttype="custom" o:connectlocs="41,20;41,16;39,13;38,10;36,8;34,5;31,3;27,2;24,1;21,0;17,1;13,2;10,3;8,5;5,8;3,10;2,13;0,16;0,24;2,28;3,31;5,33;8,36;10,38;13,39;17,40;21,40;24,40;27,39;31,38;34,36;36,33;38,31;39,28;41,24;41,20" o:connectangles="0,0,0,0,0,0,0,0,0,0,0,0,0,0,0,0,0,0,0,0,0,0,0,0,0,0,0,0,0,0,0,0,0,0,0,0"/>
                  </v:shape>
                  <v:line id="Line 1900" o:spid="_x0000_s2924"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" strokecolor="blue" strokeweight=".05pt"/>
                  <v:shape id="Freeform 1901" o:spid="_x0000_s2925"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" path="m161,80l159,64,155,52,148,39,140,29,132,18,120,10,106,5,94,3,80,,65,3,52,5,40,10,29,18,19,29,11,39,5,52,,64,,95r5,14l11,121r8,11l29,142r11,8l52,155r13,3l80,160r14,-2l106,155r14,-5l132,142r8,-10l148,121r7,-12l159,95r2,-15xe" fillcolor="blue" strokecolor="blue" strokeweight=".4pt">
                    <v:path arrowok="t" o:connecttype="custom" o:connectlocs="40,20;39,16;38,13;37,10;35,8;33,5;30,3;26,2;23,1;20,0;16,1;13,2;10,3;7,5;4,8;2,10;1,13;0,16;0,24;1,28;2,31;4,33;7,36;10,38;13,39;16,40;20,40;23,40;26,39;30,38;33,36;35,33;37,31;38,28;39,24;40,20" o:connectangles="0,0,0,0,0,0,0,0,0,0,0,0,0,0,0,0,0,0,0,0,0,0,0,0,0,0,0,0,0,0,0,0,0,0,0,0"/>
                  </v:shape>
                  <v:line id="Line 1902" o:spid="_x0000_s2926"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" strokecolor="blue" strokeweight=".05pt"/>
                  <v:shape id="Freeform 1903" o:spid="_x0000_s2927"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" path="m160,80l157,64,155,52,147,39,140,29,131,18,119,10,106,5,93,3,80,,65,3,51,5,38,10,28,18,18,29,10,39,5,52,,64,,95r5,14l10,121r8,11l28,142r10,8l51,155r14,3l80,160r13,-2l106,155r13,-5l131,142r9,-10l147,121r8,-12l157,95r3,-15xe" fillcolor="blue" strokecolor="blue" strokeweight=".4pt">
                    <v:path arrowok="t" o:connecttype="custom" o:connectlocs="41,20;40,16;39,13;37,10;36,8;33,5;30,3;27,2;24,1;21,0;17,1;13,2;10,3;7,5;5,8;3,10;2,13;0,16;0,24;2,28;3,31;5,33;7,36;10,38;13,39;17,40;21,40;24,40;27,39;30,38;33,36;36,33;37,31;39,28;40,24;41,20" o:connectangles="0,0,0,0,0,0,0,0,0,0,0,0,0,0,0,0,0,0,0,0,0,0,0,0,0,0,0,0,0,0,0,0,0,0,0,0"/>
                  </v:shape>
                  <v:line id="Line 1904" o:spid="_x0000_s2928"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" strokecolor="blue" strokeweight=".05pt"/>
                  <v:shape id="Freeform 1905" o:spid="_x0000_s2929"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" path="m160,80l158,64,155,52,150,38,142,28,132,17,119,10,109,5,93,2,80,,65,2,52,5,39,10,29,17,18,28,10,38,5,52,,64,,96r5,12l10,122r8,9l29,142r10,8l52,155r13,2l80,160r13,-3l109,155r10,-5l132,142r10,-11l150,122r5,-14l158,96r2,-16xe" fillcolor="blue" strokecolor="blue" strokeweight=".4pt">
                    <v:path arrowok="t" o:connecttype="custom" o:connectlocs="41,20;41,16;39,13;38,10;36,7;34,5;30,3;28,2;24,1;21,0;17,1;13,2;10,3;8,5;5,7;3,10;2,13;0,16;0,24;2,27;3,31;5,33;8,36;10,38;13,39;17,40;21,40;24,40;28,39;30,38;34,36;36,33;38,31;39,27;41,24;41,20" o:connectangles="0,0,0,0,0,0,0,0,0,0,0,0,0,0,0,0,0,0,0,0,0,0,0,0,0,0,0,0,0,0,0,0,0,0,0,0"/>
                  </v:shape>
                  <v:line id="Line 1906" o:spid="_x0000_s2930"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" strokecolor="blue" strokeweight=".05pt"/>
                  <v:shape id="Freeform 1907" o:spid="_x0000_s2931"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" path="m161,81r,-13l156,55,150,42,142,28,132,21,121,14,109,5,96,3,83,,67,3,55,5,41,14,29,21r-8,7l13,42,6,55,2,68,,81,2,96r4,13l13,122r8,11l29,143r12,7l55,156r12,5l96,161r13,-5l121,150r11,-7l142,133r8,-11l156,109r5,-13l161,81xe" fillcolor="blue" strokecolor="blue" strokeweight=".4pt">
                    <v:path arrowok="t" o:connecttype="custom" o:connectlocs="40,20;40,17;39,13;37,10;35,7;33,5;30,3;27,1;24,0;20,0;16,0;13,1;10,3;7,5;5,7;3,10;1,13;0,17;0,20;0,24;1,27;3,30;5,33;7,35;10,37;13,39;16,40;24,40;27,39;30,37;33,35;35,33;37,30;39,27;40,24;40,20" o:connectangles="0,0,0,0,0,0,0,0,0,0,0,0,0,0,0,0,0,0,0,0,0,0,0,0,0,0,0,0,0,0,0,0,0,0,0,0"/>
                  </v:shape>
                  <v:line id="Line 1908" o:spid="_x0000_s2932"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" strokecolor="blue" strokeweight=".05pt"/>
                  <v:shape id="Freeform 1909" o:spid="_x0000_s2933"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" path="m160,80l157,67,155,52,150,41,143,28,132,17,119,10,108,5,93,3,80,,65,3,52,5,38,10,28,17,18,28,10,41,5,52,,67,,95r5,13l10,122r8,10l28,142r10,8l52,155r13,3l80,160r13,-2l108,155r11,-5l132,142r11,-10l150,122r5,-14l157,95r3,-15xe" fillcolor="blue" strokecolor="blue" strokeweight=".4pt">
                    <v:path arrowok="t" o:connecttype="custom" o:connectlocs="40,21;40,17;39,13;38,11;36,7;33,5;30,3;27,2;24,1;20,0;17,1;13,2;10,3;7,5;5,7;3,11;2,13;0,17;0,24;2,28;3,31;5,34;7,36;10,38;13,39;17,41;20,41;24,41;27,39;30,38;33,36;36,34;38,31;39,28;40,24;40,21" o:connectangles="0,0,0,0,0,0,0,0,0,0,0,0,0,0,0,0,0,0,0,0,0,0,0,0,0,0,0,0,0,0,0,0,0,0,0,0"/>
                  </v:shape>
                  <v:line id="Line 1910" o:spid="_x0000_s2934"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" strokecolor="blue" strokeweight=".05pt"/>
                  <v:shape id="Freeform 1911" o:spid="_x0000_s2935"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" path="m160,81r,-16l155,51,150,39,142,28,132,18,122,11,109,5,96,,67,,54,5,41,11,29,18,21,28,10,39,5,51,3,65,,81,3,93r2,14l10,119r11,13l29,140r12,7l54,156r13,2l80,161r16,-3l109,156r13,-9l132,140r10,-8l150,119r5,-12l160,93r,-12xe" fillcolor="blue" strokecolor="blue" strokeweight=".4pt">
                    <v:path arrowok="t" o:connecttype="custom" o:connectlocs="40,20;40,16;39,12;38,9;36,7;33,4;31,2;28,1;24,0;17,0;14,1;11,2;8,4;6,7;3,9;2,12;1,16;0,20;1,23;2,26;3,29;6,33;8,35;11,36;14,39;17,39;20,40;24,39;28,39;31,36;33,35;36,33;38,29;39,26;40,23;40,20" o:connectangles="0,0,0,0,0,0,0,0,0,0,0,0,0,0,0,0,0,0,0,0,0,0,0,0,0,0,0,0,0,0,0,0,0,0,0,0"/>
                  </v:shape>
                  <v:line id="Line 1912" o:spid="_x0000_s2936"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" strokecolor="blue" strokeweight=".05pt"/>
                  <v:shape id="Freeform 1913" o:spid="_x0000_s2937"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" path="m157,77r,-12l155,51,146,39,139,28,132,18,118,9,106,4,92,,64,,52,4,38,9,28,18,17,28,10,39,5,51,,65,,93r5,12l10,119r7,12l28,140r10,7l52,154r12,3l92,157r14,-3l118,147r14,-7l139,131r7,-12l155,105r2,-12l157,77xe" fillcolor="blue" strokecolor="blue" strokeweight=".4pt">
                    <v:path arrowok="t" o:connecttype="custom" o:connectlocs="40,20;40,17;39,13;37,10;35,7;33,5;30,3;27,1;23,0;16,0;13,1;10,3;7,5;5,7;3,10;2,13;0,17;0,24;2,27;3,30;5,33;7,35;10,37;13,39;16,40;23,40;27,39;30,37;33,35;35,33;37,30;39,27;40,24;40,20" o:connectangles="0,0,0,0,0,0,0,0,0,0,0,0,0,0,0,0,0,0,0,0,0,0,0,0,0,0,0,0,0,0,0,0,0,0"/>
                  </v:shape>
                  <v:line id="Line 1914" o:spid="_x0000_s2938"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" strokecolor="blue" strokeweight=".05pt"/>
                  <v:shape id="Freeform 1915" o:spid="_x0000_s2939"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" path="m159,81r,-16l154,52,148,39,140,29,131,18,120,11,107,6,94,,65,,53,6,40,11,30,18,19,29,11,39,4,52,,65,,93r4,14l11,119r8,14l30,140r10,10l53,156r12,2l81,161r13,-3l107,156r13,-6l131,140r9,-7l148,119r6,-12l159,93r,-12xe" fillcolor="blue" strokecolor="blue" strokeweight=".4pt">
                    <v:path arrowok="t" o:connecttype="custom" o:connectlocs="39,20;39,16;38,13;37,9;35,7;32,4;30,2;26,1;23,0;16,0;13,1;10,2;7,4;4,7;2,9;1,13;0,16;0,23;1,26;2,29;4,33;7,35;10,37;13,39;16,39;20,40;23,39;26,39;30,37;32,35;35,33;37,29;38,26;39,23;39,20" o:connectangles="0,0,0,0,0,0,0,0,0,0,0,0,0,0,0,0,0,0,0,0,0,0,0,0,0,0,0,0,0,0,0,0,0,0,0"/>
                  </v:shape>
                  <v:line id="Line 1916" o:spid="_x0000_s2940"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" strokecolor="blue" strokeweight=".05pt"/>
                  <v:shape id="Freeform 1917" o:spid="_x0000_s2941"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" path="m157,81r,-16l155,52,147,39,140,29,131,18,119,11,106,6,93,,65,,51,6,39,11,28,18,18,29,10,39,5,52,,65,,93r5,14l10,119r8,14l28,140r11,10l51,156r14,2l80,161r13,-3l106,156r13,-6l131,140r9,-7l147,119r8,-12l157,93r,-12xe" fillcolor="blue" strokecolor="blue" strokeweight=".4pt">
                    <v:path arrowok="t" o:connecttype="custom" o:connectlocs="40,20;40,16;39,13;37,9;35,7;33,4;30,2;27,1;24,0;17,0;13,1;10,2;7,4;5,7;3,9;2,13;0,16;0,23;2,26;3,29;5,33;7,35;10,37;13,39;17,39;20,40;24,39;27,39;30,37;33,35;35,33;37,29;39,26;40,23;40,20" o:connectangles="0,0,0,0,0,0,0,0,0,0,0,0,0,0,0,0,0,0,0,0,0,0,0,0,0,0,0,0,0,0,0,0,0,0,0"/>
                  </v:shape>
                  <v:line id="Line 1918" o:spid="_x0000_s2942"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" strokecolor="blue" strokeweight=".05pt"/>
                  <v:shape id="Freeform 1919" o:spid="_x0000_s2943"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" path="m158,81r,-16l155,52,148,39,139,29,132,18,119,11,106,6,93,,64,,52,6,38,11r-9,7l18,29,10,39,5,52,,65,,93r5,14l10,119r8,14l29,140r9,10l52,156r12,2l80,161r13,-3l106,156r13,-6l132,140r7,-7l148,119r7,-12l158,93r,-12xe" fillcolor="blue" strokecolor="blue" strokeweight=".4pt">
                    <v:path arrowok="t" o:connecttype="custom" o:connectlocs="40,20;40,16;39,13;37,9;35,7;33,4;30,2;27,1;24,0;16,0;13,1;10,2;8,4;5,7;3,9;2,13;0,16;0,23;2,26;3,29;5,33;8,35;10,37;13,39;16,39;20,40;24,39;27,39;30,37;33,35;35,33;37,29;39,26;40,23;40,20" o:connectangles="0,0,0,0,0,0,0,0,0,0,0,0,0,0,0,0,0,0,0,0,0,0,0,0,0,0,0,0,0,0,0,0,0,0,0"/>
                  </v:shape>
                  <v:line id="Line 1920" o:spid="_x0000_s2944"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" strokecolor="blue" strokeweight=".05pt"/>
                  <v:shape id="Freeform 1921" o:spid="_x0000_s2945"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" path="m158,81r,-16l155,52,148,39,139,29,132,18,119,11,106,6,93,,64,,52,6,38,11r-9,7l18,29,10,39,5,52,,65,,93r5,14l10,119r8,14l29,140r9,10l52,156r12,2l80,161r13,-3l106,156r13,-6l132,140r7,-7l148,119r7,-12l158,93r,-12xe" fillcolor="blue" strokecolor="blue" strokeweight=".4pt">
                    <v:path arrowok="t" o:connecttype="custom" o:connectlocs="40,20;40,16;39,13;37,9;35,7;33,4;30,2;27,1;24,0;16,0;13,1;10,2;8,4;5,7;3,9;2,13;0,16;0,23;2,26;3,29;5,33;8,35;10,37;13,39;16,39;20,40;24,39;27,39;30,37;33,35;35,33;37,29;39,26;40,23;40,20" o:connectangles="0,0,0,0,0,0,0,0,0,0,0,0,0,0,0,0,0,0,0,0,0,0,0,0,0,0,0,0,0,0,0,0,0,0,0"/>
                  </v:shape>
                  <v:line id="Line 1922" o:spid="_x0000_s2946"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" strokecolor="blue" strokeweight=".05pt"/>
                  <v:shape id="Freeform 1923" o:spid="_x0000_s2947"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" path="m159,81r,-16l155,52,148,39,140,29,132,18,119,11,106,6,94,,65,,52,6,39,11,28,18,19,29,11,39,5,52,,65,,93r5,14l11,119r8,14l28,140r11,10l52,156r13,2l80,161r14,-3l106,156r13,-6l132,140r8,-7l148,119r7,-12l159,93r,-12xe" fillcolor="blue" strokecolor="blue" strokeweight=".4pt">
                    <v:path arrowok="t" o:connecttype="custom" o:connectlocs="39,20;39,16;38,13;37,9;35,7;33,4;29,2;26,1;23,0;16,0;13,1;9,2;7,4;4,7;2,9;1,13;0,16;0,23;1,26;2,29;4,33;7,35;9,37;13,39;16,39;20,40;23,39;26,39;29,37;33,35;35,33;37,29;38,26;39,23;39,20" o:connectangles="0,0,0,0,0,0,0,0,0,0,0,0,0,0,0,0,0,0,0,0,0,0,0,0,0,0,0,0,0,0,0,0,0,0,0"/>
                  </v:shape>
                  <v:line id="Line 1924" o:spid="_x0000_s2948"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" strokecolor="blue" strokeweight=".05pt"/>
                  <v:shape id="Freeform 1925" o:spid="_x0000_s2949"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" path="m159,77r,-12l156,51,148,39,140,28,133,18,120,10,107,2,94,,65,,52,2,40,10,29,18,19,28,11,39,6,51,,65,,93r6,13l11,119r8,10l29,140r11,7l52,152r13,6l94,158r13,-6l120,147r13,-7l140,129r8,-10l156,106r3,-13l159,77xe" fillcolor="blue" strokecolor="blue" strokeweight=".4pt">
                    <v:path arrowok="t" o:connecttype="custom" o:connectlocs="39,19;39,16;39,12;37,9;35,7;33,4;30,2;26,0;23,0;16,0;13,0;10,2;7,4;4,7;2,9;1,12;0,16;0,23;1,26;2,29;4,32;7,34;10,36;13,37;16,39;23,39;26,37;30,36;33,34;35,32;37,29;39,26;39,23;39,19" o:connectangles="0,0,0,0,0,0,0,0,0,0,0,0,0,0,0,0,0,0,0,0,0,0,0,0,0,0,0,0,0,0,0,0,0,0"/>
                  </v:shape>
                  <v:line id="Line 1926" o:spid="_x0000_s2950"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" strokecolor="blue" strokeweight=".05pt"/>
                  <v:shape id="Freeform 1927" o:spid="_x0000_s2951"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" path="m160,80l158,68,155,52,150,42,139,28,132,18,118,10,106,5,93,3,80,,64,3,52,5,38,10r-9,8l18,28,10,42,5,52,,68,,96r5,12l10,122r8,10l29,143r9,7l52,155r12,2l80,160r13,-3l106,155r12,-5l132,143r7,-11l150,122r5,-14l158,96r2,-16xe" fillcolor="blue" strokecolor="blue" strokeweight=".4pt">
                    <v:path arrowok="t" o:connecttype="custom" o:connectlocs="40,21;40,17;39,13;38,11;35,7;33,5;30,3;27,2;24,1;20,0;16,1;13,2;10,3;8,5;5,7;3,11;2,13;0,17;0,25;2,28;3,31;5,34;8,36;10,38;13,39;16,40;20,41;24,40;27,39;30,38;33,36;35,34;38,31;39,28;40,25;40,21" o:connectangles="0,0,0,0,0,0,0,0,0,0,0,0,0,0,0,0,0,0,0,0,0,0,0,0,0,0,0,0,0,0,0,0,0,0,0,0"/>
                  </v:shape>
                  <v:line id="Line 1928" o:spid="_x0000_s2952"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" strokecolor="blue" strokeweight=".05pt"/>
                  <v:shape id="Freeform 1929" o:spid="_x0000_s2953"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" path="m161,80r,-12l156,52,150,42,143,28,133,18,122,10,110,5,96,3,81,,68,3,52,5,42,10,30,18,19,28,11,42,6,52,3,68,,80,3,96r3,12l11,122r8,10l30,143r12,7l52,155r16,2l81,160r15,-3l110,155r12,-5l133,143r10,-11l150,122r6,-14l161,96r,-16xe" fillcolor="blue" strokecolor="blue" strokeweight=".4pt">
                    <v:path arrowok="t" o:connecttype="custom" o:connectlocs="40,21;40,17;39,13;37,11;35,7;33,5;30,3;27,2;24,1;20,0;17,1;13,2;10,3;7,5;4,7;2,11;1,13;0,17;0,21;0,25;1,28;2,31;4,34;7,36;10,38;13,39;17,40;20,41;24,40;27,39;30,38;33,36;35,34;37,31;39,28;40,25;40,21" o:connectangles="0,0,0,0,0,0,0,0,0,0,0,0,0,0,0,0,0,0,0,0,0,0,0,0,0,0,0,0,0,0,0,0,0,0,0,0,0"/>
                  </v:shape>
                  <v:line id="Line 1930" o:spid="_x0000_s2954"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" strokecolor="blue" strokeweight=".05pt"/>
                  <v:shape id="Freeform 1931" o:spid="_x0000_s2955"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" path="m157,80r,-12l155,52,146,42,139,28,131,18,118,10,105,5,92,3,80,,64,3,51,5,38,10,28,18,17,28,10,42,5,52,,68,,96r5,12l10,122r7,10l28,143r10,7l51,155r13,2l80,160r12,-3l105,155r13,-5l131,143r8,-11l146,122r9,-14l157,96r,-16xe" fillcolor="blue" strokecolor="blue" strokeweight=".4pt">
                    <v:path arrowok="t" o:connecttype="custom" o:connectlocs="40,21;40,17;39,13;37,11;35,7;33,5;30,3;27,2;23,1;20,0;16,1;13,2;10,3;7,5;5,7;3,11;2,13;0,17;0,25;2,28;3,31;5,34;7,36;10,38;13,39;16,40;20,41;23,40;27,39;30,38;33,36;35,34;37,31;39,28;40,25;40,21" o:connectangles="0,0,0,0,0,0,0,0,0,0,0,0,0,0,0,0,0,0,0,0,0,0,0,0,0,0,0,0,0,0,0,0,0,0,0,0"/>
                  </v:shape>
                  <v:line id="Line 1932" o:spid="_x0000_s2956"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" strokecolor="blue" strokeweight=".05pt"/>
                  <v:shape id="Freeform 1933" o:spid="_x0000_s2957"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" path="m157,80r,-16l155,52,148,38,139,28,129,17,118,10,106,5,92,2,80,,64,2,52,5,38,10,28,17,17,28,10,38,5,52,,64,,96r5,12l10,122r7,9l28,142r10,8l52,155r12,2l80,160r12,-3l106,155r12,-5l129,142r10,-11l148,122r7,-14l157,96r,-16xe" fillcolor="blue" strokecolor="blue" strokeweight=".4pt">
                    <v:path arrowok="t" o:connecttype="custom" o:connectlocs="39,20;39,16;38,13;37,10;34,7;32,5;29,3;26,2;23,1;20,0;16,1;13,2;9,3;7,5;4,7;2,10;1,13;0,16;0,24;1,27;2,31;4,33;7,36;9,38;13,39;16,40;20,40;23,40;26,39;29,38;32,36;34,33;37,31;38,27;39,24;39,20" o:connectangles="0,0,0,0,0,0,0,0,0,0,0,0,0,0,0,0,0,0,0,0,0,0,0,0,0,0,0,0,0,0,0,0,0,0,0,0"/>
                  </v:shape>
                  <v:line id="Line 1934" o:spid="_x0000_s2958"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" strokecolor="blue" strokeweight=".05pt"/>
                  <v:shape id="Freeform 1935" o:spid="_x0000_s2959"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" path="m160,80l157,64,155,52,147,38,140,28,131,17,119,10,106,5,93,2,80,,65,2,51,5,38,10,28,17,18,28,10,38,5,52,,64,,96r5,12l10,122r8,9l28,142r10,8l51,155r14,2l80,160r13,-3l106,155r13,-5l131,142r9,-11l147,122r8,-14l157,96r3,-16xe" fillcolor="blue" strokecolor="blue" strokeweight=".4pt">
                    <v:path arrowok="t" o:connecttype="custom" o:connectlocs="41,20;40,16;39,13;37,10;36,7;33,5;30,3;27,2;24,1;21,0;17,1;13,2;10,3;7,5;5,7;3,10;2,13;0,16;0,24;2,27;3,31;5,33;7,36;10,38;13,39;17,40;21,40;24,40;27,39;30,38;33,36;36,33;37,31;39,27;40,24;41,20" o:connectangles="0,0,0,0,0,0,0,0,0,0,0,0,0,0,0,0,0,0,0,0,0,0,0,0,0,0,0,0,0,0,0,0,0,0,0,0"/>
                  </v:shape>
                  <v:line id="Line 1936" o:spid="_x0000_s2960"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" strokecolor="blue" strokeweight=".05pt"/>
                  <v:shape id="Freeform 1937" o:spid="_x0000_s2961"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" path="m160,80l157,64,155,52,147,38,140,28,131,17,119,10,106,5,93,2,80,,65,2,51,5,38,10,28,17,18,28,10,38,5,52,,64,,96r5,12l10,122r8,9l28,142r10,8l51,155r14,2l80,160r13,-3l106,155r13,-5l131,142r9,-11l147,122r8,-14l157,96r3,-16xe" fillcolor="blue" strokecolor="blue" strokeweight=".4pt">
                    <v:path arrowok="t" o:connecttype="custom" o:connectlocs="41,20;40,16;39,13;37,10;36,7;33,5;30,3;27,2;24,1;21,0;17,1;13,2;10,3;7,5;5,7;3,10;2,13;0,16;0,24;2,27;3,31;5,33;7,36;10,38;13,39;17,40;21,40;24,40;27,39;30,38;33,36;36,33;37,31;39,27;40,24;41,20" o:connectangles="0,0,0,0,0,0,0,0,0,0,0,0,0,0,0,0,0,0,0,0,0,0,0,0,0,0,0,0,0,0,0,0,0,0,0,0"/>
                  </v:shape>
                  <v:line id="Line 1938" o:spid="_x0000_s2962"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" strokecolor="blue" strokeweight=".05pt"/>
                  <v:shape id="Freeform 1939" o:spid="_x0000_s2963"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" path="m161,80r,-16l155,52,150,38,143,28,133,17,122,10,110,5,96,2,84,,68,2,55,5,42,10,29,17,21,28,14,38,5,52,3,64,,80,3,96r2,12l14,122r7,9l29,142r13,8l55,155r13,2l84,160r12,-3l110,155r12,-5l133,142r10,-11l150,122r5,-14l161,96r,-16xe" fillcolor="blue" strokecolor="blue" strokeweight=".4pt">
                    <v:path arrowok="t" o:connecttype="custom" o:connectlocs="40,20;40,16;38,13;37,10;35,7;33,5;30,3;27,2;24,1;21,0;17,1;13,2;10,3;7,5;5,7;3,10;1,13;0,16;0,20;0,24;1,27;3,31;5,33;7,36;10,38;13,39;17,40;21,40;24,40;27,39;30,38;33,36;35,33;37,31;38,27;40,24;40,20" o:connectangles="0,0,0,0,0,0,0,0,0,0,0,0,0,0,0,0,0,0,0,0,0,0,0,0,0,0,0,0,0,0,0,0,0,0,0,0,0"/>
                  </v:shape>
                  <v:line id="Line 1940" o:spid="_x0000_s2964"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" strokecolor="blue" strokeweight=".05pt"/>
                  <v:shape id="Freeform 1941" o:spid="_x0000_s2965"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" path="m158,80r,-16l155,52,148,38,139,28,129,17,119,10,106,5,94,2,80,,64,2,52,5,39,10,29,17,19,28,10,38,5,52,,64,,96r5,12l10,122r9,9l29,142r10,8l52,155r12,2l80,160r14,-3l106,155r13,-5l129,142r10,-11l148,122r7,-14l158,96r,-16xe" fillcolor="blue" strokecolor="blue" strokeweight=".4pt">
                    <v:path arrowok="t" o:connecttype="custom" o:connectlocs="41,20;41,16;39,13;38,10;35,7;33,5;30,3;27,2;24,1;21,0;16,1;13,2;10,3;8,5;5,7;3,10;2,13;0,16;0,24;2,27;3,31;5,33;8,36;10,38;13,39;16,40;21,40;24,40;27,39;30,38;33,36;35,33;38,31;39,27;41,24;41,20" o:connectangles="0,0,0,0,0,0,0,0,0,0,0,0,0,0,0,0,0,0,0,0,0,0,0,0,0,0,0,0,0,0,0,0,0,0,0,0"/>
                  </v:shape>
                  <v:line id="Line 1942" o:spid="_x0000_s2966"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" strokecolor="blue" strokeweight=".05pt"/>
                  <v:shape id="Freeform 1943" o:spid="_x0000_s2967"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" path="m157,80r,-16l155,52,146,38,139,28,129,17,118,10,105,5,92,2,80,,64,2,51,5,38,10,28,17,17,28,10,38,5,52,,64,,96r5,12l10,122r7,9l28,142r10,8l51,155r13,2l80,160r12,-3l105,155r13,-5l129,142r10,-11l146,122r9,-14l157,96r,-16xe" fillcolor="blue" strokecolor="blue" strokeweight=".4pt">
                    <v:path arrowok="t" o:connecttype="custom" o:connectlocs="39,20;39,16;38,13;36,10;34,7;32,5;29,3;26,2;23,1;20,0;16,1;12,2;9,3;7,5;4,7;2,10;1,13;0,16;0,24;1,27;2,31;4,33;7,36;9,38;12,39;16,40;20,40;23,40;26,39;29,38;32,36;34,33;36,31;38,27;39,24;39,20" o:connectangles="0,0,0,0,0,0,0,0,0,0,0,0,0,0,0,0,0,0,0,0,0,0,0,0,0,0,0,0,0,0,0,0,0,0,0,0"/>
                  </v:shape>
                  <v:line id="Line 1944" o:spid="_x0000_s2968"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" strokecolor="blue" strokeweight=".05pt"/>
                  <v:shape id="Freeform 1945" o:spid="_x0000_s2969"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" path="m159,80r,-13l153,55,148,41,140,29,130,20,119,13,107,5,94,3,81,,65,3,52,5,39,13,28,20r-9,9l11,41,3,55,,67,,96r3,13l11,122r8,10l28,142r11,8l52,155r13,5l94,160r13,-5l119,150r11,-8l140,132r8,-10l153,109r6,-13l159,80xe" fillcolor="blue" strokecolor="blue" strokeweight=".4pt">
                    <v:path arrowok="t" o:connecttype="custom" o:connectlocs="39,21;39,17;38,14;37,11;35,8;32,5;29,4;26,2;23,1;20,0;16,1;13,2;9,4;7,5;4,8;2,11;0,14;0,17;0,25;0,28;2,31;4,34;7,36;9,38;13,39;16,41;23,41;26,39;29,38;32,36;35,34;37,31;38,28;39,25;39,21" o:connectangles="0,0,0,0,0,0,0,0,0,0,0,0,0,0,0,0,0,0,0,0,0,0,0,0,0,0,0,0,0,0,0,0,0,0,0"/>
                  </v:shape>
                  <v:line id="Line 1946" o:spid="_x0000_s2970"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" strokecolor="blue" strokeweight=".05pt"/>
                  <v:shape id="Freeform 1947" o:spid="_x0000_s2971"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" path="m161,80l159,65,156,52,150,39,143,28,133,18,122,10,109,5,96,2,81,,65,2,52,5,42,10,28,18,19,28,11,39,6,52,3,65,,80,3,93r3,15l11,119r8,13l28,143r14,7l52,155r13,2l81,160r15,-3l109,155r13,-5l133,143r10,-11l150,119r6,-11l159,93r2,-13xe" fillcolor="blue" strokecolor="blue" strokeweight=".4pt">
                    <v:path arrowok="t" o:connecttype="custom" o:connectlocs="40,20;39,17;39,13;37,10;35,7;33,5;30,3;27,2;24,1;20,0;16,1;13,2;10,3;7,5;4,7;2,10;1,13;0,17;0,20;0,24;1,27;2,30;4,33;7,36;10,38;13,39;16,40;20,40;24,40;27,39;30,38;33,36;35,33;37,30;39,27;39,24;40,20" o:connectangles="0,0,0,0,0,0,0,0,0,0,0,0,0,0,0,0,0,0,0,0,0,0,0,0,0,0,0,0,0,0,0,0,0,0,0,0,0"/>
                  </v:shape>
                  <v:line id="Line 1948" o:spid="_x0000_s2972"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" strokecolor="blue" strokeweight=".05pt"/>
                  <v:shape id="Freeform 1949" o:spid="_x0000_s2973"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" path="m161,81r,-16l155,51,150,39,143,28,132,18,122,11,109,5,96,2,80,,68,2,54,5,42,11,28,18,21,28,11,39,5,51,3,65,,81,3,95r2,14l11,121r10,11l28,142r14,8l54,156r14,2l80,161r16,-3l109,156r13,-6l132,142r11,-10l150,121r5,-12l161,95r,-14xe" fillcolor="blue" strokecolor="blue" strokeweight=".4pt">
                    <v:path arrowok="t" o:connecttype="custom" o:connectlocs="40,20;40,16;38,12;37,9;35,7;33,4;30,2;27,1;24,0;20,0;17,0;13,1;10,2;7,4;5,7;2,9;1,12;0,16;0,20;0,23;1,27;2,30;5,33;7,35;10,37;13,39;17,39;20,40;24,39;27,39;30,37;33,35;35,33;37,30;38,27;40,23;40,20" o:connectangles="0,0,0,0,0,0,0,0,0,0,0,0,0,0,0,0,0,0,0,0,0,0,0,0,0,0,0,0,0,0,0,0,0,0,0,0,0"/>
                  </v:shape>
                  <v:line id="Line 1950" o:spid="_x0000_s2974"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" strokecolor="blue" strokeweight=".05pt"/>
                  <v:shape id="Freeform 1951" o:spid="_x0000_s2975"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" path="m161,81r,-16l156,51,150,39,143,28,133,18,122,11,110,5,96,2,81,,68,2,52,5,42,11,29,18,21,28,11,39,6,51,3,65,,81,3,95r3,14l11,121r10,11l29,142r13,8l52,156r16,2l81,161r15,-3l110,156r12,-6l133,142r10,-10l150,121r6,-12l161,95r,-14xe" fillcolor="blue" strokecolor="blue" strokeweight=".4pt">
                    <v:path arrowok="t" o:connecttype="custom" o:connectlocs="40,20;40,16;39,12;37,9;35,7;33,4;30,2;27,1;24,0;20,0;17,0;13,1;10,2;7,4;5,7;2,9;1,12;0,16;0,20;0,23;1,27;2,30;5,33;7,35;10,37;13,39;17,39;20,40;24,39;27,39;30,37;33,35;35,33;37,30;39,27;40,23;40,20" o:connectangles="0,0,0,0,0,0,0,0,0,0,0,0,0,0,0,0,0,0,0,0,0,0,0,0,0,0,0,0,0,0,0,0,0,0,0,0,0"/>
                  </v:shape>
                  <v:line id="Line 1952" o:spid="_x0000_s2976"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" strokecolor="blue" strokeweight=".05pt"/>
                  <v:shape id="Freeform 1953" o:spid="_x0000_s2977"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" path="m161,81l158,65,156,52,150,40,142,29,133,19,119,11,109,5,96,3,81,,65,3,52,5,39,11,28,19,18,29,11,40,6,52,2,65,,81,2,94r4,16l11,119r7,14l28,143r11,7l52,156r13,3l81,161r15,-2l109,156r10,-6l133,143r9,-10l150,119r6,-9l158,94r3,-13xe" fillcolor="blue" strokecolor="blue" strokeweight=".4pt">
                    <v:path arrowok="t" o:connecttype="custom" o:connectlocs="40,20;39,16;39,13;37,10;35,7;33,4;29,2;27,1;24,0;20,0;16,0;13,1;9,2;7,4;4,7;2,10;1,13;0,16;0,20;0,23;1,27;2,29;4,33;7,35;9,37;13,39;16,39;20,40;24,39;27,39;29,37;33,35;35,33;37,29;39,27;39,23;40,20" o:connectangles="0,0,0,0,0,0,0,0,0,0,0,0,0,0,0,0,0,0,0,0,0,0,0,0,0,0,0,0,0,0,0,0,0,0,0,0,0"/>
                  </v:shape>
                  <v:line id="Line 1954" o:spid="_x0000_s2978"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" strokecolor="blue" strokeweight=".05pt"/>
                  <v:shape id="Freeform 1955" o:spid="_x0000_s2979"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" path="m160,81r,-16l155,52,150,40,142,29,131,19,121,11,108,5,95,3,80,,67,3,51,5,41,11,28,19,18,29,10,40,5,52,2,65,,81,2,94r3,16l10,119r8,14l28,143r13,7l51,156r16,3l80,161r15,-2l108,156r13,-6l131,143r11,-10l150,119r5,-9l160,94r,-13xe" fillcolor="blue" strokecolor="blue" strokeweight=".4pt">
                    <v:path arrowok="t" o:connecttype="custom" o:connectlocs="40,20;40,16;39,13;38,10;36,7;33,4;31,2;27,1;24,0;20,0;17,0;13,1;11,2;7,4;5,7;3,10;2,13;1,16;0,20;1,23;2,27;3,29;5,33;7,35;11,37;13,39;17,39;20,40;24,39;27,39;31,37;33,35;36,33;38,29;39,27;40,23;40,20" o:connectangles="0,0,0,0,0,0,0,0,0,0,0,0,0,0,0,0,0,0,0,0,0,0,0,0,0,0,0,0,0,0,0,0,0,0,0,0,0"/>
                  </v:shape>
                  <v:line id="Line 1956" o:spid="_x0000_s2980"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" strokecolor="blue" strokeweight=".05pt"/>
                  <v:shape id="Freeform 1957" o:spid="_x0000_s2981"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" path="m158,81r,-16l155,52,148,40,139,29,129,19,119,11,106,5,94,3,80,,64,3,52,5,39,11,29,19,19,29,10,40,5,52,,65,,94r5,16l10,119r9,14l29,143r10,7l52,156r12,3l80,161r14,-2l106,156r13,-6l129,143r10,-10l148,119r7,-9l158,94r,-13xe" fillcolor="blue" strokecolor="blue" strokeweight=".4pt">
                    <v:path arrowok="t" o:connecttype="custom" o:connectlocs="40,20;40,16;39,13;37,10;35,7;33,4;30,2;27,1;24,0;20,0;16,0;13,1;10,2;8,4;5,7;3,10;2,13;0,16;0,23;2,27;3,29;5,33;8,35;10,37;13,39;16,39;20,40;24,39;27,39;30,37;33,35;35,33;37,29;39,27;40,23;40,20" o:connectangles="0,0,0,0,0,0,0,0,0,0,0,0,0,0,0,0,0,0,0,0,0,0,0,0,0,0,0,0,0,0,0,0,0,0,0,0"/>
                  </v:shape>
                  <v:line id="Line 1958" o:spid="_x0000_s2982"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" strokecolor="blue" strokeweight=".05pt"/>
                  <v:shape id="Freeform 1959" o:spid="_x0000_s2983"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" path="m161,77r,-12l155,51,150,39,142,28,131,18r-9,-8l109,5,96,,67,,52,5,42,10,28,18,18,28,11,39,5,51,2,65,,77,2,93r3,13l11,119r7,12l28,140r14,7l52,155r15,2l80,161r16,-4l109,155r13,-8l131,140r11,-9l150,119r5,-13l161,93r,-16xe" fillcolor="blue" strokecolor="blue" strokeweight=".4pt">
                    <v:path arrowok="t" o:connecttype="custom" o:connectlocs="40,19;40,16;38,12;37,9;35,7;32,4;30,2;27,1;24,0;16,0;13,1;10,2;7,4;4,7;2,9;1,12;0,16;0,19;0,23;1,26;2,29;4,32;7,35;10,36;13,38;16,39;20,40;24,39;27,38;30,36;32,35;35,32;37,29;38,26;40,23;40,19" o:connectangles="0,0,0,0,0,0,0,0,0,0,0,0,0,0,0,0,0,0,0,0,0,0,0,0,0,0,0,0,0,0,0,0,0,0,0,0"/>
                  </v:shape>
                  <v:line id="Line 1960" o:spid="_x0000_s2984"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" strokecolor="blue" strokeweight=".05pt"/>
                  <v:shape id="Freeform 1961" o:spid="_x0000_s2985"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" path="m161,77r,-13l156,51,150,38,142,26,132,18,121,10,109,2,96,,67,,55,2,41,10,29,18r-8,8l13,38,6,51,3,64,,77,3,93r3,13l13,119r8,10l29,140r12,7l55,152r12,5l96,157r13,-5l121,147r11,-7l142,129r8,-10l156,106r5,-13l161,77xe" fillcolor="blue" strokecolor="blue" strokeweight=".4pt">
                    <v:path arrowok="t" o:connecttype="custom" o:connectlocs="40,20;40,16;39,13;37,10;35,7;33,5;30,3;27,1;24,0;16,0;13,1;10,3;7,5;5,7;3,10;1,13;0,16;0,20;0,24;1,27;3,30;5,33;7,35;10,37;13,38;16,40;24,40;27,38;30,37;33,35;35,33;37,30;39,27;40,24;40,20" o:connectangles="0,0,0,0,0,0,0,0,0,0,0,0,0,0,0,0,0,0,0,0,0,0,0,0,0,0,0,0,0,0,0,0,0,0,0"/>
                  </v:shape>
                  <v:line id="Line 1962" o:spid="_x0000_s2986"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" strokecolor="blue" strokeweight=".05pt"/>
                  <v:shape id="Freeform 1963" o:spid="_x0000_s2987"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" path="m158,77r,-13l152,51,147,38,140,26,129,18,119,10,106,2,93,,65,,52,2,39,10,28,18,18,26,11,38,2,51,,64,,93r2,13l11,119r7,10l28,140r11,7l52,152r13,5l93,157r13,-5l119,147r10,-7l140,129r7,-10l152,106r6,-13l158,77xe" fillcolor="blue" strokecolor="blue" strokeweight=".4pt">
                    <v:path arrowok="t" o:connecttype="custom" o:connectlocs="39,20;39,16;37,13;36,10;34,7;32,5;29,3;26,1;23,0;16,0;13,1;9,3;7,5;4,7;2,10;0,13;0,16;0,24;0,27;2,30;4,33;7,35;9,37;13,38;16,40;23,40;26,38;29,37;32,35;34,33;36,30;37,27;39,24;39,20" o:connectangles="0,0,0,0,0,0,0,0,0,0,0,0,0,0,0,0,0,0,0,0,0,0,0,0,0,0,0,0,0,0,0,0,0,0"/>
                  </v:shape>
                  <v:line id="Line 1964" o:spid="_x0000_s2988"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" strokecolor="blue" strokeweight=".05pt"/>
                  <v:shape id="Freeform 1965" o:spid="_x0000_s2989"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" path="m160,80r,-12l155,52,150,41,142,29,131,19r-9,-9l108,5,96,3,82,,67,3,54,5,42,10,28,19,21,29,13,41,5,52,2,68,,80,2,96r3,13l13,122r8,10l28,143r14,7l54,155r13,5l96,160r12,-5l122,150r9,-7l142,132r8,-10l155,109r5,-13l160,80xe" fillcolor="blue" strokecolor="blue" strokeweight=".4pt">
                    <v:path arrowok="t" o:connecttype="custom" o:connectlocs="40,20;40,17;39,13;38,11;36,8;33,5;31,3;27,2;24,1;21,0;17,1;14,2;11,3;7,5;6,8;4,11;2,13;1,17;0,20;1,24;2,28;4,31;6,33;7,36;11,38;14,39;17,40;24,40;27,39;31,38;33,36;36,33;38,31;39,28;40,24;40,20" o:connectangles="0,0,0,0,0,0,0,0,0,0,0,0,0,0,0,0,0,0,0,0,0,0,0,0,0,0,0,0,0,0,0,0,0,0,0,0"/>
                  </v:shape>
                  <v:line id="Line 1966" o:spid="_x0000_s2990"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" strokecolor="blue" strokeweight=".05pt"/>
                  <v:shape id="Freeform 1967" o:spid="_x0000_s2991"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" path="m161,80r,-12l155,52,150,41,143,29,132,19,122,10,109,5,96,3,84,,68,3,54,5,42,10,28,19,21,29,14,41,5,52,3,68,,80,3,96r2,13l14,122r7,10l28,143r14,7l54,155r14,5l96,160r13,-5l122,150r10,-7l143,132r7,-10l155,109r6,-13l161,80xe" fillcolor="blue" strokecolor="blue" strokeweight=".4pt">
                    <v:path arrowok="t" o:connecttype="custom" o:connectlocs="40,20;40,17;38,13;37,11;35,8;33,5;30,3;27,2;24,1;21,0;17,1;13,2;10,3;7,5;5,8;3,11;1,13;0,17;0,20;0,24;1,28;3,31;5,33;7,36;10,38;13,39;17,40;24,40;27,39;30,38;33,36;35,33;37,31;38,28;40,24;40,20" o:connectangles="0,0,0,0,0,0,0,0,0,0,0,0,0,0,0,0,0,0,0,0,0,0,0,0,0,0,0,0,0,0,0,0,0,0,0,0"/>
                  </v:shape>
                  <v:line id="Line 1968" o:spid="_x0000_s2992"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" strokecolor="blue" strokeweight=".05pt"/>
                  <v:shape id="Freeform 1969" o:spid="_x0000_s2993"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" path="m158,80r,-12l153,52,147,41,139,29,130,19,119,10,106,5,93,3,80,,65,3,52,5,39,10,29,19,18,29,10,41,3,52,,68,,96r3,13l10,122r8,10l29,143r10,7l52,155r13,5l93,160r13,-5l119,150r11,-7l139,132r8,-10l153,109r5,-13l158,80xe" fillcolor="blue" strokecolor="blue" strokeweight=".4pt">
                    <v:path arrowok="t" o:connecttype="custom" o:connectlocs="40,20;40,17;39,13;37,11;35,8;33,5;30,3;27,2;24,1;20,0;17,1;13,2;10,3;8,5;5,8;3,11;1,13;0,17;0,24;1,28;3,31;5,33;8,36;10,38;13,39;17,40;24,40;27,39;30,38;33,36;35,33;37,31;39,28;40,24;40,20" o:connectangles="0,0,0,0,0,0,0,0,0,0,0,0,0,0,0,0,0,0,0,0,0,0,0,0,0,0,0,0,0,0,0,0,0,0,0"/>
                  </v:shape>
                  <v:line id="Line 1970" o:spid="_x0000_s2994"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" strokecolor="blue" strokeweight=".05pt"/>
                  <v:shape id="Freeform 1971" o:spid="_x0000_s2995"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" path="m161,80r,-16l155,52,150,41,142,28,131,19r-9,-9l108,5,96,3,80,,67,3,54,5,42,10,28,19r-7,9l10,41,5,52,2,64,,80,2,96r3,12l10,122r11,10l28,143r14,7l54,155r13,3l80,160r16,-2l108,155r14,-5l131,143r11,-11l150,122r5,-14l161,96r,-16xe" fillcolor="blue" strokecolor="blue" strokeweight=".4pt">
                    <v:path arrowok="t" o:connecttype="custom" o:connectlocs="40,21;40,16;38,13;37,11;35,7;32,5;30,3;27,2;24,1;20,0;16,1;13,2;10,3;7,5;5,7;2,11;1,13;0,16;0,21;0,25;1,28;2,31;5,34;7,36;10,38;13,39;16,41;20,41;24,41;27,39;30,38;32,36;35,34;37,31;38,28;40,25;40,21" o:connectangles="0,0,0,0,0,0,0,0,0,0,0,0,0,0,0,0,0,0,0,0,0,0,0,0,0,0,0,0,0,0,0,0,0,0,0,0,0"/>
                  </v:shape>
                  <v:line id="Line 1972" o:spid="_x0000_s2996"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" strokecolor="blue" strokeweight=".05pt"/>
                  <v:shape id="Freeform 1973" o:spid="_x0000_s2997"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" path="m160,80r,-16l155,52,150,41,141,28,131,19,120,10,108,5,95,3,82,,66,3,54,5,40,10,28,19r-8,9l12,41,5,52,2,64,,80,2,96r3,12l12,122r8,10l28,143r12,7l54,155r12,3l82,160r13,-2l108,155r12,-5l131,143r10,-11l150,122r5,-14l160,96r,-16xe" fillcolor="blue" strokecolor="blue" strokeweight=".4pt">
                    <v:path arrowok="t" o:connecttype="custom" o:connectlocs="40,21;40,16;39,13;38,11;36,7;33,5;30,3;27,2;24,1;21,0;17,1;14,2;10,3;7,5;5,7;3,11;2,13;1,16;0,21;1,25;2,28;3,31;5,34;7,36;10,38;14,39;17,41;21,41;24,41;27,39;30,38;33,36;36,34;38,31;39,28;40,25;40,21" o:connectangles="0,0,0,0,0,0,0,0,0,0,0,0,0,0,0,0,0,0,0,0,0,0,0,0,0,0,0,0,0,0,0,0,0,0,0,0,0"/>
                  </v:shape>
                  <v:line id="Line 1974" o:spid="_x0000_s2998"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" strokecolor="blue" strokeweight=".05pt"/>
                  <v:shape id="Freeform 1975" o:spid="_x0000_s2999"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39,20;39,16;37,13;36,10;34,7;32,5;29,3;26,2;23,0;16,0;13,2;9,3;6,5;4,7;2,10;0,13;0,16;0,23;0,27;2,30;4,33;6,35;9,37;13,39;16,40;23,40;26,39;29,37;32,35;34,33;36,30;37,27;39,23;39,20" o:connectangles="0,0,0,0,0,0,0,0,0,0,0,0,0,0,0,0,0,0,0,0,0,0,0,0,0,0,0,0,0,0,0,0,0,0"/>
                  </v:shape>
                  <v:line id="Line 1976" o:spid="_x0000_s3000"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" strokecolor="blue" strokeweight=".05pt"/>
                  <v:shape id="Freeform 1977" o:spid="_x0000_s3001"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39,20;39,16;37,13;36,10;34,7;32,5;29,3;26,2;23,0;16,0;13,2;9,3;6,5;4,7;2,10;0,13;0,16;0,23;0,27;2,30;4,33;6,35;9,37;13,39;16,40;23,40;26,39;29,37;32,35;34,33;36,30;37,27;39,23;39,20" o:connectangles="0,0,0,0,0,0,0,0,0,0,0,0,0,0,0,0,0,0,0,0,0,0,0,0,0,0,0,0,0,0,0,0,0,0"/>
                  </v:shape>
                  <v:line id="Line 1978" o:spid="_x0000_s3002"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" strokecolor="blue" strokeweight=".05pt"/>
                  <v:shape id="Freeform 1979" o:spid="_x0000_s3003"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" path="m160,78l158,65,155,52,150,40,143,29,132,19,122,11,108,3,96,,68,,52,3,41,11,28,19,18,29,10,40,5,52,3,65,,78,3,94r2,12l10,120r8,10l28,140r13,8l52,153r16,6l96,159r12,-6l122,148r10,-8l143,130r7,-10l155,106r3,-12l160,78xe" fillcolor="blue" strokecolor="blue" strokeweight=".4pt">
                    <v:path arrowok="t" o:connecttype="custom" o:connectlocs="41,19;41,16;39,13;38,10;36,7;34,4;31,2;28,0;25,0;17,0;13,0;11,2;7,4;5,7;3,10;2,13;1,16;0,19;1,23;2,26;3,30;5,32;7,35;11,37;13,38;17,39;25,39;28,38;31,37;34,35;36,32;38,30;39,26;41,23;41,19" o:connectangles="0,0,0,0,0,0,0,0,0,0,0,0,0,0,0,0,0,0,0,0,0,0,0,0,0,0,0,0,0,0,0,0,0,0,0"/>
                  </v:shape>
                  <v:line id="Line 1980" o:spid="_x0000_s3004"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" strokecolor="blue" strokeweight=".05pt"/>
                  <v:shape id="Freeform 1981" o:spid="_x0000_s3005"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" path="m161,78l158,65,155,52,150,39,142,28,131,18,121,10,109,5,95,,65,,51,5,39,10,28,18,18,28,11,39,5,52,2,65,,78,2,93r3,13l11,119r7,13l28,140r11,8l51,155r14,4l80,161r15,-2l109,155r12,-7l131,140r11,-8l150,119r5,-13l158,93r3,-15xe" fillcolor="blue" strokecolor="blue" strokeweight=".4pt">
                    <v:path arrowok="t" o:connecttype="custom" o:connectlocs="40,19;39,16;38,13;37,9;35,7;32,4;30,2;27,1;23,0;16,0;12,1;9,2;7,4;4,7;2,9;1,13;0,16;0,19;0,23;1,26;2,29;4,33;7,35;9,37;12,38;16,39;20,40;23,39;27,38;30,37;32,35;35,33;37,29;38,26;39,23;40,19" o:connectangles="0,0,0,0,0,0,0,0,0,0,0,0,0,0,0,0,0,0,0,0,0,0,0,0,0,0,0,0,0,0,0,0,0,0,0,0"/>
                  </v:shape>
                  <v:line id="Line 1982" o:spid="_x0000_s3006"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" strokecolor="blue" strokeweight=".05pt"/>
                  <v:shape id="Freeform 1983" o:spid="_x0000_s3007"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" path="m160,78r,-13l155,52,150,39,143,28,132,18,122,10,109,5,96,,68,,52,5,42,10,29,18,21,28,10,39,5,52,3,65,,78,3,93r2,13l10,119r11,13l29,140r13,8l52,155r16,4l80,161r16,-2l109,155r13,-7l132,140r11,-8l150,119r5,-13l160,93r,-15xe" fillcolor="blue" strokecolor="blue" strokeweight=".4pt">
                    <v:path arrowok="t" o:connecttype="custom" o:connectlocs="41,19;41,16;39,13;38,9;36,7;34,4;31,2;28,1;25,0;17,0;13,1;11,2;8,4;6,7;3,9;2,13;1,16;0,19;1,23;2,26;3,29;6,33;8,35;11,37;13,38;17,39;21,40;25,39;28,38;31,37;34,35;36,33;38,29;39,26;41,23;41,19" o:connectangles="0,0,0,0,0,0,0,0,0,0,0,0,0,0,0,0,0,0,0,0,0,0,0,0,0,0,0,0,0,0,0,0,0,0,0,0"/>
                  </v:shape>
                  <v:line id="Line 1984" o:spid="_x0000_s3008"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" strokecolor="blue" strokeweight=".05pt"/>
                  <v:shape id="Freeform 1985" o:spid="_x0000_s3009"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" path="m160,78l157,65,155,52,150,39,139,28,132,18,118,10,106,5,92,,64,,52,5,38,10,28,18,17,28,10,39,5,52,,65,,93r5,13l10,119r7,13l28,140r10,8l52,155r12,4l80,161r12,-2l106,155r12,-7l132,140r7,-8l150,119r5,-13l157,93r3,-15xe" fillcolor="blue" strokecolor="blue" strokeweight=".4pt">
                    <v:path arrowok="t" o:connecttype="custom" o:connectlocs="40,19;40,16;39,13;38,9;35,7;33,4;30,2;27,1;23,0;16,0;13,1;10,2;7,4;5,7;3,9;2,13;0,16;0,23;2,26;3,29;5,33;7,35;10,37;13,38;16,39;20,40;23,39;27,38;30,37;33,35;35,33;38,29;39,26;40,23;40,19" o:connectangles="0,0,0,0,0,0,0,0,0,0,0,0,0,0,0,0,0,0,0,0,0,0,0,0,0,0,0,0,0,0,0,0,0,0,0"/>
                  </v:shape>
                  <v:line id="Line 1986" o:spid="_x0000_s3010"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" strokecolor="blue" strokeweight=".05pt"/>
                  <v:shape id="Freeform 1987" o:spid="_x0000_s3011"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" path="m160,78l157,64,155,52,150,39,141,29,131,18,121,10,108,5,96,,66,,51,5,41,10,28,18,17,29,10,39,5,52,2,64,,78,2,93r3,13l10,119r7,13l28,139r13,9l51,155r15,3l96,158r12,-3l121,148r10,-9l141,132r9,-13l155,106r2,-13l160,78xe" fillcolor="blue" strokecolor="blue" strokeweight=".4pt">
                    <v:path arrowok="t" o:connecttype="custom" o:connectlocs="41,20;40,16;39,13;38,10;36,8;33,5;31,3;28,2;25,0;17,0;13,2;11,3;7,5;5,8;3,10;2,13;1,16;0,20;1,24;2,27;3,30;5,34;7,35;11,38;13,39;17,41;25,41;28,39;31,38;33,35;36,34;38,30;39,27;40,24;41,20" o:connectangles="0,0,0,0,0,0,0,0,0,0,0,0,0,0,0,0,0,0,0,0,0,0,0,0,0,0,0,0,0,0,0,0,0,0,0"/>
                  </v:shape>
                  <v:line id="Line 1988" o:spid="_x0000_s3012"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" strokecolor="blue" strokeweight=".05pt"/>
                  <v:shape id="Freeform 1989" o:spid="_x0000_s3013"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" path="m161,78l159,64,155,52,148,39,140,29,133,18,119,10,107,5,94,,65,,52,5,39,10,28,18,19,29,11,39,5,52,,64,,93r5,13l11,119r8,13l28,139r11,9l52,155r13,3l94,158r13,-3l119,148r14,-9l140,132r8,-13l155,106r4,-13l161,78xe" fillcolor="blue" strokecolor="blue" strokeweight=".4pt">
                    <v:path arrowok="t" o:connecttype="custom" o:connectlocs="40,20;39,16;38,13;37,10;35,8;33,5;29,3;26,2;23,0;16,0;13,2;9,3;7,5;4,8;2,10;1,13;0,16;0,24;1,27;2,30;4,34;7,35;9,38;13,39;16,41;23,41;26,39;29,38;33,35;35,34;37,30;38,27;39,24;40,20" o:connectangles="0,0,0,0,0,0,0,0,0,0,0,0,0,0,0,0,0,0,0,0,0,0,0,0,0,0,0,0,0,0,0,0,0,0"/>
                  </v:shape>
                  <v:line id="Line 1990" o:spid="_x0000_s3014"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" strokecolor="blue" strokeweight=".05pt"/>
                  <v:shape id="Freeform 1991" o:spid="_x0000_s3015"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" path="m160,78l157,64,155,52,147,39,139,29,131,18,118,10,106,5,92,,64,,51,5,38,10,28,18,17,29,10,39,5,52,,64,,93r5,13l10,119r7,13l28,139r10,9l51,155r13,3l92,158r14,-3l118,148r13,-9l139,132r8,-13l155,106r2,-13l160,78xe" fillcolor="blue" strokecolor="blue" strokeweight=".4pt">
                    <v:path arrowok="t" o:connecttype="custom" o:connectlocs="41,20;40,16;39,13;37,10;35,8;33,5;30,3;27,2;24,0;16,0;13,2;10,3;7,5;5,8;3,10;2,13;0,16;0,24;2,27;3,30;5,34;7,35;10,38;13,39;16,41;24,41;27,39;30,38;33,35;35,34;37,30;39,27;40,24;41,20" o:connectangles="0,0,0,0,0,0,0,0,0,0,0,0,0,0,0,0,0,0,0,0,0,0,0,0,0,0,0,0,0,0,0,0,0,0"/>
                  </v:shape>
                  <v:line id="Line 1992" o:spid="_x0000_s3016"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" strokecolor="blue" strokeweight=".05pt"/>
                  <v:shape id="Freeform 1993" o:spid="_x0000_s3017"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" path="m158,78r,-14l155,52,148,39,140,29,132,18,120,10,106,5,94,,64,,52,5,39,10,29,18,19,29,10,39,5,52,,64,,93r5,13l10,119r9,13l29,139r10,9l52,155r12,3l94,158r12,-3l120,148r12,-9l140,132r8,-13l155,106r3,-13l158,78xe" fillcolor="blue" strokecolor="blue" strokeweight=".4pt">
                    <v:path arrowok="t" o:connecttype="custom" o:connectlocs="41,20;41,16;39,13;38,10;36,8;34,5;31,3;27,2;24,0;16,0;13,2;10,3;8,5;5,8;3,10;2,13;0,16;0,24;2,27;3,30;5,34;8,35;10,38;13,39;16,41;24,41;27,39;31,38;34,35;36,34;38,30;39,27;41,24;41,20" o:connectangles="0,0,0,0,0,0,0,0,0,0,0,0,0,0,0,0,0,0,0,0,0,0,0,0,0,0,0,0,0,0,0,0,0,0"/>
                  </v:shape>
                  <v:shape id="Freeform 1994" o:spid="_x0000_s3018"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" path="m161,80l158,65,155,51,150,39,143,28,132,18,122,10,109,5,96,,68,,52,5,42,10,29,18,19,28,10,39,5,51,3,65,,80,3,93r2,16l10,119r9,12l29,142r13,8l52,154r16,4l80,160r16,-2l109,154r13,-4l132,142r11,-11l150,119r5,-10l158,93r3,-13e" filled="f" strokecolor="red" strokeweight=".05pt">
                    <v:path arrowok="t" o:connecttype="custom" o:connectlocs="40,20;39,16;38,12;37,9;35,7;33,4;30,2;27,1;24,0;17,0;13,1;10,2;7,4;4,7;2,9;1,12;0,16;0,20;0,23;1,27;2,29;4,32;7,35;10,37;13,38;17,39;20,39;24,39;27,38;30,37;33,35;35,32;37,29;38,27;39,23;40,20" o:connectangles="0,0,0,0,0,0,0,0,0,0,0,0,0,0,0,0,0,0,0,0,0,0,0,0,0,0,0,0,0,0,0,0,0,0,0,0"/>
                  </v:shape>
                  <v:shape id="Freeform 1995" o:spid="_x0000_s3019"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" path="m161,77r,-13l156,51,150,38,142,28,133,17,122,9,109,5,96,,67,,55,5,42,9,28,17,21,28,13,38,6,51,2,64,,77,2,92r4,13l13,118r8,11l28,139r14,8l55,154r12,3l96,157r13,-3l122,147r11,-8l142,129r8,-11l156,105r5,-13l161,77e" filled="f" strokecolor="red" strokeweight=".05pt">
                    <v:path arrowok="t" o:connecttype="custom" o:connectlocs="40,20;40,16;39,13;37,10;35,7;33,5;30,3;27,2;24,0;16,0;13,2;10,3;7,5;5,7;3,10;1,13;0,16;0,20;0,23;1,27;3,30;5,33;7,35;10,37;13,39;16,40;24,40;27,39;30,37;33,35;35,33;37,30;39,27;40,23;40,20" o:connectangles="0,0,0,0,0,0,0,0,0,0,0,0,0,0,0,0,0,0,0,0,0,0,0,0,0,0,0,0,0,0,0,0,0,0,0"/>
                  </v:shape>
                  <v:shape id="Freeform 1996" o:spid="_x0000_s3020"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" path="m161,77r,-13l155,51,150,38,143,28,133,17,122,10,110,5,96,,68,,52,5,42,10,29,17,19,28,11,38,5,51,3,64,,77,3,93r2,12l11,119r8,12l29,139r13,8l52,155r16,2l80,160r16,-3l110,155r12,-8l133,139r10,-8l150,119r5,-14l161,93r,-16e" filled="f" strokecolor="red" strokeweight=".05pt">
                    <v:path arrowok="t" o:connecttype="custom" o:connectlocs="40,20;40,16;38,13;37,10;35,7;33,5;30,3;27,2;24,0;17,0;13,2;10,3;7,5;4,7;2,10;1,13;0,16;0,20;0,24;1,27;2,30;4,33;7,35;10,37;13,39;17,40;20,41;24,40;27,39;30,37;33,35;35,33;37,30;38,27;40,24;40,20" o:connectangles="0,0,0,0,0,0,0,0,0,0,0,0,0,0,0,0,0,0,0,0,0,0,0,0,0,0,0,0,0,0,0,0,0,0,0,0"/>
                  </v:shape>
                  <v:shape id="Freeform 1997" o:spid="_x0000_s3021"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" path="m161,80r,-12l156,55,151,41,143,29,133,21,122,13,109,5,96,3,84,,68,3,55,5,42,13,30,21r-9,8l14,41,6,55,4,68,,80,4,96r2,13l14,122r7,10l30,143r12,7l55,155r13,5l96,160r13,-5l122,150r11,-7l143,132r8,-10l156,109r5,-13l161,80e" filled="f" strokecolor="red" strokeweight=".05pt">
                    <v:path arrowok="t" o:connecttype="custom" o:connectlocs="40,20;40,17;39,14;37,11;35,8;33,6;30,4;27,2;24,1;21,0;17,1;13,2;10,4;7,6;5,8;3,11;1,14;1,17;0,20;1,24;1,28;3,31;5,33;7,36;10,38;13,39;17,40;24,40;27,39;30,38;33,36;35,33;37,31;39,28;40,24;40,20" o:connectangles="0,0,0,0,0,0,0,0,0,0,0,0,0,0,0,0,0,0,0,0,0,0,0,0,0,0,0,0,0,0,0,0,0,0,0,0"/>
                  </v:shape>
                  <v:shape id="Freeform 1998" o:spid="_x0000_s3022"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" path="m161,80l158,68,156,55,147,41,140,29r-8,-8l119,13,107,5,93,3,81,,65,3,52,5,39,13,29,21,18,29,11,41,6,55,,68,,96r6,13l11,122r7,10l29,143r10,7l52,155r13,5l93,160r14,-5l119,150r13,-7l140,132r7,-10l156,109r2,-13l161,80e" filled="f" strokecolor="red" strokeweight=".05pt">
                    <v:path arrowok="t" o:connecttype="custom" o:connectlocs="40,20;39,17;39,14;36,11;35,8;33,6;29,4;26,2;23,1;20,0;16,1;13,2;9,4;7,6;4,8;2,11;1,14;0,17;0,24;1,28;2,31;4,33;7,36;9,38;13,39;16,40;23,40;26,39;29,38;33,36;35,33;36,31;39,28;39,24;40,20" o:connectangles="0,0,0,0,0,0,0,0,0,0,0,0,0,0,0,0,0,0,0,0,0,0,0,0,0,0,0,0,0,0,0,0,0,0,0"/>
                  </v:shape>
                  <v:shape id="Freeform 1999" o:spid="_x0000_s3023"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" path="m160,81r,-13l155,52,150,42,142,30,132,21,122,11,109,6,96,3,83,,67,3,55,6,41,11,29,21r-9,9l13,42,5,52,3,68,,81,3,96r2,13l13,122r7,11l29,143r12,7l55,156r12,5l96,161r13,-5l122,150r10,-7l142,133r8,-11l155,109r5,-13l160,81e" filled="f" strokecolor="red" strokeweight=".05pt">
                    <v:path arrowok="t" o:connecttype="custom" o:connectlocs="40,20;40,17;39,13;38,10;36,7;33,5;31,2;28,1;24,0;21,0;17,0;14,1;11,2;8,5;5,7;4,10;2,13;1,17;0,20;1,24;2,27;4,30;5,33;8,35;11,37;14,39;17,40;24,40;28,39;31,37;33,35;36,33;38,30;39,27;40,24;40,20" o:connectangles="0,0,0,0,0,0,0,0,0,0,0,0,0,0,0,0,0,0,0,0,0,0,0,0,0,0,0,0,0,0,0,0,0,0,0,0"/>
                  </v:shape>
                  <v:shape id="Freeform 2000" o:spid="_x0000_s3024"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" path="m159,80l157,68,155,54,150,42,142,28,131,21,119,10,108,5,93,2,80,,65,2,51,5,39,10,28,21,18,28,11,42,5,54,2,68,,80,2,96r3,12l11,122r7,10l28,142r11,8l51,155r14,5l93,160r15,-5l119,150r12,-8l142,132r8,-10l155,108r2,-12l159,80e" filled="f" strokecolor="red" strokeweight=".05pt">
                    <v:path arrowok="t" o:connecttype="custom" o:connectlocs="40,21;40,17;39,14;38,11;36,7;33,6;30,3;27,2;24,1;20,0;17,1;13,2;10,3;7,6;5,7;3,11;2,14;1,17;0,21;1,25;2,28;3,31;5,34;7,36;10,38;13,39;17,41;24,41;27,39;30,38;33,36;36,34;38,31;39,28;40,25;40,21" o:connectangles="0,0,0,0,0,0,0,0,0,0,0,0,0,0,0,0,0,0,0,0,0,0,0,0,0,0,0,0,0,0,0,0,0,0,0,0"/>
                  </v:shape>
                  <v:shape id="Freeform 2001"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" path="m160,80r,-12l155,54,150,42,142,28,131,21,121,10,108,5,96,2,82,,67,2,54,5,42,10,28,21r-7,7l12,42,5,54,2,68,,80,2,96r3,12l12,122r9,10l28,142r14,8l54,155r13,5l96,160r12,-5l121,150r10,-8l142,132r8,-10l155,108r5,-12l160,80e" filled="f" strokecolor="red" strokeweight=".05pt">
                    <v:path arrowok="t" o:connecttype="custom" o:connectlocs="40,21;40,17;39,14;38,11;36,7;33,6;31,3;27,2;24,1;21,0;17,1;14,2;11,3;7,6;6,7;3,11;2,14;1,17;0,21;1,25;2,28;3,31;6,34;7,36;11,38;14,39;17,41;24,41;27,39;31,38;33,36;36,34;38,31;39,28;40,25;40,21" o:connectangles="0,0,0,0,0,0,0,0,0,0,0,0,0,0,0,0,0,0,0,0,0,0,0,0,0,0,0,0,0,0,0,0,0,0,0,0"/>
                  </v:shape>
                  <v:shape id="Freeform 2002"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" path="m160,80r,-12l155,54,150,42,142,28,131,21,121,10,108,5,96,2,82,,67,2,54,5,42,10,28,21r-7,7l12,42,5,54,2,68,,80,2,96r3,12l12,122r9,10l28,142r14,8l54,155r13,5l96,160r12,-5l121,150r10,-8l142,132r8,-10l155,108r5,-12l160,80e" filled="f" strokecolor="red" strokeweight=".05pt">
                    <v:path arrowok="t" o:connecttype="custom" o:connectlocs="40,21;40,17;39,14;38,11;36,7;33,6;31,3;27,2;24,1;21,0;17,1;14,2;11,3;7,6;6,7;3,11;2,14;1,17;0,21;1,25;2,28;3,31;6,34;7,36;11,38;14,39;17,41;24,41;27,39;31,38;33,36;36,34;38,31;39,28;40,25;40,21" o:connectangles="0,0,0,0,0,0,0,0,0,0,0,0,0,0,0,0,0,0,0,0,0,0,0,0,0,0,0,0,0,0,0,0,0,0,0,0"/>
                  </v:shape>
                  <v:shape id="Freeform 2003" o:spid="_x0000_s3027"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" path="m160,80l158,68,155,52,148,42,140,29,132,19,120,10,106,5,93,3,80,,65,3,52,5,39,10,29,19,18,29,10,42,5,52,,68,,96r5,14l10,122r8,10l29,143r10,7l52,155r13,6l93,161r13,-6l120,150r12,-7l140,132r8,-10l155,110r3,-14l160,80e" filled="f" strokecolor="red" strokeweight=".05pt">
                    <v:path arrowok="t" o:connecttype="custom" o:connectlocs="40,20;40,17;39,13;37,10;35,7;33,4;30,2;27,1;24,0;20,0;17,0;13,1;10,2;8,4;5,7;3,10;2,13;0,17;0,24;2,27;3,30;5,33;8,35;10,37;13,38;17,40;24,40;27,38;30,37;33,35;35,33;37,30;39,27;40,24;40,20" o:connectangles="0,0,0,0,0,0,0,0,0,0,0,0,0,0,0,0,0,0,0,0,0,0,0,0,0,0,0,0,0,0,0,0,0,0,0"/>
                  </v:shape>
                  <v:shape id="Freeform 2004" o:spid="_x0000_s3028"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" path="m161,81l158,67,155,51,150,41,142,28,132,18,119,11,109,5,93,2,80,,65,2,52,5,39,11,28,18,18,28,11,41,5,51,,67,,95r5,14l11,121r7,11l28,142r11,8l52,156r13,2l80,160r13,-2l109,156r10,-6l132,142r10,-10l150,121r5,-12l158,95r3,-14e" filled="f" strokecolor="red" strokeweight=".05pt">
                    <v:path arrowok="t" o:connecttype="custom" o:connectlocs="40,21;39,17;38,13;37,11;35,7;33,5;29,3;27,2;23,1;20,0;16,1;13,2;9,3;7,5;4,7;2,11;1,13;0,17;0,24;1,28;2,31;4,33;7,36;9,38;13,39;16,40;20,40;23,40;27,39;29,38;33,36;35,33;37,31;38,28;39,24;40,21" o:connectangles="0,0,0,0,0,0,0,0,0,0,0,0,0,0,0,0,0,0,0,0,0,0,0,0,0,0,0,0,0,0,0,0,0,0,0,0"/>
                  </v:shape>
                  <v:shape id="Freeform 2005" o:spid="_x0000_s3029"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" path="m161,80l159,64,156,52,150,41,143,28,133,18,119,10,109,5,94,3,81,,65,3,52,5,39,10,29,18,19,28,11,41,6,52,,64,,95r6,13l11,122r8,10l29,142r10,8l52,155r13,3l81,160r13,-2l109,155r10,-5l133,142r10,-10l150,122r6,-14l159,95r2,-15e" filled="f" strokecolor="red" strokeweight=".05pt">
                    <v:path arrowok="t" o:connecttype="custom" o:connectlocs="40,21;39,16;39,13;37,11;35,7;33,5;29,3;27,2;23,1;20,0;16,1;13,2;9,3;7,5;4,7;2,11;1,13;0,16;0,24;1,28;2,31;4,34;7,36;9,38;13,39;16,41;20,41;23,41;27,39;29,38;33,36;35,34;37,31;39,28;39,24;40,21" o:connectangles="0,0,0,0,0,0,0,0,0,0,0,0,0,0,0,0,0,0,0,0,0,0,0,0,0,0,0,0,0,0,0,0,0,0,0,0"/>
                  </v:shape>
                  <v:shape id="Freeform 2006"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40,20;40,17;38,13;37,10;35,7;33,4;30,2;27,1;24,0;20,0;17,0;13,1;10,2;7,4;5,7;2,10;1,13;0,17;0,20;0,24;1,27;2,30;5,33;7,35;10,37;13,38;17,40;24,40;27,38;30,37;33,35;35,33;37,30;38,27;40,24;40,20" o:connectangles="0,0,0,0,0,0,0,0,0,0,0,0,0,0,0,0,0,0,0,0,0,0,0,0,0,0,0,0,0,0,0,0,0,0,0,0"/>
                  </v:shape>
                  <v:shape id="Freeform 2007"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40,20;40,17;38,13;37,10;35,7;33,4;30,2;27,1;24,0;20,0;17,0;13,1;10,2;7,4;5,7;2,10;1,13;0,17;0,20;0,24;1,27;2,30;5,33;7,35;10,37;13,38;17,40;24,40;27,38;30,37;33,35;35,33;37,30;38,27;40,24;40,20" o:connectangles="0,0,0,0,0,0,0,0,0,0,0,0,0,0,0,0,0,0,0,0,0,0,0,0,0,0,0,0,0,0,0,0,0,0,0,0"/>
                  </v:shape>
                  <v:shape id="Freeform 2008" o:spid="_x0000_s3032"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" path="m157,80r,-12l155,52,148,42,140,28,132,18,119,10,106,5,93,3,80,,65,3,52,5,39,10,28,18,18,28,10,42,5,52,,68,,96r5,13l10,122r8,10l28,143r11,7l52,155r13,6l93,161r13,-6l119,150r13,-7l140,132r8,-10l155,109r2,-13l157,80e" filled="f" strokecolor="red" strokeweight=".05pt">
                    <v:path arrowok="t" o:connecttype="custom" o:connectlocs="39,20;39,17;38,13;37,10;35,7;33,4;29,2;26,1;23,0;20,0;16,0;13,1;9,2;7,4;4,7;2,10;1,13;0,17;0,24;1,27;2,30;4,33;7,35;9,37;13,38;16,40;23,40;26,38;29,37;33,35;35,33;37,30;38,27;39,24;39,20" o:connectangles="0,0,0,0,0,0,0,0,0,0,0,0,0,0,0,0,0,0,0,0,0,0,0,0,0,0,0,0,0,0,0,0,0,0,0"/>
                  </v:shape>
                  <v:shape id="Freeform 2009" o:spid="_x0000_s3033"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" path="m160,78l158,65,155,52,150,39,142,26,132,18,119,11,109,2,93,,65,,52,2,39,11,29,18,18,26,10,39,5,52,,65,,93r5,14l10,119r8,11l29,140r10,7l52,153r13,5l93,158r16,-5l119,147r13,-7l142,130r8,-11l155,107r3,-14l160,78e" filled="f" strokecolor="red" strokeweight=".05pt">
                    <v:path arrowok="t" o:connecttype="custom" o:connectlocs="40,19;40,16;39,13;38,9;36,6;33,4;30,2;28,0;24,0;17,0;13,0;10,2;8,4;5,6;3,9;2,13;0,16;0,23;2,26;3,29;5,32;8,34;10,36;13,38;17,39;24,39;28,38;30,36;33,34;36,32;38,29;39,26;40,23;40,19" o:connectangles="0,0,0,0,0,0,0,0,0,0,0,0,0,0,0,0,0,0,0,0,0,0,0,0,0,0,0,0,0,0,0,0,0,0"/>
                  </v:shape>
                  <v:shape id="Freeform 2010" o:spid="_x0000_s3034"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" path="m160,79l158,65,155,53,150,39r-7,-9l132,19,122,11,109,6,96,,64,,52,6,38,11r-9,8l19,30r-9,9l5,53,3,65,,79,3,94r2,13l10,119r9,14l29,140r9,9l52,156r12,3l96,159r13,-3l122,149r10,-9l143,133r7,-14l155,107r3,-13l160,79e" filled="f" strokecolor="red" strokeweight=".05pt">
                    <v:path arrowok="t" o:connecttype="custom" o:connectlocs="41,19;41,16;39,13;38,9;36,7;34,4;31,2;28,1;25,0;16,0;13,1;10,2;8,4;5,7;3,9;2,13;1,16;0,19;1,23;2,26;3,29;5,33;8,35;10,37;13,39;16,39;25,39;28,39;31,37;34,35;36,33;38,29;39,26;41,23;41,19" o:connectangles="0,0,0,0,0,0,0,0,0,0,0,0,0,0,0,0,0,0,0,0,0,0,0,0,0,0,0,0,0,0,0,0,0,0,0"/>
                  </v:shape>
                  <v:shape id="Freeform 2011" o:spid="_x0000_s3035"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" path="m161,79r,-15l156,51,150,38,142,28,132,17,121,9,109,4,96,2,81,,67,2,55,4,41,9,28,17,21,28,11,38,6,51,2,64,,79,2,92r4,16l11,119r10,12l28,141r13,8l55,154r12,3l81,159r15,-2l109,154r12,-5l132,141r10,-10l150,119r6,-11l161,92r,-13e" filled="f" strokecolor="red" strokeweight=".05pt">
                    <v:path arrowok="t" o:connecttype="custom" o:connectlocs="40,20;40,16;39,13;37,10;35,7;33,5;30,3;27,1;24,1;20,0;16,1;13,1;10,3;7,5;5,7;2,10;1,13;0,16;0,20;0,23;1,27;2,30;5,33;7,36;10,38;13,39;16,40;20,40;24,40;27,39;30,38;33,36;35,33;37,30;39,27;40,23;40,20" o:connectangles="0,0,0,0,0,0,0,0,0,0,0,0,0,0,0,0,0,0,0,0,0,0,0,0,0,0,0,0,0,0,0,0,0,0,0,0,0"/>
                  </v:shape>
                  <v:shape id="Freeform 2012"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" path="m159,77r,-12l155,51,148,39,140,28,133,18,120,11,106,5,94,,65,,52,5,40,11,29,18,19,28,11,39,5,51,,65,,93r5,12l11,119r8,10l29,140r11,7l52,155r13,3l94,158r12,-3l120,147r13,-7l140,129r8,-10l155,105r4,-12l159,77e" filled="f" strokecolor="red" strokeweight=".05pt">
                    <v:path arrowok="t" o:connecttype="custom" o:connectlocs="39,20;39,17;38,13;37,10;35,7;33,5;30,3;26,2;23,0;16,0;13,2;10,3;7,5;4,7;2,10;1,13;0,17;0,24;1,27;2,30;4,33;7,35;10,37;13,39;16,40;23,40;26,39;30,37;33,35;35,33;37,30;38,27;39,24;39,20" o:connectangles="0,0,0,0,0,0,0,0,0,0,0,0,0,0,0,0,0,0,0,0,0,0,0,0,0,0,0,0,0,0,0,0,0,0"/>
                  </v:shape>
                  <v:shape id="Freeform 2013"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" path="m159,77r,-12l155,51,148,39,140,28,133,18,120,11,106,5,94,,65,,52,5,40,11,29,18,19,28,11,39,5,51,,65,,93r5,12l11,119r8,10l29,140r11,7l52,155r13,3l94,158r12,-3l120,147r13,-7l140,129r8,-10l155,105r4,-12l159,77e" filled="f" strokecolor="red" strokeweight=".05pt">
                    <v:path arrowok="t" o:connecttype="custom" o:connectlocs="39,20;39,17;38,13;37,10;35,7;33,5;30,3;26,2;23,0;16,0;13,2;10,3;7,5;4,7;2,10;1,13;0,17;0,24;1,27;2,30;4,33;7,35;10,37;13,39;16,40;23,40;26,39;30,37;33,35;35,33;37,30;38,27;39,24;39,20" o:connectangles="0,0,0,0,0,0,0,0,0,0,0,0,0,0,0,0,0,0,0,0,0,0,0,0,0,0,0,0,0,0,0,0,0,0"/>
                  </v:shape>
                </v:group>
                <v:shape id="Freeform 2014" o:spid="_x0000_s3038" style="position:absolute;left:28282;top:13188;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" path="m161,77r,-12l156,51,151,39,142,28,133,18,122,11,109,5,96,,67,,53,5,42,11,29,18,21,28,11,39,6,51,3,65,,77,3,93r3,12l11,119r10,10l29,140r13,7l53,155r14,3l96,158r13,-3l122,147r11,-7l142,129r9,-10l156,105r5,-12l161,77e" filled="f" strokecolor="red" strokeweight=".05pt">
                  <v:path arrowok="t" o:connecttype="custom" o:connectlocs="16028820,7767656;16028820,6557137;15530917,5144865;15033329,3934346;14137230,2824544;13241130,1815778;12145933,1109801;10851953,504542;9557657,0;6670261,0;5276574,504542;4181376,1109801;2887081,1815778;2090688,2824544;1095198,3934346;597294,5144865;298805,6557137;0,7767656;298805,9381681;597294,10592200;1095198,12004472;2090688,13013238;2887081,14122722;4181376,14829016;5276574,15636029;6670261,15938500;9557657,15938500;10851953,15636029;12145933,14829016;13241130,14122722;14137230,13013238;15033329,12004472;15530917,10592200;16028820,9381681;16028820,7767656" o:connectangles="0,0,0,0,0,0,0,0,0,0,0,0,0,0,0,0,0,0,0,0,0,0,0,0,0,0,0,0,0,0,0,0,0,0,0"/>
                </v:shape>
                <v:shape id="Freeform 2015" o:spid="_x0000_s3039" style="position:absolute;left:28428;top:13468;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" path="m158,80r,-13l156,52,147,41,140,28,132,17,119,10,106,5,93,2,81,,65,2,51,5,39,10,29,17,18,28,11,41,6,52,,67,,96r6,12l11,122r7,10l29,143r10,7l51,155r14,2l81,160r12,-3l106,155r13,-5l132,143r8,-11l147,122r9,-14l158,96r,-16e" filled="f" strokecolor="red" strokeweight=".05pt">
                  <v:path arrowok="t" o:connecttype="custom" o:connectlocs="15938500,8064500;15938500,6754178;15736747,5241925;14829016,4133215;14122722,2822575;13315709,1713865;12004472,1008063;10692918,504190;9381681,201613;8171162,0;6557137,201613;5144865,504190;3934346,1008063;2925580,1713865;1815778,2822575;1109801,4133215;605259,5241925;0,6754178;0,9677400;605259,10887075;1109801,12298363;1815778,13306425;2925580,14415453;3934346,15120938;5144865,15625128;6557137,15826740;8171162,16129000;9381681,15826740;10692918,15625128;12004472,15120938;13315709,14415453;14122722,13306425;14829016,12298363;15736747,10887075;15938500,9677400;15938500,8064500" o:connectangles="0,0,0,0,0,0,0,0,0,0,0,0,0,0,0,0,0,0,0,0,0,0,0,0,0,0,0,0,0,0,0,0,0,0,0,0"/>
                </v:shape>
                <v:shape id="Freeform 2016" o:spid="_x0000_s3040"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16028820,8064500;15829722,6754178;15530917,5241925;14933622,4133215;14236621,2822575;13241130,1713865;12145933,1008063;10951344,504190;9557657,201613;8064263,0;6570870,201613;5176867,504190;3982278,1008063;2986788,1713865;1891590,2822575;1095198,4133215;597294,5241925;398196,6754178;0,8064500;398196,9677400;597294,10887075;1095198,12298363;1891590,13306425;2986788,14415453;3982278,15120938;5176867,15625128;6570870,15826740;8064263,16129000;9557657,15826740;10951344,15625128;12145933,15120938;13241130,14415453;14236621,13306425;14933622,12298363;15530917,10887075;15829722,9677400;16028820,8064500" o:connectangles="0,0,0,0,0,0,0,0,0,0,0,0,0,0,0,0,0,0,0,0,0,0,0,0,0,0,0,0,0,0,0,0,0,0,0,0,0"/>
                </v:shape>
                <v:shape id="Freeform 2017" o:spid="_x0000_s3041"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16028820,8064500;15829722,6754178;15530917,5241925;14933622,4133215;14236621,2822575;13241130,1713865;12145933,1008063;10951344,504190;9557657,201613;8064263,0;6570870,201613;5176867,504190;3982278,1008063;2986788,1713865;1891590,2822575;1095198,4133215;597294,5241925;398196,6754178;0,8064500;398196,9677400;597294,10887075;1095198,12298363;1891590,13306425;2986788,14415453;3982278,15120938;5176867,15625128;6570870,15826740;8064263,16129000;9557657,15826740;10951344,15625128;12145933,15120938;13241130,14415453;14236621,13306425;14933622,12298363;15530917,10887075;15829722,9677400;16028820,8064500" o:connectangles="0,0,0,0,0,0,0,0,0,0,0,0,0,0,0,0,0,0,0,0,0,0,0,0,0,0,0,0,0,0,0,0,0,0,0,0,0"/>
                </v:shape>
                <v:shape id="Freeform 2018" o:spid="_x0000_s3042" style="position:absolute;left:28568;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" path="m161,80l157,67,155,52,150,41,142,28,131,17,121,10,109,5,96,2,80,,65,2,51,5,39,10,28,17,18,28,11,41,5,52,2,67,,80,2,96r3,12l11,122r7,10l28,143r11,7l51,155r14,2l80,160r16,-3l109,155r12,-5l131,143r11,-11l150,122r5,-14l157,96r4,-16e" filled="f" strokecolor="red" strokeweight=".05pt">
                  <v:path arrowok="t" o:connecttype="custom" o:connectlocs="16028820,8064500;15630624,6754178;15431525,5241925;14933622,4133215;14137230,2822575;13042032,1713865;12046542,1008063;10851953,504190;9557657,201613;7964557,0;6471163,201613;5077476,504190;3882887,1008063;2787689,1713865;1792199,2822575;1095198,4133215;497903,5241925;199098,6754178;0,8064500;199098,9677400;497903,10887075;1095198,12298363;1792199,13306425;2787689,14415453;3882887,15120938;5077476,15625128;6471163,15826740;7964557,16129000;9557657,15826740;10851953,15625128;12046542,15120938;13042032,14415453;14137230,13306425;14933622,12298363;15431525,10887075;15630624,9677400;16028820,8064500" o:connectangles="0,0,0,0,0,0,0,0,0,0,0,0,0,0,0,0,0,0,0,0,0,0,0,0,0,0,0,0,0,0,0,0,0,0,0,0,0"/>
                </v:shape>
                <v:shape id="Freeform 2019" o:spid="_x0000_s3043"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5pt">
                  <v:path arrowok="t" o:connecttype="custom" o:connectlocs="16129000,8064263;15826740,6670261;15625128,5475672;15120938,4181376;14213840,2887081;13205778,2090688;12096750,1294296;10887075,597294;9576753,298805;8064500,0;6451600,298805;5141278,597294;3830638,1294296;2822575,2090688;1713865,2887081;1008063,4181376;504190,5475672;201613,6670261;0,8064263;201613,9557657;504190,10851953;1008063,12145933;1713865,13141739;2822575,14137230;3830638,15033329;5141278,15530917;6451600,16028820;9576753,16028820;10887075,15530917;12096750,15033329;13205778,14137230;14213840,13141739;15120938,12145933;15625128,10851953;15826740,9557657;16129000,8064263" o:connectangles="0,0,0,0,0,0,0,0,0,0,0,0,0,0,0,0,0,0,0,0,0,0,0,0,0,0,0,0,0,0,0,0,0,0,0,0"/>
                </v:shape>
                <v:shape id="Freeform 2020" o:spid="_x0000_s3044"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" path="m160,81l157,67,155,55,150,42,141,29,131,21,120,13,108,6,95,3,80,,64,3,51,6,38,13,28,21,17,29,10,42,5,55,2,67,,81,2,96r3,13l10,122r7,10l28,142r10,9l51,156r13,5l95,161r13,-5l120,151r11,-9l141,132r9,-10l155,109r2,-13l160,81e" filled="f" strokecolor="red" strokeweight=".05pt">
                  <v:path arrowok="t" o:connecttype="custom" o:connectlocs="16129000,8064263;15826740,6670261;15625128,5475672;15120938,4181376;14213840,2887081;13205778,2090688;12096750,1294296;10887075,597294;9576753,298805;8064500,0;6451600,298805;5141278,597294;3830638,1294296;2822575,2090688;1713865,2887081;1008063,4181376;504190,5475672;201613,6670261;0,8064263;201613,9557657;504190,10851953;1008063,12145933;1713865,13141739;2822575,14137230;3830638,15033329;5141278,15530917;6451600,16028820;9576753,16028820;10887075,15530917;12096750,15033329;13205778,14137230;14213840,13141739;15120938,12145933;15625128,10851953;15826740,9557657;16129000,8064263" o:connectangles="0,0,0,0,0,0,0,0,0,0,0,0,0,0,0,0,0,0,0,0,0,0,0,0,0,0,0,0,0,0,0,0,0,0,0,0"/>
                </v:shape>
                <v:shape id="Freeform 2021" o:spid="_x0000_s3045" style="position:absolute;left:28987;top:139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" path="m159,80r,-14l154,52,148,40,140,29,131,19,120,10,107,5,94,3,81,,65,3,53,5,40,10,26,19,19,29,11,40,4,52,,66,,96r4,13l11,122r8,10l26,143r14,7l53,155r12,3l81,161r13,-3l107,155r13,-5l131,143r9,-11l148,122r6,-13l159,96r,-16e" filled="f" strokecolor="red" strokeweight=".05pt">
                  <v:path arrowok="t" o:connecttype="custom" o:connectlocs="15838258,7964557;15838258,6570870;15340047,5176867;14742382,3982278;13945497,2887081;13049158,1891590;11953283,995491;10658502,497903;9363405,298805;8068624,0;6474853,298805;5279525,497903;3984428,995491;2589878,1891590;1892761,2887081;1095875,3982278;398443,5176867;0,6570870;0,9557657;398443,10851953;1095875,12145933;1892761,13141739;2589878,14236621;3984428,14933622;5279525,15431525;6474853,15730015;8068624,16028820;9363405,15730015;10658502,15431525;11953283,14933622;13049158,14236621;13945497,13141739;14742382,12145933;15340047,10851953;15838258,9557657;15838258,7964557" o:connectangles="0,0,0,0,0,0,0,0,0,0,0,0,0,0,0,0,0,0,0,0,0,0,0,0,0,0,0,0,0,0,0,0,0,0,0,0"/>
                </v:shape>
                <v:shape id="Freeform 2022" o:spid="_x0000_s3046" style="position:absolute;left:29127;top:1395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" path="m161,80l158,66,155,52,150,40,140,29,132,19,119,10,105,5,93,3,80,,65,3,51,5,39,10,28,19,18,29,11,40,5,52,,66,,96r5,13l11,122r7,10l28,143r11,7l51,155r14,3l80,161r13,-3l105,155r14,-5l132,143r8,-11l150,122r5,-13l158,96r3,-16e" filled="f" strokecolor="red" strokeweight=".05pt">
                  <v:path arrowok="t" o:connecttype="custom" o:connectlocs="16028820,7964557;15730015,6570870;15431525,5176867;14933622,3982278;13938132,2887081;13141739,1891590;11847443,995491;10453441,497903;9258852,298805;7964557,0;6471163,298805;5077476,497903;3882887,995491;2787689,1891590;1792199,2887081;1095198,3982278;497903,5176867;0,6570870;0,9557657;497903,10851953;1095198,12145933;1792199,13141739;2787689,14236621;3882887,14933622;5077476,15431525;6471163,15730015;7964557,16028820;9258852,15730015;10453441,15431525;11847443,14933622;13141739,14236621;13938132,13141739;14933622,12145933;15431525,10851953;15730015,9557657;16028820,7964557" o:connectangles="0,0,0,0,0,0,0,0,0,0,0,0,0,0,0,0,0,0,0,0,0,0,0,0,0,0,0,0,0,0,0,0,0,0,0,0"/>
                </v:shape>
                <v:shape id="Freeform 2023" o:spid="_x0000_s3047" style="position:absolute;left:29222;top:1405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" path="m161,80l159,65,156,52,150,39,143,29,133,19,120,11,110,5,94,3,81,,65,3,53,5,40,11,30,19,19,29,11,39,6,52,4,65,,80,4,96r2,13l11,119r8,14l30,143r10,7l53,156r12,3l81,161r13,-2l110,156r10,-6l133,143r10,-10l150,119r6,-10l159,96r2,-16e" filled="f" strokecolor="red" strokeweight=".05pt">
                  <v:path arrowok="t" o:connecttype="custom" o:connectlocs="16028820,7964557;15829722,6471163;15530917,5176867;14933622,3882887;14236621,2887081;13241130,1891590;11946835,1095198;10951344,497903;9358559,298805;8064263,0;6471163,298805;5276574,497903;3982278,1095198;2986788,1891590;1891590,2887081;1095198,3882887;597294,5176867;398196,6471163;0,7964557;398196,9557657;597294,10851953;1095198,11847443;1891590,13241130;2986788,14236621;3982278,14933622;5276574,15530917;6471163,15829722;8064263,16028820;9358559,15829722;10951344,15530917;11946835,14933622;13241130,14236621;14236621,13241130;14933622,11847443;15530917,10851953;15829722,9557657;16028820,7964557" o:connectangles="0,0,0,0,0,0,0,0,0,0,0,0,0,0,0,0,0,0,0,0,0,0,0,0,0,0,0,0,0,0,0,0,0,0,0,0,0"/>
                </v:shape>
                <v:shape id="Freeform 2024" o:spid="_x0000_s3048" style="position:absolute;left:29413;top:14052;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" path="m157,80r,-15l154,52,147,39,139,29,129,19,119,11,105,5,93,3,79,,64,3,51,5,38,11,28,19,18,29,9,39,4,52,,65,,96r4,13l9,119r9,14l28,143r10,7l51,156r13,3l79,161r14,-2l105,156r14,-6l129,143r10,-10l147,119r7,-10l157,96r,-16e" filled="f" strokecolor="red" strokeweight=".05pt">
                  <v:path arrowok="t" o:connecttype="custom" o:connectlocs="16008067,7964557;16008067,6471163;15702042,5176867;14988516,3882887;14172875,2887081;13153005,1891590;12133454,1095198;10706083,497903;9482622,298805;8054931,0;6525445,298805;5200189,497903;3874613,1095198;2855062,1891590;1835192,2887081;917755,3882887;407820,5176867;0,6471163;0,9557657;407820,10851953;917755,11847443;1835192,13241130;2855062,14236621;3874613,14933622;5200189,15530917;6525445,15829722;8054931,16028820;9482622,15829722;10706083,15530917;12133454,14933622;13153005,14236621;14172875,13241130;14988516,11847443;15702042,10851953;16008067,9557657;16008067,7964557" o:connectangles="0,0,0,0,0,0,0,0,0,0,0,0,0,0,0,0,0,0,0,0,0,0,0,0,0,0,0,0,0,0,0,0,0,0,0,0"/>
                </v:shape>
                <v:shape id="Freeform 2025" o:spid="_x0000_s3049" style="position:absolute;left:29457;top:14147;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" path="m161,81l158,65,156,53,147,39,140,29,133,18,119,11,107,6,93,4,81,,65,4,52,6,39,11,29,18,18,29,11,39,6,53,,65,,96r6,13l11,122r7,11l29,143r10,8l52,156r13,2l81,161r12,-3l107,156r12,-5l133,143r7,-10l147,122r9,-13l158,96r3,-15e" filled="f" strokecolor="red" strokeweight=".05pt">
                  <v:path arrowok="t" o:connecttype="custom" o:connectlocs="16028820,8277425;15730015,6642540;15530917,5416137;14635133,3985332;13938132,2963649;13241130,1839286;11847443,1124043;10652539,613202;9258852,408801;8064263,0;6471163,408801;5176867,613202;3882887,1124043;2887081,1839286;1792199,2963649;1095198,3985332;597294,5416137;0,6642540;0,9810270;597294,11138714;1095198,12467478;1792199,13591522;2887081,14613525;3882887,15430807;5176867,15941969;6471163,16146370;8064263,16452811;9258852,16146370;10652539,15941969;11847443,15430807;13241130,14613525;13938132,13591522;14635133,12467478;15530917,11138714;15730015,9810270;16028820,8277425" o:connectangles="0,0,0,0,0,0,0,0,0,0,0,0,0,0,0,0,0,0,0,0,0,0,0,0,0,0,0,0,0,0,0,0,0,0,0,0"/>
                </v:shape>
                <v:shape id="Freeform 2026" o:spid="_x0000_s3050" style="position:absolute;left:29743;top:14452;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" path="m157,78r,-13l155,53,147,39,140,29,129,18,119,11,106,6,93,,65,,51,6,39,11,28,18,18,29,10,39,5,53,,65,,93r5,14l10,119r8,11l28,140r11,7l51,156r14,2l93,158r13,-2l119,147r10,-7l140,130r7,-11l155,107r2,-14l157,78e" filled="f" strokecolor="red" strokeweight=".05pt">
                  <v:path arrowok="t" o:connecttype="custom" o:connectlocs="16040019,7868373;16040019,6557137;15835702,5346618;15018433,3934346;14303163,2925580;13179259,1815778;12157673,1109801;10829451,605259;9501549,0;6640789,0;5210568,605259;3984345,1109801;2860761,1815778;1838855,2925580;1021586,3934346;510953,5346618;0,6557137;0,9381681;510953,10793953;1021586,12004472;1838855,13113956;2860761,14122722;3984345,14829016;5210568,15736747;6640789,15938500;9501549,15938500;10829451,15736747;12157673,14829016;13179259,14122722;14303163,13113956;15018433,12004472;15835702,10793953;16040019,9381681;16040019,7868373" o:connectangles="0,0,0,0,0,0,0,0,0,0,0,0,0,0,0,0,0,0,0,0,0,0,0,0,0,0,0,0,0,0,0,0,0,0"/>
                </v:shape>
                <v:shape id="Freeform 2027" o:spid="_x0000_s3051" style="position:absolute;left:29883;top:1464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" path="m160,80l157,66,155,52,150,40,143,29,132,19,119,10,108,5,93,3,80,,64,3,52,5,38,10,28,19,18,29,10,40,5,52,2,66,,80,2,96r3,13l10,122r8,10l28,143r10,7l52,155r12,3l80,161r13,-3l108,155r11,-5l132,143r11,-11l150,122r5,-13l157,96r3,-16e" filled="f" strokecolor="red" strokeweight=".05pt">
                  <v:path arrowok="t" o:connecttype="custom" o:connectlocs="16129000,7964557;15826740,6570870;15625128,5176867;15120938,3982278;14415453,2887081;13306425,1891590;11996103,995491;10887075,497903;9375140,298805;8064500,0;6451600,298805;5241925,497903;3830638,995491;2822575,1891590;1814513,2887081;1008063,3982278;504190,5176867;201613,6570870;0,7964557;201613,9557657;504190,10851953;1008063,12145933;1814513,13141739;2822575,14236621;3830638,14933622;5241925,15431525;6451600,15730015;8064500,16028820;9375140,15730015;10887075,15431525;11996103,14933622;13306425,14236621;14415453,13141739;15120938,12145933;15625128,10851953;15826740,9557657;16129000,7964557" o:connectangles="0,0,0,0,0,0,0,0,0,0,0,0,0,0,0,0,0,0,0,0,0,0,0,0,0,0,0,0,0,0,0,0,0,0,0,0,0"/>
                </v:shape>
                <v:shape id="Freeform 2028" o:spid="_x0000_s3052" style="position:absolute;left:29921;top:147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16028820,7964557;15829722,6769968;15530917,5376281;14933622,4181376;14236621,2887081;13241130,2090688;12145933,1393687;10951344,497903;9557657,298805;8064263,0;6769968,298805;5176867,497903;4181376,1393687;2887081,2090688;1891590,2887081;1095198,4181376;597294,5376281;298805,6769968;0,7964557;298805,9557657;597294,10851953;1095198,12145933;1891590,13241130;2887081,14236621;4181376,14933622;5176867,15530917;6769968,16028820;9557657,16028820;10951344,15530917;12145933,14933622;13241130,14236621;14236621,13241130;14933622,12145933;15530917,10851953;15829722,9557657;16028820,7964557" o:connectangles="0,0,0,0,0,0,0,0,0,0,0,0,0,0,0,0,0,0,0,0,0,0,0,0,0,0,0,0,0,0,0,0,0,0,0,0"/>
                </v:shape>
                <v:shape id="Freeform 2029" o:spid="_x0000_s3053" style="position:absolute;left:30073;top:1505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" path="m159,80r,-12l155,54,148,42,140,28,129,21,119,13,106,5,93,3,80,,65,3,52,5,39,13,28,21,18,28,11,42,5,54,,68,,96r5,13l11,122r7,11l28,143r11,7l52,155r13,6l93,161r13,-6l119,150r10,-7l140,133r8,-11l155,109r4,-13l159,80e" filled="f" strokecolor="red" strokeweight=".05pt">
                  <v:path arrowok="t" o:connecttype="custom" o:connectlocs="15838258,7964557;15838258,6769968;15439815,5376281;14742382,4181376;13945497,2787689;12849937,2090688;11853830,1294296;10558733,497903;9263952,298805;7968855,0;6474853,298805;5179756,497903;3884975,1294296;2789099,2090688;1792992,2787689;1095875,4181376;498211,5376281;0,6769968;0,9557657;498211,10851953;1095875,12145933;1792992,13241130;2789099,14236621;3884975,14933622;5179756,15431525;6474853,16028820;9263952,16028820;10558733,15431525;11853830,14933622;12849937,14236621;13945497,13241130;14742382,12145933;15439815,10851953;15838258,9557657;15838258,7964557" o:connectangles="0,0,0,0,0,0,0,0,0,0,0,0,0,0,0,0,0,0,0,0,0,0,0,0,0,0,0,0,0,0,0,0,0,0,0"/>
                </v:shape>
                <v:shape id="Freeform 2030" o:spid="_x0000_s3054"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" path="m160,80l158,68,155,52,150,41,143,28,132,19,119,10,109,5,94,3,80,,65,3,52,5,40,10,29,19,19,28,10,41,5,52,3,68,,80,3,96r2,12l10,122r9,10l29,143r11,7l52,155r13,5l94,160r15,-5l119,150r13,-7l143,132r7,-10l155,108r3,-12l160,80e" filled="f" strokecolor="red" strokeweight=".05pt">
                  <v:path arrowok="t" o:connecttype="custom" o:connectlocs="16555641,8064500;16348675,6854825;16038388,5241925;15520813,4133215;14796594,2822575;13658444,1915478;12313328,1008063;11278500,504190;9726419,302578;8277981,0;6725578,302578;5380463,504190;4138991,1008063;3000841,1915478;1966013,2822575;1034828,4133215;517253,5241925;310288,6854825;0,8064500;310288,9677400;517253,10887075;1034828,12298363;1966013,13306425;3000841,14415453;4138991,15120938;5380463,15625128;6725578,16129000;9726419,16129000;11278500,15625128;12313328,15120938;13658444,14415453;14796594,13306425;15520813,12298363;16038388,10887075;16348675,9677400;16555641,8064500" o:connectangles="0,0,0,0,0,0,0,0,0,0,0,0,0,0,0,0,0,0,0,0,0,0,0,0,0,0,0,0,0,0,0,0,0,0,0,0"/>
                </v:shape>
                <v:shape id="Freeform 2031" o:spid="_x0000_s3055"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" path="m160,80l158,68,155,52,150,41,143,28,132,19,119,10,109,5,94,3,80,,65,3,52,5,40,10,29,19,19,28,10,41,5,52,3,68,,80,3,96r2,12l10,122r9,10l29,143r11,7l52,155r13,5l94,160r15,-5l119,150r13,-7l143,132r7,-10l155,108r3,-12l160,80e" filled="f" strokecolor="red" strokeweight=".05pt">
                  <v:path arrowok="t" o:connecttype="custom" o:connectlocs="16555641,8064500;16348675,6854825;16038388,5241925;15520813,4133215;14796594,2822575;13658444,1915478;12313328,1008063;11278500,504190;9726419,302578;8277981,0;6725578,302578;5380463,504190;4138991,1008063;3000841,1915478;1966013,2822575;1034828,4133215;517253,5241925;310288,6854825;0,8064500;310288,9677400;517253,10887075;1034828,12298363;1966013,13306425;3000841,14415453;4138991,15120938;5380463,15625128;6725578,16129000;9726419,16129000;11278500,15625128;12313328,15120938;13658444,14415453;14796594,13306425;15520813,12298363;16038388,10887075;16348675,9677400;16555641,8064500" o:connectangles="0,0,0,0,0,0,0,0,0,0,0,0,0,0,0,0,0,0,0,0,0,0,0,0,0,0,0,0,0,0,0,0,0,0,0,0"/>
                </v:shape>
                <v:shape id="Freeform 2032" o:spid="_x0000_s3056" style="position:absolute;left:30251;top:153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" path="m161,78l158,65,156,52,151,40,142,29,132,19,121,11,109,5,96,,67,,52,5,41,11,29,19,18,29,11,40,6,52,3,65,,78,3,94r3,12l11,120r7,13l29,140r12,8l52,156r15,3l81,161r15,-2l109,156r12,-8l132,140r10,-7l151,120r5,-14l158,94r3,-16e" filled="f" strokecolor="red" strokeweight=".05pt">
                  <v:path arrowok="t" o:connecttype="custom" o:connectlocs="16028820,7765458;15730015,6471163;15530917,5176867;15033329,3982278;14137230,2887081;13141739,1891590;12046542,1095198;10851953,497903;9557657,0;6670261,0;5176867,497903;4081985,1095198;2887081,1891590;1792199,2887081;1095198,3982278;597294,5176867;298805,6471163;0,7765458;298805,9358559;597294,10553148;1095198,11946835;1792199,13241130;2887081,13938132;4081985,14734524;5176867,15530917;6670261,15829722;8064263,16028820;9557657,15829722;10851953,15530917;12046542,14734524;13141739,13938132;14137230,13241130;15033329,11946835;15530917,10553148;15730015,9358559;16028820,7765458" o:connectangles="0,0,0,0,0,0,0,0,0,0,0,0,0,0,0,0,0,0,0,0,0,0,0,0,0,0,0,0,0,0,0,0,0,0,0,0"/>
                </v:shape>
                <v:shape id="Freeform 2033" o:spid="_x0000_s3057"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" path="m160,81l157,67,155,55,150,42,142,29,132,21,122,13,108,6,95,3,80,,67,3,52,6,41,13,28,21,17,29,10,42,5,55,2,67,,81,2,96r3,13l10,122r7,10l28,142r13,9l52,156r15,5l95,161r13,-5l122,151r10,-9l142,132r8,-10l155,109r2,-13l160,81e" filled="f" strokecolor="red" strokeweight=".05pt">
                  <v:path arrowok="t" o:connecttype="custom" o:connectlocs="16129000,8064263;15826740,6670261;15625128,5475672;15120938,4181376;14314488,2887081;13306425,2090688;12298363,1294296;10887075,597294;9576753,298805;8064500,0;6754178,298805;5241925,597294;4133215,1294296;2822575,2090688;1713865,2887081;1008063,4181376;504190,5475672;201613,6670261;0,8064263;201613,9557657;504190,10851953;1008063,12145933;1713865,13141739;2822575,14137230;4133215,15033329;5241925,15530917;6754178,16028820;9576753,16028820;10887075,15530917;12298363,15033329;13306425,14137230;14314488,13141739;15120938,12145933;15625128,10851953;15826740,9557657;16129000,8064263" o:connectangles="0,0,0,0,0,0,0,0,0,0,0,0,0,0,0,0,0,0,0,0,0,0,0,0,0,0,0,0,0,0,0,0,0,0,0,0"/>
                </v:shape>
                <v:shape id="Freeform 2034" o:spid="_x0000_s3058"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" path="m160,81l157,67,155,55,150,42,142,29,132,21,122,13,108,6,95,3,80,,67,3,52,6,41,13,28,21,17,29,10,42,5,55,2,67,,81,2,96r3,13l10,122r7,10l28,142r13,9l52,156r15,5l95,161r13,-5l122,151r10,-9l142,132r8,-10l155,109r2,-13l160,81e" filled="f" strokecolor="red" strokeweight=".05pt">
                  <v:path arrowok="t" o:connecttype="custom" o:connectlocs="16129000,8064263;15826740,6670261;15625128,5475672;15120938,4181376;14314488,2887081;13306425,2090688;12298363,1294296;10887075,597294;9576753,298805;8064500,0;6754178,298805;5241925,597294;4133215,1294296;2822575,2090688;1713865,2887081;1008063,4181376;504190,5475672;201613,6670261;0,8064263;201613,9557657;504190,10851953;1008063,12145933;1713865,13141739;2822575,14137230;4133215,15033329;5241925,15530917;6754178,16028820;9576753,16028820;10887075,15530917;12298363,15033329;13306425,14137230;14314488,13141739;15120938,12145933;15625128,10851953;15826740,9557657;16129000,8064263" o:connectangles="0,0,0,0,0,0,0,0,0,0,0,0,0,0,0,0,0,0,0,0,0,0,0,0,0,0,0,0,0,0,0,0,0,0,0,0"/>
                </v:shape>
                <v:shape id="Freeform 2035" o:spid="_x0000_s3059" style="position:absolute;left:30727;top:16192;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" path="m157,80r,-16l152,52,146,42,139,28,129,18,118,10,105,5,92,3,80,,64,3,51,5,38,10,28,18,17,28,10,42,2,52,,64,,96r2,12l10,122r7,10l28,143r10,7l51,155r13,3l80,160r12,-2l105,155r13,-5l129,143r10,-11l146,122r6,-14l157,96r,-16e" filled="f" strokecolor="red" strokeweight=".05pt">
                  <v:path arrowok="t" o:connecttype="custom" o:connectlocs="16040019,8261908;16040019,6609398;15529066,5370015;14916115,4337518;14201164,2891571;13179259,1858753;12055674,1032819;10727452,516249;9399231,309685;8173327,0;6538470,309685;5210568,516249;3882346,1032819;2860761,1858753;1736856,2891571;1021586,4337518;204317,5370015;0,6609398;0,9914096;204317,11153479;1021586,12599104;1736856,13631923;2860761,14767863;3882346,15490675;5210568,16007245;6538470,16316930;8173327,16523494;9399231,16316930;10727452,16007245;12055674,15490675;13179259,14767863;14201164,13631923;14916115,12599104;15529066,11153479;16040019,9914096;16040019,8261908" o:connectangles="0,0,0,0,0,0,0,0,0,0,0,0,0,0,0,0,0,0,0,0,0,0,0,0,0,0,0,0,0,0,0,0,0,0,0,0"/>
                </v:shape>
                <v:shape id="Freeform 2036" o:spid="_x0000_s3060" style="position:absolute;left:30772;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" path="m160,81l157,65,155,52,148,40,140,29,132,19,119,11,106,5,93,3,80,,65,3,52,5,39,11,28,19,18,29,10,40,5,52,,65,,94r5,16l10,120r8,13l28,143r11,7l52,156r13,3l80,161r13,-2l106,156r13,-6l132,143r8,-10l148,120r7,-10l157,94r3,-13e" filled="f" strokecolor="red" strokeweight=".05pt">
                  <v:path arrowok="t" o:connecttype="custom" o:connectlocs="16129000,8064263;15826740,6471163;15625128,5176867;14919325,3982278;14112875,2887081;13306425,1891590;11996103,1095198;10685463,497903;9375140,298805;8064500,0;6552565,298805;5241925,497903;3931603,1095198;2822575,1891590;1814513,2887081;1008063,3982278;504190,5176867;0,6471163;0,9358559;504190,10951344;1008063,11946835;1814513,13241130;2822575,14236621;3931603,14933622;5241925,15530917;6552565,15829722;8064500,16028820;9375140,15829722;10685463,15530917;11996103,14933622;13306425,14236621;14112875,13241130;14919325,11946835;15625128,10951344;15826740,9358559;16129000,8064263" o:connectangles="0,0,0,0,0,0,0,0,0,0,0,0,0,0,0,0,0,0,0,0,0,0,0,0,0,0,0,0,0,0,0,0,0,0,0,0"/>
                </v:shape>
                <v:shape id="Freeform 2037" o:spid="_x0000_s3061" style="position:absolute;left:30810;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" path="m160,81l158,65,155,52,150,40,142,29,132,19,119,11,109,5,93,3,80,,65,3,52,5,39,11,29,19,18,29,10,40,5,52,3,65,,81,3,94r2,16l10,120r8,13l29,143r10,7l52,156r13,3l80,161r13,-2l109,156r10,-6l132,143r10,-10l150,120r5,-10l158,94r2,-13e" filled="f" strokecolor="red" strokeweight=".05pt">
                  <v:path arrowok="t" o:connecttype="custom" o:connectlocs="16129000,8064263;15927388,6471163;15625128,5176867;15120938,3982278;14314488,2887081;13306425,1891590;11996103,1095198;10988040,497903;9375140,298805;8064500,0;6552565,298805;5241925,497903;3931603,1095198;2923540,1891590;1814513,2887081;1008063,3982278;504190,5176867;302578,6471163;0,8064263;302578,9358559;504190,10951344;1008063,11946835;1814513,13241130;2923540,14236621;3931603,14933622;5241925,15530917;6552565,15829722;8064500,16028820;9375140,15829722;10988040,15530917;11996103,14933622;13306425,14236621;14314488,13241130;15120938,11946835;15625128,10951344;15927388,9358559;16129000,8064263" o:connectangles="0,0,0,0,0,0,0,0,0,0,0,0,0,0,0,0,0,0,0,0,0,0,0,0,0,0,0,0,0,0,0,0,0,0,0,0,0"/>
                </v:shape>
                <v:shape id="Freeform 2038" o:spid="_x0000_s3062" style="position:absolute;left:30867;top:1630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" path="m161,81l158,65,156,52,150,40,142,29,132,19,119,11,109,5,93,3,81,,65,3,52,5,39,11,28,19,18,29,11,40,5,52,,65,,94r5,16l11,120r7,13l28,143r11,7l52,156r13,3l81,161r12,-2l109,156r10,-6l132,143r10,-10l150,120r6,-10l158,94r3,-13e" filled="f" strokecolor="red" strokeweight=".05pt">
                  <v:path arrowok="t" o:connecttype="custom" o:connectlocs="16028820,8064263;15730015,6471163;15530917,5176867;14933622,3982278;14137230,2887081;13141739,1891590;11847443,1095198;10851953,497903;9258852,298805;8064263,0;6471163,298805;5176867,497903;3882887,1095198;2787689,1891590;1792199,2887081;1095198,3982278;497903,5176867;0,6471163;0,9358559;497903,10951344;1095198,11946835;1792199,13241130;2787689,14236621;3882887,14933622;5176867,15530917;6471163,15829722;8064263,16028820;9258852,15829722;10851953,15530917;11847443,14933622;13141739,14236621;14137230,13241130;14933622,11946835;15530917,10951344;15730015,9358559;16028820,8064263" o:connectangles="0,0,0,0,0,0,0,0,0,0,0,0,0,0,0,0,0,0,0,0,0,0,0,0,0,0,0,0,0,0,0,0,0,0,0,0"/>
                </v:shape>
                <v:shape id="Freeform 2039" o:spid="_x0000_s3063" style="position:absolute;left:31057;top:16408;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" path="m157,80r,-14l152,51,147,40,139,28,129,17,118,10,106,5,92,2,80,,64,2,52,5,38,10,28,17,17,28,10,40,2,51,,66,,95r2,13l10,121r7,10l28,141r10,9l52,155r12,2l80,160r12,-3l106,155r12,-5l129,141r10,-10l147,121r5,-13l157,95r,-15e" filled="f" strokecolor="red" strokeweight=".05pt">
                  <v:path arrowok="t" o:connecttype="custom" o:connectlocs="16040019,8261908;16040019,6815961;15529066,5266894;15018433,4130954;14201164,2891571;13179259,1755631;12055674,1032819;10829451,516249;9399231,206564;8173327,0;6538470,206564;5312567,516249;3882346,1032819;2860761,1755631;1736856,2891571;1021586,4130954;204317,5266894;0,6815961;0,9810975;204317,11153479;1021586,12495983;1736856,13528480;2860761,14561299;3882346,15490675;5312567,16007245;6538470,16213809;8173327,16523494;9399231,16213809;10829451,16007245;12055674,15490675;13179259,14561299;14201164,13528480;15018433,12495983;15529066,11153479;16040019,9810975;16040019,8261908" o:connectangles="0,0,0,0,0,0,0,0,0,0,0,0,0,0,0,0,0,0,0,0,0,0,0,0,0,0,0,0,0,0,0,0,0,0,0,0"/>
                </v:shape>
                <v:shape id="Freeform 2040" o:spid="_x0000_s3064" style="position:absolute;left:31095;top:1640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" path="m161,80l159,66,155,51,148,40,140,28,133,17,120,10,106,5,94,2,80,,65,2,52,5,40,10,29,17,19,28,11,40,5,51,,66,,95r5,13l11,121r8,10l29,141r11,9l52,155r13,2l80,160r14,-3l106,155r14,-5l133,141r7,-10l148,121r7,-13l159,95r2,-15e" filled="f" strokecolor="red" strokeweight=".05pt">
                  <v:path arrowok="t" o:connecttype="custom" o:connectlocs="16028820,8261908;15829722,6815961;15431525,5266894;14734524,4130954;13938132,2891571;13241130,1755631;11946835,1032819;10553148,516249;9358559,206564;7964557,0;6471163,206564;5176867,516249;3982278,1032819;2887081,1755631;1891590,2891571;1095198,4130954;497903,5266894;0,6815961;0,9810975;497903,11153479;1095198,12495983;1891590,13528480;2887081,14561299;3982278,15490675;5176867,16007245;6471163,16213809;7964557,16523494;9358559,16213809;10553148,16007245;11946835,15490675;13241130,14561299;13938132,13528480;14734524,12495983;15431525,11153479;15829722,9810975;16028820,8261908" o:connectangles="0,0,0,0,0,0,0,0,0,0,0,0,0,0,0,0,0,0,0,0,0,0,0,0,0,0,0,0,0,0,0,0,0,0,0,0"/>
                </v:shape>
                <v:shape id="Freeform 2041" o:spid="_x0000_s3065"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" path="m160,80l157,66,155,51,150,40,141,28,131,17,119,10,108,5,92,2,80,,64,2,51,5,38,10,28,17,17,28,10,40,5,51,,66,,95r5,13l10,121r7,10l28,141r10,9l51,155r13,2l80,160r12,-3l108,155r11,-5l131,141r10,-10l150,121r5,-13l157,95r3,-15e" filled="f" strokecolor="red" strokeweight=".05pt">
                  <v:path arrowok="t" o:connecttype="custom" o:connectlocs="16129000,8261908;15826740,6815961;15625128,5266894;15120938,4130954;14213840,2891571;13205778,1755631;11996103,1032819;10887075,516249;9274175,206564;8064500,0;6451600,206564;5141278,516249;3830638,1032819;2822575,1755631;1713865,2891571;1008063,4130954;504190,5266894;0,6815961;0,9810975;504190,11153479;1008063,12495983;1713865,13528480;2822575,14561299;3830638,15490675;5141278,16007245;6451600,16213809;8064500,16523494;9274175,16213809;10887075,16007245;11996103,15490675;13205778,14561299;14213840,13528480;15120938,12495983;15625128,11153479;15826740,9810975;16129000,8261908" o:connectangles="0,0,0,0,0,0,0,0,0,0,0,0,0,0,0,0,0,0,0,0,0,0,0,0,0,0,0,0,0,0,0,0,0,0,0,0"/>
                </v:shape>
                <v:shape id="Freeform 2042" o:spid="_x0000_s3066"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" path="m160,80l157,66,155,51,150,40,141,28,131,17,119,10,108,5,92,2,80,,64,2,51,5,38,10,28,17,17,28,10,40,5,51,,66,,95r5,13l10,121r7,10l28,141r10,9l51,155r13,2l80,160r12,-3l108,155r11,-5l131,141r10,-10l150,121r5,-13l157,95r3,-15e" filled="f" strokecolor="red" strokeweight=".05pt">
                  <v:path arrowok="t" o:connecttype="custom" o:connectlocs="16129000,8261908;15826740,6815961;15625128,5266894;15120938,4130954;14213840,2891571;13205778,1755631;11996103,1032819;10887075,516249;9274175,206564;8064500,0;6451600,206564;5141278,516249;3830638,1032819;2822575,1755631;1713865,2891571;1008063,4130954;504190,5266894;0,6815961;0,9810975;504190,11153479;1008063,12495983;1713865,13528480;2822575,14561299;3830638,15490675;5141278,16007245;6451600,16213809;8064500,16523494;9274175,16213809;10887075,16007245;11996103,15490675;13205778,14561299;14213840,13528480;15120938,12495983;15625128,11153479;15826740,9810975;16129000,8261908" o:connectangles="0,0,0,0,0,0,0,0,0,0,0,0,0,0,0,0,0,0,0,0,0,0,0,0,0,0,0,0,0,0,0,0,0,0,0,0"/>
                </v:shape>
                <v:shape id="Freeform 2043" o:spid="_x0000_s3067" style="position:absolute;left:31235;top:1663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" path="m159,81l157,65,155,52,150,39,142,29,131,18,121,11,108,6,95,3,80,,65,3,51,6,41,11,28,18,18,29,9,39,5,52,2,65,,81,2,96r3,13l9,121r9,11l28,142r13,9l51,156r14,2l80,161r15,-3l108,156r13,-5l131,142r11,-10l150,121r5,-12l157,96r2,-15e" filled="f" strokecolor="red" strokeweight=".05pt">
                  <v:path arrowok="t" o:connecttype="custom" o:connectlocs="16230440,8277425;16026282,6642540;15822123,5314096;15311887,3985332;14495253,2963649;13372221,1839286;12351429,1124043;11024558,613202;9697369,306441;8166340,0;6634991,306441;5205882,613202;4185089,1124043;2858219,1839286;1837426,2963649;918553,3985332;510236,5314096;204158,6642540;0,8277425;204158,9810270;510236,11138714;918553,12365118;1837426,13489161;2858219,14511165;4185089,15430807;5205882,15941969;6634991,16146370;8166340,16452811;9697369,16146370;11024558,15941969;12351429,15430807;13372221,14511165;14495253,13489161;15311887,12365118;15822123,11138714;16026282,9810270;16230440,8277425" o:connectangles="0,0,0,0,0,0,0,0,0,0,0,0,0,0,0,0,0,0,0,0,0,0,0,0,0,0,0,0,0,0,0,0,0,0,0,0,0"/>
                </v:shape>
                <v:shape id="Freeform 2044" o:spid="_x0000_s3068" style="position:absolute;left:31381;top:16630;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" path="m158,81r,-16l153,52,148,39,139,29,129,18,119,11,106,6,94,3,80,,64,3,52,6,38,11r-9,7l19,29,10,39,3,52,,65,,96r3,13l10,121r9,11l29,142r9,9l52,156r12,2l80,161r14,-3l106,156r13,-5l129,142r10,-10l148,121r5,-12l158,96r,-15e" filled="f" strokecolor="red" strokeweight=".05pt">
                  <v:path arrowok="t" o:connecttype="custom" o:connectlocs="16333165,8277425;16333165,6642540;15816162,5314096;15299481,3985332;14369005,2963649;13335322,1839286;12301638,1124043;10957689,613202;9717268,306441;8270111,0;6615896,306441;5375476,613202;3928319,1124043;2997843,1839286;1964159,2963649;1033684,3985332;310266,5314096;0,6642540;0,9810270;310266,11138714;1033684,12365118;1964159,13489161;2997843,14511165;3928319,15430807;5375476,15941969;6615896,16146370;8270111,16452811;9717268,16146370;10957689,15941969;12301638,15430807;13335322,14511165;14369005,13489161;15299481,12365118;15816162,11138714;16333165,9810270;16333165,8277425" o:connectangles="0,0,0,0,0,0,0,0,0,0,0,0,0,0,0,0,0,0,0,0,0,0,0,0,0,0,0,0,0,0,0,0,0,0,0,0"/>
                </v:shape>
                <v:shape id="Freeform 2045" o:spid="_x0000_s3069" style="position:absolute;left:31426;top:16744;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" path="m158,78r,-13l156,52,147,40,140,29,132,19,119,10,106,5,93,,65,,51,5,39,10,29,19,18,29,11,40,6,52,,65,,94r6,12l11,120r7,12l29,140r10,8l51,155r14,3l81,161r12,-3l106,155r13,-7l132,140r8,-8l147,120r9,-14l158,94r,-16e" filled="f" strokecolor="red" strokeweight=".05pt">
                  <v:path arrowok="t" o:connecttype="custom" o:connectlocs="15906750,7765458;15906750,6471163;15705399,5176867;14799477,3982278;14094589,2887081;13289184,1891590;11980559,995491;10671617,497903;9362992,0;6544075,0;5134616,497903;3926508,995491;2919752,1891590;1812161,2887081;1107591,3982278;604054,5176867;0,6471163;0,9358559;604054,10553148;1107591,11946835;1812161,13141739;2919752,13938132;3926508,14734524;5134616,15431525;6544075,15730015;8154885,16028820;9362992,15730015;10671617,15431525;11980559,14734524;13289184,13938132;14094589,13141739;14799477,11946835;15705399,10553148;15906750,9358559;15906750,7765458" o:connectangles="0,0,0,0,0,0,0,0,0,0,0,0,0,0,0,0,0,0,0,0,0,0,0,0,0,0,0,0,0,0,0,0,0,0,0"/>
                </v:shape>
                <v:shape id="Freeform 2046" o:spid="_x0000_s3070" style="position:absolute;left:31464;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" path="m160,78l157,65,155,52,150,40,143,29,132,19,119,10,108,5,93,,64,,52,5,38,10,28,19,18,29,10,40,5,52,,65,,94r5,12l10,120r8,12l28,140r10,8l52,155r12,3l80,161r13,-3l108,155r11,-7l132,140r11,-8l150,120r5,-14l157,94r3,-16e" filled="f" strokecolor="red" strokeweight=".05pt">
                  <v:path arrowok="t" o:connecttype="custom" o:connectlocs="16523494,7765458;16213809,6471163;16007245,5176867;15490675,3982278;14767863,2887081;13631923,1891590;12289419,995491;11153479,497903;9604411,0;6609398,0;5370015,497903;3924390,995491;2891571,1891590;1858753,2887081;1032819,3982278;516249,5176867;0,6471163;0,9358559;516249,10553148;1032819,11946835;1858753,13141739;2891571,13938132;3924390,14734524;5370015,15431525;6609398,15730015;8261908,16028820;9604411,15730015;11153479,15431525;12289419,14734524;13631923,13938132;14767863,13141739;15490675,11946835;16007245,10553148;16213809,9358559;16523494,7765458" o:connectangles="0,0,0,0,0,0,0,0,0,0,0,0,0,0,0,0,0,0,0,0,0,0,0,0,0,0,0,0,0,0,0,0,0,0,0"/>
                </v:shape>
                <v:shape id="Freeform 2047" o:spid="_x0000_s3071" style="position:absolute;left:31521;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" path="m160,78l158,65,155,52,150,40,142,29,132,19,119,10,109,5,93,,65,,52,5,39,10,29,19,18,29,10,40,5,52,,65,,94r5,12l10,120r8,12l29,140r10,8l52,155r13,3l80,161r13,-3l109,155r10,-7l132,140r10,-8l150,120r5,-14l158,94r2,-16e" filled="f" strokecolor="red" strokeweight=".05pt">
                  <v:path arrowok="t" o:connecttype="custom" o:connectlocs="16523494,7765458;16316930,6471163;16007245,5176867;15490675,3982278;14664741,2887081;13631923,1891590;12289419,995491;11256600,497903;9604411,0;6712519,0;5370015,497903;4027511,995491;2995014,1891590;1858753,2887081;1032819,3982278;516249,5176867;0,6471163;0,9358559;516249,10553148;1032819,11946835;1858753,13141739;2995014,13938132;4027511,14734524;5370015,15431525;6712519,15730015;8261908,16028820;9604411,15730015;11256600,15431525;12289419,14734524;13631923,13938132;14664741,13141739;15490675,11946835;16007245,10553148;16316930,9358559;16523494,7765458" o:connectangles="0,0,0,0,0,0,0,0,0,0,0,0,0,0,0,0,0,0,0,0,0,0,0,0,0,0,0,0,0,0,0,0,0,0,0"/>
                </v:shape>
                <v:shape id="Freeform 2048" o:spid="_x0000_s3072" style="position:absolute;left:31565;top:16859;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" path="m161,79l157,65,155,53,150,39,142,29,131,19r-9,-8l108,6,96,,65,,52,6,39,11,28,19,18,29,11,39,5,53,2,65,,79,2,94r3,13l11,119r7,14l28,140r11,8l52,156r13,3l96,159r12,-3l122,148r9,-8l142,133r8,-14l155,107r2,-13l161,79e" filled="f" strokecolor="red" strokeweight=".05pt">
                  <v:path arrowok="t" o:connecttype="custom" o:connectlocs="16028820,7853726;15630624,6461955;15431525,5269008;14933622,3877236;14137230,2883113;13042032,1888991;12145933,1093692;10752246,596474;9557657,0;6471163,0;5176867,596474;3882887,1093692;2787689,1888991;1792199,2883113;1095198,3877236;497903,5269008;199098,6461955;0,7853726;199098,9344753;497903,10637270;1095198,11830217;1792199,13221989;2787689,13917717;3882887,14713015;5176867,15508313;6471163,15806708;9557657,15806708;10752246,15508313;12145933,14713015;13042032,13917717;14137230,13221989;14933622,11830217;15431525,10637270;15630624,9344753;16028820,7853726" o:connectangles="0,0,0,0,0,0,0,0,0,0,0,0,0,0,0,0,0,0,0,0,0,0,0,0,0,0,0,0,0,0,0,0,0,0,0"/>
                </v:shape>
                <v:shape id="Freeform 2049" o:spid="_x0000_s3073" style="position:absolute;left:31851;top:17322;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" path="m160,81l157,65,155,52,150,39,139,29,131,19,119,11,108,6,93,,64,,51,6,38,11,28,19,17,29,10,39,5,52,,65,,94r5,15l10,119r7,14l28,140r10,10l51,156r13,3l80,161r13,-2l108,156r11,-6l131,140r8,-7l150,119r5,-10l157,94r3,-13e" filled="f" strokecolor="red" strokeweight=".05pt">
                  <v:path arrowok="t" o:connecttype="custom" o:connectlocs="16523494,8064263;16213809,6471163;16007245,5176867;15490675,3882887;14354735,2887081;13528480,1891590;12289419,1095198;11153479,597294;9604411,0;6609398,0;5266894,597294;3924390,1095198;2891571,1891590;1755631,2887081;1032819,3882887;516249,5176867;0,6471163;0,9358559;516249,10851953;1032819,11847443;1755631,13241130;2891571,13938132;3924390,14933622;5266894,15530917;6609398,15829722;8261908,16028820;9604411,15829722;11153479,15530917;12289419,14933622;13528480,13938132;14354735,13241130;15490675,11847443;16007245,10851953;16213809,9358559;16523494,8064263" o:connectangles="0,0,0,0,0,0,0,0,0,0,0,0,0,0,0,0,0,0,0,0,0,0,0,0,0,0,0,0,0,0,0,0,0,0,0"/>
                </v:shape>
                <v:shape id="Freeform 2050" o:spid="_x0000_s3074" style="position:absolute;left:32042;top:17437;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" path="m158,80r,-16l152,52,147,38,140,28,129,18,119,10,106,5,93,2,80,,65,2,51,5,39,10,26,18,18,28,11,38,2,52,,64,,96r2,12l11,119r7,13l26,142r13,8l51,155r14,2l80,160r13,-3l106,155r13,-5l129,142r11,-10l147,119r5,-11l158,96r,-16e" filled="f" strokecolor="red" strokeweight=".05pt">
                  <v:path arrowok="t" o:connecttype="custom" o:connectlocs="15906750,8064500;15906750,6451600;15302696,5241925;14799477,3830638;14094589,2822575;12987315,1814513;11980559,1008063;10671617,504190;9362992,201613;8054051,0;6544075,201613;5134616,504190;3926508,1008063;2617566,1814513;1812161,2822575;1107591,3830638;201351,5241925;0,6451600;0,9677400;201351,10887075;1107591,11996103;1812161,13306425;2617566,14314488;3926508,15120938;5134616,15625128;6544075,15826740;8054051,16129000;9362992,15826740;10671617,15625128;11980559,15120938;12987315,14314488;14094589,13306425;14799477,11996103;15302696,10887075;15906750,9677400;15906750,8064500" o:connectangles="0,0,0,0,0,0,0,0,0,0,0,0,0,0,0,0,0,0,0,0,0,0,0,0,0,0,0,0,0,0,0,0,0,0,0,0"/>
                </v:shape>
                <v:shape id="Freeform 2051" o:spid="_x0000_s3075" style="position:absolute;left:32080;top:17551;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" path="m158,81r,-14l155,51,148,41,139,28r-7,-7l118,11,106,6,93,2,80,,64,2,52,6,38,11,29,21,18,28,10,41,5,51,,67,,96r5,13l10,121r8,11l29,142r9,8l52,156r12,5l93,161r13,-5l118,150r14,-8l139,132r9,-11l155,109r3,-13l158,81e" filled="f" strokecolor="red" strokeweight=".05pt">
                  <v:path arrowok="t" o:connecttype="custom" o:connectlocs="16333165,8064263;16333165,6670261;16022899,5077476;15299481,4081985;14369005,2787689;13645587,2090688;12198109,1095198;10957689,597294;9613739,199098;8270111,0;6615896,199098;5375476,597294;3928319,1095198;2997843,2090688;1860630,2787689;1033684,4081985;517003,5077476;0,6670261;0,9557657;517003,10851953;1033684,12046542;1860630,13141739;2997843,14137230;3928319,14933622;5375476,15530917;6615896,16028820;9613739,16028820;10957689,15530917;12198109,14933622;13645587,14137230;14369005,13141739;15299481,12046542;16022899,10851953;16333165,9557657;16333165,8064263" o:connectangles="0,0,0,0,0,0,0,0,0,0,0,0,0,0,0,0,0,0,0,0,0,0,0,0,0,0,0,0,0,0,0,0,0,0,0"/>
                </v:shape>
                <v:shape id="Freeform 2052" o:spid="_x0000_s3076"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" path="m160,77l157,65,155,52,150,38,140,28,132,18,119,10,106,5,93,,65,,52,5,38,10,28,18,18,28,10,38,5,52,,65,,93r5,13l10,119r8,10l28,140r10,7l52,155r13,2l93,157r13,-2l119,147r13,-7l140,129r10,-10l155,106r2,-13l160,77e" filled="f" strokecolor="red" strokeweight=".05pt">
                  <v:path arrowok="t" o:connecttype="custom" o:connectlocs="16129000,7851021;15826740,6627560;15625128,5301984;15120938,3874613;14112875,2855062;13306425,1835192;11996103,1019551;10685463,509935;9375140,0;6552565,0;5241925,509935;3830638,1019551;2822575,1835192;1814513,2855062;1008063,3874613;504190,5301984;0,6627560;0,9482622;504190,10807878;1008063,12133454;1814513,13153005;2822575,14274671;3830638,14988516;5241925,15804157;6552565,16008067;9375140,16008067;10685463,15804157;11996103,14988516;13306425,14274671;14112875,13153005;15120938,12133454;15625128,10807878;15826740,9482622;16129000,7851021" o:connectangles="0,0,0,0,0,0,0,0,0,0,0,0,0,0,0,0,0,0,0,0,0,0,0,0,0,0,0,0,0,0,0,0,0,0"/>
                </v:shape>
                <v:shape id="Freeform 2053" o:spid="_x0000_s3077"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" path="m160,77l157,65,155,52,150,38,140,28,132,18,119,10,106,5,93,,65,,52,5,38,10,28,18,18,28,10,38,5,52,,65,,93r5,13l10,119r8,10l28,140r10,7l52,155r13,2l93,157r13,-2l119,147r13,-7l140,129r10,-10l155,106r2,-13l160,77e" filled="f" strokecolor="red" strokeweight=".05pt">
                  <v:path arrowok="t" o:connecttype="custom" o:connectlocs="16129000,7851021;15826740,6627560;15625128,5301984;15120938,3874613;14112875,2855062;13306425,1835192;11996103,1019551;10685463,509935;9375140,0;6552565,0;5241925,509935;3830638,1019551;2822575,1835192;1814513,2855062;1008063,3874613;504190,5301984;0,6627560;0,9482622;504190,10807878;1008063,12133454;1814513,13153005;2822575,14274671;3830638,14988516;5241925,15804157;6552565,16008067;9375140,16008067;10685463,15804157;11996103,14988516;13306425,14274671;14112875,13153005;15120938,12133454;15625128,10807878;15826740,9482622;16129000,7851021" o:connectangles="0,0,0,0,0,0,0,0,0,0,0,0,0,0,0,0,0,0,0,0,0,0,0,0,0,0,0,0,0,0,0,0,0,0"/>
                </v:shape>
                <v:shape id="Freeform 2054" o:spid="_x0000_s3078" style="position:absolute;left:32550;top:1815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" path="m160,80l157,65,155,52,150,39,141,28,131,18,120,10,108,5,95,2,80,,64,2,51,5,38,10,28,18,17,28,10,39,5,52,2,65,,80,2,93r3,15l10,119r7,12l28,142r10,8l51,155r13,3l80,161r15,-3l108,155r12,-5l131,142r10,-11l150,119r5,-11l157,93r3,-13e" filled="f" strokecolor="red" strokeweight=".05pt">
                  <v:path arrowok="t" o:connecttype="custom" o:connectlocs="16523494,7964557;16213809,6471163;16007245,5176867;15490675,3882887;14561299,2787689;13528480,1792199;12392540,995491;11153479,497903;9810975,199098;8261908,0;6609398,199098;5266894,497903;3924390,995491;2891571,1792199;1755631,2787689;1032819,3882887;516249,5176867;206564,6471163;0,7964557;206564,9258852;516249,10752246;1032819,11847443;1755631,13042032;2891571,14137230;3924390,14933622;5266894,15431525;6609398,15730015;8261908,16028820;9810975,15730015;11153479,15431525;12392540,14933622;13528480,14137230;14561299,13042032;15490675,11847443;16007245,10752246;16213809,9258852;16523494,7964557" o:connectangles="0,0,0,0,0,0,0,0,0,0,0,0,0,0,0,0,0,0,0,0,0,0,0,0,0,0,0,0,0,0,0,0,0,0,0,0,0"/>
                </v:shape>
                <v:shape id="Freeform 2055" o:spid="_x0000_s3079" style="position:absolute;left:32696;top:1815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" path="m159,80r,-15l154,52,148,39,140,28,131,18,120,10,107,5,94,2,81,,65,2,53,5,40,10,27,18,19,28,11,39,4,52,,65,,93r4,15l11,119r8,12l27,142r13,8l53,155r12,3l81,161r13,-3l107,155r13,-5l131,142r9,-11l148,119r6,-11l159,93r,-13e" filled="f" strokecolor="red" strokeweight=".05pt">
                  <v:path arrowok="t" o:connecttype="custom" o:connectlocs="15806708,7964557;15806708,6471163;15309489,5176867;14713015,3882887;13917717,2787689;13023164,1792199;11929472,995491;10637270,497903;9344753,199098;8052551,0;6461955,199098;5269008,497903;3976491,995491;2684289,1792199;1888991,2787689;1093692,3882887;397649,5176867;0,6471163;0,9258852;397649,10752246;1093692,11847443;1888991,13042032;2684289,14137230;3976491,14933622;5269008,15431525;6461955,15730015;8052551,16028820;9344753,15730015;10637270,15431525;11929472,14933622;13023164,14137230;13917717,13042032;14713015,11847443;15309489,10752246;15806708,9258852;15806708,7964557" o:connectangles="0,0,0,0,0,0,0,0,0,0,0,0,0,0,0,0,0,0,0,0,0,0,0,0,0,0,0,0,0,0,0,0,0,0,0,0"/>
                </v:shape>
                <v:shape id="Freeform 2056" o:spid="_x0000_s3080" style="position:absolute;left:32740;top:1815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" path="m157,80r,-15l155,52,147,39,140,28,129,18,119,10,106,5,93,2,80,,65,2,51,5,39,10,28,18,18,28,10,39,5,52,,65,,93r5,15l10,119r8,12l28,142r11,8l51,155r14,3l80,161r13,-3l106,155r13,-5l129,142r11,-11l147,119r8,-11l157,93r,-13e" filled="f" strokecolor="red" strokeweight=".05pt">
                  <v:path arrowok="t" o:connecttype="custom" o:connectlocs="16040019,7964557;16040019,6471163;15835702,5176867;15018433,3882887;14303163,2787689;13179259,1792199;12157673,995491;10829451,497903;9501549,199098;8173327,0;6640789,199098;5210568,497903;3984345,995491;2860761,1792199;1838855,2787689;1021586,3882887;510953,5176867;0,6471163;0,9258852;510953,10752246;1021586,11847443;1838855,13042032;2860761,14137230;3984345,14933622;5210568,15431525;6640789,15730015;8173327,16028820;9501549,15730015;10829451,15431525;12157673,14933622;13179259,14137230;14303163,13042032;15018433,11847443;15835702,10752246;16040019,9258852;16040019,7964557" o:connectangles="0,0,0,0,0,0,0,0,0,0,0,0,0,0,0,0,0,0,0,0,0,0,0,0,0,0,0,0,0,0,0,0,0,0,0,0"/>
                </v:shape>
                <v:shape id="Freeform 2057" o:spid="_x0000_s3081" style="position:absolute;left:33108;top:18275;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" path="m159,80l157,64,154,52,149,38,139,28,131,18,118,10,105,5,92,,64,,51,5,38,10,28,18,17,28,9,38,4,52,,64,,92r4,16l9,119r8,13l28,142r10,8l51,155r13,3l79,160r13,-2l105,155r13,-5l131,142r8,-10l149,119r5,-11l157,92r2,-12e" filled="f" strokecolor="red" strokeweight=".05pt">
                  <v:path arrowok="t" o:connecttype="custom" o:connectlocs="16230440,8064500;16026282,6451600;15720204,5241925;15209648,3830638;14188855,2822575;13372221,1814513;12045351,1008063;10718161,504190;9391291,0;6533072,0;5205882,504190;3879011,1008063;2858219,1814513;1735187,2822575;918553,3830638;408317,5241925;0,6451600;0,9274175;408317,10887075;918553,11996103;1735187,13306425;2858219,14314488;3879011,15120938;5205882,15625128;6533072,15927388;8064101,16129000;9391291,15927388;10718161,15625128;12045351,15120938;13372221,14314488;14188855,13306425;15209648,11996103;15720204,10887075;16026282,9274175;16230440,8064500" o:connectangles="0,0,0,0,0,0,0,0,0,0,0,0,0,0,0,0,0,0,0,0,0,0,0,0,0,0,0,0,0,0,0,0,0,0,0"/>
                </v:shape>
                <v:shape id="Freeform 2058" o:spid="_x0000_s3082" style="position:absolute;left:33394;top:18643;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15838258,8064263;15838258,6471163;15539268,5176867;14742382,4181376;13945497,2887081;13049158,1792199;11953283,1095198;10658502,597294;9363405,298805;8068624,0;6474853,298805;5179756,597294;3984428,1095198;2888868,1792199;1892761,2887081;1095875,4181376;597664,5176867;0,6471163;0,9557657;597664,10851953;1095875,12046542;1892761,13141739;2888868,14137230;3984428,15033329;5179756,15530917;6474853,15730015;8068624,16028820;9363405,15730015;10658502,15530917;11953283,15033329;13049158,14137230;13945497,13141739;14742382,12046542;15539268,10851953;15838258,9557657;15838258,8064263" o:connectangles="0,0,0,0,0,0,0,0,0,0,0,0,0,0,0,0,0,0,0,0,0,0,0,0,0,0,0,0,0,0,0,0,0,0,0,0"/>
                </v:shape>
                <v:shape id="Freeform 2059" o:spid="_x0000_s3083" style="position:absolute;left:33439;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" path="m160,81l157,65,155,52,150,42,139,29,131,18,119,11,106,6,93,3,80,,64,3,51,6,38,11,28,18,18,29,10,42,5,52,,65,,96r5,13l10,121r8,11l28,142r10,9l51,156r13,2l80,161r13,-3l106,156r13,-5l131,142r8,-10l150,121r5,-12l157,96r3,-15e" filled="f" strokecolor="red" strokeweight=".05pt">
                  <v:path arrowok="t" o:connecttype="custom" o:connectlocs="16129000,8064263;15826740,6471163;15625128,5176867;15120938,4181376;14012228,2887081;13205778,1792199;11996103,1095198;10685463,597294;9375140,298805;8064500,0;6451600,298805;5141278,597294;3830638,1095198;2822575,1792199;1814513,2887081;1008063,4181376;504190,5176867;0,6471163;0,9557657;504190,10851953;1008063,12046542;1814513,13141739;2822575,14137230;3830638,15033329;5141278,15530917;6451600,15730015;8064500,16028820;9375140,15730015;10685463,15530917;11996103,15033329;13205778,14137230;14012228,13141739;15120938,12046542;15625128,10851953;15826740,9557657;16129000,8064263" o:connectangles="0,0,0,0,0,0,0,0,0,0,0,0,0,0,0,0,0,0,0,0,0,0,0,0,0,0,0,0,0,0,0,0,0,0,0,0"/>
                </v:shape>
                <v:shape id="Freeform 2060" o:spid="_x0000_s3084"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" path="m160,81l158,65,155,52,148,42,139,29,132,18,118,11,106,6,93,3,80,,64,3,52,6,38,11,28,18,18,29,10,42,5,52,,65,,96r5,13l10,121r8,11l28,142r10,9l52,156r12,2l80,161r13,-3l106,156r12,-5l132,142r7,-10l148,121r7,-12l158,96r2,-15e" filled="f" strokecolor="red" strokeweight=".05pt">
                  <v:path arrowok="t" o:connecttype="custom" o:connectlocs="16129000,8064263;15927388,6471163;15625128,5176867;14919325,4181376;14012228,2887081;13306425,1792199;11895138,1095198;10685463,597294;9375140,298805;8064500,0;6451600,298805;5241925,597294;3830638,1095198;2822575,1792199;1814513,2887081;1008063,4181376;504190,5176867;0,6471163;0,9557657;504190,10851953;1008063,12046542;1814513,13141739;2822575,14137230;3830638,15033329;5241925,15530917;6451600,15730015;8064500,16028820;9375140,15730015;10685463,15530917;11895138,15033329;13306425,14137230;14012228,13141739;14919325,12046542;15625128,10851953;15927388,9557657;16129000,8064263" o:connectangles="0,0,0,0,0,0,0,0,0,0,0,0,0,0,0,0,0,0,0,0,0,0,0,0,0,0,0,0,0,0,0,0,0,0,0,0"/>
                </v:shape>
                <v:shape id="Freeform 2061" o:spid="_x0000_s3085"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16129000,8064263;15927388,6471163;15625128,5176867;14919325,4181376;14012228,2887081;13306425,1792199;11895138,1095198;10685463,597294;9375140,298805;8064500,0;6451600,298805;5241925,597294;3830638,1095198;2822575,1792199;1814513,2887081;1008063,4181376;504190,5176867;0,6471163;0,9557657;504190,10851953;1008063,12046542;1814513,13141739;2822575,14137230;3830638,15033329;5241925,15530917;6451600,15730015;8064500,16028820;9375140,15730015;10685463,15530917;11895138,15033329;13306425,14137230;14012228,13141739;14919325,12046542;15625128,10851953;15927388,9557657;16129000,8064263" o:connectangles="0,0,0,0,0,0,0,0,0,0,0,0,0,0,0,0,0,0,0,0,0,0,0,0,0,0,0,0,0,0,0,0,0,0,0,0"/>
                </v:shape>
                <v:shape id="Freeform 2062" o:spid="_x0000_s3086" style="position:absolute;left:34004;top:19284;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" path="m160,80r,-15l155,52,150,41,143,29,132,18,122,10,108,5,96,3,83,,68,3,54,5,42,10,28,18,21,29,14,41,5,52,3,65,,80,3,96r2,13l14,122r7,10l28,142r14,8l54,155r14,3l83,160r13,-2l108,155r14,-5l132,142r11,-10l150,122r5,-13l160,96r,-16e" filled="f" strokecolor="red" strokeweight=".05pt">
                  <v:path arrowok="t" o:connecttype="custom" o:connectlocs="16129000,8064500;16129000,6552565;15625128,5241925;15120938,4133215;14415453,2923540;13306425,1814513;12298363,1008063;10887075,504190;9677400,302578;8367078,0;6854825,302578;5443538,504190;4233863,1008063;2822575,1814513;2117090,2923540;1411288,4133215;504190,5241925;302578,6552565;0,8064500;302578,9677400;504190,10988040;1411288,12298363;2117090,13306425;2822575,14314488;4233863,15120938;5443538,15625128;6854825,15927388;8367078,16129000;9677400,15927388;10887075,15625128;12298363,15120938;13306425,14314488;14415453,13306425;15120938,12298363;15625128,10988040;16129000,9677400;16129000,8064500" o:connectangles="0,0,0,0,0,0,0,0,0,0,0,0,0,0,0,0,0,0,0,0,0,0,0,0,0,0,0,0,0,0,0,0,0,0,0,0,0"/>
                </v:shape>
                <v:shape id="Freeform 2063" o:spid="_x0000_s3087" style="position:absolute;left:34055;top:19284;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" path="m157,80r,-15l155,52,147,41,139,29,129,18,118,10,106,5,92,3,80,,64,3,52,5,38,10,28,18,17,29,10,41,5,52,,65,,96r5,13l10,122r7,10l28,142r10,8l52,155r12,3l80,160r12,-2l106,155r12,-5l129,142r10,-10l147,122r8,-13l157,96r,-16e" filled="f" strokecolor="red" strokeweight=".05pt">
                  <v:path arrowok="t" o:connecttype="custom" o:connectlocs="15616146,8064500;15616146,6552565;15417201,5241925;14621417,4133215;13825634,2923540;12831220,1814513;11736860,1008063;10543500,504190;9150879,302578;7957204,0;6365952,302578;5172277,504190;3779656,1008063;2784927,1814513;1690882,2923540;994729,4133215;497207,5241925;0,6552565;0,9677400;497207,10988040;994729,12298363;1690882,13306425;2784927,14314488;3779656,15120938;5172277,15625128;6365952,15927388;7957204,16129000;9150879,15927388;10543500,15625128;11736860,15120938;12831220,14314488;13825634,13306425;14621417,12298363;15417201,10988040;15616146,9677400;15616146,8064500" o:connectangles="0,0,0,0,0,0,0,0,0,0,0,0,0,0,0,0,0,0,0,0,0,0,0,0,0,0,0,0,0,0,0,0,0,0,0,0"/>
                </v:shape>
                <v:shape id="Freeform 2064" o:spid="_x0000_s3088" style="position:absolute;left:34334;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" path="m161,80r,-15l155,52,150,39,143,28,133,18,122,10,110,5,96,,68,,55,5,42,10,29,18,21,28,14,39,5,52,3,65,,80,3,93r2,15l14,119r7,12l29,142r13,8l55,155r13,3l84,161r12,-3l110,155r12,-5l133,142r10,-11l150,119r5,-11l161,93r,-13e" filled="f" strokecolor="red" strokeweight=".05pt">
                  <v:path arrowok="t" o:connecttype="custom" o:connectlocs="16028820,7964557;16028820,6471163;15431525,5176867;14933622,3882887;14236621,2787689;13241130,1792199;12145933,995491;10951344,497903;9557657,0;6769968,0;5475672,497903;4181376,995491;2887081,1792199;2090688,2787689;1393687,3882887;497903,5176867;298805,6471163;0,7964557;298805,9258852;497903,10752246;1393687,11847443;2090688,13042032;2887081,14137230;4181376,14933622;5475672,15431525;6769968,15730015;8362753,16028820;9557657,15730015;10951344,15431525;12145933,14933622;13241130,14137230;14236621,13042032;14933622,11847443;15431525,10752246;16028820,9258852;16028820,7964557" o:connectangles="0,0,0,0,0,0,0,0,0,0,0,0,0,0,0,0,0,0,0,0,0,0,0,0,0,0,0,0,0,0,0,0,0,0,0,0"/>
                </v:shape>
                <v:shape id="Freeform 2065" o:spid="_x0000_s3089" style="position:absolute;left:34480;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16028820,7964557;15630624,6471163;15431525,5176867;14734524,3882887;13938132,2787689;13141739,1792199;11847443,995491;10553148,497903;9258852,0;6471163,0;5176867,497903;3882887,995491;2787689,1792199;1792199,2787689;995491,3882887;497903,5176867;0,6471163;0,9258852;497903,10752246;995491,11847443;1792199,13042032;2787689,14137230;3882887,14933622;5176867,15431525;6471163,15730015;7964557,16028820;9258852,15730015;10553148,15431525;11847443,14933622;13141739,14137230;13938132,13042032;14734524,11847443;15431525,10752246;15630624,9258852;16028820,7964557" o:connectangles="0,0,0,0,0,0,0,0,0,0,0,0,0,0,0,0,0,0,0,0,0,0,0,0,0,0,0,0,0,0,0,0,0,0,0"/>
                </v:shape>
                <v:shape id="Freeform 2066" o:spid="_x0000_s3090" style="position:absolute;left:34848;top:19951;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" path="m160,77l157,65,155,51,150,39,141,28,131,18,119,10,108,2,93,,64,,51,2,38,10,28,18,17,28,10,39,5,51,,65,,93r5,13l10,119r7,11l28,140r10,7l51,152r13,6l93,158r15,-6l119,147r12,-7l141,130r9,-11l155,106r2,-13l160,77e" filled="f" strokecolor="red" strokeweight=".05pt">
                  <v:path arrowok="t" o:connecttype="custom" o:connectlocs="16555641,7767656;16245353,6557137;16038388,5144865;15520813,3934346;14589628,2824544;13554800,1815778;12313328,1008766;11175178,201753;9623097,0;6622256,0;5277141,201753;3932025,1008766;2897197,1815778;1759047,2824544;1034828,3934346;517253,5144865;0,6557137;0,9381681;517253,10692918;1034828,12004472;1759047,13113956;2897197,14122722;3932025,14829016;5277141,15333241;6622256,15938500;9623097,15938500;11175178,15333241;12313328,14829016;13554800,14122722;14589628,13113956;15520813,12004472;16038388,10692918;16245353,9381681;16555641,7767656" o:connectangles="0,0,0,0,0,0,0,0,0,0,0,0,0,0,0,0,0,0,0,0,0,0,0,0,0,0,0,0,0,0,0,0,0,0"/>
                </v:shape>
                <v:shape id="Freeform 2067" o:spid="_x0000_s3091" style="position:absolute;left:35077;top:20078;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" path="m160,80l158,65,155,52,148,39,139,29,132,19,118,10,106,5,93,,64,,52,5,39,10,29,19,18,29,10,39,5,52,,65,,94r5,14l10,119r8,13l29,143r10,7l52,155r12,3l80,160r13,-2l106,155r12,-5l132,143r7,-11l148,119r7,-11l158,94r2,-14e" filled="f" strokecolor="red" strokeweight=".05pt">
                  <v:path arrowok="t" o:connecttype="custom" o:connectlocs="16523494,8277981;16316930,6725578;16007245,5380463;15284111,4035347;14354735,3000841;13631923,1966013;12185976,1034828;10946915,517253;9604411,0;6609398,0;5370015,517253;4027511,1034828;2995014,1966013;1858753,3000841;1032819,4035347;516249,5380463;0,6725578;0,9726419;516249,11175178;1032819,12313328;1858753,13658444;2995014,14796594;4027511,15520813;5370015,16038388;6609398,16348675;8261908,16555641;9604411,16348675;10946915,16038388;12185976,15520813;13631923,14796594;14354735,13658444;15284111,12313328;16007245,11175178;16316930,9726419;16523494,8277981" o:connectangles="0,0,0,0,0,0,0,0,0,0,0,0,0,0,0,0,0,0,0,0,0,0,0,0,0,0,0,0,0,0,0,0,0,0,0"/>
                </v:shape>
                <v:shape id="Freeform 2068" o:spid="_x0000_s3092" style="position:absolute;left:35407;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" path="m157,80r,-15l154,52,147,39,139,29,131,19,119,10,105,5,93,,64,,51,5,38,10,28,19,18,29,9,39,5,52,,65,,94r5,14l9,119r9,13l28,143r10,7l51,155r13,3l80,160r13,-2l105,155r14,-5l131,143r8,-11l147,119r7,-11l157,94r,-14e" filled="f" strokecolor="red" strokeweight=".05pt">
                  <v:path arrowok="t" o:connecttype="custom" o:connectlocs="16040019,8277981;16040019,6725578;15733383,5380463;15018433,4035347;14201164,3000841;13383576,1966013;12157673,1034828;10727452,517253;9501549,0;6538470,0;5210568,517253;3882346,1034828;2860761,1966013;1838855,3000841;919587,4035347;510953,5380463;0,6725578;0,9726419;510953,11175178;919587,12313328;1838855,13658444;2860761,14796594;3882346,15520813;5210568,16038388;6538470,16348675;8173327,16555641;9501549,16348675;10727452,16038388;12157673,15520813;13383576,14796594;14201164,13658444;15018433,12313328;15733383,11175178;16040019,9726419;16040019,8277981" o:connectangles="0,0,0,0,0,0,0,0,0,0,0,0,0,0,0,0,0,0,0,0,0,0,0,0,0,0,0,0,0,0,0,0,0,0,0"/>
                </v:shape>
                <v:shape id="Freeform 2069" o:spid="_x0000_s3093" style="position:absolute;left:35464;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" path="m157,80r,-15l155,52,146,39,139,29,132,19,118,10,106,5,92,,64,,52,5,38,10,28,19,17,29,10,39,5,52,,65,,94r5,14l10,119r7,13l28,143r10,7l52,155r12,3l80,160r12,-2l106,155r12,-5l132,143r7,-11l146,119r9,-11l157,94r,-14e" filled="f" strokecolor="red" strokeweight=".05pt">
                  <v:path arrowok="t" o:connecttype="custom" o:connectlocs="16040019,8277981;16040019,6725578;15835702,5380463;14916115,4035347;14201164,3000841;13485894,1966013;12055674,1034828;10829451,517253;9399231,0;6538470,0;5312567,517253;3882346,1034828;2860761,1966013;1736856,3000841;1021586,4035347;510953,5380463;0,6725578;0,9726419;510953,11175178;1021586,12313328;1736856,13658444;2860761,14796594;3882346,15520813;5312567,16038388;6538470,16348675;8173327,16555641;9399231,16348675;10829451,16038388;12055674,15520813;13485894,14796594;14201164,13658444;14916115,12313328;15835702,11175178;16040019,9726419;16040019,8277981" o:connectangles="0,0,0,0,0,0,0,0,0,0,0,0,0,0,0,0,0,0,0,0,0,0,0,0,0,0,0,0,0,0,0,0,0,0,0"/>
                </v:shape>
                <v:shape id="Freeform 2070" o:spid="_x0000_s3094" style="position:absolute;left:35648;top:20218;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" path="m159,78r,-14l154,52,150,39,142,29,131,18,121,10,108,5,95,,67,,51,5,41,10,28,18,20,29,9,39,5,52,2,64,,78,2,94r3,12l9,120r11,12l28,139r13,9l51,155r16,3l79,160r16,-2l108,155r13,-7l131,139r11,-7l150,120r4,-14l159,94r,-16e" filled="f" strokecolor="red" strokeweight=".05pt">
                  <v:path arrowok="t" o:connecttype="custom" o:connectlocs="16230440,8055344;16230440,6609398;15720204,5370015;15311887,4027511;14495253,2995014;13372221,1858753;12351429,1032819;11024558,516249;9697369,0;6839150,0;5205882,516249;4185089,1032819;2858219,1858753;2041585,2995014;918553,4027511;510236,5370015;204158,6609398;0,8055344;204158,9707533;510236,10946915;918553,12392540;2041585,13631923;2858219,14354735;4185089,15284111;5205882,16007245;6839150,16316930;8064101,16523494;9697369,16316930;11024558,16007245;12351429,15284111;13372221,14354735;14495253,13631923;15311887,12392540;15720204,10946915;16230440,9707533;16230440,8055344" o:connectangles="0,0,0,0,0,0,0,0,0,0,0,0,0,0,0,0,0,0,0,0,0,0,0,0,0,0,0,0,0,0,0,0,0,0,0,0"/>
                </v:shape>
                <v:shape id="Freeform 2071" o:spid="_x0000_s3095" style="position:absolute;left:35693;top:20364;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" path="m159,80r,-16l154,51,148,38,140,28,131,17,120,10,107,5,94,,65,,53,5,40,10,30,17,19,28,11,38,4,51,,64,,92r4,16l11,118r8,13l30,139r10,11l53,155r12,2l81,160r13,-3l107,155r13,-5l131,139r9,-8l148,118r6,-10l159,92r,-12e" filled="f" strokecolor="red" strokeweight=".05pt">
                  <v:path arrowok="t" o:connecttype="custom" o:connectlocs="15838258,8064500;15838258,6451600;15340047,5141278;14742382,3830638;13945497,2822575;13049158,1713865;11953283,1008063;10658502,504190;9363405,0;6474853,0;5279525,504190;3984428,1008063;2988321,1713865;1892761,2822575;1095875,3830638;398443,5141278;0,6451600;0,9274175;398443,10887075;1095875,11895138;1892761,13205778;2988321,14012228;3984428,15120938;5279525,15625128;6474853,15826740;8068624,16129000;9363405,15826740;10658502,15625128;11953283,15120938;13049158,14012228;13945497,13205778;14742382,11895138;15340047,10887075;15838258,9274175;15838258,8064500" o:connectangles="0,0,0,0,0,0,0,0,0,0,0,0,0,0,0,0,0,0,0,0,0,0,0,0,0,0,0,0,0,0,0,0,0,0,0"/>
                </v:shape>
                <v:shape id="Freeform 2072" o:spid="_x0000_s3096" style="position:absolute;left:35794;top:20504;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" path="m158,81r,-14l155,51r-7,-9l139,28,132,18,119,11,106,6,93,2,80,,64,2,52,6,38,11r-9,7l18,28,10,42,5,51,,67,,96r5,13l10,121r8,11l29,142r9,8l52,156r12,2l80,161r13,-3l106,156r13,-6l132,142r7,-10l148,121r7,-12l158,96r,-15e" filled="f" strokecolor="red" strokeweight=".05pt">
                  <v:path arrowok="t" o:connecttype="custom" o:connectlocs="15938500,8064263;15938500,6670261;15636029,5077476;14929734,4181376;14022004,2787689;13315709,1792199;12004472,1095198;10692918,597294;9381681,199098;8070127,0;6456101,199098;5245582,597294;3833310,1095198;2925580,1792199;1815778,2787689;1008766,4181376;504542,5077476;0,6670261;0,9557657;504542,10851953;1008766,12046542;1815778,13141739;2925580,14137230;3833310,14933622;5245582,15530917;6456101,15730015;8070127,16028820;9381681,15730015;10692918,15530917;12004472,14933622;13315709,14137230;14022004,13141739;14929734,12046542;15636029,10851953;15938500,9557657;15938500,8064263" o:connectangles="0,0,0,0,0,0,0,0,0,0,0,0,0,0,0,0,0,0,0,0,0,0,0,0,0,0,0,0,0,0,0,0,0,0,0,0"/>
                </v:shape>
                <v:shape id="Freeform 2073" o:spid="_x0000_s3097"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16040019,7752182;16040019,6544075;15529066,5134616;15018433,3926508;14201164,2818918;13179259,1812161;12055674,1006756;10829451,402703;9399231,0;6538470,0;5210568,402703;3882346,1006756;2656443,1812161;1736856,2818918;1021586,3926508;204317,5134616;0,6544075;0,9362992;204317,10671617;1021586,11980559;1736856,13087832;2656443,14094589;3882346,14799477;5210568,15604882;6538470,15906750;9399231,15906750;10829451,15604882;12055674,14799477;13179259,14094589;14201164,13087832;15018433,11980559;15529066,10671617;16040019,9362992;16040019,7752182" o:connectangles="0,0,0,0,0,0,0,0,0,0,0,0,0,0,0,0,0,0,0,0,0,0,0,0,0,0,0,0,0,0,0,0,0,0"/>
                </v:shape>
                <v:shape id="Freeform 2074" o:spid="_x0000_s3098"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16040019,7752182;16040019,6544075;15529066,5134616;15018433,3926508;14201164,2818918;13179259,1812161;12055674,1006756;10829451,402703;9399231,0;6538470,0;5210568,402703;3882346,1006756;2656443,1812161;1736856,2818918;1021586,3926508;204317,5134616;0,6544075;0,9362992;204317,10671617;1021586,11980559;1736856,13087832;2656443,14094589;3882346,14799477;5210568,15604882;6538470,15906750;9399231,15906750;10829451,15604882;12055674,14799477;13179259,14094589;14201164,13087832;15018433,11980559;15529066,10671617;16040019,9362992;16040019,7752182" o:connectangles="0,0,0,0,0,0,0,0,0,0,0,0,0,0,0,0,0,0,0,0,0,0,0,0,0,0,0,0,0,0,0,0,0,0"/>
                </v:shape>
                <v:shape id="Freeform 2075" o:spid="_x0000_s3099" style="position:absolute;left:36391;top:2093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" path="m159,80r,-12l156,55,148,42,140,29r-7,-8l120,13,107,5,94,3,81,,65,3,52,5,40,13,29,21,19,29,11,42,6,55,,68,,96r6,13l11,122r8,10l29,143r11,7l52,155r13,6l94,161r13,-6l120,150r13,-7l140,132r8,-10l156,109r3,-13l159,80e" filled="f" strokecolor="red" strokeweight=".05pt">
                  <v:path arrowok="t" o:connecttype="custom" o:connectlocs="15838258,7964557;15838258,6769968;15539268,5475672;14742382,4181376;13945497,2887081;13248380,2090688;11953283,1294296;10658502,497903;9363405,298805;8068624,0;6474853,298805;5179756,497903;3984428,1294296;2888868,2090688;1892761,2887081;1095875,4181376;597664,5475672;0,6769968;0,9557657;597664,10851953;1095875,12145933;1892761,13141739;2888868,14236621;3984428,14933622;5179756,15431525;6474853,16028820;9363405,16028820;10658502,15431525;11953283,14933622;13248380,14236621;13945497,13141739;14742382,12145933;15539268,10851953;15838258,9557657;15838258,7964557" o:connectangles="0,0,0,0,0,0,0,0,0,0,0,0,0,0,0,0,0,0,0,0,0,0,0,0,0,0,0,0,0,0,0,0,0,0,0"/>
                </v:shape>
                <v:shape id="Freeform 2076" o:spid="_x0000_s3100"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" path="m157,77r,-12l155,51,147,39,140,25,129,18,119,9,106,2,93,,65,,51,2,39,9,28,18,18,25,10,39,5,51,,65,,93r5,12l10,119r8,10l28,140r11,7l51,152r14,5l93,157r13,-5l119,147r10,-7l140,129r7,-10l155,105r2,-12l157,77e" filled="f" strokecolor="red" strokeweight=".05pt">
                  <v:path arrowok="t" o:connecttype="custom" o:connectlocs="15616146,7866692;15616146,6640789;15417201,5210568;14621417,3984345;13925264,2554125;12831220,1838855;11836490,919587;10543500,204317;9250194,0;6465268,0;5072646,204317;3879287,919587;2784927,1838855;1790513,2554125;994729,3984345;497207,5210568;0,6640789;0,9501549;497207,10727452;994729,12157673;1790513,13179259;2784927,14303163;3879287,15018433;5072646,15529066;6465268,16040019;9250194,16040019;10543500,15529066;11836490,15018433;12831220,14303163;13925264,13179259;14621417,12157673;15417201,10727452;15616146,9501549;15616146,7866692" o:connectangles="0,0,0,0,0,0,0,0,0,0,0,0,0,0,0,0,0,0,0,0,0,0,0,0,0,0,0,0,0,0,0,0,0,0"/>
                </v:shape>
                <v:shape id="Freeform 2077" o:spid="_x0000_s3101"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" path="m157,77r,-12l155,51,147,39,140,25,129,18,119,9,106,2,93,,65,,51,2,39,9,28,18,18,25,10,39,5,51,,65,,93r5,12l10,119r8,10l28,140r11,7l51,152r14,5l93,157r13,-5l119,147r10,-7l140,129r7,-10l155,105r2,-12l157,77e" filled="f" strokecolor="red" strokeweight=".05pt">
                  <v:path arrowok="t" o:connecttype="custom" o:connectlocs="15616146,7866692;15616146,6640789;15417201,5210568;14621417,3984345;13925264,2554125;12831220,1838855;11836490,919587;10543500,204317;9250194,0;6465268,0;5072646,204317;3879287,919587;2784927,1838855;1790513,2554125;994729,3984345;497207,5210568;0,6640789;0,9501549;497207,10727452;994729,12157673;1790513,13179259;2784927,14303163;3879287,15018433;5072646,15529066;6465268,16040019;9250194,16040019;10543500,15529066;11836490,15018433;12831220,14303163;13925264,13179259;14621417,12157673;15417201,10727452;15616146,9501549;15616146,7866692" o:connectangles="0,0,0,0,0,0,0,0,0,0,0,0,0,0,0,0,0,0,0,0,0,0,0,0,0,0,0,0,0,0,0,0,0,0"/>
                </v:shape>
                <v:shape id="Freeform 2078" o:spid="_x0000_s3102"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16129000,8064500;16129000,6552565;15625128,5241925;15120938,3830638;14213840,2923540;13205778,1915478;12096750,1008063;10887075,504190;9576753,302578;8064500,0;6653213,302578;5141278,504190;4032250,1008063;2822575,1915478;1713865,2923540;1008063,3830638;504190,5241925;201613,6552565;0,8064500;201613,9677400;504190,10887075;1008063,11996103;1713865,13306425;2822575,14415453;4032250,15120938;5141278,15625128;6653213,15927388;8064500,16129000;9576753,15927388;10887075,15625128;12096750,15120938;13205778,14415453;14213840,13306425;15120938,11996103;15625128,10887075;16129000,9677400;16129000,8064500" o:connectangles="0,0,0,0,0,0,0,0,0,0,0,0,0,0,0,0,0,0,0,0,0,0,0,0,0,0,0,0,0,0,0,0,0,0,0,0,0"/>
                </v:shape>
                <v:shape id="Freeform 2079" o:spid="_x0000_s3103"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16129000,8064500;16129000,6552565;15625128,5241925;15120938,3830638;14213840,2923540;13205778,1915478;12096750,1008063;10887075,504190;9576753,302578;8064500,0;6653213,302578;5141278,504190;4032250,1008063;2822575,1915478;1713865,2923540;1008063,3830638;504190,5241925;201613,6552565;0,8064500;201613,9677400;504190,10887075;1008063,11996103;1713865,13306425;2822575,14415453;4032250,15120938;5141278,15625128;6653213,15927388;8064500,16129000;9576753,15927388;10887075,15625128;12096750,15120938;13205778,14415453;14213840,13306425;15120938,11996103;15625128,10887075;16129000,9677400;16129000,8064500" o:connectangles="0,0,0,0,0,0,0,0,0,0,0,0,0,0,0,0,0,0,0,0,0,0,0,0,0,0,0,0,0,0,0,0,0,0,0,0,0"/>
                </v:shape>
                <v:shape id="Freeform 2080" o:spid="_x0000_s3104" style="position:absolute;left:37617;top:21551;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" path="m160,80l158,65,155,51,150,38,143,28,132,18,122,9,109,5,96,2,80,,68,2,52,5,42,9,29,18,19,28,10,38,5,51,3,65,,80,3,95r2,13l10,121r9,10l29,142r13,8l52,154r16,3l80,159r16,-2l109,154r13,-4l132,142r11,-11l150,121r5,-13l158,95r2,-15e" filled="f" strokecolor="red" strokeweight=".05pt">
                  <v:path arrowok="t" o:connecttype="custom" o:connectlocs="16129000,8166340;15927388,6634991;15625128,5205882;15120938,3879011;14415453,2858219;13306425,1837426;12298363,918553;10988040,510236;9677400,204158;8064500,0;6854825,204158;5241925,510236;4233863,918553;2923540,1837426;1915478,2858219;1008063,3879011;504190,5205882;302578,6634991;0,8166340;302578,9697369;504190,11024558;1008063,12351429;1915478,13372221;2923540,14495253;4233863,15311887;5241925,15720204;6854825,16026282;8064500,16230440;9677400,16026282;10988040,15720204;12298363,15311887;13306425,14495253;14415453,13372221;15120938,12351429;15625128,11024558;15927388,9697369;16129000,8166340" o:connectangles="0,0,0,0,0,0,0,0,0,0,0,0,0,0,0,0,0,0,0,0,0,0,0,0,0,0,0,0,0,0,0,0,0,0,0,0,0"/>
                </v:shape>
                <v:shape id="Freeform 2081" o:spid="_x0000_s3105" style="position:absolute;left:37661;top:21551;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" path="m161,80r,-15l156,51,150,38,142,28,132,18,121,9,109,5,96,2,83,,67,2,55,5,41,9,29,18,21,28,13,38,6,51,2,65,,80,2,95r4,13l13,121r8,10l29,142r12,8l55,154r12,3l83,159r13,-2l109,154r12,-4l132,142r10,-11l150,121r6,-13l161,95r,-15e" filled="f" strokecolor="red" strokeweight=".05pt">
                  <v:path arrowok="t" o:connecttype="custom" o:connectlocs="16028820,8166340;16028820,6634991;15530917,5205882;14933622,3879011;14137230,2858219;13141739,1837426;12046542,918553;10851953,510236;9557657,204158;8263361,0;6670261,204158;5475672,510236;4081985,918553;2887081,1837426;2090688,2858219;1294296,3879011;597294,5205882;199098,6634991;0,8166340;199098,9697369;597294,11024558;1294296,12351429;2090688,13372221;2887081,14495253;4081985,15311887;5475672,15720204;6670261,16026282;8263361,16230440;9557657,16026282;10851953,15720204;12046542,15311887;13141739,14495253;14137230,13372221;14933622,12351429;15530917,11024558;16028820,9697369;16028820,8166340" o:connectangles="0,0,0,0,0,0,0,0,0,0,0,0,0,0,0,0,0,0,0,0,0,0,0,0,0,0,0,0,0,0,0,0,0,0,0,0,0"/>
                </v:shape>
                <v:shape id="Freeform 2082" o:spid="_x0000_s3106" style="position:absolute;left:38315;top:21717;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" path="m160,78r,-13l155,52,150,39,142,29,132,19,122,10,109,5,96,,67,,54,5,41,10,29,19,21,29,13,39,5,52,3,65,,78,3,94r2,12l13,119r8,13l29,140r12,8l54,155r13,3l96,158r13,-3l122,148r10,-8l142,132r8,-13l155,106r5,-12l160,78e" filled="f" strokecolor="red" strokeweight=".05pt">
                  <v:path arrowok="t" o:connecttype="custom" o:connectlocs="16129000,7852699;16129000,6544075;15625128,5235133;15120938,3926508;14314488,2919752;13306425,1912996;12298363,1006756;10988040,503537;9677400,0;6754178,0;5443538,503537;4133215,1006756;2923540,1912996;2117090,2919752;1310640,3926508;504190,5235133;302578,6544075;0,7852699;302578,9463509;504190,10671617;1310640,11980559;2117090,13289184;2923540,14094589;4133215,14899994;5443538,15604882;6754178,15906750;9677400,15906750;10988040,15604882;12298363,14899994;13306425,14094589;14314488,13289184;15120938,11980559;15625128,10671617;16129000,9463509;16129000,7852699" o:connectangles="0,0,0,0,0,0,0,0,0,0,0,0,0,0,0,0,0,0,0,0,0,0,0,0,0,0,0,0,0,0,0,0,0,0,0"/>
                </v:shape>
                <v:shape id="Freeform 2083" o:spid="_x0000_s3107" style="position:absolute;left:38461;top:21717;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" path="m160,78l157,65,155,52,146,39,139,29,132,19,118,10,106,5,92,,64,,52,5,38,10,28,19,17,29,10,39,5,52,,65,,94r5,12l10,119r7,13l28,140r10,8l52,155r12,3l92,158r14,-3l118,148r14,-8l139,132r7,-13l155,106r2,-12l160,78e" filled="f" strokecolor="red" strokeweight=".05pt">
                  <v:path arrowok="t" o:connecttype="custom" o:connectlocs="16555641,7852699;16245353,6544075;16038388,5235133;15106881,3926508;14382663,2919752;13658444,1912996;12209684,1006756;10968213,503537;9519453,0;6622256,0;5380463,503537;3932025,1006756;2897197,1912996;1759047,2919752;1034828,3926508;517253,5235133;0,6544075;0,9463509;517253,10671617;1034828,11980559;1759047,13289184;2897197,14094589;3932025,14899994;5380463,15604882;6622256,15906750;9519453,15906750;10968213,15604882;12209684,14899994;13658444,14094589;14382663,13289184;15106881,11980559;16038388,10671617;16245353,9463509;16555641,7852699" o:connectangles="0,0,0,0,0,0,0,0,0,0,0,0,0,0,0,0,0,0,0,0,0,0,0,0,0,0,0,0,0,0,0,0,0,0"/>
                </v:shape>
                <v:shape id="Freeform 2084" o:spid="_x0000_s3108" style="position:absolute;left:39020;top:21882;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" path="m157,77r,-12l152,51,147,39,139,28,129,18,118,11,106,5,92,,64,,51,5,38,11,28,18,17,28,10,39,2,51,,65,,93r2,13l10,119r7,13l28,140r10,7l51,155r13,3l80,161r12,-3l106,155r12,-8l129,140r10,-8l147,119r5,-13l157,93r,-16e" filled="f" strokecolor="red" strokeweight=".05pt">
                  <v:path arrowok="t" o:connecttype="custom" o:connectlocs="16040019,7666067;16040019,6471163;15529066,5077476;15018433,3882887;14201164,2787689;13179259,1792199;12055674,1095198;10829451,497903;9399231,0;6538470,0;5210568,497903;3882346,1095198;2860761,1792199;1736856,2787689;1021586,3882887;204317,5077476;0,6471163;0,9258852;204317,10553148;1021586,11847443;1736856,13141739;2860761,13938132;3882346,14635133;5210568,15431525;6538470,15730015;8173327,16028820;9399231,15730015;10829451,15431525;12055674,14635133;13179259,13938132;14201164,13141739;15018433,11847443;15529066,10553148;16040019,9258852;16040019,7666067" o:connectangles="0,0,0,0,0,0,0,0,0,0,0,0,0,0,0,0,0,0,0,0,0,0,0,0,0,0,0,0,0,0,0,0,0,0,0"/>
                </v:shape>
                <v:shape id="Freeform 2085" o:spid="_x0000_s3109" style="position:absolute;left:39300;top:223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" path="m161,80r,-16l155,52,150,38r-7,-9l132,18,122,10,109,5,96,3,80,,68,3,54,5,42,10,28,18,21,29,11,38,5,52,3,64,,80,3,95r2,14l11,122r10,10l28,142r14,8l54,155r14,3l80,160r16,-2l109,155r13,-5l132,142r11,-10l150,122r5,-13l161,95r,-15e" filled="f" strokecolor="red" strokeweight=".05pt">
                  <v:path arrowok="t" o:connecttype="custom" o:connectlocs="16028820,8064500;16028820,6451600;15431525,5241925;14933622,3830638;14236621,2923540;13141739,1814513;12145933,1008063;10851953,504190;9557657,302578;7964557,0;6769968,302578;5376281,504190;4181376,1008063;2787689,1814513;2090688,2923540;1095198,3830638;497903,5241925;298805,6451600;0,8064500;298805,9576753;497903,10988040;1095198,12298363;2090688,13306425;2787689,14314488;4181376,15120938;5376281,15625128;6769968,15927388;7964557,16129000;9557657,15927388;10851953,15625128;12145933,15120938;13141739,14314488;14236621,13306425;14933622,12298363;15431525,10988040;16028820,9576753;16028820,8064500" o:connectangles="0,0,0,0,0,0,0,0,0,0,0,0,0,0,0,0,0,0,0,0,0,0,0,0,0,0,0,0,0,0,0,0,0,0,0,0,0"/>
                </v:shape>
                <v:shape id="Freeform 2086" o:spid="_x0000_s3110" style="position:absolute;left:39585;top:22383;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" path="m160,80l157,64,155,52,150,38r-7,-9l132,18,122,10,108,5,96,3,80,,64,3,52,5,38,10,28,18,18,29r-8,9l5,52,3,64,,80,3,95r2,14l10,122r8,10l28,142r10,8l52,155r12,3l80,160r16,-2l108,155r14,-5l132,142r11,-10l150,122r5,-13l157,95r3,-15e" filled="f" strokecolor="red" strokeweight=".05pt">
                  <v:path arrowok="t" o:connecttype="custom" o:connectlocs="16555641,8064500;16245353,6451600;16038388,5241925;15520813,3830638;14796594,2923540;13658444,1814513;12623616,1008063;11175178,504190;9933384,302578;8277981,0;6622256,302578;5380463,504190;3932025,1008063;2897197,1814513;1862369,2923540;1034828,3830638;517253,5241925;310288,6451600;0,8064500;310288,9576753;517253,10988040;1034828,12298363;1862369,13306425;2897197,14314488;3932025,15120938;5380463,15625128;6622256,15927388;8277981,16129000;9933384,15927388;11175178,15625128;12623616,15120938;13658444,14314488;14796594,13306425;15520813,12298363;16038388,10988040;16245353,9576753;16555641,8064500" o:connectangles="0,0,0,0,0,0,0,0,0,0,0,0,0,0,0,0,0,0,0,0,0,0,0,0,0,0,0,0,0,0,0,0,0,0,0,0,0"/>
                </v:shape>
                <v:shape id="Freeform 2087" o:spid="_x0000_s3111" style="position:absolute;left:39878;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" path="m161,80l158,68,156,52,151,41,140,29,133,19,119,10,107,5,93,3,81,,65,3,53,5,39,10,29,19,18,29,11,41,6,52,,68,,96r6,13l11,122r7,10l29,143r10,7l53,155r12,5l93,160r14,-5l119,150r14,-7l140,132r11,-10l156,109r2,-13l161,80e" filled="f" strokecolor="red" strokeweight=".05pt">
                  <v:path arrowok="t" o:connecttype="custom" o:connectlocs="16028820,8064500;15730015,6854825;15530917,5241925;15033329,4133215;13938132,2923540;13241130,1915478;11847443,1008063;10652539,504190;9258852,302578;8064263,0;6471163,302578;5276574,504190;3882887,1008063;2887081,1915478;1792199,2923540;1095198,4133215;597294,5241925;0,6854825;0,9677400;597294,10988040;1095198,12298363;1792199,13306425;2887081,14415453;3882887,15120938;5276574,15625128;6471163,16129000;9258852,16129000;10652539,15625128;11847443,15120938;13241130,14415453;13938132,13306425;15033329,12298363;15530917,10988040;15730015,9677400;16028820,8064500" o:connectangles="0,0,0,0,0,0,0,0,0,0,0,0,0,0,0,0,0,0,0,0,0,0,0,0,0,0,0,0,0,0,0,0,0,0,0"/>
                </v:shape>
                <v:shape id="Freeform 2088" o:spid="_x0000_s3112" style="position:absolute;left:40716;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" path="m161,80r,-12l155,52,150,41,143,29,132,19,122,10,108,5,96,3,83,,68,3,54,5,42,10,28,19,21,29,14,41,5,52,3,68,,80,3,96r2,13l14,122r7,10l28,143r14,7l54,155r14,5l96,160r12,-5l122,150r10,-7l143,132r7,-10l155,109r6,-13l161,80e" filled="f" strokecolor="red" strokeweight=".05pt">
                  <v:path arrowok="t" o:connecttype="custom" o:connectlocs="16028820,8064500;16028820,6854825;15431525,5241925;14933622,4133215;14236621,2923540;13141739,1915478;12145933,1008063;10752246,504190;9557657,302578;8263361,0;6769968,302578;5376281,504190;4181376,1008063;2787689,1915478;2090688,2923540;1393687,4133215;497903,5241925;298805,6854825;0,8064500;298805,9677400;497903,10988040;1393687,12298363;2090688,13306425;2787689,14415453;4181376,15120938;5376281,15625128;6769968,16129000;9557657,16129000;10752246,15625128;12145933,15120938;13141739,14415453;14236621,13306425;14933622,12298363;15431525,10988040;16028820,9677400;16028820,8064500" o:connectangles="0,0,0,0,0,0,0,0,0,0,0,0,0,0,0,0,0,0,0,0,0,0,0,0,0,0,0,0,0,0,0,0,0,0,0,0"/>
                </v:shape>
                <v:shape id="Freeform 2089" o:spid="_x0000_s3113" style="position:absolute;left:4090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" path="m161,80l159,68,156,52,151,41,143,29,133,19,119,10,109,5,94,3,81,,65,3,53,5,39,10r-9,9l19,29,11,41,6,52,4,68,,80,4,96r2,13l11,122r8,10l30,143r9,7l53,155r12,5l94,160r15,-5l119,150r14,-7l143,132r8,-10l156,109r3,-13l161,80e" filled="f" strokecolor="red" strokeweight=".05pt">
                  <v:path arrowok="t" o:connecttype="custom" o:connectlocs="16028820,8064500;15829722,6854825;15530917,5241925;15033329,4133215;14236621,2923540;13241130,1915478;11847443,1008063;10851953,504190;9358559,302578;8064263,0;6471163,302578;5276574,504190;3882887,1008063;2986788,1915478;1891590,2923540;1095198,4133215;597294,5241925;398196,6854825;0,8064500;398196,9677400;597294,10988040;1095198,12298363;1891590,13306425;2986788,14415453;3882887,15120938;5276574,15625128;6471163,16129000;9358559,16129000;10851953,15625128;11847443,15120938;13241130,14415453;14236621,13306425;15033329,12298363;15530917,10988040;15829722,9677400;16028820,8064500" o:connectangles="0,0,0,0,0,0,0,0,0,0,0,0,0,0,0,0,0,0,0,0,0,0,0,0,0,0,0,0,0,0,0,0,0,0,0,0"/>
                </v:shape>
                <v:shape id="Freeform 2090" o:spid="_x0000_s3114" style="position:absolute;left:4104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" path="m161,80r,-12l155,52,150,41,143,29,133,19,122,10,110,5,96,3,84,,68,3,55,5,42,10,29,19,21,29,14,41,5,52,3,68,,80,3,96r2,13l14,122r7,10l29,143r13,7l55,155r13,5l96,160r14,-5l122,150r11,-7l143,132r7,-10l155,109r6,-13l161,80e" filled="f" strokecolor="red" strokeweight=".05pt">
                  <v:path arrowok="t" o:connecttype="custom" o:connectlocs="16028820,8064500;16028820,6854825;15431525,5241925;14933622,4133215;14236621,2923540;13241130,1915478;12145933,1008063;10951344,504190;9557657,302578;8362753,0;6769968,302578;5475672,504190;4181376,1008063;2887081,1915478;2090688,2923540;1393687,4133215;497903,5241925;298805,6854825;0,8064500;298805,9677400;497903,10988040;1393687,12298363;2090688,13306425;2887081,14415453;4181376,15120938;5475672,15625128;6769968,16129000;9557657,16129000;10951344,15625128;12145933,15120938;13241130,14415453;14236621,13306425;14933622,12298363;15431525,10988040;16028820,9677400;16028820,8064500" o:connectangles="0,0,0,0,0,0,0,0,0,0,0,0,0,0,0,0,0,0,0,0,0,0,0,0,0,0,0,0,0,0,0,0,0,0,0,0"/>
                </v:shape>
                <v:shape id="Freeform 2091" o:spid="_x0000_s3115" style="position:absolute;left:41230;top:225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" path="m160,80l158,68,155,52,150,41,142,29,132,19,119,10,109,5,93,3,80,,65,3,52,5,39,10,29,19,18,29,10,41,5,52,3,68,,80,3,96r2,13l10,122r8,10l29,143r10,7l52,155r13,5l93,160r16,-5l119,150r13,-7l142,132r8,-10l155,109r3,-13l160,80e" filled="f" strokecolor="red" strokeweight=".05pt">
                  <v:path arrowok="t" o:connecttype="custom" o:connectlocs="16129000,8064500;15927388,6854825;15625128,5241925;15120938,4133215;14314488,2923540;13306425,1915478;11996103,1008063;10988040,504190;9375140,302578;8064500,0;6552565,302578;5241925,504190;3931603,1008063;2923540,1915478;1814513,2923540;1008063,4133215;504190,5241925;302578,6854825;0,8064500;302578,9677400;504190,10988040;1008063,12298363;1814513,13306425;2923540,14415453;3931603,15120938;5241925,15625128;6552565,16129000;9375140,16129000;10988040,15625128;11996103,15120938;13306425,14415453;14314488,13306425;15120938,12298363;15625128,10988040;15927388,9677400;16129000,8064500" o:connectangles="0,0,0,0,0,0,0,0,0,0,0,0,0,0,0,0,0,0,0,0,0,0,0,0,0,0,0,0,0,0,0,0,0,0,0,0"/>
                </v:shape>
                <v:shape id="Freeform 2092" o:spid="_x0000_s3116" style="position:absolute;left:41421;top:22745;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" path="m157,81r,-13l155,52,147,42,140,29,129,19,119,11,105,5,93,3,80,,65,3,51,5,39,11,28,19,18,29,10,42,5,52,,68,,96r5,14l10,122r8,11l28,143r11,7l51,156r14,3l80,161r13,-2l105,156r14,-6l129,143r11,-10l147,122r8,-12l157,96r,-15e" filled="f" strokecolor="red" strokeweight=".05pt">
                  <v:path arrowok="t" o:connecttype="custom" o:connectlocs="16008067,8064263;16008067,6769968;15804157,5176867;14988516,4181376;14274671,2887081;13153005,1891590;12133454,1095198;10706083,497903;9482622,298805;8157046,0;6627560,298805;5200189,497903;3976408,1095198;2855062,1891590;1835192,2887081;1019551,4181376;509935,5176867;0,6769968;0,9557657;509935,10951344;1019551,12145933;1835192,13241130;2855062,14236621;3976408,14933622;5200189,15530917;6627560,15829722;8157046,16028820;9482622,15829722;10706083,15530917;12133454,14933622;13153005,14236621;14274671,13241130;14988516,12145933;15804157,10951344;16008067,9557657;16008067,8064263" o:connectangles="0,0,0,0,0,0,0,0,0,0,0,0,0,0,0,0,0,0,0,0,0,0,0,0,0,0,0,0,0,0,0,0,0,0,0,0"/>
                </v:shape>
                <v:shape id="Freeform 2093" o:spid="_x0000_s3117" style="position:absolute;left:4156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" path="m160,81l157,68,155,52,150,42,142,29,131,19,119,11,108,5,93,3,80,,64,3,51,5,38,11,28,19,18,29,10,42,5,52,2,68,,81,2,96r3,14l10,122r8,11l28,143r10,7l51,156r13,3l80,161r13,-2l108,156r11,-6l131,143r11,-10l150,122r5,-12l157,96r3,-15e" filled="f" strokecolor="red" strokeweight=".05pt">
                  <v:path arrowok="t" o:connecttype="custom" o:connectlocs="16129000,8064263;15826740,6769968;15625128,5176867;15120938,4181376;14314488,2887081;13205778,1891590;11996103,1095198;10887075,497903;9375140,298805;8064500,0;6451600,298805;5141278,497903;3830638,1095198;2822575,1891590;1814513,2887081;1008063,4181376;504190,5176867;201613,6769968;0,8064263;201613,9557657;504190,10951344;1008063,12145933;1814513,13241130;2822575,14236621;3830638,14933622;5141278,15530917;6451600,15829722;8064500,16028820;9375140,15829722;10887075,15530917;11996103,14933622;13205778,14236621;14314488,13241130;15120938,12145933;15625128,10951344;15826740,9557657;16129000,8064263" o:connectangles="0,0,0,0,0,0,0,0,0,0,0,0,0,0,0,0,0,0,0,0,0,0,0,0,0,0,0,0,0,0,0,0,0,0,0,0,0"/>
                </v:shape>
                <v:shape id="Freeform 2094" o:spid="_x0000_s3118" style="position:absolute;left:41643;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" path="m160,81r,-13l155,52,150,42,142,29,131,19,121,11,108,5,95,3,82,,67,3,54,5,40,11,28,19,20,29,12,42,5,52,2,68,,81,2,96r3,14l12,122r8,11l28,143r12,7l54,156r13,3l82,161r13,-2l108,156r13,-6l131,143r11,-10l150,122r5,-12l160,96r,-15e" filled="f" strokecolor="red" strokeweight=".05pt">
                  <v:path arrowok="t" o:connecttype="custom" o:connectlocs="16129000,8064263;16129000,6769968;15625128,5176867;15120938,4181376;14314488,2887081;13205778,1891590;12197715,1095198;10887075,497903;9576753,298805;8266113,0;6754178,298805;5443538,497903;4032250,1095198;2822575,1891590;2016125,2887081;1209675,4181376;504190,5176867;201613,6769968;0,8064263;201613,9557657;504190,10951344;1209675,12145933;2016125,13241130;2822575,14236621;4032250,14933622;5443538,15530917;6754178,15829722;8266113,16028820;9576753,15829722;10887075,15530917;12197715,14933622;13205778,14236621;14314488,13241130;15120938,12145933;15625128,10951344;16129000,9557657;16129000,8064263" o:connectangles="0,0,0,0,0,0,0,0,0,0,0,0,0,0,0,0,0,0,0,0,0,0,0,0,0,0,0,0,0,0,0,0,0,0,0,0,0"/>
                </v:shape>
                <v:shape id="Freeform 2095" o:spid="_x0000_s3119" style="position:absolute;left:4170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" path="m160,81r,-13l155,52,150,42,142,29,132,19,121,11,108,5,95,3,82,,67,3,54,5,41,11,28,19,20,29,12,42,5,52,2,68,,81,2,96r3,14l12,122r8,11l28,143r13,7l54,156r13,3l82,161r13,-2l108,156r13,-6l132,143r10,-10l150,122r5,-12l160,96r,-15e" filled="f" strokecolor="red" strokeweight=".05pt">
                  <v:path arrowok="t" o:connecttype="custom" o:connectlocs="16129000,8064263;16129000,6769968;15625128,5176867;15120938,4181376;14314488,2887081;13306425,1891590;12197715,1095198;10887075,497903;9576753,298805;8266113,0;6754178,298805;5443538,497903;4133215,1095198;2822575,1891590;2016125,2887081;1209675,4181376;504190,5176867;201613,6769968;0,8064263;201613,9557657;504190,10951344;1209675,12145933;2016125,13241130;2822575,14236621;4133215,14933622;5443538,15530917;6754178,15829722;8266113,16028820;9576753,15829722;10887075,15530917;12197715,14933622;13306425,14236621;14314488,13241130;15120938,12145933;15625128,10951344;16129000,9557657;16129000,8064263" o:connectangles="0,0,0,0,0,0,0,0,0,0,0,0,0,0,0,0,0,0,0,0,0,0,0,0,0,0,0,0,0,0,0,0,0,0,0,0,0"/>
                </v:shape>
                <v:shape id="Freeform 2096" o:spid="_x0000_s3120"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5pt">
                  <v:path arrowok="t" o:connecttype="custom" o:connectlocs="15517310,8064263;15517310,6769968;14928009,5176867;14437082,4181376;13749408,2887081;12669180,1891590;11687013,1095198;10410351,497903;9133690,298805;7856715,0;6383620,298805;5106959,497903;3830297,1095198;2749756,1891590;1767902,2887081;1080228,4181376;196434,5176867;0,6769968;0,9557657;196434,10951344;1080228,12145933;1767902,13241130;2749756,14236621;3830297,14933622;5106959,15530917;6383620,15829722;7856715,16028820;9133690,15829722;10410351,15530917;11687013,14933622;12669180,14236621;13749408,13241130;14437082,12145933;14928009,10951344;15517310,9557657;15517310,8064263" o:connectangles="0,0,0,0,0,0,0,0,0,0,0,0,0,0,0,0,0,0,0,0,0,0,0,0,0,0,0,0,0,0,0,0,0,0,0,0"/>
                </v:shape>
                <v:shape id="Freeform 2097" o:spid="_x0000_s3121"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15517310,8064263;15517310,6769968;14928009,5176867;14437082,4181376;13749408,2887081;12669180,1891590;11687013,1095198;10410351,497903;9133690,298805;7856715,0;6383620,298805;5106959,497903;3830297,1095198;2749756,1891590;1767902,2887081;1080228,4181376;196434,5176867;0,6769968;0,9557657;196434,10951344;1080228,12145933;1767902,13241130;2749756,14236621;3830297,14933622;5106959,15530917;6383620,15829722;7856715,16028820;9133690,15829722;10410351,15530917;11687013,14933622;12669180,14236621;13749408,13241130;14437082,12145933;14928009,10951344;15517310,9557657;15517310,8064263" o:connectangles="0,0,0,0,0,0,0,0,0,0,0,0,0,0,0,0,0,0,0,0,0,0,0,0,0,0,0,0,0,0,0,0,0,0,0,0"/>
                </v:shape>
                <v:shape id="Freeform 2098" o:spid="_x0000_s3122" style="position:absolute;left:41929;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16028820,8064263;15829722,6769968;15530917,5176867;15033329,4181376;14236621,2887081;13241130,1891590;12145933,1095198;10951344,497903;9557657,298805;8064263,0;6769968,298805;5276574,497903;4181376,1095198;2986788,1891590;1891590,2887081;1095198,4181376;597294,5176867;398196,6769968;0,8064263;398196,9557657;597294,10951344;1095198,12145933;1891590,13241130;2986788,14236621;4181376,14933622;5276574,15530917;6769968,15829722;8064263,16028820;9557657,15829722;10951344,15530917;12145933,14933622;13241130,14236621;14236621,13241130;15033329,12145933;15530917,10951344;15829722,9557657;16028820,8064263" o:connectangles="0,0,0,0,0,0,0,0,0,0,0,0,0,0,0,0,0,0,0,0,0,0,0,0,0,0,0,0,0,0,0,0,0,0,0,0,0"/>
                </v:shape>
                <v:shape id="Freeform 2099" o:spid="_x0000_s3123"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16028820,8064263;15730015,6769968;15431525,5176867;14933622,4181376;14236621,2887081;13141739,1891590;11946835,1095198;10951344,497903;9358559,298805;7964557,0;6471163,298805;5176867,497903;3982278,1095198;2887081,1891590;1891590,2887081;1095198,4181376;497903,5176867;0,6769968;0,9557657;497903,10951344;1095198,12145933;1891590,13241130;2887081,14236621;3982278,14933622;5176867,15530917;6471163,15829722;7964557,16028820;9358559,15829722;10951344,15530917;11946835,14933622;13141739,14236621;14236621,13241130;14933622,12145933;15431525,10951344;15730015,9557657;16028820,8064263" o:connectangles="0,0,0,0,0,0,0,0,0,0,0,0,0,0,0,0,0,0,0,0,0,0,0,0,0,0,0,0,0,0,0,0,0,0,0,0"/>
                </v:shape>
                <v:shape id="Freeform 2100" o:spid="_x0000_s3124"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" path="m161,81l158,68,155,52,150,42,143,29,132,19,120,11,110,5,94,3,80,,65,3,52,5,40,11,29,19,19,29,11,42,5,52,,68,,96r5,14l11,122r8,11l29,143r11,7l52,156r13,3l80,161r14,-2l110,156r10,-6l132,143r11,-10l150,122r5,-12l158,96r3,-15e" filled="f" strokecolor="red" strokeweight=".05pt">
                  <v:path arrowok="t" o:connecttype="custom" o:connectlocs="16028820,8064263;15730015,6769968;15431525,5176867;14933622,4181376;14236621,2887081;13141739,1891590;11946835,1095198;10951344,497903;9358559,298805;7964557,0;6471163,298805;5176867,497903;3982278,1095198;2887081,1891590;1891590,2887081;1095198,4181376;497903,5176867;0,6769968;0,9557657;497903,10951344;1095198,12145933;1891590,13241130;2887081,14236621;3982278,14933622;5176867,15530917;6471163,15829722;7964557,16028820;9358559,15829722;10951344,15530917;11946835,14933622;13141739,14236621;14236621,13241130;14933622,12145933;15431525,10951344;15730015,9557657;16028820,8064263" o:connectangles="0,0,0,0,0,0,0,0,0,0,0,0,0,0,0,0,0,0,0,0,0,0,0,0,0,0,0,0,0,0,0,0,0,0,0,0"/>
                </v:shape>
                <v:shape id="Freeform 2101" o:spid="_x0000_s3125" style="position:absolute;left:42354;top:22974;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" path="m159,77r,-12l154,52,150,39,142,28,131,18,121,11,108,5,95,,67,,54,5,41,11,28,18,20,28,9,39,5,52,2,65,,77,2,93r3,14l9,119r11,10l28,140r13,7l54,156r13,2l95,158r13,-2l121,147r10,-7l142,129r8,-10l154,107r5,-14l159,77e" filled="f" strokecolor="red" strokeweight=".05pt">
                  <v:path arrowok="t" o:connecttype="custom" o:connectlocs="16230440,7752182;16230440,6544075;15720204,5235133;15311887,3926508;14495253,2818918;13372221,1812161;12351429,1107591;11024558,503537;9697369,0;6839150,0;5512279,503537;4185089,1107591;2858219,1812161;2041585,2818918;918553,3926508;510236,5235133;204158,6544075;0,7752182;204158,9362992;510236,10772451;918553,11980559;2041585,12987315;2858219,14094589;4185089,14799477;5512279,15705399;6839150,15906750;9697369,15906750;11024558,15705399;12351429,14799477;13372221,14094589;14495253,12987315;15311887,11980559;15720204,10772451;16230440,9362992;16230440,7752182" o:connectangles="0,0,0,0,0,0,0,0,0,0,0,0,0,0,0,0,0,0,0,0,0,0,0,0,0,0,0,0,0,0,0,0,0,0,0"/>
                </v:shape>
                <v:shape id="Freeform 2102" o:spid="_x0000_s3126" style="position:absolute;left:42545;top:22974;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" path="m161,77l158,65,156,52,150,39,142,28,132,18,119,11,109,5,93,,65,,51,5,39,11,28,18,18,28,11,39,6,52,,65,,93r6,14l11,119r7,10l28,140r11,7l51,156r14,2l93,158r16,-2l119,147r13,-7l142,129r8,-10l156,107r2,-14l161,77e" filled="f" strokecolor="red" strokeweight=".05pt">
                  <v:path arrowok="t" o:connecttype="custom" o:connectlocs="16028820,7752182;15730015,6544075;15530917,5235133;14933622,3926508;14137230,2818918;13141739,1812161;11847443,1107591;10851953,503537;9258852,0;6471163,0;5077476,503537;3882887,1107591;2787689,1812161;1792199,2818918;1095198,3926508;597294,5235133;0,6544075;0,9362992;597294,10772451;1095198,11980559;1792199,12987315;2787689,14094589;3882887,14799477;5077476,15705399;6471163,15906750;9258852,15906750;10851953,15705399;11847443,14799477;13141739,14094589;14137230,12987315;14933622,11980559;15530917,10772451;15730015,9362992;16028820,7752182" o:connectangles="0,0,0,0,0,0,0,0,0,0,0,0,0,0,0,0,0,0,0,0,0,0,0,0,0,0,0,0,0,0,0,0,0,0"/>
                </v:shape>
                <v:shape id="Freeform 2103" o:spid="_x0000_s3127" style="position:absolute;left:42735;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" path="m157,81r,-13l152,52,147,42,139,29,129,19,118,11,106,5,92,3,80,,64,3,51,5,38,11,28,19,17,29,10,42,2,52,,68,,96r2,14l10,122r7,11l28,143r10,7l51,156r13,3l80,161r12,-2l106,156r12,-6l129,143r10,-10l147,122r5,-12l157,96r,-15e" filled="f" strokecolor="red" strokeweight=".05pt">
                  <v:path arrowok="t" o:connecttype="custom" o:connectlocs="16040019,8064263;16040019,6769968;15529066,5176867;15018433,4181376;14201164,2887081;13179259,1891590;12055674,1095198;10829451,497903;9399231,298805;8173327,0;6538470,298805;5210568,497903;3882346,1095198;2860761,1891590;1736856,2887081;1021586,4181376;204317,5176867;0,6769968;0,9557657;204317,10951344;1021586,12145933;1736856,13241130;2860761,14236621;3882346,14933622;5210568,15530917;6538470,15829722;8173327,16028820;9399231,15829722;10829451,15530917;12055674,14933622;13179259,14236621;14201164,13241130;15018433,12145933;15529066,10951344;16040019,9557657;16040019,8064263" o:connectangles="0,0,0,0,0,0,0,0,0,0,0,0,0,0,0,0,0,0,0,0,0,0,0,0,0,0,0,0,0,0,0,0,0,0,0,0"/>
                </v:shape>
                <v:shape id="Freeform 2104" o:spid="_x0000_s3128" style="position:absolute;left:42875;top:2344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" path="m161,81l158,68,156,52,150,42,142,29,133,19,119,11,109,5,93,3,81,,65,3,53,5,39,11,29,19,18,29,11,42,6,52,,68,,96r6,14l11,122r7,11l29,143r10,7l53,156r12,3l81,161r12,-2l109,156r10,-6l133,143r9,-10l150,122r6,-12l158,96r3,-15e" filled="f" strokecolor="red" strokeweight=".05pt">
                  <v:path arrowok="t" o:connecttype="custom" o:connectlocs="16028820,8064263;15730015,6769968;15530917,5176867;14933622,4181376;14137230,2887081;13241130,1891590;11847443,1095198;10851953,497903;9258852,298805;8064263,0;6471163,298805;5276574,497903;3882887,1095198;2887081,1891590;1792199,2887081;1095198,4181376;597294,5176867;0,6769968;0,9557657;597294,10951344;1095198,12145933;1792199,13241130;2887081,14236621;3882887,14933622;5276574,15530917;6471163,15829722;8064263,16028820;9258852,15829722;10851953,15530917;11847443,14933622;13241130,14236621;14137230,13241130;14933622,12145933;15530917,10951344;15730015,9557657;16028820,8064263" o:connectangles="0,0,0,0,0,0,0,0,0,0,0,0,0,0,0,0,0,0,0,0,0,0,0,0,0,0,0,0,0,0,0,0,0,0,0,0"/>
                </v:shape>
                <v:shape id="Freeform 2105" o:spid="_x0000_s3129" style="position:absolute;left:43059;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" path="m157,81r,-13l152,52,148,42,139,29,129,19,119,11,106,5,93,3,80,,64,3,52,5,38,11,28,19,18,29,10,42,3,52,,68,,96r3,14l10,122r8,11l28,143r10,7l52,156r12,3l80,161r13,-2l106,156r13,-6l129,143r10,-10l148,122r4,-12l157,96r,-15e" filled="f" strokecolor="red" strokeweight=".05pt">
                  <v:path arrowok="t" o:connecttype="custom" o:connectlocs="16040019,8064263;16040019,6769968;15529066,5176867;15120432,4181376;14201164,2887081;13179259,1891590;12157673,1095198;10829451,497903;9501549,298805;8173327,0;6538470,298805;5312567,497903;3882346,1095198;2860761,1891590;1838855,2887081;1021586,4181376;306636,5176867;0,6769968;0,9557657;306636,10951344;1021586,12145933;1838855,13241130;2860761,14236621;3882346,14933622;5312567,15530917;6538470,15829722;8173327,16028820;9501549,15829722;10829451,15530917;12157673,14933622;13179259,14236621;14201164,13241130;15120432,12145933;15529066,10951344;16040019,9557657;16040019,8064263" o:connectangles="0,0,0,0,0,0,0,0,0,0,0,0,0,0,0,0,0,0,0,0,0,0,0,0,0,0,0,0,0,0,0,0,0,0,0,0"/>
                </v:shape>
                <v:shape id="Freeform 2106" o:spid="_x0000_s3130" style="position:absolute;left:43281;top:234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" path="m160,81r,-13l155,52,150,42,142,29,132,19,122,11,108,5,96,3,80,,67,3,54,5,41,11,28,19,20,29,10,42,5,52,3,68,,81,3,96r2,14l10,122r10,11l28,143r13,7l54,156r13,3l80,161r16,-2l108,156r14,-6l132,143r10,-10l150,122r5,-12l160,96r,-15e" filled="f" strokecolor="red" strokeweight=".05pt">
                  <v:path arrowok="t" o:connecttype="custom" o:connectlocs="16523494,8064263;16523494,6769968;16007245,5176867;15490675,4181376;14664741,2887081;13631923,1891590;12599104,1095198;11153479,497903;9914096,298805;8261908,0;6919083,298805;5576579,497903;4234075,1095198;2891571,1891590;2065316,2887081;1032819,4181376;516249,5176867;309685,6769968;0,8064263;309685,9557657;516249,10951344;1032819,12145933;2065316,13241130;2891571,14236621;4234075,14933622;5576579,15530917;6919083,15829722;8261908,16028820;9914096,15829722;11153479,15530917;12599104,14933622;13631923,14236621;14664741,13241130;15490675,12145933;16007245,10951344;16523494,9557657;16523494,8064263" o:connectangles="0,0,0,0,0,0,0,0,0,0,0,0,0,0,0,0,0,0,0,0,0,0,0,0,0,0,0,0,0,0,0,0,0,0,0,0,0"/>
                </v:shape>
                <v:shape id="Freeform 2107" o:spid="_x0000_s3131" style="position:absolute;left:43719;top:23704;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" path="m158,80r,-16l152,52,147,38,140,28,129,17,119,10,105,5,93,2,80,,65,2,51,5,39,10,25,17,18,28,11,38,2,52,,64,,96r2,12l11,118r7,14l25,141r14,9l51,155r14,2l80,160r13,-3l105,155r14,-5l129,141r11,-9l147,118r5,-10l158,96r,-16e" filled="f" strokecolor="red" strokeweight=".05pt">
                  <v:path arrowok="t" o:connecttype="custom" o:connectlocs="15938500,8261908;15938500,6609398;15333241,5370015;14829016,3924390;14122722,2891571;13013238,1755631;12004472,1032819;10592200,516249;9381681,206564;8070127,0;6557137,206564;5144865,516249;3934346,1032819;2522073,1755631;1815778,2891571;1109801,3924390;201753,5370015;0,6609398;0,9914096;201753,11153479;1109801,12185976;1815778,13631923;2522073,14561299;3934346,15490675;5144865,16007245;6557137,16213809;8070127,16523494;9381681,16213809;10592200,16007245;12004472,15490675;13013238,14561299;14122722,13631923;14829016,12185976;15333241,11153479;15938500,9914096;15938500,8261908" o:connectangles="0,0,0,0,0,0,0,0,0,0,0,0,0,0,0,0,0,0,0,0,0,0,0,0,0,0,0,0,0,0,0,0,0,0,0,0"/>
                </v:shape>
                <v:shape id="Freeform 2108" o:spid="_x0000_s3132" style="position:absolute;left:43942;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" path="m160,80r,-16l155,52,150,38,142,28,131,17,121,10,108,5,95,2,80,,67,2,51,5,41,10,28,17,20,28,10,38,5,52,2,64,,80,2,96r3,12l10,118r10,14l28,141r13,9l51,155r16,2l80,160r15,-3l108,155r13,-5l131,141r11,-9l150,118r5,-10l160,96r,-16e" filled="f" strokecolor="red" strokeweight=".05pt">
                  <v:path arrowok="t" o:connecttype="custom" o:connectlocs="16129000,8261908;16129000,6609398;15625128,5370015;15120938,3924390;14314488,2891571;13205778,1755631;12197715,1032819;10887075,516249;9576753,206564;8064500,0;6754178,206564;5141278,516249;4133215,1032819;2822575,1755631;2016125,2891571;1008063,3924390;504190,5370015;201613,6609398;0,8261908;201613,9914096;504190,11153479;1008063,12185976;2016125,13631923;2822575,14561299;4133215,15490675;5141278,16007245;6754178,16213809;8064500,16523494;9576753,16213809;10887075,16007245;12197715,15490675;13205778,14561299;14314488,13631923;15120938,12185976;15625128,11153479;16129000,9914096;16129000,8261908" o:connectangles="0,0,0,0,0,0,0,0,0,0,0,0,0,0,0,0,0,0,0,0,0,0,0,0,0,0,0,0,0,0,0,0,0,0,0,0,0"/>
                </v:shape>
                <v:shape id="Freeform 2109" o:spid="_x0000_s3133"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" path="m160,80r,-16l155,52,150,38,142,28,132,17,122,10,108,5,96,2,80,,67,2,52,5,41,10,28,17,17,28,10,38,5,52,2,64,,80,2,96r3,12l10,118r7,14l28,141r13,9l52,155r15,2l80,160r16,-3l108,155r14,-5l132,141r10,-9l150,118r5,-10l160,96r,-16e" filled="f" strokecolor="red" strokeweight=".05pt">
                  <v:path arrowok="t" o:connecttype="custom" o:connectlocs="16129000,8261908;16129000,6609398;15625128,5370015;15120938,3924390;14314488,2891571;13306425,1755631;12298363,1032819;10887075,516249;9677400,206564;8064500,0;6754178,206564;5241925,516249;4133215,1032819;2822575,1755631;1713865,2891571;1008063,3924390;504190,5370015;201613,6609398;0,8261908;201613,9914096;504190,11153479;1008063,12185976;1713865,13631923;2822575,14561299;4133215,15490675;5241925,16007245;6754178,16213809;8064500,16523494;9677400,16213809;10887075,16007245;12298363,15490675;13306425,14561299;14314488,13631923;15120938,12185976;15625128,11153479;16129000,9914096;16129000,8261908" o:connectangles="0,0,0,0,0,0,0,0,0,0,0,0,0,0,0,0,0,0,0,0,0,0,0,0,0,0,0,0,0,0,0,0,0,0,0,0,0"/>
                </v:shape>
                <v:shape id="Freeform 2110" o:spid="_x0000_s3134"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" path="m160,80r,-16l155,52,150,38,142,28,132,17,122,10,108,5,96,2,80,,67,2,52,5,41,10,28,17,17,28,10,38,5,52,2,64,,80,2,96r3,12l10,118r7,14l28,141r13,9l52,155r15,2l80,160r16,-3l108,155r14,-5l132,141r10,-9l150,118r5,-10l160,96r,-16e" filled="f" strokecolor="red" strokeweight=".05pt">
                  <v:path arrowok="t" o:connecttype="custom" o:connectlocs="16129000,8261908;16129000,6609398;15625128,5370015;15120938,3924390;14314488,2891571;13306425,1755631;12298363,1032819;10887075,516249;9677400,206564;8064500,0;6754178,206564;5241925,516249;4133215,1032819;2822575,1755631;1713865,2891571;1008063,3924390;504190,5370015;201613,6609398;0,8261908;201613,9914096;504190,11153479;1008063,12185976;1713865,13631923;2822575,14561299;4133215,15490675;5241925,16007245;6754178,16213809;8064500,16523494;9677400,16213809;10887075,16007245;12298363,15490675;13306425,14561299;14314488,13631923;15120938,12185976;15625128,11153479;16129000,9914096;16129000,8261908" o:connectangles="0,0,0,0,0,0,0,0,0,0,0,0,0,0,0,0,0,0,0,0,0,0,0,0,0,0,0,0,0,0,0,0,0,0,0,0,0"/>
                </v:shape>
                <v:shape id="Freeform 2111" o:spid="_x0000_s3135"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15548658,8261908;15548658,6609398;14958167,5370015;14466248,3924390;13777185,2891571;12793347,1755631;11710623,1032819;10529641,516249;9152142,206564;7971159,0;6396516,206564;5117276,516249;3838035,1032819;2558795,1755631;1771473,2891571;1082410,3924390;196830,5370015;0,6609398;0,9914096;196830,11153479;1082410,12185976;1771473,13631923;2558795,14561299;3838035,15490675;5117276,16007245;6396516,16213809;7971159,16523494;9152142,16213809;10529641,16007245;11710623,15490675;12793347,14561299;13777185,13631923;14466248,12185976;14958167,11153479;15548658,9914096;15548658,8261908" o:connectangles="0,0,0,0,0,0,0,0,0,0,0,0,0,0,0,0,0,0,0,0,0,0,0,0,0,0,0,0,0,0,0,0,0,0,0,0"/>
                </v:shape>
                <v:shape id="Freeform 2112" o:spid="_x0000_s3136"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" path="m158,80r,-16l152,52,147,38,140,28,130,17,119,10,107,5,93,2,81,,65,2,52,5,39,10,26,17,18,28,11,38,2,52,,64,,96r2,12l11,118r7,14l26,141r13,9l52,155r13,2l81,160r12,-3l107,155r12,-5l130,141r10,-9l147,118r5,-10l158,96r,-16e" filled="f" strokecolor="red" strokeweight=".05pt">
                  <v:path arrowok="t" o:connecttype="custom" o:connectlocs="15548658,8261908;15548658,6609398;14958167,5370015;14466248,3924390;13777185,2891571;12793347,1755631;11710623,1032819;10529641,516249;9152142,206564;7971159,0;6396516,206564;5117276,516249;3838035,1032819;2558795,1755631;1771473,2891571;1082410,3924390;196830,5370015;0,6609398;0,9914096;196830,11153479;1082410,12185976;1771473,13631923;2558795,14561299;3838035,15490675;5117276,16007245;6396516,16213809;7971159,16523494;9152142,16213809;10529641,16007245;11710623,15490675;12793347,14561299;13777185,13631923;14466248,12185976;14958167,11153479;15548658,9914096;15548658,8261908" o:connectangles="0,0,0,0,0,0,0,0,0,0,0,0,0,0,0,0,0,0,0,0,0,0,0,0,0,0,0,0,0,0,0,0,0,0,0,0"/>
                </v:shape>
                <v:shape id="Freeform 2113" o:spid="_x0000_s3137"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16028820,8261908;15730015,6609398;15431525,5370015;14933622,3924390;13938132,2891571;13141739,1755631;11847443,1032819;10553148,516249;9258852,206564;7964557,0;6471163,206564;5176867,516249;3882887,1032819;2787689,1755631;1792199,2891571;1095198,3924390;497903,5370015;0,6609398;0,9914096;497903,11153479;1095198,12185976;1792199,13631923;2787689,14561299;3882887,15490675;5176867,16007245;6471163,16213809;7964557,16523494;9258852,16213809;10553148,16007245;11847443,15490675;13141739,14561299;13938132,13631923;14933622,12185976;15431525,11153479;15730015,9914096;16028820,8261908" o:connectangles="0,0,0,0,0,0,0,0,0,0,0,0,0,0,0,0,0,0,0,0,0,0,0,0,0,0,0,0,0,0,0,0,0,0,0,0"/>
                </v:shape>
                <v:shape id="Freeform 2114" o:spid="_x0000_s3138"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16028820,8261908;15730015,6609398;15431525,5370015;14933622,3924390;13938132,2891571;13141739,1755631;11847443,1032819;10553148,516249;9258852,206564;7964557,0;6471163,206564;5176867,516249;3882887,1032819;2787689,1755631;1792199,2891571;1095198,3924390;497903,5370015;0,6609398;0,9914096;497903,11153479;1095198,12185976;1792199,13631923;2787689,14561299;3882887,15490675;5176867,16007245;6471163,16213809;7964557,16523494;9258852,16213809;10553148,16007245;11847443,15490675;13141739,14561299;13938132,13631923;14933622,12185976;15431525,11153479;15730015,9914096;16028820,8261908" o:connectangles="0,0,0,0,0,0,0,0,0,0,0,0,0,0,0,0,0,0,0,0,0,0,0,0,0,0,0,0,0,0,0,0,0,0,0,0"/>
                </v:shape>
                <v:shape id="Freeform 2115" o:spid="_x0000_s3139"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16523494,8261908;16523494,6609398;16007245,5370015;15490675,3924390;14664741,2891571;13631923,1755631;12599104,1032819;11256600,516249;9914096,206564;8571593,0;6919083,206564;5576579,516249;4234075,1032819;2995014,1755631;2168759,2891571;1342504,3924390;516249,5370015;309685,6609398;0,8261908;309685,9914096;516249,11153479;1342504,12185976;2168759,13631923;2995014,14561299;4234075,15490675;5576579,16007245;6919083,16213809;8571593,16523494;9914096,16213809;11256600,16007245;12599104,15490675;13631923,14561299;14664741,13631923;15490675,12185976;16007245,11153479;16523494,9914096;16523494,8261908" o:connectangles="0,0,0,0,0,0,0,0,0,0,0,0,0,0,0,0,0,0,0,0,0,0,0,0,0,0,0,0,0,0,0,0,0,0,0,0,0"/>
                </v:shape>
                <v:shape id="Freeform 2116" o:spid="_x0000_s3140"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5pt">
                  <v:path arrowok="t" o:connecttype="custom" o:connectlocs="16523494,8261908;16523494,6609398;16007245,5370015;15490675,3924390;14664741,2891571;13631923,1755631;12599104,1032819;11256600,516249;9914096,206564;8571593,0;6919083,206564;5576579,516249;4234075,1032819;2995014,1755631;2168759,2891571;1342504,3924390;516249,5370015;309685,6609398;0,8261908;309685,9914096;516249,11153479;1342504,12185976;2168759,13631923;2995014,14561299;4234075,15490675;5576579,16007245;6919083,16213809;8571593,16523494;9914096,16213809;11256600,16007245;12599104,15490675;13631923,14561299;14664741,13631923;15490675,12185976;16007245,11153479;16523494,9914096;16523494,8261908" o:connectangles="0,0,0,0,0,0,0,0,0,0,0,0,0,0,0,0,0,0,0,0,0,0,0,0,0,0,0,0,0,0,0,0,0,0,0,0,0"/>
                </v:shape>
                <v:shape id="Freeform 2117" o:spid="_x0000_s3141" style="position:absolute;left:45173;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" path="m160,80l157,64,155,52,147,38,139,28,132,17,118,10,106,5,92,2,80,,64,2,52,5,38,10,28,17,17,28,10,38,5,52,,64,,96r5,12l10,118r7,14l28,141r10,9l52,155r12,2l80,160r12,-3l106,155r12,-5l132,141r7,-9l147,118r8,-10l157,96r3,-16e" filled="f" strokecolor="red" strokeweight=".05pt">
                  <v:path arrowok="t" o:connecttype="custom" o:connectlocs="16129000,8261908;15826740,6609398;15625128,5370015;14818678,3924390;14012228,2891571;13306425,1755631;11895138,1032819;10685463,516249;9274175,206564;8064500,0;6451600,206564;5241925,516249;3830638,1032819;2822575,1755631;1713865,2891571;1008063,3924390;504190,5370015;0,6609398;0,9914096;504190,11153479;1008063,12185976;1713865,13631923;2822575,14561299;3830638,15490675;5241925,16007245;6451600,16213809;8064500,16523494;9274175,16213809;10685463,16007245;11895138,15490675;13306425,14561299;14012228,13631923;14818678,12185976;15625128,11153479;15826740,9914096;16129000,8261908" o:connectangles="0,0,0,0,0,0,0,0,0,0,0,0,0,0,0,0,0,0,0,0,0,0,0,0,0,0,0,0,0,0,0,0,0,0,0,0"/>
                </v:shape>
                <v:shape id="Freeform 2118" o:spid="_x0000_s3142" style="position:absolute;left:45256;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" path="m160,80r,-16l155,52,150,38,141,28,131,17,121,10,108,5,96,2,80,,66,2,51,5,41,10,28,17,17,28,10,38,5,52,2,64,,80,2,96r3,12l10,118r7,14l28,141r13,9l51,155r15,2l80,160r16,-3l108,155r13,-5l131,141r10,-9l150,118r5,-10l160,96r,-16e" filled="f" strokecolor="red" strokeweight=".05pt">
                  <v:path arrowok="t" o:connecttype="custom" o:connectlocs="16129000,8261908;16129000,6609398;15625128,5370015;15120938,3924390;14213840,2891571;13205778,1755631;12197715,1032819;10887075,516249;9677400,206564;8064500,0;6653213,206564;5141278,516249;4133215,1032819;2822575,1755631;1713865,2891571;1008063,3924390;504190,5370015;201613,6609398;0,8261908;201613,9914096;504190,11153479;1008063,12185976;1713865,13631923;2822575,14561299;4133215,15490675;5141278,16007245;6653213,16213809;8064500,16523494;9677400,16213809;10887075,16007245;12197715,15490675;13205778,14561299;14213840,13631923;15120938,12185976;15625128,11153479;16129000,9914096;16129000,8261908" o:connectangles="0,0,0,0,0,0,0,0,0,0,0,0,0,0,0,0,0,0,0,0,0,0,0,0,0,0,0,0,0,0,0,0,0,0,0,0,0"/>
                </v:shape>
                <v:shape id="Freeform 2119" o:spid="_x0000_s3143" style="position:absolute;left:45313;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" path="m161,80l159,64,156,52,150,38,143,28,133,17,122,10,109,5,96,2,81,,68,2,52,5,42,10,28,17,19,28,11,38,6,52,3,64,,80,3,96r3,12l11,118r8,14l28,141r14,9l52,155r16,2l81,160r15,-3l109,155r13,-5l133,141r10,-9l150,118r6,-10l159,96r2,-16e" filled="f" strokecolor="red" strokeweight=".05pt">
                  <v:path arrowok="t" o:connecttype="custom" o:connectlocs="16028820,8261908;15829722,6609398;15530917,5370015;14933622,3924390;14236621,2891571;13241130,1755631;12145933,1032819;10851953,516249;9557657,206564;8064263,0;6769968,206564;5176867,516249;4181376,1032819;2787689,1755631;1891590,2891571;1095198,3924390;597294,5370015;298805,6609398;0,8261908;298805,9914096;597294,11153479;1095198,12185976;1891590,13631923;2787689,14561299;4181376,15490675;5176867,16007245;6769968,16213809;8064263,16523494;9557657,16213809;10851953,16007245;12145933,15490675;13241130,14561299;14236621,13631923;14933622,12185976;15530917,11153479;15829722,9914096;16028820,8261908" o:connectangles="0,0,0,0,0,0,0,0,0,0,0,0,0,0,0,0,0,0,0,0,0,0,0,0,0,0,0,0,0,0,0,0,0,0,0,0,0"/>
                </v:shape>
                <v:shape id="Freeform 2120" o:spid="_x0000_s3144" style="position:absolute;left:45351;top:23704;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" path="m159,80r,-16l155,52,150,38,142,28,131,17,121,10,108,5,95,2,82,,67,2,54,5,41,10,28,17,20,28,12,38,5,52,2,64,,80,2,96r3,12l12,118r8,14l28,141r13,9l54,155r13,2l82,160r13,-3l108,155r13,-5l131,141r11,-9l150,118r5,-10l159,96r,-16e" filled="f" strokecolor="red" strokeweight=".05pt">
                  <v:path arrowok="t" o:connecttype="custom" o:connectlocs="16230440,8261908;16230440,6609398;15822123,5370015;15311887,3924390;14495253,2891571;13372221,1755631;12351429,1032819;11024558,516249;9697369,206564;8370498,0;6839150,206564;5512279,516249;4185089,1032819;2858219,1755631;2041585,2891571;1224951,3924390;510236,5370015;204158,6609398;0,8261908;204158,9914096;510236,11153479;1224951,12185976;2041585,13631923;2858219,14561299;4185089,15490675;5512279,16007245;6839150,16213809;8370498,16523494;9697369,16213809;11024558,16007245;12351429,15490675;13372221,14561299;14495253,13631923;15311887,12185976;15822123,11153479;16230440,9914096;16230440,8261908" o:connectangles="0,0,0,0,0,0,0,0,0,0,0,0,0,0,0,0,0,0,0,0,0,0,0,0,0,0,0,0,0,0,0,0,0,0,0,0,0"/>
                </v:shape>
                <v:shape id="Freeform 2121" o:spid="_x0000_s3145" style="position:absolute;left:45497;top:23704;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" path="m160,80l158,64,155,52,148,38,139,28,132,17,119,10,106,5,94,2,80,,64,2,52,5,39,10,29,17,19,28,10,38,5,52,,64,,96r5,12l10,118r9,14l29,141r10,9l52,155r12,2l80,160r14,-3l106,155r13,-5l132,141r7,-9l148,118r7,-10l158,96r2,-16e" filled="f" strokecolor="red" strokeweight=".05pt">
                  <v:path arrowok="t" o:connecttype="custom" o:connectlocs="16555641,8261908;16348675,6609398;16038388,5370015;15313847,3924390;14382663,2891571;13658444,1755631;12313328,1032819;10968213,516249;9726419,206564;8277981,0;6622256,206564;5380463,516249;4035347,1032819;3000841,1755631;1966013,2891571;1034828,3924390;517253,5370015;0,6609398;0,9914096;517253,11153479;1034828,12185976;1966013,13631923;3000841,14561299;4035347,15490675;5380463,16007245;6622256,16213809;8277981,16523494;9726419,16213809;10968213,16007245;12313328,15490675;13658444,14561299;14382663,13631923;15313847,12185976;16038388,11153479;16348675,9914096;16555641,8261908" o:connectangles="0,0,0,0,0,0,0,0,0,0,0,0,0,0,0,0,0,0,0,0,0,0,0,0,0,0,0,0,0,0,0,0,0,0,0,0"/>
                </v:shape>
                <v:shape id="Freeform 2122" o:spid="_x0000_s3146" style="position:absolute;left:46488;top:24599;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" path="m159,80r,-12l156,52,148,42,140,29r-7,-8l119,11,107,5,94,3,80,,65,3,52,5,39,11,28,21r-9,8l11,42,5,52,,68,,96r5,14l11,122r8,11l28,143r11,7l52,156r13,5l94,161r13,-5l119,150r14,-7l140,133r8,-11l156,110r3,-14l159,80e" filled="f" strokecolor="red" strokeweight=".05pt">
                  <v:path arrowok="t" o:connecttype="custom" o:connectlocs="15838258,7964557;15838258,6769968;15539268,5176867;14742382,4181376;13945497,2887081;13248380,2090688;11853830,1095198;10658502,497903;9363405,298805;7968855,0;6474853,298805;5179756,497903;3884975,1095198;2789099,2090688;1892761,2887081;1095875,4181376;498211,5176867;0,6769968;0,9557657;498211,10951344;1095875,12145933;1892761,13241130;2789099,14236621;3884975,14933622;5179756,15530917;6474853,16028820;9363405,16028820;10658502,15530917;11853830,14933622;13248380,14236621;13945497,13241130;14742382,12145933;15539268,10951344;15838258,9557657;15838258,7964557" o:connectangles="0,0,0,0,0,0,0,0,0,0,0,0,0,0,0,0,0,0,0,0,0,0,0,0,0,0,0,0,0,0,0,0,0,0,0"/>
                </v:shape>
                <v:shape id="Freeform 2123" o:spid="_x0000_s3147" style="position:absolute;left:476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" path="m161,80r,-12l155,52,150,42,142,29,131,21,121,11,108,5,95,3,80,,67,3,51,5,41,11,28,21,18,29,10,42,5,52,2,68,,80,2,96r3,14l10,122r8,11l28,143r13,7l51,156r16,5l95,161r13,-5l121,150r10,-7l142,133r8,-11l155,110r6,-14l161,80e" filled="f" strokecolor="red" strokeweight=".05pt">
                  <v:path arrowok="t" o:connecttype="custom" o:connectlocs="16028820,7964557;16028820,6769968;15431525,5176867;14933622,4181376;14137230,2887081;13042032,2090688;12046542,1095198;10752246,497903;9457950,298805;7964557,0;6670261,298805;5077476,497903;4081985,1095198;2787689,2090688;1792199,2887081;995491,4181376;497903,5176867;199098,6769968;0,7964557;199098,9557657;497903,10951344;995491,12145933;1792199,13241130;2787689,14236621;4081985,14933622;5077476,15530917;6670261,16028820;9457950,16028820;10752246,15530917;12046542,14933622;13042032,14236621;14137230,13241130;14933622,12145933;15431525,10951344;16028820,9557657;16028820,7964557" o:connectangles="0,0,0,0,0,0,0,0,0,0,0,0,0,0,0,0,0,0,0,0,0,0,0,0,0,0,0,0,0,0,0,0,0,0,0,0"/>
                </v:shape>
                <v:shape id="Freeform 2124" o:spid="_x0000_s3148" style="position:absolute;left:47942;top:2459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" path="m159,80l157,68,154,52,149,42,141,29,131,21,118,11,108,5,95,3,79,,64,3,51,5,38,11,28,21,17,29,9,42,4,52,2,68,,80,2,96r2,14l9,122r8,11l28,143r10,7l51,156r13,5l95,161r13,-5l118,150r13,-7l141,133r8,-11l154,110r3,-14l159,80e" filled="f" strokecolor="red" strokeweight=".05pt">
                  <v:path arrowok="t" o:connecttype="custom" o:connectlocs="16230440,7964557;16026282,6769968;15720204,5176867;15209648,4181376;14393014,2887081;13372221,2090688;12045351,1095198;11024558,497903;9697369,298805;8064101,0;6533072,298805;5205882,497903;3879011,1095198;2858219,2090688;1735187,2887081;918553,4181376;408317,5176867;204158,6769968;0,7964557;204158,9557657;408317,10951344;918553,12145933;1735187,13241130;2858219,14236621;3879011,14933622;5205882,15530917;6533072,16028820;9697369,16028820;11024558,15530917;12045351,14933622;13372221,14236621;14393014,13241130;15209648,12145933;15720204,10951344;16026282,9557657;16230440,7964557" o:connectangles="0,0,0,0,0,0,0,0,0,0,0,0,0,0,0,0,0,0,0,0,0,0,0,0,0,0,0,0,0,0,0,0,0,0,0,0"/>
                </v:shape>
                <v:shape id="Freeform 2125" o:spid="_x0000_s3149" style="position:absolute;left:48641;top:2459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" path="m159,80r,-12l154,52,149,42,141,29,131,21,120,11,108,5,94,3,79,,66,3,51,5,40,11,28,21,17,29,9,42,4,52,2,68,,80,2,96r2,14l9,122r8,11l28,143r12,7l51,156r15,5l94,161r14,-5l120,150r11,-7l141,133r8,-11l154,110r5,-14l159,80e" filled="f" strokecolor="red" strokeweight=".05pt">
                  <v:path arrowok="t" o:connecttype="custom" o:connectlocs="15806708,7964557;15806708,6769968;15309489,5176867;14812585,4181376;14017287,2887081;13023164,2090688;11929472,1095198;10736525,497903;9344753,298805;7853726,0;6561209,298805;5070183,497903;3976491,1095198;2783543,2090688;1690166,2887081;894868,4181376;397649,5176867;198825,6769968;0,7964557;198825,9557657;397649,10951344;894868,12145933;1690166,13241130;2783543,14236621;3976491,14933622;5070183,15530917;6561209,16028820;9344753,16028820;10736525,15530917;11929472,14933622;13023164,14236621;14017287,13241130;14812585,12145933;15309489,10951344;15806708,9557657;15806708,7964557" o:connectangles="0,0,0,0,0,0,0,0,0,0,0,0,0,0,0,0,0,0,0,0,0,0,0,0,0,0,0,0,0,0,0,0,0,0,0,0"/>
                </v:shape>
                <v:shape id="Freeform 2126" o:spid="_x0000_s3150" style="position:absolute;left:492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" path="m161,80l158,68,156,52,150,42,142,29,132,21,119,11,109,5,93,3,81,,65,3,51,5,39,11,28,21,18,29,11,42,6,52,,68,,96r6,14l11,122r7,11l28,143r11,7l51,156r14,5l93,161r16,-5l119,150r13,-7l142,133r8,-11l156,110r2,-14l161,80e" filled="f" strokecolor="red" strokeweight=".05pt">
                  <v:path arrowok="t" o:connecttype="custom" o:connectlocs="16028820,7964557;15730015,6769968;15530917,5176867;14933622,4181376;14137230,2887081;13141739,2090688;11847443,1095198;10851953,497903;9258852,298805;8064263,0;6471163,298805;5077476,497903;3882887,1095198;2787689,2090688;1792199,2887081;1095198,4181376;597294,5176867;0,6769968;0,9557657;597294,10951344;1095198,12145933;1792199,13241130;2787689,14236621;3882887,14933622;5077476,15530917;6471163,16028820;9258852,16028820;10851953,15530917;11847443,14933622;13141739,14236621;14137230,13241130;14933622,12145933;15530917,10951344;15730015,9557657;16028820,7964557" o:connectangles="0,0,0,0,0,0,0,0,0,0,0,0,0,0,0,0,0,0,0,0,0,0,0,0,0,0,0,0,0,0,0,0,0,0,0"/>
                </v:shape>
                <v:shape id="Freeform 2127" o:spid="_x0000_s3151"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16008067,7964557;16008067,6769968;15498132,5176867;14988516,4181376;14172875,2887081;13153005,2090688;12133454,1095198;10807878,497903;9380507,298805;8157046,0;6525445,298805;5200189,497903;3874613,1095198;2855062,2090688;1733396,2887081;1019551,4181376;203910,5176867;0,6769968;0,9557657;203910,10951344;1019551,12145933;1733396,13241130;2855062,14236621;3874613,14933622;5200189,15530917;6525445,16028820;9380507,16028820;10807878,15530917;12133454,14933622;13153005,14236621;14172875,13241130;14988516,12145933;15498132,10951344;16008067,9557657;16008067,7964557" o:connectangles="0,0,0,0,0,0,0,0,0,0,0,0,0,0,0,0,0,0,0,0,0,0,0,0,0,0,0,0,0,0,0,0,0,0,0"/>
                </v:shape>
                <v:shape id="Freeform 2128" o:spid="_x0000_s3152"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16008067,7964557;16008067,6769968;15498132,5176867;14988516,4181376;14172875,2887081;13153005,2090688;12133454,1095198;10807878,497903;9380507,298805;8157046,0;6525445,298805;5200189,497903;3874613,1095198;2855062,2090688;1733396,2887081;1019551,4181376;203910,5176867;0,6769968;0,9557657;203910,10951344;1019551,12145933;1733396,13241130;2855062,14236621;3874613,14933622;5200189,15530917;6525445,16028820;9380507,16028820;10807878,15530917;12133454,14933622;13153005,14236621;14172875,13241130;14988516,12145933;15498132,10951344;16008067,9557657;16008067,7964557" o:connectangles="0,0,0,0,0,0,0,0,0,0,0,0,0,0,0,0,0,0,0,0,0,0,0,0,0,0,0,0,0,0,0,0,0,0,0"/>
                </v:shape>
                <v:shape id="Freeform 2129" o:spid="_x0000_s3153" style="position:absolute;left:49580;top:2459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" path="m160,80l157,68,155,52,150,42,141,29r-9,-8l118,11,108,5,92,3,80,,64,3,52,5,38,11,28,21,17,29,10,42,5,52,,68,,96r5,14l10,122r7,11l28,143r10,7l52,156r12,5l92,161r16,-5l118,150r14,-7l141,133r9,-11l155,110r2,-14l160,80e" filled="f" strokecolor="red" strokeweight=".05pt">
                  <v:path arrowok="t" o:connecttype="custom" o:connectlocs="16129000,7964557;15826740,6769968;15625128,5176867;15120938,4181376;14213840,2887081;13306425,2090688;11895138,1095198;10887075,497903;9274175,298805;8064500,0;6451600,298805;5241925,497903;3830638,1095198;2822575,2090688;1713865,2887081;1008063,4181376;504190,5176867;0,6769968;0,9557657;504190,10951344;1008063,12145933;1713865,13241130;2822575,14236621;3830638,14933622;5241925,15530917;6451600,16028820;9274175,16028820;10887075,15530917;11895138,14933622;13306425,14236621;14213840,13241130;15120938,12145933;15625128,10951344;15826740,9557657;16129000,7964557" o:connectangles="0,0,0,0,0,0,0,0,0,0,0,0,0,0,0,0,0,0,0,0,0,0,0,0,0,0,0,0,0,0,0,0,0,0,0"/>
                </v:shape>
                <v:shape id="Freeform 2130" o:spid="_x0000_s3154" style="position:absolute;left:50184;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" path="m161,80l158,68,155,52,150,42,143,29,132,21,119,11,108,5,94,3,80,,65,3,52,5,39,11,28,21r-9,8l11,42,5,52,,68,,96r5,14l11,122r8,11l28,143r11,7l52,156r13,5l94,161r14,-5l119,150r13,-7l143,133r7,-11l155,110r3,-14l161,80e" filled="f" strokecolor="red" strokeweight=".05pt">
                  <v:path arrowok="t" o:connecttype="custom" o:connectlocs="16028820,7964557;15730015,6769968;15431525,5176867;14933622,4181376;14236621,2887081;13141739,2090688;11847443,1095198;10752246,497903;9358559,298805;7964557,0;6471163,298805;5176867,497903;3882887,1095198;2787689,2090688;1891590,2887081;1095198,4181376;497903,5176867;0,6769968;0,9557657;497903,10951344;1095198,12145933;1891590,13241130;2787689,14236621;3882887,14933622;5176867,15530917;6471163,16028820;9358559,16028820;10752246,15530917;11847443,14933622;13141739,14236621;14236621,13241130;14933622,12145933;15431525,10951344;15730015,9557657;16028820,7964557" o:connectangles="0,0,0,0,0,0,0,0,0,0,0,0,0,0,0,0,0,0,0,0,0,0,0,0,0,0,0,0,0,0,0,0,0,0,0"/>
                </v:shape>
                <v:shape id="Freeform 2131" o:spid="_x0000_s3155" style="position:absolute;left:50431;top:24599;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" path="m158,80r,-12l152,52,147,42,140,29,129,21,119,11,105,5,93,3,80,,65,3,51,5,39,11,28,21,18,29,11,42,2,52,,68,,96r2,14l11,122r7,11l28,143r11,7l51,156r14,5l93,161r12,-5l119,150r10,-7l140,133r7,-11l152,110r6,-14l158,80e" filled="f" strokecolor="red" strokeweight=".05pt">
                  <v:path arrowok="t" o:connecttype="custom" o:connectlocs="15548658,7964557;15548658,6769968;14958167,5176867;14466248,4181376;13777185,2887081;12694775,2090688;11710623,1095198;10333124,497903;9152142,298805;7872587,0;6396516,298805;5019018,497903;3838035,1095198;2755311,2090688;1771473,2887081;1082410,4181376;196830,5176867;0,6769968;0,9557657;196830,10951344;1082410,12145933;1771473,13241130;2755311,14236621;3838035,14933622;5019018,15530917;6396516,16028820;9152142,16028820;10333124,15530917;11710623,14933622;12694775,14236621;13777185,13241130;14466248,12145933;14958167,10951344;15548658,9557657;15548658,7964557" o:connectangles="0,0,0,0,0,0,0,0,0,0,0,0,0,0,0,0,0,0,0,0,0,0,0,0,0,0,0,0,0,0,0,0,0,0,0"/>
                </v:shape>
                <v:shape id="Freeform 2132" o:spid="_x0000_s3156" style="position:absolute;left:52063;top:2649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" path="m160,80r,-16l155,52,150,38,142,28,131,17,121,10,108,5,95,,67,,54,5,41,10,28,17,20,28,12,38,5,52,2,64,,80,2,92r3,16l12,118r8,13l28,139r13,11l54,155r13,2l82,160r13,-3l108,155r13,-5l131,139r11,-8l150,118r5,-10l160,92r,-12e" filled="f" strokecolor="red" strokeweight=".05pt">
                  <v:path arrowok="t" o:connecttype="custom" o:connectlocs="16129000,8261908;16129000,6609398;15625128,5370015;15120938,3924390;14314488,2891571;13205778,1755631;12197715,1032819;10887075,516249;9576753,0;6754178,0;5443538,516249;4133215,1032819;2822575,1755631;2016125,2891571;1209675,3924390;504190,5370015;201613,6609398;0,8261908;201613,9500969;504190,11153479;1209675,12185976;2016125,13528480;2822575,14354735;4133215,15490675;5443538,16007245;6754178,16213809;8266113,16523494;9576753,16213809;10887075,16007245;12197715,15490675;13205778,14354735;14314488,13528480;15120938,12185976;15625128,11153479;16129000,9500969;16129000,8261908" o:connectangles="0,0,0,0,0,0,0,0,0,0,0,0,0,0,0,0,0,0,0,0,0,0,0,0,0,0,0,0,0,0,0,0,0,0,0,0"/>
                </v:shape>
                <v:shape id="Freeform 2133" o:spid="_x0000_s3157" style="position:absolute;left:52717;top:27603;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" path="m161,79r,-12l156,54,150,41,143,28,133,20,122,12,109,4,96,2,84,,68,2,54,4,42,12,28,20r-7,8l14,41,5,54,3,67,,79,3,95r2,13l14,121r7,10l28,142r14,7l54,154r14,5l96,159r13,-5l122,149r11,-7l143,131r7,-10l156,108r5,-13l161,79e" filled="f" strokecolor="red" strokeweight=".05pt">
                  <v:path arrowok="t" o:connecttype="custom" o:connectlocs="16028820,8064101;16028820,6839150;15530917,5512279;14933622,4185089;14236621,2858219;13241130,2041585;12145933,1224951;10851953,408317;9557657,204158;8362753,0;6769968,204158;5376281,408317;4181376,1224951;2787689,2041585;2090688,2858219;1393687,4185089;497903,5512279;298805,6839150;0,8064101;298805,9697369;497903,11024558;1393687,12351429;2090688,13372221;2787689,14495253;4181376,15209648;5376281,15720204;6769968,16230440;9557657,16230440;10851953,15720204;12145933,15209648;13241130,14495253;14236621,13372221;14933622,12351429;15530917,11024558;16028820,9697369;16028820,8064101" o:connectangles="0,0,0,0,0,0,0,0,0,0,0,0,0,0,0,0,0,0,0,0,0,0,0,0,0,0,0,0,0,0,0,0,0,0,0,0"/>
                </v:shape>
                <v:shapetype id="_x0000_t202" coordsize="21600,21600" o:spt="202" path="m,l,21600r21600,l21600,xe">
                  <v:stroke joinstyle="miter"/>
                  <v:path gradientshapeok="t" o:connecttype="rect"/>
                </v:shapetype>
                <v:shape id="Text Box 2134" o:spid="_x0000_s3158" type="#_x0000_t202" style="position:absolute;left:2286;top:8001;width:3429;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" stroked="f" strokeweight="0">
                  <v:textbox style="layout-flow:vertical;mso-layout-flow-alt:bottom-to-top">
                    <w:txbxContent>
                      <w:p w14:paraId="34EC9501" w14:textId="77777777" w:rsidR="00E95BFB" w:rsidRPr="000A0ACA" w:rsidRDefault="00E95BFB" w:rsidP="000A0ACA">
                        <w:r>
                          <w:t>Forhold total overlevelse</w:t>
                        </w:r>
                      </w:p>
                    </w:txbxContent>
                  </v:textbox>
                </v:shape>
                <v:shape id="Text Box 2136" o:spid="_x0000_s3159" type="#_x0000_t202" style="position:absolute;left:22860;top:30861;width:160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" stroked="f">
                  <v:textbox>
                    <w:txbxContent>
                      <w:p w14:paraId="3D7EB15C" w14:textId="77777777" w:rsidR="00E95BFB" w:rsidRPr="00F875F0" w:rsidRDefault="00E95BFB" w:rsidP="00F875F0">
                        <w:pPr>
                          <w:jc w:val="center"/>
                          <w:rPr>
                            <w:sz w:val="18"/>
                            <w:szCs w:val="18"/>
                          </w:rPr>
                        </w:pPr>
                        <w:r w:rsidRPr="00F875F0">
                          <w:rPr>
                            <w:sz w:val="18"/>
                            <w:szCs w:val="18"/>
                          </w:rPr>
                          <w:t>Tid (</w:t>
                        </w:r>
                        <w:r w:rsidRPr="00F875F0">
                          <w:rPr>
                            <w:sz w:val="20"/>
                          </w:rPr>
                          <w:t>måneder</w:t>
                        </w:r>
                        <w:r w:rsidRPr="00F875F0">
                          <w:rPr>
                            <w:sz w:val="18"/>
                            <w:szCs w:val="18"/>
                          </w:rPr>
                          <w:t>)</w:t>
                        </w:r>
                      </w:p>
                    </w:txbxContent>
                  </v:textbox>
                </v:shape>
                <v:shape id="Text Box 2137" o:spid="_x0000_s3160" type="#_x0000_t202" style="position:absolute;top:34290;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" stroked="f">
                  <v:textbox>
                    <w:txbxContent>
                      <w:p w14:paraId="46B79C0C" w14:textId="77777777" w:rsidR="00E95BFB" w:rsidRPr="007819B8" w:rsidRDefault="00E95BFB">
                        <w:pPr>
                          <w:rPr>
                            <w:sz w:val="18"/>
                            <w:szCs w:val="18"/>
                          </w:rPr>
                        </w:pPr>
                        <w:r w:rsidRPr="007819B8">
                          <w:rPr>
                            <w:sz w:val="18"/>
                            <w:szCs w:val="18"/>
                          </w:rPr>
                          <w:t>Antall med risiko</w:t>
                        </w:r>
                        <w:r>
                          <w:rPr>
                            <w:sz w:val="18"/>
                            <w:szCs w:val="18"/>
                          </w:rPr>
                          <w:t>:</w:t>
                        </w:r>
                      </w:p>
                    </w:txbxContent>
                  </v:textbox>
                </v:shape>
                <v:shape id="Text Box 2138" o:spid="_x0000_s3161" type="#_x0000_t202" style="position:absolute;top:37719;width:800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" stroked="f">
                  <v:textbox>
                    <w:txbxContent>
                      <w:p w14:paraId="16266BC5" w14:textId="77777777" w:rsidR="00E95BFB" w:rsidRDefault="00E95BFB">
                        <w:pPr>
                          <w:rPr>
                            <w:sz w:val="16"/>
                            <w:szCs w:val="16"/>
                          </w:rPr>
                        </w:pPr>
                        <w:r>
                          <w:rPr>
                            <w:sz w:val="16"/>
                            <w:szCs w:val="16"/>
                          </w:rPr>
                          <w:t>Mitoksantron+ prednison</w:t>
                        </w:r>
                      </w:p>
                      <w:p w14:paraId="5B0118A4" w14:textId="77777777" w:rsidR="00E95BFB" w:rsidRPr="007819B8" w:rsidRDefault="00E95BFB">
                        <w:pPr>
                          <w:rPr>
                            <w:sz w:val="16"/>
                            <w:szCs w:val="16"/>
                          </w:rPr>
                        </w:pPr>
                        <w:r>
                          <w:rPr>
                            <w:sz w:val="16"/>
                            <w:szCs w:val="16"/>
                          </w:rPr>
                          <w:t>kabazitaksel + prednison</w:t>
                        </w:r>
                      </w:p>
                    </w:txbxContent>
                  </v:textbox>
                </v:shape>
                <w10:anchorlock/>
              </v:group>
            </w:pict>
          </mc:Fallback>
        </mc:AlternateContent>
      </w:r>
    </w:p>
    <w:p w14:paraId="3158A8F7" w14:textId="77777777" w:rsidR="001F3443" w:rsidRPr="00F91092" w:rsidRDefault="001F3443">
      <w:pPr>
        <w:jc w:val="both"/>
        <w:rPr>
          <w:bCs/>
          <w:iCs/>
          <w:szCs w:val="22"/>
        </w:rPr>
      </w:pPr>
    </w:p>
    <w:p w14:paraId="3156C8E0" w14:textId="77777777" w:rsidR="001F3443" w:rsidRPr="00F91092" w:rsidRDefault="00A374DA" w:rsidP="00E3109A">
      <w:pPr>
        <w:pStyle w:val="BodyText"/>
        <w:rPr>
          <w:b w:val="0"/>
          <w:szCs w:val="22"/>
        </w:rPr>
      </w:pPr>
      <w:r w:rsidRPr="00F91092">
        <w:rPr>
          <w:b w:val="0"/>
          <w:szCs w:val="22"/>
        </w:rPr>
        <w:t xml:space="preserve">Det var bedring i PFS i </w:t>
      </w:r>
      <w:r w:rsidR="006D7930" w:rsidRPr="00F91092">
        <w:rPr>
          <w:b w:val="0"/>
          <w:szCs w:val="22"/>
        </w:rPr>
        <w:t>kabazitaksel</w:t>
      </w:r>
      <w:r w:rsidRPr="00F91092">
        <w:rPr>
          <w:b w:val="0"/>
          <w:szCs w:val="22"/>
        </w:rPr>
        <w:t xml:space="preserve">armen sammenlignet med </w:t>
      </w:r>
      <w:r w:rsidR="0042050F" w:rsidRPr="00F91092">
        <w:rPr>
          <w:b w:val="0"/>
          <w:szCs w:val="22"/>
        </w:rPr>
        <w:t>mitoks</w:t>
      </w:r>
      <w:r w:rsidRPr="00F91092">
        <w:rPr>
          <w:b w:val="0"/>
          <w:szCs w:val="22"/>
        </w:rPr>
        <w:t>antronarmen, henholdsvis 2,8</w:t>
      </w:r>
      <w:r w:rsidR="00F84C5F" w:rsidRPr="00F91092">
        <w:rPr>
          <w:b w:val="0"/>
          <w:szCs w:val="22"/>
        </w:rPr>
        <w:t> </w:t>
      </w:r>
      <w:r w:rsidRPr="00F91092">
        <w:rPr>
          <w:b w:val="0"/>
          <w:szCs w:val="22"/>
        </w:rPr>
        <w:t>(2,4-3,0)</w:t>
      </w:r>
      <w:r w:rsidR="00F84C5F" w:rsidRPr="00F91092">
        <w:rPr>
          <w:b w:val="0"/>
          <w:szCs w:val="22"/>
        </w:rPr>
        <w:t> </w:t>
      </w:r>
      <w:r w:rsidRPr="00F91092">
        <w:rPr>
          <w:b w:val="0"/>
          <w:szCs w:val="22"/>
        </w:rPr>
        <w:t>måneder versus 1,4</w:t>
      </w:r>
      <w:r w:rsidR="00F84C5F" w:rsidRPr="00F91092">
        <w:rPr>
          <w:b w:val="0"/>
          <w:szCs w:val="22"/>
        </w:rPr>
        <w:t> </w:t>
      </w:r>
      <w:r w:rsidRPr="00F91092">
        <w:rPr>
          <w:b w:val="0"/>
          <w:szCs w:val="22"/>
        </w:rPr>
        <w:t>(1,4-1,7), HR (95</w:t>
      </w:r>
      <w:r w:rsidR="002315CB" w:rsidRPr="00F91092">
        <w:rPr>
          <w:b w:val="0"/>
          <w:szCs w:val="22"/>
        </w:rPr>
        <w:t> %</w:t>
      </w:r>
      <w:r w:rsidRPr="00F91092">
        <w:rPr>
          <w:b w:val="0"/>
          <w:szCs w:val="22"/>
        </w:rPr>
        <w:t xml:space="preserve"> KI)</w:t>
      </w:r>
      <w:r w:rsidR="00F84C5F" w:rsidRPr="00F91092">
        <w:rPr>
          <w:b w:val="0"/>
          <w:szCs w:val="22"/>
        </w:rPr>
        <w:t> </w:t>
      </w:r>
      <w:r w:rsidRPr="00F91092">
        <w:rPr>
          <w:b w:val="0"/>
          <w:szCs w:val="22"/>
        </w:rPr>
        <w:t xml:space="preserve">0,74 (0,64-0,86), p </w:t>
      </w:r>
      <w:r w:rsidR="005F1ADD" w:rsidRPr="00F91092">
        <w:rPr>
          <w:b w:val="0"/>
          <w:szCs w:val="22"/>
        </w:rPr>
        <w:t>&lt; </w:t>
      </w:r>
      <w:r w:rsidRPr="00F91092">
        <w:rPr>
          <w:b w:val="0"/>
          <w:szCs w:val="22"/>
        </w:rPr>
        <w:t>0,0001.</w:t>
      </w:r>
    </w:p>
    <w:p w14:paraId="6964F53E" w14:textId="77777777" w:rsidR="002602DD" w:rsidRPr="00F91092" w:rsidRDefault="002602DD" w:rsidP="00E3109A">
      <w:pPr>
        <w:pStyle w:val="BodyText"/>
        <w:rPr>
          <w:b w:val="0"/>
          <w:szCs w:val="22"/>
        </w:rPr>
      </w:pPr>
    </w:p>
    <w:p w14:paraId="61212A62" w14:textId="77777777" w:rsidR="001F3443" w:rsidRPr="00F91092" w:rsidRDefault="00094BFD" w:rsidP="00E3109A">
      <w:pPr>
        <w:pStyle w:val="BodyText"/>
        <w:rPr>
          <w:b w:val="0"/>
          <w:szCs w:val="22"/>
        </w:rPr>
      </w:pPr>
      <w:r w:rsidRPr="00F91092">
        <w:rPr>
          <w:b w:val="0"/>
          <w:szCs w:val="22"/>
        </w:rPr>
        <w:t>Det var en signifikant høyere tumorrespons</w:t>
      </w:r>
      <w:r w:rsidR="002602DD" w:rsidRPr="00F91092">
        <w:rPr>
          <w:b w:val="0"/>
          <w:szCs w:val="22"/>
        </w:rPr>
        <w:t>rate</w:t>
      </w:r>
      <w:r w:rsidRPr="00F91092">
        <w:rPr>
          <w:b w:val="0"/>
          <w:szCs w:val="22"/>
        </w:rPr>
        <w:t xml:space="preserve"> på 14,4</w:t>
      </w:r>
      <w:r w:rsidR="002315CB" w:rsidRPr="00F91092">
        <w:rPr>
          <w:b w:val="0"/>
          <w:szCs w:val="22"/>
        </w:rPr>
        <w:t> %</w:t>
      </w:r>
      <w:r w:rsidRPr="00F91092">
        <w:rPr>
          <w:b w:val="0"/>
          <w:szCs w:val="22"/>
        </w:rPr>
        <w:t xml:space="preserve"> (95</w:t>
      </w:r>
      <w:r w:rsidR="002315CB" w:rsidRPr="00F91092">
        <w:rPr>
          <w:b w:val="0"/>
          <w:szCs w:val="22"/>
        </w:rPr>
        <w:t> %</w:t>
      </w:r>
      <w:r w:rsidRPr="00F91092">
        <w:rPr>
          <w:b w:val="0"/>
          <w:szCs w:val="22"/>
        </w:rPr>
        <w:t xml:space="preserve"> KI: 9,6-19,3) hos pasienter i </w:t>
      </w:r>
      <w:r w:rsidR="006D7930" w:rsidRPr="00F91092">
        <w:rPr>
          <w:b w:val="0"/>
          <w:szCs w:val="22"/>
        </w:rPr>
        <w:t>kabazitaksel</w:t>
      </w:r>
      <w:r w:rsidRPr="00F91092">
        <w:rPr>
          <w:b w:val="0"/>
          <w:szCs w:val="22"/>
        </w:rPr>
        <w:t>armen sammenlignet med 4,4</w:t>
      </w:r>
      <w:r w:rsidR="002315CB" w:rsidRPr="00F91092">
        <w:rPr>
          <w:b w:val="0"/>
          <w:szCs w:val="22"/>
        </w:rPr>
        <w:t> %</w:t>
      </w:r>
      <w:r w:rsidRPr="00F91092">
        <w:rPr>
          <w:b w:val="0"/>
          <w:szCs w:val="22"/>
        </w:rPr>
        <w:t xml:space="preserve"> (95</w:t>
      </w:r>
      <w:r w:rsidR="002315CB" w:rsidRPr="00F91092">
        <w:rPr>
          <w:b w:val="0"/>
          <w:szCs w:val="22"/>
        </w:rPr>
        <w:t> %</w:t>
      </w:r>
      <w:r w:rsidRPr="00F91092">
        <w:rPr>
          <w:b w:val="0"/>
          <w:szCs w:val="22"/>
        </w:rPr>
        <w:t xml:space="preserve"> KI I: 1,6-7,2) hos pasienter i </w:t>
      </w:r>
      <w:r w:rsidR="0042050F" w:rsidRPr="00F91092">
        <w:rPr>
          <w:b w:val="0"/>
          <w:szCs w:val="22"/>
        </w:rPr>
        <w:t>mitoks</w:t>
      </w:r>
      <w:r w:rsidRPr="00F91092">
        <w:rPr>
          <w:b w:val="0"/>
          <w:szCs w:val="22"/>
        </w:rPr>
        <w:t>antronarmen, p=0,0005.</w:t>
      </w:r>
    </w:p>
    <w:p w14:paraId="5063C9CB" w14:textId="77777777" w:rsidR="002602DD" w:rsidRPr="00F91092" w:rsidRDefault="002602DD" w:rsidP="00E3109A">
      <w:pPr>
        <w:pStyle w:val="BodyText"/>
        <w:rPr>
          <w:b w:val="0"/>
          <w:szCs w:val="22"/>
        </w:rPr>
      </w:pPr>
    </w:p>
    <w:p w14:paraId="1F414292" w14:textId="77777777" w:rsidR="00094BFD" w:rsidRPr="00F91092" w:rsidRDefault="006A4138" w:rsidP="00E3109A">
      <w:pPr>
        <w:pStyle w:val="BodyText"/>
        <w:rPr>
          <w:b w:val="0"/>
          <w:szCs w:val="22"/>
        </w:rPr>
      </w:pPr>
      <w:r w:rsidRPr="00F91092">
        <w:rPr>
          <w:b w:val="0"/>
          <w:szCs w:val="22"/>
        </w:rPr>
        <w:t>S</w:t>
      </w:r>
      <w:r w:rsidR="00094BFD" w:rsidRPr="00F91092">
        <w:rPr>
          <w:b w:val="0"/>
          <w:szCs w:val="22"/>
        </w:rPr>
        <w:t xml:space="preserve">ekundære </w:t>
      </w:r>
      <w:r w:rsidRPr="00F91092">
        <w:rPr>
          <w:b w:val="0"/>
          <w:szCs w:val="22"/>
        </w:rPr>
        <w:t>PSA-</w:t>
      </w:r>
      <w:r w:rsidR="00094BFD" w:rsidRPr="00F91092">
        <w:rPr>
          <w:b w:val="0"/>
          <w:szCs w:val="22"/>
        </w:rPr>
        <w:t xml:space="preserve">endepunkter var positive i </w:t>
      </w:r>
      <w:r w:rsidR="00EE1382" w:rsidRPr="00F91092">
        <w:rPr>
          <w:b w:val="0"/>
          <w:szCs w:val="22"/>
        </w:rPr>
        <w:t>kabazitaksel</w:t>
      </w:r>
      <w:r w:rsidR="00094BFD" w:rsidRPr="00F91092">
        <w:rPr>
          <w:b w:val="0"/>
          <w:szCs w:val="22"/>
        </w:rPr>
        <w:t xml:space="preserve">armen. </w:t>
      </w:r>
      <w:r w:rsidR="00C222CC" w:rsidRPr="00F91092">
        <w:rPr>
          <w:b w:val="0"/>
          <w:szCs w:val="22"/>
        </w:rPr>
        <w:t>M</w:t>
      </w:r>
      <w:r w:rsidR="00094BFD" w:rsidRPr="00F91092">
        <w:rPr>
          <w:b w:val="0"/>
          <w:szCs w:val="22"/>
        </w:rPr>
        <w:t>edian</w:t>
      </w:r>
      <w:r w:rsidR="00C222CC" w:rsidRPr="00F91092">
        <w:rPr>
          <w:b w:val="0"/>
          <w:szCs w:val="22"/>
        </w:rPr>
        <w:t xml:space="preserve"> tid til</w:t>
      </w:r>
      <w:r w:rsidR="00094BFD" w:rsidRPr="00F91092">
        <w:rPr>
          <w:b w:val="0"/>
          <w:szCs w:val="22"/>
        </w:rPr>
        <w:t xml:space="preserve"> PSA-progresjon</w:t>
      </w:r>
      <w:r w:rsidR="00C222CC" w:rsidRPr="00F91092">
        <w:rPr>
          <w:b w:val="0"/>
          <w:szCs w:val="22"/>
        </w:rPr>
        <w:t xml:space="preserve"> var</w:t>
      </w:r>
      <w:r w:rsidR="00094BFD" w:rsidRPr="00F91092">
        <w:rPr>
          <w:b w:val="0"/>
          <w:szCs w:val="22"/>
        </w:rPr>
        <w:t xml:space="preserve"> på 6,4</w:t>
      </w:r>
      <w:r w:rsidR="00F84C5F" w:rsidRPr="00F91092">
        <w:rPr>
          <w:b w:val="0"/>
          <w:szCs w:val="22"/>
        </w:rPr>
        <w:t> </w:t>
      </w:r>
      <w:r w:rsidR="00094BFD" w:rsidRPr="00F91092">
        <w:rPr>
          <w:b w:val="0"/>
          <w:szCs w:val="22"/>
        </w:rPr>
        <w:t>måneder (</w:t>
      </w:r>
      <w:r w:rsidR="00B04DA7" w:rsidRPr="00F91092">
        <w:rPr>
          <w:b w:val="0"/>
          <w:szCs w:val="22"/>
        </w:rPr>
        <w:t>95</w:t>
      </w:r>
      <w:r w:rsidR="002315CB" w:rsidRPr="00F91092">
        <w:rPr>
          <w:b w:val="0"/>
          <w:szCs w:val="22"/>
        </w:rPr>
        <w:t> %</w:t>
      </w:r>
      <w:r w:rsidR="00B04DA7" w:rsidRPr="00F91092">
        <w:rPr>
          <w:b w:val="0"/>
          <w:szCs w:val="22"/>
        </w:rPr>
        <w:t xml:space="preserve"> KI: 5,1-7,3</w:t>
      </w:r>
      <w:r w:rsidR="00094BFD" w:rsidRPr="00F91092">
        <w:rPr>
          <w:b w:val="0"/>
          <w:szCs w:val="22"/>
        </w:rPr>
        <w:t>)</w:t>
      </w:r>
      <w:r w:rsidR="00B04DA7" w:rsidRPr="00F91092">
        <w:rPr>
          <w:b w:val="0"/>
          <w:szCs w:val="22"/>
        </w:rPr>
        <w:t xml:space="preserve"> hos pasienter i </w:t>
      </w:r>
      <w:r w:rsidR="00EE1382" w:rsidRPr="00F91092">
        <w:rPr>
          <w:b w:val="0"/>
          <w:szCs w:val="22"/>
        </w:rPr>
        <w:t>kabazitaksel</w:t>
      </w:r>
      <w:r w:rsidR="00B04DA7" w:rsidRPr="00F91092">
        <w:rPr>
          <w:b w:val="0"/>
          <w:szCs w:val="22"/>
        </w:rPr>
        <w:t>armen sammenlignet med 3,1</w:t>
      </w:r>
      <w:r w:rsidR="00F84C5F" w:rsidRPr="00F91092">
        <w:rPr>
          <w:b w:val="0"/>
          <w:szCs w:val="22"/>
        </w:rPr>
        <w:t> </w:t>
      </w:r>
      <w:r w:rsidR="00B04DA7" w:rsidRPr="00F91092">
        <w:rPr>
          <w:b w:val="0"/>
          <w:szCs w:val="22"/>
        </w:rPr>
        <w:t>måneder (95</w:t>
      </w:r>
      <w:r w:rsidR="002315CB" w:rsidRPr="00F91092">
        <w:rPr>
          <w:b w:val="0"/>
          <w:szCs w:val="22"/>
        </w:rPr>
        <w:t> %</w:t>
      </w:r>
      <w:r w:rsidR="00B04DA7" w:rsidRPr="00F91092">
        <w:rPr>
          <w:b w:val="0"/>
          <w:szCs w:val="22"/>
        </w:rPr>
        <w:t xml:space="preserve"> KI: 2,2-4,4) i </w:t>
      </w:r>
      <w:r w:rsidR="0042050F" w:rsidRPr="00F91092">
        <w:rPr>
          <w:b w:val="0"/>
          <w:szCs w:val="22"/>
        </w:rPr>
        <w:t>mitoks</w:t>
      </w:r>
      <w:r w:rsidR="00B04DA7" w:rsidRPr="00F91092">
        <w:rPr>
          <w:b w:val="0"/>
          <w:szCs w:val="22"/>
        </w:rPr>
        <w:t>antronarmen, HR 0,75</w:t>
      </w:r>
      <w:r w:rsidR="00F84C5F" w:rsidRPr="00F91092">
        <w:rPr>
          <w:b w:val="0"/>
          <w:szCs w:val="22"/>
        </w:rPr>
        <w:t> </w:t>
      </w:r>
      <w:r w:rsidR="00B04DA7" w:rsidRPr="00F91092">
        <w:rPr>
          <w:b w:val="0"/>
          <w:szCs w:val="22"/>
        </w:rPr>
        <w:t>(95</w:t>
      </w:r>
      <w:r w:rsidR="002315CB" w:rsidRPr="00F91092">
        <w:rPr>
          <w:b w:val="0"/>
          <w:szCs w:val="22"/>
        </w:rPr>
        <w:t> %</w:t>
      </w:r>
      <w:r w:rsidR="00B04DA7" w:rsidRPr="00F91092">
        <w:rPr>
          <w:b w:val="0"/>
          <w:szCs w:val="22"/>
        </w:rPr>
        <w:t xml:space="preserve"> KI: 0,63-0,90), p=0,0010. PSA-responsen var 39,2</w:t>
      </w:r>
      <w:r w:rsidR="002315CB" w:rsidRPr="00F91092">
        <w:rPr>
          <w:b w:val="0"/>
          <w:szCs w:val="22"/>
        </w:rPr>
        <w:t> %</w:t>
      </w:r>
      <w:r w:rsidR="00B04DA7" w:rsidRPr="00F91092">
        <w:rPr>
          <w:b w:val="0"/>
          <w:szCs w:val="22"/>
        </w:rPr>
        <w:t xml:space="preserve"> hos pasienter i </w:t>
      </w:r>
      <w:r w:rsidR="00EE1382" w:rsidRPr="00F91092">
        <w:rPr>
          <w:b w:val="0"/>
          <w:szCs w:val="22"/>
        </w:rPr>
        <w:t>kabazitaksel</w:t>
      </w:r>
      <w:r w:rsidR="00B04DA7" w:rsidRPr="00F91092">
        <w:rPr>
          <w:b w:val="0"/>
          <w:szCs w:val="22"/>
        </w:rPr>
        <w:t>armen (95</w:t>
      </w:r>
      <w:r w:rsidR="002315CB" w:rsidRPr="00F91092">
        <w:rPr>
          <w:b w:val="0"/>
          <w:szCs w:val="22"/>
        </w:rPr>
        <w:t> %</w:t>
      </w:r>
      <w:r w:rsidR="00B04DA7" w:rsidRPr="00F91092">
        <w:rPr>
          <w:b w:val="0"/>
          <w:szCs w:val="22"/>
        </w:rPr>
        <w:t xml:space="preserve"> KI: 33,9-44,5) versus 17,8</w:t>
      </w:r>
      <w:r w:rsidR="002315CB" w:rsidRPr="00F91092">
        <w:rPr>
          <w:b w:val="0"/>
          <w:szCs w:val="22"/>
        </w:rPr>
        <w:t> %</w:t>
      </w:r>
      <w:r w:rsidR="00B04DA7" w:rsidRPr="00F91092">
        <w:rPr>
          <w:b w:val="0"/>
          <w:szCs w:val="22"/>
        </w:rPr>
        <w:t xml:space="preserve"> hos pasienter som fikk </w:t>
      </w:r>
      <w:r w:rsidR="0042050F" w:rsidRPr="00F91092">
        <w:rPr>
          <w:b w:val="0"/>
          <w:szCs w:val="22"/>
        </w:rPr>
        <w:t>mitoks</w:t>
      </w:r>
      <w:r w:rsidR="00B04DA7" w:rsidRPr="00F91092">
        <w:rPr>
          <w:b w:val="0"/>
          <w:szCs w:val="22"/>
        </w:rPr>
        <w:t>antron (95</w:t>
      </w:r>
      <w:r w:rsidR="002315CB" w:rsidRPr="00F91092">
        <w:rPr>
          <w:b w:val="0"/>
          <w:szCs w:val="22"/>
        </w:rPr>
        <w:t> %</w:t>
      </w:r>
      <w:r w:rsidR="00B04DA7" w:rsidRPr="00F91092">
        <w:rPr>
          <w:b w:val="0"/>
          <w:szCs w:val="22"/>
        </w:rPr>
        <w:t xml:space="preserve"> KI: 13,7-22,0), p=0,0002.</w:t>
      </w:r>
    </w:p>
    <w:p w14:paraId="25A39C01" w14:textId="77777777" w:rsidR="006A4138" w:rsidRPr="00F91092" w:rsidRDefault="006A4138" w:rsidP="00E3109A">
      <w:pPr>
        <w:pStyle w:val="BodyText"/>
        <w:rPr>
          <w:b w:val="0"/>
          <w:szCs w:val="22"/>
        </w:rPr>
      </w:pPr>
    </w:p>
    <w:p w14:paraId="10A49859" w14:textId="77777777" w:rsidR="001F3443" w:rsidRPr="00F91092" w:rsidRDefault="00B04DA7" w:rsidP="00E3109A">
      <w:pPr>
        <w:pStyle w:val="BodyText"/>
        <w:rPr>
          <w:b w:val="0"/>
          <w:szCs w:val="22"/>
        </w:rPr>
      </w:pPr>
      <w:r w:rsidRPr="00F91092">
        <w:rPr>
          <w:b w:val="0"/>
          <w:szCs w:val="22"/>
        </w:rPr>
        <w:t xml:space="preserve">Det var ingen statistisk signifikant forskjell mellom behandlingsarmene </w:t>
      </w:r>
      <w:r w:rsidR="00AC06D6" w:rsidRPr="00F91092">
        <w:rPr>
          <w:b w:val="0"/>
          <w:szCs w:val="22"/>
        </w:rPr>
        <w:t>når det gjaldt</w:t>
      </w:r>
      <w:r w:rsidRPr="00F91092">
        <w:rPr>
          <w:b w:val="0"/>
          <w:szCs w:val="22"/>
        </w:rPr>
        <w:t xml:space="preserve"> smerteprogresjon og </w:t>
      </w:r>
      <w:r w:rsidR="00F73B5B" w:rsidRPr="00F91092">
        <w:rPr>
          <w:b w:val="0"/>
          <w:szCs w:val="22"/>
        </w:rPr>
        <w:t>s</w:t>
      </w:r>
      <w:r w:rsidRPr="00F91092">
        <w:rPr>
          <w:b w:val="0"/>
          <w:szCs w:val="22"/>
        </w:rPr>
        <w:t>merterespons.</w:t>
      </w:r>
    </w:p>
    <w:p w14:paraId="15755AD6" w14:textId="77777777" w:rsidR="00E20E30" w:rsidRPr="00F91092" w:rsidRDefault="00E20E30" w:rsidP="00E3109A">
      <w:pPr>
        <w:pStyle w:val="BodyText"/>
        <w:rPr>
          <w:b w:val="0"/>
          <w:szCs w:val="22"/>
        </w:rPr>
      </w:pPr>
    </w:p>
    <w:p w14:paraId="522A88AD" w14:textId="77777777" w:rsidR="00E20E30" w:rsidRPr="00F91092" w:rsidRDefault="008023E0" w:rsidP="00E20E30">
      <w:pPr>
        <w:suppressAutoHyphens/>
        <w:rPr>
          <w:rFonts w:eastAsia="MS Mincho"/>
          <w:szCs w:val="22"/>
          <w:vertAlign w:val="superscript"/>
          <w:lang w:eastAsia="ar-SA"/>
        </w:rPr>
      </w:pPr>
      <w:r w:rsidRPr="00F91092">
        <w:rPr>
          <w:rFonts w:eastAsia="MS Mincho"/>
          <w:szCs w:val="22"/>
          <w:lang w:eastAsia="ar-SA"/>
        </w:rPr>
        <w:t xml:space="preserve">I en </w:t>
      </w:r>
      <w:r w:rsidR="00984F26" w:rsidRPr="00F91092">
        <w:rPr>
          <w:rFonts w:eastAsia="MS Mincho"/>
          <w:szCs w:val="22"/>
          <w:lang w:eastAsia="ar-SA"/>
        </w:rPr>
        <w:t>non-inferior</w:t>
      </w:r>
      <w:r w:rsidR="004066E3" w:rsidRPr="00F91092">
        <w:rPr>
          <w:rFonts w:eastAsia="MS Mincho"/>
          <w:szCs w:val="22"/>
          <w:lang w:eastAsia="ar-SA"/>
        </w:rPr>
        <w:t>ity</w:t>
      </w:r>
      <w:r w:rsidR="00E20E30" w:rsidRPr="00F91092">
        <w:rPr>
          <w:rFonts w:eastAsia="MS Mincho"/>
          <w:szCs w:val="22"/>
          <w:lang w:eastAsia="ar-SA"/>
        </w:rPr>
        <w:t>, multi</w:t>
      </w:r>
      <w:r w:rsidRPr="00F91092">
        <w:rPr>
          <w:rFonts w:eastAsia="MS Mincho"/>
          <w:szCs w:val="22"/>
          <w:lang w:eastAsia="ar-SA"/>
        </w:rPr>
        <w:t>senter</w:t>
      </w:r>
      <w:r w:rsidR="00E20E30" w:rsidRPr="00F91092">
        <w:rPr>
          <w:rFonts w:eastAsia="MS Mincho"/>
          <w:szCs w:val="22"/>
          <w:lang w:eastAsia="ar-SA"/>
        </w:rPr>
        <w:t>, multi</w:t>
      </w:r>
      <w:r w:rsidRPr="00F91092">
        <w:rPr>
          <w:rFonts w:eastAsia="MS Mincho"/>
          <w:szCs w:val="22"/>
          <w:lang w:eastAsia="ar-SA"/>
        </w:rPr>
        <w:t>nasjonal</w:t>
      </w:r>
      <w:r w:rsidR="00E20E30" w:rsidRPr="00F91092">
        <w:rPr>
          <w:rFonts w:eastAsia="MS Mincho"/>
          <w:szCs w:val="22"/>
          <w:lang w:eastAsia="ar-SA"/>
        </w:rPr>
        <w:t xml:space="preserve">, </w:t>
      </w:r>
      <w:r w:rsidRPr="00F91092">
        <w:rPr>
          <w:rFonts w:eastAsia="MS Mincho"/>
          <w:szCs w:val="22"/>
          <w:lang w:eastAsia="ar-SA"/>
        </w:rPr>
        <w:t>randomisert</w:t>
      </w:r>
      <w:r w:rsidR="005E739B" w:rsidRPr="00F91092">
        <w:rPr>
          <w:rFonts w:eastAsia="MS Mincho"/>
          <w:szCs w:val="22"/>
          <w:lang w:eastAsia="ar-SA"/>
        </w:rPr>
        <w:t>,</w:t>
      </w:r>
      <w:r w:rsidRPr="00F91092">
        <w:rPr>
          <w:rFonts w:eastAsia="MS Mincho"/>
          <w:szCs w:val="22"/>
          <w:lang w:eastAsia="ar-SA"/>
        </w:rPr>
        <w:t xml:space="preserve"> åpen fase</w:t>
      </w:r>
      <w:r w:rsidR="00E20E30" w:rsidRPr="00F91092">
        <w:rPr>
          <w:rFonts w:eastAsia="MS Mincho"/>
          <w:szCs w:val="22"/>
          <w:lang w:eastAsia="ar-SA"/>
        </w:rPr>
        <w:t xml:space="preserve"> III</w:t>
      </w:r>
      <w:r w:rsidRPr="00F91092">
        <w:rPr>
          <w:rFonts w:eastAsia="MS Mincho"/>
          <w:szCs w:val="22"/>
          <w:lang w:eastAsia="ar-SA"/>
        </w:rPr>
        <w:t>-studie</w:t>
      </w:r>
      <w:r w:rsidR="00E20E30" w:rsidRPr="00F91092">
        <w:rPr>
          <w:rFonts w:eastAsia="MS Mincho"/>
          <w:szCs w:val="22"/>
          <w:lang w:eastAsia="ar-SA"/>
        </w:rPr>
        <w:t xml:space="preserve"> (EFC11785</w:t>
      </w:r>
      <w:r w:rsidRPr="00F91092">
        <w:rPr>
          <w:rFonts w:eastAsia="MS Mincho"/>
          <w:szCs w:val="22"/>
          <w:lang w:eastAsia="ar-SA"/>
        </w:rPr>
        <w:t>-studien</w:t>
      </w:r>
      <w:r w:rsidR="00E20E30" w:rsidRPr="00F91092">
        <w:rPr>
          <w:rFonts w:eastAsia="MS Mincho"/>
          <w:szCs w:val="22"/>
          <w:lang w:eastAsia="ar-SA"/>
        </w:rPr>
        <w:t>),</w:t>
      </w:r>
      <w:r w:rsidRPr="00F91092">
        <w:rPr>
          <w:rFonts w:eastAsia="MS Mincho"/>
          <w:szCs w:val="22"/>
          <w:lang w:eastAsia="ar-SA"/>
        </w:rPr>
        <w:t xml:space="preserve"> ble</w:t>
      </w:r>
      <w:r w:rsidR="00E20E30" w:rsidRPr="00F91092">
        <w:rPr>
          <w:rFonts w:eastAsia="MS Mincho"/>
          <w:szCs w:val="22"/>
          <w:lang w:eastAsia="ar-SA"/>
        </w:rPr>
        <w:t xml:space="preserve"> 1200</w:t>
      </w:r>
      <w:r w:rsidRPr="00F91092">
        <w:rPr>
          <w:rFonts w:eastAsia="MS Mincho"/>
          <w:szCs w:val="22"/>
          <w:lang w:eastAsia="ar-SA"/>
        </w:rPr>
        <w:t> pasienter med metastatisk kastrasjonsresistent prostatakreft, som tidligere var behandlet med et doceta</w:t>
      </w:r>
      <w:r w:rsidR="004066E3" w:rsidRPr="00F91092">
        <w:rPr>
          <w:rFonts w:eastAsia="MS Mincho"/>
          <w:szCs w:val="22"/>
          <w:lang w:eastAsia="ar-SA"/>
        </w:rPr>
        <w:t>ks</w:t>
      </w:r>
      <w:r w:rsidRPr="00F91092">
        <w:rPr>
          <w:rFonts w:eastAsia="MS Mincho"/>
          <w:szCs w:val="22"/>
          <w:lang w:eastAsia="ar-SA"/>
        </w:rPr>
        <w:t>el</w:t>
      </w:r>
      <w:r w:rsidR="004066E3" w:rsidRPr="00F91092">
        <w:rPr>
          <w:rFonts w:eastAsia="MS Mincho"/>
          <w:szCs w:val="22"/>
          <w:lang w:eastAsia="ar-SA"/>
        </w:rPr>
        <w:t xml:space="preserve">holdig </w:t>
      </w:r>
      <w:r w:rsidRPr="00F91092">
        <w:rPr>
          <w:rFonts w:eastAsia="MS Mincho"/>
          <w:szCs w:val="22"/>
          <w:lang w:eastAsia="ar-SA"/>
        </w:rPr>
        <w:t xml:space="preserve">regime, randomisert til enten </w:t>
      </w:r>
      <w:r w:rsidR="004066E3" w:rsidRPr="00F91092">
        <w:rPr>
          <w:rFonts w:eastAsia="MS Mincho"/>
          <w:szCs w:val="22"/>
          <w:lang w:eastAsia="ar-SA"/>
        </w:rPr>
        <w:t>k</w:t>
      </w:r>
      <w:r w:rsidRPr="00F91092">
        <w:rPr>
          <w:rFonts w:eastAsia="MS Mincho"/>
          <w:szCs w:val="22"/>
          <w:lang w:eastAsia="ar-SA"/>
        </w:rPr>
        <w:t>abazita</w:t>
      </w:r>
      <w:r w:rsidR="004066E3" w:rsidRPr="00F91092">
        <w:rPr>
          <w:rFonts w:eastAsia="MS Mincho"/>
          <w:szCs w:val="22"/>
          <w:lang w:eastAsia="ar-SA"/>
        </w:rPr>
        <w:t>ks</w:t>
      </w:r>
      <w:r w:rsidRPr="00F91092">
        <w:rPr>
          <w:rFonts w:eastAsia="MS Mincho"/>
          <w:szCs w:val="22"/>
          <w:lang w:eastAsia="ar-SA"/>
        </w:rPr>
        <w:t>el 25 </w:t>
      </w:r>
      <w:r w:rsidR="00E20E30" w:rsidRPr="00F91092">
        <w:rPr>
          <w:rFonts w:eastAsia="MS Mincho"/>
          <w:szCs w:val="22"/>
          <w:lang w:eastAsia="ar-SA"/>
        </w:rPr>
        <w:t>mg/m</w:t>
      </w:r>
      <w:r w:rsidR="00E20E30" w:rsidRPr="00F91092">
        <w:rPr>
          <w:rFonts w:eastAsia="MS Mincho"/>
          <w:szCs w:val="22"/>
          <w:vertAlign w:val="superscript"/>
          <w:lang w:eastAsia="ar-SA"/>
        </w:rPr>
        <w:t>2</w:t>
      </w:r>
      <w:r w:rsidRPr="00F91092">
        <w:rPr>
          <w:rFonts w:eastAsia="MS Mincho"/>
          <w:szCs w:val="22"/>
          <w:lang w:eastAsia="ar-SA"/>
        </w:rPr>
        <w:t xml:space="preserve"> (n=602) eller 20 </w:t>
      </w:r>
      <w:r w:rsidR="00E20E30" w:rsidRPr="00F91092">
        <w:rPr>
          <w:rFonts w:eastAsia="MS Mincho"/>
          <w:szCs w:val="22"/>
          <w:lang w:eastAsia="ar-SA"/>
        </w:rPr>
        <w:t>mg/m</w:t>
      </w:r>
      <w:r w:rsidR="00E20E30" w:rsidRPr="00F91092">
        <w:rPr>
          <w:rFonts w:eastAsia="MS Mincho"/>
          <w:szCs w:val="22"/>
          <w:vertAlign w:val="superscript"/>
          <w:lang w:eastAsia="ar-SA"/>
        </w:rPr>
        <w:t>2</w:t>
      </w:r>
      <w:r w:rsidR="00E20E30" w:rsidRPr="00F91092">
        <w:rPr>
          <w:rFonts w:eastAsia="MS Mincho"/>
          <w:szCs w:val="22"/>
          <w:lang w:eastAsia="ar-SA"/>
        </w:rPr>
        <w:t xml:space="preserve"> (n=598). </w:t>
      </w:r>
      <w:r w:rsidRPr="00F91092">
        <w:rPr>
          <w:rFonts w:eastAsia="MS Mincho"/>
          <w:szCs w:val="22"/>
          <w:lang w:eastAsia="ar-SA"/>
        </w:rPr>
        <w:t>Total overlevelse (</w:t>
      </w:r>
      <w:r w:rsidR="00EE45B4" w:rsidRPr="00F91092">
        <w:rPr>
          <w:rFonts w:eastAsia="MS Mincho"/>
          <w:szCs w:val="22"/>
          <w:lang w:eastAsia="ar-SA"/>
        </w:rPr>
        <w:t>OS</w:t>
      </w:r>
      <w:r w:rsidRPr="00F91092">
        <w:rPr>
          <w:rFonts w:eastAsia="MS Mincho"/>
          <w:szCs w:val="22"/>
          <w:lang w:eastAsia="ar-SA"/>
        </w:rPr>
        <w:t>) var det primære effektendepunktet.</w:t>
      </w:r>
    </w:p>
    <w:p w14:paraId="44CA32E2" w14:textId="77777777" w:rsidR="00E20E30" w:rsidRPr="00F91092" w:rsidRDefault="00754B93" w:rsidP="00E20E30">
      <w:pPr>
        <w:suppressAutoHyphens/>
        <w:rPr>
          <w:rFonts w:eastAsia="MS Mincho"/>
          <w:szCs w:val="22"/>
          <w:lang w:eastAsia="ar-SA"/>
        </w:rPr>
      </w:pPr>
      <w:r w:rsidRPr="00F91092">
        <w:rPr>
          <w:rFonts w:eastAsia="MS Mincho"/>
          <w:szCs w:val="22"/>
          <w:lang w:eastAsia="ar-SA"/>
        </w:rPr>
        <w:t>Studien nådde sitt primære</w:t>
      </w:r>
      <w:r w:rsidR="00450D89" w:rsidRPr="00F91092">
        <w:rPr>
          <w:rFonts w:eastAsia="MS Mincho"/>
          <w:szCs w:val="22"/>
          <w:lang w:eastAsia="ar-SA"/>
        </w:rPr>
        <w:t xml:space="preserve"> mål </w:t>
      </w:r>
      <w:r w:rsidR="00EE45B4" w:rsidRPr="00F91092">
        <w:rPr>
          <w:rFonts w:eastAsia="MS Mincho"/>
          <w:szCs w:val="22"/>
          <w:lang w:eastAsia="ar-SA"/>
        </w:rPr>
        <w:t xml:space="preserve">om </w:t>
      </w:r>
      <w:r w:rsidR="00450D89" w:rsidRPr="00F91092">
        <w:rPr>
          <w:rFonts w:eastAsia="MS Mincho"/>
          <w:szCs w:val="22"/>
          <w:lang w:eastAsia="ar-SA"/>
        </w:rPr>
        <w:t>å vise non-</w:t>
      </w:r>
      <w:r w:rsidR="00984F26" w:rsidRPr="00F91092">
        <w:rPr>
          <w:rFonts w:eastAsia="MS Mincho"/>
          <w:szCs w:val="22"/>
          <w:lang w:eastAsia="ar-SA"/>
        </w:rPr>
        <w:t>inferior</w:t>
      </w:r>
      <w:r w:rsidR="00EE45B4" w:rsidRPr="00F91092">
        <w:rPr>
          <w:rFonts w:eastAsia="MS Mincho"/>
          <w:szCs w:val="22"/>
          <w:lang w:eastAsia="ar-SA"/>
        </w:rPr>
        <w:t>ity</w:t>
      </w:r>
      <w:r w:rsidR="00E20E30" w:rsidRPr="00F91092">
        <w:rPr>
          <w:rFonts w:eastAsia="MS Mincho"/>
          <w:szCs w:val="22"/>
          <w:lang w:eastAsia="ar-SA"/>
        </w:rPr>
        <w:t xml:space="preserve"> </w:t>
      </w:r>
      <w:r w:rsidR="00450D89" w:rsidRPr="00F91092">
        <w:rPr>
          <w:rFonts w:eastAsia="MS Mincho"/>
          <w:szCs w:val="22"/>
          <w:lang w:eastAsia="ar-SA"/>
        </w:rPr>
        <w:t>for</w:t>
      </w:r>
      <w:r w:rsidR="00E20E30" w:rsidRPr="00F91092">
        <w:rPr>
          <w:rFonts w:eastAsia="MS Mincho"/>
          <w:szCs w:val="22"/>
          <w:lang w:eastAsia="ar-SA"/>
        </w:rPr>
        <w:t xml:space="preserve"> </w:t>
      </w:r>
      <w:r w:rsidR="00EE45B4" w:rsidRPr="00F91092">
        <w:rPr>
          <w:rFonts w:eastAsia="MS Mincho"/>
          <w:szCs w:val="22"/>
          <w:lang w:eastAsia="ar-SA"/>
        </w:rPr>
        <w:t>k</w:t>
      </w:r>
      <w:r w:rsidR="00E20E30" w:rsidRPr="00F91092">
        <w:rPr>
          <w:rFonts w:eastAsia="MS Mincho"/>
          <w:szCs w:val="22"/>
          <w:lang w:eastAsia="ar-SA"/>
        </w:rPr>
        <w:t>abazita</w:t>
      </w:r>
      <w:r w:rsidR="00EE45B4" w:rsidRPr="00F91092">
        <w:rPr>
          <w:rFonts w:eastAsia="MS Mincho"/>
          <w:szCs w:val="22"/>
          <w:lang w:eastAsia="ar-SA"/>
        </w:rPr>
        <w:t>ks</w:t>
      </w:r>
      <w:r w:rsidR="00E20E30" w:rsidRPr="00F91092">
        <w:rPr>
          <w:rFonts w:eastAsia="MS Mincho"/>
          <w:szCs w:val="22"/>
          <w:lang w:eastAsia="ar-SA"/>
        </w:rPr>
        <w:t>el 20</w:t>
      </w:r>
      <w:r w:rsidR="00450D89" w:rsidRPr="00F91092">
        <w:rPr>
          <w:rFonts w:eastAsia="MS Mincho"/>
          <w:szCs w:val="22"/>
          <w:lang w:eastAsia="ar-SA"/>
        </w:rPr>
        <w:t> </w:t>
      </w:r>
      <w:r w:rsidR="00E20E30" w:rsidRPr="00F91092">
        <w:rPr>
          <w:rFonts w:eastAsia="MS Mincho"/>
          <w:szCs w:val="22"/>
          <w:lang w:eastAsia="ar-SA"/>
        </w:rPr>
        <w:t>mg/m</w:t>
      </w:r>
      <w:r w:rsidR="00E20E30" w:rsidRPr="00F91092">
        <w:rPr>
          <w:rFonts w:eastAsia="MS Mincho"/>
          <w:szCs w:val="22"/>
          <w:vertAlign w:val="superscript"/>
          <w:lang w:eastAsia="ar-SA"/>
        </w:rPr>
        <w:t>2</w:t>
      </w:r>
      <w:r w:rsidR="00E20E30" w:rsidRPr="00F91092">
        <w:rPr>
          <w:rFonts w:eastAsia="MS Mincho"/>
          <w:szCs w:val="22"/>
          <w:lang w:eastAsia="ar-SA"/>
        </w:rPr>
        <w:t xml:space="preserve"> </w:t>
      </w:r>
      <w:r w:rsidR="00450D89" w:rsidRPr="00F91092">
        <w:rPr>
          <w:rFonts w:eastAsia="MS Mincho"/>
          <w:szCs w:val="22"/>
          <w:lang w:eastAsia="ar-SA"/>
        </w:rPr>
        <w:t>sammenli</w:t>
      </w:r>
      <w:r w:rsidR="00F877D4" w:rsidRPr="00F91092">
        <w:rPr>
          <w:rFonts w:eastAsia="MS Mincho"/>
          <w:szCs w:val="22"/>
          <w:lang w:eastAsia="ar-SA"/>
        </w:rPr>
        <w:t>g</w:t>
      </w:r>
      <w:r w:rsidR="00450D89" w:rsidRPr="00F91092">
        <w:rPr>
          <w:rFonts w:eastAsia="MS Mincho"/>
          <w:szCs w:val="22"/>
          <w:lang w:eastAsia="ar-SA"/>
        </w:rPr>
        <w:t xml:space="preserve">net </w:t>
      </w:r>
      <w:r w:rsidRPr="00F91092">
        <w:rPr>
          <w:rFonts w:eastAsia="MS Mincho"/>
          <w:szCs w:val="22"/>
          <w:lang w:eastAsia="ar-SA"/>
        </w:rPr>
        <w:t xml:space="preserve">med </w:t>
      </w:r>
      <w:r w:rsidR="00450D89" w:rsidRPr="00F91092">
        <w:rPr>
          <w:rFonts w:eastAsia="MS Mincho"/>
          <w:szCs w:val="22"/>
          <w:lang w:eastAsia="ar-SA"/>
        </w:rPr>
        <w:t>25 </w:t>
      </w:r>
      <w:r w:rsidR="00E20E30" w:rsidRPr="00F91092">
        <w:rPr>
          <w:rFonts w:eastAsia="MS Mincho"/>
          <w:szCs w:val="22"/>
          <w:lang w:eastAsia="ar-SA"/>
        </w:rPr>
        <w:t>mg/m</w:t>
      </w:r>
      <w:r w:rsidR="00E20E30" w:rsidRPr="00F91092">
        <w:rPr>
          <w:rFonts w:eastAsia="MS Mincho"/>
          <w:szCs w:val="22"/>
          <w:vertAlign w:val="superscript"/>
          <w:lang w:eastAsia="ar-SA"/>
        </w:rPr>
        <w:t>2</w:t>
      </w:r>
      <w:r w:rsidR="00450D89" w:rsidRPr="00F91092">
        <w:rPr>
          <w:rFonts w:eastAsia="MS Mincho"/>
          <w:szCs w:val="22"/>
          <w:lang w:eastAsia="ar-SA"/>
        </w:rPr>
        <w:t xml:space="preserve"> (se tabell </w:t>
      </w:r>
      <w:r w:rsidR="00E20E30" w:rsidRPr="00F91092">
        <w:rPr>
          <w:rFonts w:eastAsia="MS Mincho"/>
          <w:szCs w:val="22"/>
          <w:lang w:eastAsia="ar-SA"/>
        </w:rPr>
        <w:t xml:space="preserve">4). </w:t>
      </w:r>
      <w:r w:rsidR="00450D89" w:rsidRPr="00F91092">
        <w:rPr>
          <w:rFonts w:eastAsia="MS Mincho"/>
          <w:szCs w:val="22"/>
          <w:lang w:eastAsia="ar-SA"/>
        </w:rPr>
        <w:t xml:space="preserve">En statistisk signifikant </w:t>
      </w:r>
      <w:r w:rsidR="00EE45B4" w:rsidRPr="00F91092">
        <w:rPr>
          <w:rFonts w:eastAsia="MS Mincho"/>
          <w:szCs w:val="22"/>
          <w:lang w:eastAsia="ar-SA"/>
        </w:rPr>
        <w:t>større</w:t>
      </w:r>
      <w:r w:rsidR="00450D89" w:rsidRPr="00F91092">
        <w:rPr>
          <w:rFonts w:eastAsia="MS Mincho"/>
          <w:szCs w:val="22"/>
          <w:lang w:eastAsia="ar-SA"/>
        </w:rPr>
        <w:t xml:space="preserve"> prosentandel</w:t>
      </w:r>
      <w:r w:rsidR="00E20E30" w:rsidRPr="00F91092">
        <w:rPr>
          <w:rFonts w:eastAsia="MS Mincho"/>
          <w:szCs w:val="22"/>
          <w:lang w:eastAsia="ar-SA"/>
        </w:rPr>
        <w:t xml:space="preserve"> (p</w:t>
      </w:r>
      <w:r w:rsidR="00EE45B4" w:rsidRPr="00F91092">
        <w:rPr>
          <w:rFonts w:eastAsia="MS Mincho"/>
          <w:szCs w:val="22"/>
          <w:lang w:eastAsia="ar-SA"/>
        </w:rPr>
        <w:t> </w:t>
      </w:r>
      <w:r w:rsidR="00E20E30" w:rsidRPr="00F91092">
        <w:rPr>
          <w:rFonts w:eastAsia="MS Mincho"/>
          <w:szCs w:val="22"/>
          <w:lang w:eastAsia="ar-SA"/>
        </w:rPr>
        <w:t>&lt;</w:t>
      </w:r>
      <w:r w:rsidR="00EE45B4" w:rsidRPr="00F91092">
        <w:rPr>
          <w:rFonts w:eastAsia="MS Mincho"/>
          <w:szCs w:val="22"/>
          <w:lang w:eastAsia="ar-SA"/>
        </w:rPr>
        <w:t> </w:t>
      </w:r>
      <w:r w:rsidR="00E20E30" w:rsidRPr="00F91092">
        <w:rPr>
          <w:rFonts w:eastAsia="MS Mincho"/>
          <w:szCs w:val="22"/>
          <w:lang w:eastAsia="ar-SA"/>
        </w:rPr>
        <w:t xml:space="preserve">0.001) </w:t>
      </w:r>
      <w:r w:rsidR="00450D89" w:rsidRPr="00F91092">
        <w:rPr>
          <w:rFonts w:eastAsia="MS Mincho"/>
          <w:szCs w:val="22"/>
          <w:lang w:eastAsia="ar-SA"/>
        </w:rPr>
        <w:t xml:space="preserve">av pasientene </w:t>
      </w:r>
      <w:r w:rsidR="00EE45B4" w:rsidRPr="00F91092">
        <w:rPr>
          <w:rFonts w:eastAsia="MS Mincho"/>
          <w:szCs w:val="22"/>
          <w:lang w:eastAsia="ar-SA"/>
        </w:rPr>
        <w:t>ut</w:t>
      </w:r>
      <w:r w:rsidR="00450D89" w:rsidRPr="00F91092">
        <w:rPr>
          <w:rFonts w:eastAsia="MS Mincho"/>
          <w:szCs w:val="22"/>
          <w:lang w:eastAsia="ar-SA"/>
        </w:rPr>
        <w:t>viste en PSA-respons i gruppen som fikk 25 </w:t>
      </w:r>
      <w:r w:rsidR="00E20E30" w:rsidRPr="00F91092">
        <w:rPr>
          <w:rFonts w:eastAsia="MS Mincho"/>
          <w:szCs w:val="22"/>
          <w:lang w:eastAsia="ar-SA"/>
        </w:rPr>
        <w:t>mg/m</w:t>
      </w:r>
      <w:r w:rsidR="00E20E30" w:rsidRPr="00F91092">
        <w:rPr>
          <w:rFonts w:eastAsia="MS Mincho"/>
          <w:szCs w:val="22"/>
          <w:vertAlign w:val="superscript"/>
          <w:lang w:eastAsia="ar-SA"/>
        </w:rPr>
        <w:t>2</w:t>
      </w:r>
      <w:r w:rsidR="00E20E30" w:rsidRPr="00F91092">
        <w:rPr>
          <w:rFonts w:eastAsia="MS Mincho"/>
          <w:szCs w:val="22"/>
          <w:lang w:eastAsia="ar-SA"/>
        </w:rPr>
        <w:t xml:space="preserve"> (42</w:t>
      </w:r>
      <w:r w:rsidR="00450D89" w:rsidRPr="00F91092">
        <w:rPr>
          <w:rFonts w:eastAsia="MS Mincho"/>
          <w:szCs w:val="22"/>
          <w:lang w:eastAsia="ar-SA"/>
        </w:rPr>
        <w:t>,</w:t>
      </w:r>
      <w:r w:rsidR="00E20E30" w:rsidRPr="00F91092">
        <w:rPr>
          <w:rFonts w:eastAsia="MS Mincho"/>
          <w:szCs w:val="22"/>
          <w:lang w:eastAsia="ar-SA"/>
        </w:rPr>
        <w:t>9</w:t>
      </w:r>
      <w:r w:rsidR="00450D89" w:rsidRPr="00F91092">
        <w:rPr>
          <w:rFonts w:eastAsia="MS Mincho"/>
          <w:szCs w:val="22"/>
          <w:lang w:eastAsia="ar-SA"/>
        </w:rPr>
        <w:t> </w:t>
      </w:r>
      <w:r w:rsidR="00E20E30" w:rsidRPr="00F91092">
        <w:rPr>
          <w:rFonts w:eastAsia="MS Mincho"/>
          <w:szCs w:val="22"/>
          <w:lang w:eastAsia="ar-SA"/>
        </w:rPr>
        <w:t xml:space="preserve">%) </w:t>
      </w:r>
      <w:r w:rsidR="00450D89" w:rsidRPr="00F91092">
        <w:rPr>
          <w:rFonts w:eastAsia="MS Mincho"/>
          <w:szCs w:val="22"/>
          <w:lang w:eastAsia="ar-SA"/>
        </w:rPr>
        <w:t>sammenli</w:t>
      </w:r>
      <w:r w:rsidR="00F877D4" w:rsidRPr="00F91092">
        <w:rPr>
          <w:rFonts w:eastAsia="MS Mincho"/>
          <w:szCs w:val="22"/>
          <w:lang w:eastAsia="ar-SA"/>
        </w:rPr>
        <w:t>g</w:t>
      </w:r>
      <w:r w:rsidR="00450D89" w:rsidRPr="00F91092">
        <w:rPr>
          <w:rFonts w:eastAsia="MS Mincho"/>
          <w:szCs w:val="22"/>
          <w:lang w:eastAsia="ar-SA"/>
        </w:rPr>
        <w:t>net med</w:t>
      </w:r>
      <w:r w:rsidR="00E20E30" w:rsidRPr="00F91092">
        <w:rPr>
          <w:rFonts w:eastAsia="MS Mincho"/>
          <w:szCs w:val="22"/>
          <w:lang w:eastAsia="ar-SA"/>
        </w:rPr>
        <w:t xml:space="preserve"> </w:t>
      </w:r>
      <w:r w:rsidR="00450D89" w:rsidRPr="00F91092">
        <w:rPr>
          <w:rFonts w:eastAsia="MS Mincho"/>
          <w:szCs w:val="22"/>
          <w:lang w:eastAsia="ar-SA"/>
        </w:rPr>
        <w:t xml:space="preserve">gruppen som fikk </w:t>
      </w:r>
      <w:r w:rsidR="00E20E30" w:rsidRPr="00F91092">
        <w:rPr>
          <w:rFonts w:eastAsia="MS Mincho"/>
          <w:szCs w:val="22"/>
          <w:lang w:eastAsia="ar-SA"/>
        </w:rPr>
        <w:t>20</w:t>
      </w:r>
      <w:r w:rsidR="00EE45B4" w:rsidRPr="00F91092">
        <w:rPr>
          <w:rFonts w:eastAsia="MS Mincho"/>
          <w:szCs w:val="22"/>
          <w:lang w:eastAsia="ar-SA"/>
        </w:rPr>
        <w:t> </w:t>
      </w:r>
      <w:r w:rsidR="00E20E30" w:rsidRPr="00F91092">
        <w:rPr>
          <w:rFonts w:eastAsia="MS Mincho"/>
          <w:szCs w:val="22"/>
          <w:lang w:eastAsia="ar-SA"/>
        </w:rPr>
        <w:t>mg/m</w:t>
      </w:r>
      <w:r w:rsidR="00E20E30" w:rsidRPr="00F91092">
        <w:rPr>
          <w:rFonts w:eastAsia="MS Mincho"/>
          <w:szCs w:val="22"/>
          <w:vertAlign w:val="superscript"/>
          <w:lang w:eastAsia="ar-SA"/>
        </w:rPr>
        <w:t>2</w:t>
      </w:r>
      <w:r w:rsidR="00E20E30" w:rsidRPr="00F91092">
        <w:rPr>
          <w:rFonts w:eastAsia="MS Mincho"/>
          <w:szCs w:val="22"/>
          <w:lang w:eastAsia="ar-SA"/>
        </w:rPr>
        <w:t xml:space="preserve"> (29</w:t>
      </w:r>
      <w:r w:rsidR="00EE45B4" w:rsidRPr="00F91092">
        <w:rPr>
          <w:rFonts w:eastAsia="MS Mincho"/>
          <w:szCs w:val="22"/>
          <w:lang w:eastAsia="ar-SA"/>
        </w:rPr>
        <w:t>,</w:t>
      </w:r>
      <w:r w:rsidR="00E20E30" w:rsidRPr="00F91092">
        <w:rPr>
          <w:rFonts w:eastAsia="MS Mincho"/>
          <w:szCs w:val="22"/>
          <w:lang w:eastAsia="ar-SA"/>
        </w:rPr>
        <w:t xml:space="preserve">5%). </w:t>
      </w:r>
      <w:r w:rsidR="00450D89" w:rsidRPr="00F91092">
        <w:rPr>
          <w:rFonts w:eastAsia="MS Mincho"/>
          <w:szCs w:val="22"/>
          <w:lang w:eastAsia="ar-SA"/>
        </w:rPr>
        <w:t xml:space="preserve">Det ble observert en statistisk signifikant høyere risiko for PSA-progresjon hos pasienter med </w:t>
      </w:r>
      <w:r w:rsidR="00EE45B4" w:rsidRPr="00F91092">
        <w:rPr>
          <w:rFonts w:eastAsia="MS Mincho"/>
          <w:szCs w:val="22"/>
          <w:lang w:eastAsia="ar-SA"/>
        </w:rPr>
        <w:t xml:space="preserve">dosen på </w:t>
      </w:r>
      <w:r w:rsidR="00E20E30" w:rsidRPr="00F91092">
        <w:rPr>
          <w:rFonts w:eastAsia="MS Mincho"/>
          <w:szCs w:val="22"/>
          <w:lang w:eastAsia="ar-SA"/>
        </w:rPr>
        <w:t>20</w:t>
      </w:r>
      <w:r w:rsidR="00EE45B4" w:rsidRPr="00F91092">
        <w:rPr>
          <w:rFonts w:eastAsia="MS Mincho"/>
          <w:szCs w:val="22"/>
          <w:lang w:eastAsia="ar-SA"/>
        </w:rPr>
        <w:t> </w:t>
      </w:r>
      <w:r w:rsidR="00E20E30" w:rsidRPr="00F91092">
        <w:rPr>
          <w:rFonts w:eastAsia="MS Mincho"/>
          <w:szCs w:val="22"/>
          <w:lang w:eastAsia="ar-SA"/>
        </w:rPr>
        <w:t>mg/m</w:t>
      </w:r>
      <w:r w:rsidR="00E20E30" w:rsidRPr="00F91092">
        <w:rPr>
          <w:rFonts w:eastAsia="MS Mincho"/>
          <w:szCs w:val="22"/>
          <w:vertAlign w:val="superscript"/>
          <w:lang w:eastAsia="ar-SA"/>
        </w:rPr>
        <w:t>2</w:t>
      </w:r>
      <w:r w:rsidR="00E20E30" w:rsidRPr="00F91092">
        <w:rPr>
          <w:rFonts w:eastAsia="MS Mincho"/>
          <w:szCs w:val="22"/>
          <w:lang w:eastAsia="ar-SA"/>
        </w:rPr>
        <w:t xml:space="preserve"> </w:t>
      </w:r>
      <w:r w:rsidR="00450D89" w:rsidRPr="00F91092">
        <w:rPr>
          <w:rFonts w:eastAsia="MS Mincho"/>
          <w:szCs w:val="22"/>
          <w:lang w:eastAsia="ar-SA"/>
        </w:rPr>
        <w:t xml:space="preserve">i forhold til </w:t>
      </w:r>
      <w:r w:rsidR="00EE45B4" w:rsidRPr="00F91092">
        <w:rPr>
          <w:rFonts w:eastAsia="MS Mincho"/>
          <w:szCs w:val="22"/>
          <w:lang w:eastAsia="ar-SA"/>
        </w:rPr>
        <w:t xml:space="preserve">dosen på </w:t>
      </w:r>
      <w:r w:rsidR="00E20E30" w:rsidRPr="00F91092">
        <w:rPr>
          <w:rFonts w:eastAsia="MS Mincho"/>
          <w:szCs w:val="22"/>
          <w:lang w:eastAsia="ar-SA"/>
        </w:rPr>
        <w:t>25</w:t>
      </w:r>
      <w:r w:rsidR="00EE45B4" w:rsidRPr="00F91092">
        <w:rPr>
          <w:rFonts w:eastAsia="MS Mincho"/>
          <w:szCs w:val="22"/>
          <w:lang w:eastAsia="ar-SA"/>
        </w:rPr>
        <w:t> </w:t>
      </w:r>
      <w:r w:rsidR="00E20E30" w:rsidRPr="00F91092">
        <w:rPr>
          <w:rFonts w:eastAsia="MS Mincho"/>
          <w:szCs w:val="22"/>
          <w:lang w:eastAsia="ar-SA"/>
        </w:rPr>
        <w:t>mg/m</w:t>
      </w:r>
      <w:r w:rsidR="00E20E30" w:rsidRPr="00F91092">
        <w:rPr>
          <w:rFonts w:eastAsia="MS Mincho"/>
          <w:szCs w:val="22"/>
          <w:vertAlign w:val="superscript"/>
          <w:lang w:eastAsia="ar-SA"/>
        </w:rPr>
        <w:t>2</w:t>
      </w:r>
      <w:r w:rsidR="00E20E30" w:rsidRPr="00F91092">
        <w:rPr>
          <w:rFonts w:eastAsia="MS Mincho"/>
          <w:szCs w:val="22"/>
          <w:lang w:eastAsia="ar-SA"/>
        </w:rPr>
        <w:t xml:space="preserve"> </w:t>
      </w:r>
      <w:r w:rsidR="00450D89" w:rsidRPr="00F91092">
        <w:rPr>
          <w:rFonts w:eastAsia="MS Mincho"/>
          <w:szCs w:val="22"/>
          <w:lang w:eastAsia="ar-SA"/>
        </w:rPr>
        <w:t>(HR 1,195</w:t>
      </w:r>
      <w:r w:rsidR="00E20E30" w:rsidRPr="00F91092">
        <w:rPr>
          <w:rFonts w:eastAsia="MS Mincho"/>
          <w:szCs w:val="22"/>
          <w:lang w:eastAsia="ar-SA"/>
        </w:rPr>
        <w:t>; 95</w:t>
      </w:r>
      <w:r w:rsidR="00450D89" w:rsidRPr="00F91092">
        <w:rPr>
          <w:rFonts w:eastAsia="MS Mincho"/>
          <w:szCs w:val="22"/>
          <w:lang w:eastAsia="ar-SA"/>
        </w:rPr>
        <w:t> </w:t>
      </w:r>
      <w:r w:rsidR="00E20E30" w:rsidRPr="00F91092">
        <w:rPr>
          <w:rFonts w:eastAsia="MS Mincho"/>
          <w:szCs w:val="22"/>
          <w:lang w:eastAsia="ar-SA"/>
        </w:rPr>
        <w:t>%</w:t>
      </w:r>
      <w:r w:rsidR="00450D89" w:rsidRPr="00F91092">
        <w:rPr>
          <w:rFonts w:eastAsia="MS Mincho"/>
          <w:szCs w:val="22"/>
          <w:lang w:eastAsia="ar-SA"/>
        </w:rPr>
        <w:t> KI: 1,025 til 1,</w:t>
      </w:r>
      <w:r w:rsidR="00E20E30" w:rsidRPr="00F91092">
        <w:rPr>
          <w:rFonts w:eastAsia="MS Mincho"/>
          <w:szCs w:val="22"/>
          <w:lang w:eastAsia="ar-SA"/>
        </w:rPr>
        <w:t xml:space="preserve">393). </w:t>
      </w:r>
      <w:r w:rsidR="00450D89" w:rsidRPr="00F91092">
        <w:rPr>
          <w:rFonts w:eastAsia="MS Mincho"/>
          <w:szCs w:val="22"/>
          <w:lang w:eastAsia="ar-SA"/>
        </w:rPr>
        <w:t>Det var ingen statistisk forskjell med hensyn til de andre sekundære endepunktene (PFS, tumor- og smerterespons, tumor- og smerteprogresjon, samt fire subkategorier av FACT-P)</w:t>
      </w:r>
      <w:r w:rsidRPr="00F91092">
        <w:rPr>
          <w:rFonts w:eastAsia="MS Mincho"/>
          <w:szCs w:val="22"/>
          <w:lang w:eastAsia="ar-SA"/>
        </w:rPr>
        <w:t>.</w:t>
      </w:r>
    </w:p>
    <w:p w14:paraId="1C0EE05F" w14:textId="77777777" w:rsidR="00E20E30" w:rsidRPr="00F91092" w:rsidRDefault="00E20E30" w:rsidP="00E20E30">
      <w:pPr>
        <w:pStyle w:val="NormalWeb"/>
        <w:rPr>
          <w:sz w:val="22"/>
          <w:szCs w:val="22"/>
          <w:u w:val="single"/>
        </w:rPr>
      </w:pPr>
    </w:p>
    <w:p w14:paraId="01C24EF1" w14:textId="77777777" w:rsidR="00E20E30" w:rsidRPr="00F91092" w:rsidRDefault="00E20E30" w:rsidP="00F57FF5">
      <w:pPr>
        <w:suppressAutoHyphens/>
        <w:spacing w:before="240"/>
        <w:rPr>
          <w:rFonts w:eastAsia="MS Mincho"/>
          <w:bCs/>
          <w:szCs w:val="22"/>
          <w:lang w:eastAsia="ar-SA"/>
        </w:rPr>
      </w:pPr>
      <w:r w:rsidRPr="00F91092">
        <w:rPr>
          <w:rFonts w:eastAsia="MS Mincho"/>
          <w:szCs w:val="22"/>
          <w:lang w:eastAsia="ar-SA"/>
        </w:rPr>
        <w:t>Tabell 4</w:t>
      </w:r>
      <w:r w:rsidRPr="00F91092">
        <w:rPr>
          <w:rFonts w:eastAsia="MS Mincho"/>
          <w:bCs/>
          <w:szCs w:val="22"/>
          <w:lang w:eastAsia="ar-SA"/>
        </w:rPr>
        <w:t xml:space="preserve"> </w:t>
      </w:r>
      <w:r w:rsidRPr="00F91092">
        <w:rPr>
          <w:szCs w:val="22"/>
        </w:rPr>
        <w:t>­ Total overlevelse i</w:t>
      </w:r>
      <w:r w:rsidRPr="00F91092">
        <w:rPr>
          <w:rFonts w:eastAsia="MS Mincho"/>
          <w:bCs/>
          <w:szCs w:val="22"/>
          <w:lang w:eastAsia="ar-SA"/>
        </w:rPr>
        <w:t xml:space="preserve"> EFC11785-studien</w:t>
      </w:r>
      <w:r w:rsidRPr="00F91092">
        <w:rPr>
          <w:szCs w:val="22"/>
        </w:rPr>
        <w:t xml:space="preserve"> </w:t>
      </w:r>
      <w:r w:rsidRPr="00F91092">
        <w:rPr>
          <w:rFonts w:eastAsia="MS Mincho"/>
          <w:bCs/>
          <w:szCs w:val="22"/>
          <w:lang w:eastAsia="ar-SA"/>
        </w:rPr>
        <w:t xml:space="preserve">for </w:t>
      </w:r>
      <w:r w:rsidR="00EE45B4" w:rsidRPr="00F91092">
        <w:rPr>
          <w:rFonts w:eastAsia="MS Mincho"/>
          <w:bCs/>
          <w:szCs w:val="22"/>
          <w:lang w:eastAsia="ar-SA"/>
        </w:rPr>
        <w:t>k</w:t>
      </w:r>
      <w:r w:rsidRPr="00F91092">
        <w:rPr>
          <w:rFonts w:eastAsia="MS Mincho"/>
          <w:bCs/>
          <w:szCs w:val="22"/>
          <w:lang w:eastAsia="ar-SA"/>
        </w:rPr>
        <w:t>abazita</w:t>
      </w:r>
      <w:r w:rsidR="00EE45B4" w:rsidRPr="00F91092">
        <w:rPr>
          <w:rFonts w:eastAsia="MS Mincho"/>
          <w:bCs/>
          <w:szCs w:val="22"/>
          <w:lang w:eastAsia="ar-SA"/>
        </w:rPr>
        <w:t>ks</w:t>
      </w:r>
      <w:r w:rsidRPr="00F91092">
        <w:rPr>
          <w:rFonts w:eastAsia="MS Mincho"/>
          <w:bCs/>
          <w:szCs w:val="22"/>
          <w:lang w:eastAsia="ar-SA"/>
        </w:rPr>
        <w:t>el 25</w:t>
      </w:r>
      <w:r w:rsidR="00EE45B4" w:rsidRPr="00F91092">
        <w:rPr>
          <w:rFonts w:eastAsia="MS Mincho"/>
          <w:bCs/>
          <w:szCs w:val="22"/>
          <w:lang w:eastAsia="ar-SA"/>
        </w:rPr>
        <w:t> </w:t>
      </w:r>
      <w:r w:rsidRPr="00F91092">
        <w:rPr>
          <w:rFonts w:eastAsia="MS Mincho"/>
          <w:bCs/>
          <w:szCs w:val="22"/>
          <w:lang w:eastAsia="ar-SA"/>
        </w:rPr>
        <w:t>mg/m</w:t>
      </w:r>
      <w:r w:rsidRPr="00F91092">
        <w:rPr>
          <w:rFonts w:eastAsia="MS Mincho"/>
          <w:bCs/>
          <w:szCs w:val="22"/>
          <w:vertAlign w:val="superscript"/>
          <w:lang w:eastAsia="ar-SA"/>
        </w:rPr>
        <w:t>2</w:t>
      </w:r>
      <w:r w:rsidR="00070C6A" w:rsidRPr="00F91092">
        <w:rPr>
          <w:rFonts w:eastAsia="MS Mincho"/>
          <w:bCs/>
          <w:szCs w:val="22"/>
          <w:lang w:eastAsia="ar-SA"/>
        </w:rPr>
        <w:t xml:space="preserve">-armen </w:t>
      </w:r>
      <w:r w:rsidRPr="00F91092">
        <w:rPr>
          <w:rFonts w:eastAsia="MS Mincho"/>
          <w:bCs/>
          <w:szCs w:val="22"/>
          <w:lang w:eastAsia="ar-SA"/>
        </w:rPr>
        <w:t xml:space="preserve">versus </w:t>
      </w:r>
      <w:r w:rsidR="00EE45B4" w:rsidRPr="00F91092">
        <w:rPr>
          <w:rFonts w:eastAsia="MS Mincho"/>
          <w:bCs/>
          <w:szCs w:val="22"/>
          <w:lang w:eastAsia="ar-SA"/>
        </w:rPr>
        <w:t>k</w:t>
      </w:r>
      <w:r w:rsidRPr="00F91092">
        <w:rPr>
          <w:rFonts w:eastAsia="MS Mincho"/>
          <w:bCs/>
          <w:szCs w:val="22"/>
          <w:lang w:eastAsia="ar-SA"/>
        </w:rPr>
        <w:t>abazita</w:t>
      </w:r>
      <w:r w:rsidR="00EE45B4" w:rsidRPr="00F91092">
        <w:rPr>
          <w:rFonts w:eastAsia="MS Mincho"/>
          <w:bCs/>
          <w:szCs w:val="22"/>
          <w:lang w:eastAsia="ar-SA"/>
        </w:rPr>
        <w:t>ks</w:t>
      </w:r>
      <w:r w:rsidR="00690EA8" w:rsidRPr="00F91092">
        <w:rPr>
          <w:rFonts w:eastAsia="MS Mincho"/>
          <w:bCs/>
          <w:szCs w:val="22"/>
          <w:lang w:eastAsia="ar-SA"/>
        </w:rPr>
        <w:t>el 20</w:t>
      </w:r>
      <w:r w:rsidR="00EE45B4" w:rsidRPr="00F91092">
        <w:rPr>
          <w:rFonts w:eastAsia="MS Mincho"/>
          <w:bCs/>
          <w:szCs w:val="22"/>
          <w:lang w:eastAsia="ar-SA"/>
        </w:rPr>
        <w:t> </w:t>
      </w:r>
      <w:r w:rsidRPr="00F91092">
        <w:rPr>
          <w:rFonts w:eastAsia="MS Mincho"/>
          <w:bCs/>
          <w:szCs w:val="22"/>
          <w:lang w:eastAsia="ar-SA"/>
        </w:rPr>
        <w:t>mg/m</w:t>
      </w:r>
      <w:r w:rsidRPr="00F91092">
        <w:rPr>
          <w:rFonts w:eastAsia="MS Mincho"/>
          <w:bCs/>
          <w:szCs w:val="22"/>
          <w:vertAlign w:val="superscript"/>
          <w:lang w:eastAsia="ar-SA"/>
        </w:rPr>
        <w:t>2</w:t>
      </w:r>
      <w:r w:rsidR="00070C6A" w:rsidRPr="00F91092">
        <w:rPr>
          <w:rFonts w:eastAsia="MS Mincho"/>
          <w:bCs/>
          <w:szCs w:val="22"/>
          <w:lang w:eastAsia="ar-SA"/>
        </w:rPr>
        <w:t>-armen</w:t>
      </w:r>
      <w:r w:rsidR="00BD4635" w:rsidRPr="00F91092">
        <w:rPr>
          <w:rFonts w:eastAsia="MS Mincho"/>
          <w:bCs/>
          <w:szCs w:val="22"/>
          <w:lang w:eastAsia="ar-SA"/>
        </w:rPr>
        <w:t xml:space="preserve"> (Intent-to-treat (ITT)</w:t>
      </w:r>
      <w:r w:rsidR="00EE45B4" w:rsidRPr="00F91092">
        <w:rPr>
          <w:rFonts w:eastAsia="MS Mincho"/>
          <w:bCs/>
          <w:szCs w:val="22"/>
          <w:lang w:eastAsia="ar-SA"/>
        </w:rPr>
        <w:t>-</w:t>
      </w:r>
      <w:r w:rsidR="00BD4635" w:rsidRPr="00F91092">
        <w:rPr>
          <w:rFonts w:eastAsia="MS Mincho"/>
          <w:bCs/>
          <w:szCs w:val="22"/>
          <w:lang w:eastAsia="ar-SA"/>
        </w:rPr>
        <w:t>a</w:t>
      </w:r>
      <w:r w:rsidRPr="00F91092">
        <w:rPr>
          <w:rFonts w:eastAsia="MS Mincho"/>
          <w:bCs/>
          <w:szCs w:val="22"/>
          <w:lang w:eastAsia="ar-SA"/>
        </w:rPr>
        <w:t xml:space="preserve">nalyse) – </w:t>
      </w:r>
      <w:r w:rsidR="008023E0" w:rsidRPr="00F91092">
        <w:rPr>
          <w:rFonts w:eastAsia="MS Mincho"/>
          <w:bCs/>
          <w:szCs w:val="22"/>
          <w:lang w:eastAsia="ar-SA"/>
        </w:rPr>
        <w:t>P</w:t>
      </w:r>
      <w:r w:rsidR="00BD4635" w:rsidRPr="00F91092">
        <w:rPr>
          <w:rFonts w:eastAsia="MS Mincho"/>
          <w:bCs/>
          <w:szCs w:val="22"/>
          <w:lang w:eastAsia="ar-SA"/>
        </w:rPr>
        <w:t>rimær</w:t>
      </w:r>
      <w:r w:rsidR="00754B93" w:rsidRPr="00F91092">
        <w:rPr>
          <w:rFonts w:eastAsia="MS Mincho"/>
          <w:bCs/>
          <w:szCs w:val="22"/>
          <w:lang w:eastAsia="ar-SA"/>
        </w:rPr>
        <w:t>t</w:t>
      </w:r>
      <w:r w:rsidR="008023E0" w:rsidRPr="00F91092">
        <w:rPr>
          <w:rFonts w:eastAsia="MS Mincho"/>
          <w:bCs/>
          <w:szCs w:val="22"/>
          <w:lang w:eastAsia="ar-SA"/>
        </w:rPr>
        <w:t xml:space="preserve"> effekte</w:t>
      </w:r>
      <w:r w:rsidR="00BD4635" w:rsidRPr="00F91092">
        <w:rPr>
          <w:rFonts w:eastAsia="MS Mincho"/>
          <w:bCs/>
          <w:szCs w:val="22"/>
          <w:lang w:eastAsia="ar-SA"/>
        </w:rPr>
        <w:t>ndepunkt</w:t>
      </w:r>
      <w:r w:rsidRPr="00F91092">
        <w:rPr>
          <w:rFonts w:eastAsia="MS Mincho"/>
          <w:bCs/>
          <w:szCs w:val="22"/>
          <w:lang w:eastAsia="ar-SA"/>
        </w:rPr>
        <w:br/>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E20E30" w:rsidRPr="00F91092" w14:paraId="1C9D140B" w14:textId="77777777" w:rsidTr="00E20E30">
        <w:tc>
          <w:tcPr>
            <w:tcW w:w="3588" w:type="dxa"/>
            <w:tcBorders>
              <w:top w:val="single" w:sz="4" w:space="0" w:color="auto"/>
              <w:left w:val="nil"/>
              <w:bottom w:val="single" w:sz="4" w:space="0" w:color="auto"/>
              <w:right w:val="nil"/>
            </w:tcBorders>
          </w:tcPr>
          <w:p w14:paraId="165B3065" w14:textId="77777777" w:rsidR="00E20E30" w:rsidRPr="00F91092" w:rsidRDefault="00E20E30" w:rsidP="00E20E30">
            <w:pPr>
              <w:keepNext/>
              <w:keepLines/>
              <w:jc w:val="center"/>
              <w:rPr>
                <w:szCs w:val="22"/>
              </w:rPr>
            </w:pPr>
          </w:p>
        </w:tc>
        <w:tc>
          <w:tcPr>
            <w:tcW w:w="2940" w:type="dxa"/>
            <w:tcBorders>
              <w:top w:val="single" w:sz="4" w:space="0" w:color="auto"/>
              <w:left w:val="nil"/>
              <w:bottom w:val="single" w:sz="4" w:space="0" w:color="auto"/>
              <w:right w:val="nil"/>
            </w:tcBorders>
            <w:hideMark/>
          </w:tcPr>
          <w:p w14:paraId="435C590D" w14:textId="77777777" w:rsidR="00E20E30" w:rsidRPr="00F91092" w:rsidRDefault="00E20E30" w:rsidP="00E20E30">
            <w:pPr>
              <w:keepNext/>
              <w:keepLines/>
              <w:jc w:val="center"/>
              <w:rPr>
                <w:b/>
                <w:szCs w:val="22"/>
              </w:rPr>
            </w:pPr>
            <w:r w:rsidRPr="00F91092">
              <w:rPr>
                <w:b/>
                <w:szCs w:val="22"/>
              </w:rPr>
              <w:t>CBZ20+PRED</w:t>
            </w:r>
          </w:p>
          <w:p w14:paraId="48D127B5" w14:textId="77777777" w:rsidR="00E20E30" w:rsidRPr="00F91092" w:rsidRDefault="00E20E30" w:rsidP="00E20E30">
            <w:pPr>
              <w:keepNext/>
              <w:keepLines/>
              <w:jc w:val="center"/>
              <w:rPr>
                <w:b/>
                <w:szCs w:val="22"/>
              </w:rPr>
            </w:pPr>
            <w:r w:rsidRPr="00F91092">
              <w:rPr>
                <w:b/>
                <w:szCs w:val="22"/>
              </w:rPr>
              <w:t>n=598</w:t>
            </w:r>
          </w:p>
        </w:tc>
        <w:tc>
          <w:tcPr>
            <w:tcW w:w="2940" w:type="dxa"/>
            <w:tcBorders>
              <w:top w:val="single" w:sz="4" w:space="0" w:color="auto"/>
              <w:left w:val="nil"/>
              <w:bottom w:val="single" w:sz="4" w:space="0" w:color="auto"/>
              <w:right w:val="nil"/>
            </w:tcBorders>
            <w:hideMark/>
          </w:tcPr>
          <w:p w14:paraId="1AED1862" w14:textId="77777777" w:rsidR="00E20E30" w:rsidRPr="00F91092" w:rsidRDefault="00E20E30" w:rsidP="00E20E30">
            <w:pPr>
              <w:keepNext/>
              <w:keepLines/>
              <w:jc w:val="center"/>
              <w:rPr>
                <w:b/>
                <w:szCs w:val="22"/>
              </w:rPr>
            </w:pPr>
            <w:r w:rsidRPr="00F91092">
              <w:rPr>
                <w:b/>
                <w:szCs w:val="22"/>
              </w:rPr>
              <w:t>CBZ25+PRED</w:t>
            </w:r>
          </w:p>
          <w:p w14:paraId="14CD21F9" w14:textId="77777777" w:rsidR="00E20E30" w:rsidRPr="00F91092" w:rsidRDefault="00E20E30" w:rsidP="00E20E30">
            <w:pPr>
              <w:keepNext/>
              <w:keepLines/>
              <w:jc w:val="center"/>
              <w:rPr>
                <w:b/>
                <w:szCs w:val="22"/>
              </w:rPr>
            </w:pPr>
            <w:r w:rsidRPr="00F91092">
              <w:rPr>
                <w:b/>
                <w:szCs w:val="22"/>
              </w:rPr>
              <w:t>n=602</w:t>
            </w:r>
          </w:p>
        </w:tc>
      </w:tr>
      <w:tr w:rsidR="00E20E30" w:rsidRPr="00F91092" w14:paraId="3F78C1FD" w14:textId="77777777" w:rsidTr="00E20E30">
        <w:tc>
          <w:tcPr>
            <w:tcW w:w="3588" w:type="dxa"/>
            <w:tcBorders>
              <w:top w:val="single" w:sz="4" w:space="0" w:color="auto"/>
              <w:left w:val="nil"/>
              <w:bottom w:val="nil"/>
              <w:right w:val="nil"/>
            </w:tcBorders>
            <w:hideMark/>
          </w:tcPr>
          <w:p w14:paraId="5116A184" w14:textId="77777777" w:rsidR="00E20E30" w:rsidRPr="00F91092" w:rsidRDefault="00BD4635" w:rsidP="00E20E30">
            <w:pPr>
              <w:rPr>
                <w:b/>
                <w:szCs w:val="22"/>
              </w:rPr>
            </w:pPr>
            <w:r w:rsidRPr="00F91092">
              <w:rPr>
                <w:b/>
                <w:szCs w:val="22"/>
              </w:rPr>
              <w:t>Total overlevelse</w:t>
            </w:r>
          </w:p>
        </w:tc>
        <w:tc>
          <w:tcPr>
            <w:tcW w:w="2940" w:type="dxa"/>
            <w:tcBorders>
              <w:top w:val="single" w:sz="4" w:space="0" w:color="auto"/>
              <w:left w:val="nil"/>
              <w:bottom w:val="nil"/>
              <w:right w:val="nil"/>
            </w:tcBorders>
          </w:tcPr>
          <w:p w14:paraId="6C3F35A5" w14:textId="77777777" w:rsidR="00E20E30" w:rsidRPr="00F91092" w:rsidRDefault="00E20E30" w:rsidP="00E20E30">
            <w:pPr>
              <w:jc w:val="center"/>
              <w:rPr>
                <w:szCs w:val="22"/>
              </w:rPr>
            </w:pPr>
          </w:p>
        </w:tc>
        <w:tc>
          <w:tcPr>
            <w:tcW w:w="2940" w:type="dxa"/>
            <w:tcBorders>
              <w:top w:val="single" w:sz="4" w:space="0" w:color="auto"/>
              <w:left w:val="nil"/>
              <w:bottom w:val="nil"/>
              <w:right w:val="nil"/>
            </w:tcBorders>
          </w:tcPr>
          <w:p w14:paraId="4FF9DBF9" w14:textId="77777777" w:rsidR="00E20E30" w:rsidRPr="00F91092" w:rsidRDefault="00E20E30" w:rsidP="00E20E30">
            <w:pPr>
              <w:jc w:val="center"/>
              <w:rPr>
                <w:szCs w:val="22"/>
              </w:rPr>
            </w:pPr>
          </w:p>
        </w:tc>
      </w:tr>
      <w:tr w:rsidR="00E20E30" w:rsidRPr="00F91092" w14:paraId="74D2C08C" w14:textId="77777777" w:rsidTr="00E20E30">
        <w:tc>
          <w:tcPr>
            <w:tcW w:w="3588" w:type="dxa"/>
            <w:tcBorders>
              <w:top w:val="nil"/>
              <w:left w:val="nil"/>
              <w:bottom w:val="nil"/>
              <w:right w:val="nil"/>
            </w:tcBorders>
            <w:vAlign w:val="center"/>
            <w:hideMark/>
          </w:tcPr>
          <w:p w14:paraId="16B6DB48" w14:textId="77777777" w:rsidR="00E20E30" w:rsidRPr="00F91092" w:rsidRDefault="00BD4635" w:rsidP="00E20E30">
            <w:pPr>
              <w:rPr>
                <w:szCs w:val="22"/>
              </w:rPr>
            </w:pPr>
            <w:r w:rsidRPr="00F91092">
              <w:rPr>
                <w:szCs w:val="22"/>
              </w:rPr>
              <w:t>Antall dødsfall</w:t>
            </w:r>
            <w:r w:rsidR="00E20E30" w:rsidRPr="00F91092">
              <w:rPr>
                <w:szCs w:val="22"/>
              </w:rPr>
              <w:t>, n (%)</w:t>
            </w:r>
          </w:p>
        </w:tc>
        <w:tc>
          <w:tcPr>
            <w:tcW w:w="2940" w:type="dxa"/>
            <w:tcBorders>
              <w:top w:val="nil"/>
              <w:left w:val="nil"/>
              <w:bottom w:val="nil"/>
              <w:right w:val="nil"/>
            </w:tcBorders>
            <w:hideMark/>
          </w:tcPr>
          <w:p w14:paraId="000720DE" w14:textId="77777777" w:rsidR="00E20E30" w:rsidRPr="00F91092" w:rsidRDefault="00BD4635" w:rsidP="00E20E30">
            <w:pPr>
              <w:jc w:val="center"/>
              <w:rPr>
                <w:szCs w:val="22"/>
              </w:rPr>
            </w:pPr>
            <w:r w:rsidRPr="00F91092">
              <w:rPr>
                <w:szCs w:val="22"/>
              </w:rPr>
              <w:t>497 (83,1 </w:t>
            </w:r>
            <w:r w:rsidR="00E20E30" w:rsidRPr="00F91092">
              <w:rPr>
                <w:szCs w:val="22"/>
              </w:rPr>
              <w:t>%)</w:t>
            </w:r>
          </w:p>
        </w:tc>
        <w:tc>
          <w:tcPr>
            <w:tcW w:w="2940" w:type="dxa"/>
            <w:tcBorders>
              <w:top w:val="nil"/>
              <w:left w:val="nil"/>
              <w:bottom w:val="nil"/>
              <w:right w:val="nil"/>
            </w:tcBorders>
            <w:hideMark/>
          </w:tcPr>
          <w:p w14:paraId="2C84919B" w14:textId="77777777" w:rsidR="00E20E30" w:rsidRPr="00F91092" w:rsidRDefault="00BD4635" w:rsidP="00E20E30">
            <w:pPr>
              <w:jc w:val="center"/>
              <w:rPr>
                <w:szCs w:val="22"/>
              </w:rPr>
            </w:pPr>
            <w:r w:rsidRPr="00F91092">
              <w:rPr>
                <w:szCs w:val="22"/>
              </w:rPr>
              <w:t>501 (83,</w:t>
            </w:r>
            <w:r w:rsidR="00E20E30" w:rsidRPr="00F91092">
              <w:rPr>
                <w:szCs w:val="22"/>
              </w:rPr>
              <w:t>2</w:t>
            </w:r>
            <w:r w:rsidRPr="00F91092">
              <w:rPr>
                <w:szCs w:val="22"/>
              </w:rPr>
              <w:t> </w:t>
            </w:r>
            <w:r w:rsidR="00E20E30" w:rsidRPr="00F91092">
              <w:rPr>
                <w:szCs w:val="22"/>
              </w:rPr>
              <w:t>%)</w:t>
            </w:r>
          </w:p>
        </w:tc>
      </w:tr>
      <w:tr w:rsidR="00E20E30" w:rsidRPr="00F91092" w14:paraId="371492AC" w14:textId="77777777" w:rsidTr="00E20E30">
        <w:tc>
          <w:tcPr>
            <w:tcW w:w="3588" w:type="dxa"/>
            <w:tcBorders>
              <w:top w:val="nil"/>
              <w:left w:val="nil"/>
              <w:bottom w:val="nil"/>
              <w:right w:val="nil"/>
            </w:tcBorders>
            <w:hideMark/>
          </w:tcPr>
          <w:p w14:paraId="5431AF26" w14:textId="77777777" w:rsidR="00E20E30" w:rsidRPr="00F91092" w:rsidRDefault="00BD4635" w:rsidP="00E20E30">
            <w:pPr>
              <w:rPr>
                <w:szCs w:val="22"/>
              </w:rPr>
            </w:pPr>
            <w:r w:rsidRPr="00F91092">
              <w:rPr>
                <w:szCs w:val="22"/>
              </w:rPr>
              <w:t>Median overlevelse (95</w:t>
            </w:r>
            <w:r w:rsidR="00EE45B4" w:rsidRPr="00F91092">
              <w:rPr>
                <w:szCs w:val="22"/>
              </w:rPr>
              <w:t> </w:t>
            </w:r>
            <w:r w:rsidRPr="00F91092">
              <w:rPr>
                <w:szCs w:val="22"/>
              </w:rPr>
              <w:t>% KI) (måneder</w:t>
            </w:r>
            <w:r w:rsidR="00E20E30" w:rsidRPr="00F91092">
              <w:rPr>
                <w:szCs w:val="22"/>
              </w:rPr>
              <w:t xml:space="preserve">) </w:t>
            </w:r>
          </w:p>
        </w:tc>
        <w:tc>
          <w:tcPr>
            <w:tcW w:w="2940" w:type="dxa"/>
            <w:tcBorders>
              <w:top w:val="nil"/>
              <w:left w:val="nil"/>
              <w:bottom w:val="nil"/>
              <w:right w:val="nil"/>
            </w:tcBorders>
            <w:hideMark/>
          </w:tcPr>
          <w:p w14:paraId="11191B0D" w14:textId="77777777" w:rsidR="00E20E30" w:rsidRPr="00F91092" w:rsidRDefault="00BD4635" w:rsidP="00E20E30">
            <w:pPr>
              <w:jc w:val="center"/>
              <w:rPr>
                <w:szCs w:val="22"/>
              </w:rPr>
            </w:pPr>
            <w:r w:rsidRPr="00F91092">
              <w:rPr>
                <w:szCs w:val="22"/>
              </w:rPr>
              <w:t>13,4 (12,19 til 14,</w:t>
            </w:r>
            <w:r w:rsidR="00E20E30" w:rsidRPr="00F91092">
              <w:rPr>
                <w:szCs w:val="22"/>
              </w:rPr>
              <w:t>88)</w:t>
            </w:r>
          </w:p>
        </w:tc>
        <w:tc>
          <w:tcPr>
            <w:tcW w:w="2940" w:type="dxa"/>
            <w:tcBorders>
              <w:top w:val="nil"/>
              <w:left w:val="nil"/>
              <w:bottom w:val="nil"/>
              <w:right w:val="nil"/>
            </w:tcBorders>
            <w:hideMark/>
          </w:tcPr>
          <w:p w14:paraId="0B2F77D3" w14:textId="77777777" w:rsidR="00E20E30" w:rsidRPr="00F91092" w:rsidRDefault="00BD4635" w:rsidP="00E20E30">
            <w:pPr>
              <w:jc w:val="center"/>
              <w:rPr>
                <w:szCs w:val="22"/>
              </w:rPr>
            </w:pPr>
            <w:r w:rsidRPr="00F91092">
              <w:rPr>
                <w:szCs w:val="22"/>
              </w:rPr>
              <w:t>14,5 (13,47 til 15,</w:t>
            </w:r>
            <w:r w:rsidR="00E20E30" w:rsidRPr="00F91092">
              <w:rPr>
                <w:szCs w:val="22"/>
              </w:rPr>
              <w:t>28)</w:t>
            </w:r>
          </w:p>
        </w:tc>
      </w:tr>
      <w:tr w:rsidR="00E20E30" w:rsidRPr="00F91092" w14:paraId="14020EF3" w14:textId="77777777" w:rsidTr="00E20E30">
        <w:tc>
          <w:tcPr>
            <w:tcW w:w="3588" w:type="dxa"/>
            <w:tcBorders>
              <w:top w:val="nil"/>
              <w:left w:val="nil"/>
              <w:bottom w:val="nil"/>
              <w:right w:val="nil"/>
            </w:tcBorders>
            <w:hideMark/>
          </w:tcPr>
          <w:p w14:paraId="2B4BB317" w14:textId="78C49344" w:rsidR="00E20E30" w:rsidRPr="00F91092" w:rsidRDefault="00E20E30" w:rsidP="00E82342">
            <w:pPr>
              <w:rPr>
                <w:szCs w:val="22"/>
              </w:rPr>
            </w:pPr>
            <w:r w:rsidRPr="00F91092">
              <w:rPr>
                <w:szCs w:val="22"/>
              </w:rPr>
              <w:t>Ha</w:t>
            </w:r>
            <w:r w:rsidR="00504959">
              <w:rPr>
                <w:szCs w:val="22"/>
              </w:rPr>
              <w:t>s</w:t>
            </w:r>
            <w:r w:rsidRPr="00F91092">
              <w:rPr>
                <w:szCs w:val="22"/>
              </w:rPr>
              <w:t xml:space="preserve">ard </w:t>
            </w:r>
            <w:r w:rsidR="00EE45B4" w:rsidRPr="00F91092">
              <w:rPr>
                <w:szCs w:val="22"/>
              </w:rPr>
              <w:t>r</w:t>
            </w:r>
            <w:r w:rsidRPr="00F91092">
              <w:rPr>
                <w:szCs w:val="22"/>
              </w:rPr>
              <w:t>atio</w:t>
            </w:r>
            <w:r w:rsidRPr="00F91092">
              <w:rPr>
                <w:szCs w:val="22"/>
                <w:vertAlign w:val="superscript"/>
              </w:rPr>
              <w:t>a</w:t>
            </w:r>
            <w:r w:rsidRPr="00F91092">
              <w:rPr>
                <w:szCs w:val="22"/>
              </w:rPr>
              <w:t xml:space="preserve"> </w:t>
            </w:r>
          </w:p>
        </w:tc>
        <w:tc>
          <w:tcPr>
            <w:tcW w:w="2940" w:type="dxa"/>
            <w:tcBorders>
              <w:top w:val="nil"/>
              <w:left w:val="nil"/>
              <w:bottom w:val="nil"/>
              <w:right w:val="nil"/>
            </w:tcBorders>
          </w:tcPr>
          <w:p w14:paraId="122254B2" w14:textId="77777777" w:rsidR="00E20E30" w:rsidRPr="00F91092" w:rsidRDefault="00E20E30" w:rsidP="00E20E30">
            <w:pPr>
              <w:jc w:val="center"/>
              <w:rPr>
                <w:szCs w:val="22"/>
              </w:rPr>
            </w:pPr>
          </w:p>
        </w:tc>
        <w:tc>
          <w:tcPr>
            <w:tcW w:w="2940" w:type="dxa"/>
            <w:tcBorders>
              <w:top w:val="nil"/>
              <w:left w:val="nil"/>
              <w:bottom w:val="nil"/>
              <w:right w:val="nil"/>
            </w:tcBorders>
          </w:tcPr>
          <w:p w14:paraId="4A17F440" w14:textId="77777777" w:rsidR="00E20E30" w:rsidRPr="00F91092" w:rsidRDefault="00E20E30" w:rsidP="00E20E30">
            <w:pPr>
              <w:jc w:val="center"/>
              <w:rPr>
                <w:szCs w:val="22"/>
              </w:rPr>
            </w:pPr>
          </w:p>
        </w:tc>
      </w:tr>
      <w:tr w:rsidR="00E20E30" w:rsidRPr="00F91092" w14:paraId="035ECB5F" w14:textId="77777777" w:rsidTr="00E20E30">
        <w:tc>
          <w:tcPr>
            <w:tcW w:w="3588" w:type="dxa"/>
            <w:tcBorders>
              <w:top w:val="nil"/>
              <w:left w:val="nil"/>
              <w:bottom w:val="nil"/>
              <w:right w:val="nil"/>
            </w:tcBorders>
            <w:hideMark/>
          </w:tcPr>
          <w:p w14:paraId="2E042FA2" w14:textId="77777777" w:rsidR="00E20E30" w:rsidRPr="00F91092" w:rsidRDefault="00E20E30" w:rsidP="00E20E30">
            <w:pPr>
              <w:rPr>
                <w:rFonts w:eastAsia="MS Mincho"/>
                <w:szCs w:val="22"/>
                <w:lang w:eastAsia="ar-SA"/>
              </w:rPr>
            </w:pPr>
            <w:r w:rsidRPr="00F91092">
              <w:rPr>
                <w:rFonts w:eastAsia="MS Mincho"/>
                <w:szCs w:val="22"/>
                <w:lang w:eastAsia="ar-SA"/>
              </w:rPr>
              <w:tab/>
              <w:t>versus CBZ25+PRED</w:t>
            </w:r>
          </w:p>
        </w:tc>
        <w:tc>
          <w:tcPr>
            <w:tcW w:w="2940" w:type="dxa"/>
            <w:tcBorders>
              <w:top w:val="nil"/>
              <w:left w:val="nil"/>
              <w:bottom w:val="nil"/>
              <w:right w:val="nil"/>
            </w:tcBorders>
            <w:vAlign w:val="bottom"/>
            <w:hideMark/>
          </w:tcPr>
          <w:p w14:paraId="71A42BE5" w14:textId="77777777" w:rsidR="00E20E30" w:rsidRPr="00F91092" w:rsidRDefault="00BD4635" w:rsidP="00E20E30">
            <w:pPr>
              <w:jc w:val="center"/>
              <w:rPr>
                <w:rFonts w:eastAsia="MS Mincho"/>
                <w:szCs w:val="22"/>
                <w:lang w:eastAsia="ar-SA"/>
              </w:rPr>
            </w:pPr>
            <w:r w:rsidRPr="00F91092">
              <w:rPr>
                <w:rFonts w:eastAsia="MS Mincho"/>
                <w:szCs w:val="22"/>
                <w:lang w:eastAsia="ar-SA"/>
              </w:rPr>
              <w:t>1,</w:t>
            </w:r>
            <w:r w:rsidR="00E20E30" w:rsidRPr="00F91092">
              <w:rPr>
                <w:rFonts w:eastAsia="MS Mincho"/>
                <w:szCs w:val="22"/>
                <w:lang w:eastAsia="ar-SA"/>
              </w:rPr>
              <w:t>024</w:t>
            </w:r>
          </w:p>
        </w:tc>
        <w:tc>
          <w:tcPr>
            <w:tcW w:w="2940" w:type="dxa"/>
            <w:tcBorders>
              <w:top w:val="nil"/>
              <w:left w:val="nil"/>
              <w:bottom w:val="nil"/>
              <w:right w:val="nil"/>
            </w:tcBorders>
            <w:vAlign w:val="bottom"/>
            <w:hideMark/>
          </w:tcPr>
          <w:p w14:paraId="4234EC6C" w14:textId="77777777" w:rsidR="00E20E30" w:rsidRPr="00F91092" w:rsidRDefault="00E20E30" w:rsidP="00E20E30">
            <w:pPr>
              <w:jc w:val="center"/>
              <w:rPr>
                <w:rFonts w:eastAsia="MS Mincho"/>
                <w:szCs w:val="22"/>
                <w:lang w:eastAsia="ar-SA"/>
              </w:rPr>
            </w:pPr>
            <w:r w:rsidRPr="00F91092">
              <w:rPr>
                <w:rFonts w:eastAsia="MS Mincho"/>
                <w:szCs w:val="22"/>
                <w:lang w:eastAsia="ar-SA"/>
              </w:rPr>
              <w:t>-</w:t>
            </w:r>
          </w:p>
        </w:tc>
      </w:tr>
      <w:tr w:rsidR="00E20E30" w:rsidRPr="00F91092" w14:paraId="22A48335" w14:textId="77777777" w:rsidTr="00E20E30">
        <w:tc>
          <w:tcPr>
            <w:tcW w:w="3588" w:type="dxa"/>
            <w:tcBorders>
              <w:top w:val="nil"/>
              <w:left w:val="nil"/>
              <w:bottom w:val="nil"/>
              <w:right w:val="nil"/>
            </w:tcBorders>
            <w:vAlign w:val="bottom"/>
            <w:hideMark/>
          </w:tcPr>
          <w:p w14:paraId="66ACB0B5" w14:textId="77777777" w:rsidR="00E20E30" w:rsidRPr="00F91092" w:rsidRDefault="00BD4635" w:rsidP="00E20E30">
            <w:pPr>
              <w:rPr>
                <w:rFonts w:eastAsia="MS Mincho"/>
                <w:szCs w:val="22"/>
                <w:lang w:eastAsia="ar-SA"/>
              </w:rPr>
            </w:pPr>
            <w:r w:rsidRPr="00F91092">
              <w:rPr>
                <w:rFonts w:eastAsia="MS Mincho"/>
                <w:szCs w:val="22"/>
                <w:lang w:eastAsia="ar-SA"/>
              </w:rPr>
              <w:tab/>
              <w:t>1-sidet 98,</w:t>
            </w:r>
            <w:r w:rsidR="00E20E30" w:rsidRPr="00F91092">
              <w:rPr>
                <w:rFonts w:eastAsia="MS Mincho"/>
                <w:szCs w:val="22"/>
                <w:lang w:eastAsia="ar-SA"/>
              </w:rPr>
              <w:t>89</w:t>
            </w:r>
            <w:r w:rsidRPr="00F91092">
              <w:rPr>
                <w:rFonts w:eastAsia="MS Mincho"/>
                <w:szCs w:val="22"/>
                <w:lang w:eastAsia="ar-SA"/>
              </w:rPr>
              <w:t> </w:t>
            </w:r>
            <w:r w:rsidR="00E20E30" w:rsidRPr="00F91092">
              <w:rPr>
                <w:rFonts w:eastAsia="MS Mincho"/>
                <w:szCs w:val="22"/>
                <w:lang w:eastAsia="ar-SA"/>
              </w:rPr>
              <w:t>% UCI</w:t>
            </w:r>
          </w:p>
        </w:tc>
        <w:tc>
          <w:tcPr>
            <w:tcW w:w="2940" w:type="dxa"/>
            <w:tcBorders>
              <w:top w:val="nil"/>
              <w:left w:val="nil"/>
              <w:bottom w:val="nil"/>
              <w:right w:val="nil"/>
            </w:tcBorders>
            <w:vAlign w:val="bottom"/>
            <w:hideMark/>
          </w:tcPr>
          <w:p w14:paraId="0A040E9C" w14:textId="77777777" w:rsidR="00E20E30" w:rsidRPr="00F91092" w:rsidRDefault="00BD4635" w:rsidP="00E20E30">
            <w:pPr>
              <w:jc w:val="center"/>
              <w:rPr>
                <w:rFonts w:eastAsia="MS Mincho"/>
                <w:szCs w:val="22"/>
                <w:lang w:eastAsia="ar-SA"/>
              </w:rPr>
            </w:pPr>
            <w:r w:rsidRPr="00F91092">
              <w:rPr>
                <w:rFonts w:eastAsia="MS Mincho"/>
                <w:szCs w:val="22"/>
                <w:lang w:eastAsia="ar-SA"/>
              </w:rPr>
              <w:t>1,</w:t>
            </w:r>
            <w:r w:rsidR="00E20E30" w:rsidRPr="00F91092">
              <w:rPr>
                <w:rFonts w:eastAsia="MS Mincho"/>
                <w:szCs w:val="22"/>
                <w:lang w:eastAsia="ar-SA"/>
              </w:rPr>
              <w:t>184</w:t>
            </w:r>
          </w:p>
        </w:tc>
        <w:tc>
          <w:tcPr>
            <w:tcW w:w="2940" w:type="dxa"/>
            <w:tcBorders>
              <w:top w:val="nil"/>
              <w:left w:val="nil"/>
              <w:bottom w:val="nil"/>
              <w:right w:val="nil"/>
            </w:tcBorders>
            <w:hideMark/>
          </w:tcPr>
          <w:p w14:paraId="58B13E01" w14:textId="77777777" w:rsidR="00E20E30" w:rsidRPr="00F91092" w:rsidRDefault="00E20E30" w:rsidP="00E20E30">
            <w:pPr>
              <w:jc w:val="center"/>
              <w:rPr>
                <w:rFonts w:eastAsia="MS Mincho"/>
                <w:szCs w:val="22"/>
                <w:lang w:eastAsia="ar-SA"/>
              </w:rPr>
            </w:pPr>
            <w:r w:rsidRPr="00F91092">
              <w:rPr>
                <w:rFonts w:eastAsia="MS Mincho"/>
                <w:szCs w:val="22"/>
                <w:lang w:eastAsia="ar-SA"/>
              </w:rPr>
              <w:t>-</w:t>
            </w:r>
          </w:p>
        </w:tc>
      </w:tr>
      <w:tr w:rsidR="00E20E30" w:rsidRPr="00F91092" w14:paraId="52032464" w14:textId="77777777" w:rsidTr="00E20E30">
        <w:tc>
          <w:tcPr>
            <w:tcW w:w="3588" w:type="dxa"/>
            <w:tcBorders>
              <w:top w:val="nil"/>
              <w:left w:val="nil"/>
              <w:bottom w:val="single" w:sz="4" w:space="0" w:color="auto"/>
              <w:right w:val="nil"/>
            </w:tcBorders>
            <w:vAlign w:val="bottom"/>
            <w:hideMark/>
          </w:tcPr>
          <w:p w14:paraId="1C4A4FBD" w14:textId="77777777" w:rsidR="00E20E30" w:rsidRPr="00F91092" w:rsidRDefault="00BD4635" w:rsidP="00E20E30">
            <w:pPr>
              <w:rPr>
                <w:rFonts w:eastAsia="MS Mincho"/>
                <w:szCs w:val="22"/>
                <w:lang w:eastAsia="ar-SA"/>
              </w:rPr>
            </w:pPr>
            <w:r w:rsidRPr="00F91092">
              <w:rPr>
                <w:rFonts w:eastAsia="MS Mincho"/>
                <w:szCs w:val="22"/>
                <w:lang w:eastAsia="ar-SA"/>
              </w:rPr>
              <w:tab/>
              <w:t>1-sidet</w:t>
            </w:r>
            <w:r w:rsidR="00E20E30" w:rsidRPr="00F91092">
              <w:rPr>
                <w:rFonts w:eastAsia="MS Mincho"/>
                <w:szCs w:val="22"/>
                <w:lang w:eastAsia="ar-SA"/>
              </w:rPr>
              <w:t xml:space="preserve"> 95</w:t>
            </w:r>
            <w:r w:rsidRPr="00F91092">
              <w:rPr>
                <w:rFonts w:eastAsia="MS Mincho"/>
                <w:szCs w:val="22"/>
                <w:lang w:eastAsia="ar-SA"/>
              </w:rPr>
              <w:t> </w:t>
            </w:r>
            <w:r w:rsidR="00E20E30" w:rsidRPr="00F91092">
              <w:rPr>
                <w:rFonts w:eastAsia="MS Mincho"/>
                <w:szCs w:val="22"/>
                <w:lang w:eastAsia="ar-SA"/>
              </w:rPr>
              <w:t>% LCI</w:t>
            </w:r>
          </w:p>
        </w:tc>
        <w:tc>
          <w:tcPr>
            <w:tcW w:w="2940" w:type="dxa"/>
            <w:tcBorders>
              <w:top w:val="nil"/>
              <w:left w:val="nil"/>
              <w:bottom w:val="single" w:sz="4" w:space="0" w:color="auto"/>
              <w:right w:val="nil"/>
            </w:tcBorders>
            <w:vAlign w:val="bottom"/>
            <w:hideMark/>
          </w:tcPr>
          <w:p w14:paraId="69E1C413" w14:textId="77777777" w:rsidR="00E20E30" w:rsidRPr="00F91092" w:rsidRDefault="00BD4635" w:rsidP="00E20E30">
            <w:pPr>
              <w:jc w:val="center"/>
              <w:rPr>
                <w:rFonts w:eastAsia="MS Mincho"/>
                <w:szCs w:val="22"/>
                <w:lang w:eastAsia="ar-SA"/>
              </w:rPr>
            </w:pPr>
            <w:r w:rsidRPr="00F91092">
              <w:rPr>
                <w:rFonts w:eastAsia="MS Mincho"/>
                <w:szCs w:val="22"/>
                <w:lang w:eastAsia="ar-SA"/>
              </w:rPr>
              <w:t>0,</w:t>
            </w:r>
            <w:r w:rsidR="00E20E30" w:rsidRPr="00F91092">
              <w:rPr>
                <w:rFonts w:eastAsia="MS Mincho"/>
                <w:szCs w:val="22"/>
                <w:lang w:eastAsia="ar-SA"/>
              </w:rPr>
              <w:t>922</w:t>
            </w:r>
          </w:p>
        </w:tc>
        <w:tc>
          <w:tcPr>
            <w:tcW w:w="2940" w:type="dxa"/>
            <w:tcBorders>
              <w:top w:val="nil"/>
              <w:left w:val="nil"/>
              <w:bottom w:val="single" w:sz="4" w:space="0" w:color="auto"/>
              <w:right w:val="nil"/>
            </w:tcBorders>
            <w:hideMark/>
          </w:tcPr>
          <w:p w14:paraId="152BF282" w14:textId="77777777" w:rsidR="00E20E30" w:rsidRPr="00F91092" w:rsidRDefault="00E20E30" w:rsidP="00E20E30">
            <w:pPr>
              <w:jc w:val="center"/>
              <w:rPr>
                <w:rFonts w:eastAsia="MS Mincho"/>
                <w:szCs w:val="22"/>
                <w:lang w:eastAsia="ar-SA"/>
              </w:rPr>
            </w:pPr>
            <w:r w:rsidRPr="00F91092">
              <w:rPr>
                <w:rFonts w:eastAsia="MS Mincho"/>
                <w:szCs w:val="22"/>
                <w:lang w:eastAsia="ar-SA"/>
              </w:rPr>
              <w:t>-</w:t>
            </w:r>
          </w:p>
        </w:tc>
      </w:tr>
    </w:tbl>
    <w:p w14:paraId="5D97EEE3" w14:textId="77777777" w:rsidR="00E20E30" w:rsidRPr="00F91092" w:rsidRDefault="00E20E30" w:rsidP="00E20E30">
      <w:pPr>
        <w:keepNext/>
        <w:keepLines/>
        <w:tabs>
          <w:tab w:val="left" w:pos="1600"/>
        </w:tabs>
        <w:suppressAutoHyphens/>
        <w:rPr>
          <w:rFonts w:eastAsia="MS Mincho"/>
          <w:szCs w:val="22"/>
          <w:lang w:eastAsia="ar-SA"/>
        </w:rPr>
      </w:pPr>
      <w:r w:rsidRPr="00F91092">
        <w:rPr>
          <w:rFonts w:eastAsia="MS Mincho"/>
          <w:szCs w:val="22"/>
          <w:lang w:eastAsia="ar-SA"/>
        </w:rPr>
        <w:t>CBZ20</w:t>
      </w:r>
      <w:r w:rsidR="00EE45B4" w:rsidRPr="00F91092">
        <w:rPr>
          <w:rFonts w:eastAsia="MS Mincho"/>
          <w:szCs w:val="22"/>
          <w:lang w:eastAsia="ar-SA"/>
        </w:rPr>
        <w:t xml:space="preserve"> </w:t>
      </w:r>
      <w:r w:rsidRPr="00F91092">
        <w:rPr>
          <w:rFonts w:eastAsia="MS Mincho"/>
          <w:szCs w:val="22"/>
          <w:lang w:eastAsia="ar-SA"/>
        </w:rPr>
        <w:t>=</w:t>
      </w:r>
      <w:r w:rsidR="00EE45B4" w:rsidRPr="00F91092">
        <w:rPr>
          <w:rFonts w:eastAsia="MS Mincho"/>
          <w:szCs w:val="22"/>
          <w:lang w:eastAsia="ar-SA"/>
        </w:rPr>
        <w:t xml:space="preserve"> k</w:t>
      </w:r>
      <w:r w:rsidRPr="00F91092">
        <w:rPr>
          <w:rFonts w:eastAsia="MS Mincho"/>
          <w:szCs w:val="22"/>
          <w:lang w:eastAsia="ar-SA"/>
        </w:rPr>
        <w:t>abazita</w:t>
      </w:r>
      <w:r w:rsidR="00EE45B4" w:rsidRPr="00F91092">
        <w:rPr>
          <w:rFonts w:eastAsia="MS Mincho"/>
          <w:szCs w:val="22"/>
          <w:lang w:eastAsia="ar-SA"/>
        </w:rPr>
        <w:t>ks</w:t>
      </w:r>
      <w:r w:rsidRPr="00F91092">
        <w:rPr>
          <w:rFonts w:eastAsia="MS Mincho"/>
          <w:szCs w:val="22"/>
          <w:lang w:eastAsia="ar-SA"/>
        </w:rPr>
        <w:t>el 20</w:t>
      </w:r>
      <w:r w:rsidR="00EE45B4" w:rsidRPr="00F91092">
        <w:rPr>
          <w:rFonts w:eastAsia="MS Mincho"/>
          <w:szCs w:val="22"/>
          <w:lang w:eastAsia="ar-SA"/>
        </w:rPr>
        <w:t> </w:t>
      </w:r>
      <w:r w:rsidRPr="00F91092">
        <w:rPr>
          <w:rFonts w:eastAsia="MS Mincho"/>
          <w:szCs w:val="22"/>
          <w:lang w:eastAsia="ar-SA"/>
        </w:rPr>
        <w:t>mg/m</w:t>
      </w:r>
      <w:r w:rsidRPr="00F91092">
        <w:rPr>
          <w:rFonts w:eastAsia="MS Mincho"/>
          <w:szCs w:val="22"/>
          <w:vertAlign w:val="superscript"/>
          <w:lang w:eastAsia="ar-SA"/>
        </w:rPr>
        <w:t>2</w:t>
      </w:r>
      <w:r w:rsidRPr="00F91092">
        <w:rPr>
          <w:rFonts w:eastAsia="MS Mincho"/>
          <w:szCs w:val="22"/>
          <w:lang w:eastAsia="ar-SA"/>
        </w:rPr>
        <w:t>, CBZ25</w:t>
      </w:r>
      <w:r w:rsidR="00EE45B4" w:rsidRPr="00F91092">
        <w:rPr>
          <w:rFonts w:eastAsia="MS Mincho"/>
          <w:szCs w:val="22"/>
          <w:lang w:eastAsia="ar-SA"/>
        </w:rPr>
        <w:t xml:space="preserve"> </w:t>
      </w:r>
      <w:r w:rsidRPr="00F91092">
        <w:rPr>
          <w:rFonts w:eastAsia="MS Mincho"/>
          <w:szCs w:val="22"/>
          <w:lang w:eastAsia="ar-SA"/>
        </w:rPr>
        <w:t>=</w:t>
      </w:r>
      <w:r w:rsidR="00EE45B4" w:rsidRPr="00F91092">
        <w:rPr>
          <w:rFonts w:eastAsia="MS Mincho"/>
          <w:szCs w:val="22"/>
          <w:lang w:eastAsia="ar-SA"/>
        </w:rPr>
        <w:t xml:space="preserve"> k</w:t>
      </w:r>
      <w:r w:rsidRPr="00F91092">
        <w:rPr>
          <w:rFonts w:eastAsia="MS Mincho"/>
          <w:szCs w:val="22"/>
          <w:lang w:eastAsia="ar-SA"/>
        </w:rPr>
        <w:t>abazita</w:t>
      </w:r>
      <w:r w:rsidR="00EE45B4" w:rsidRPr="00F91092">
        <w:rPr>
          <w:rFonts w:eastAsia="MS Mincho"/>
          <w:szCs w:val="22"/>
          <w:lang w:eastAsia="ar-SA"/>
        </w:rPr>
        <w:t>ks</w:t>
      </w:r>
      <w:r w:rsidRPr="00F91092">
        <w:rPr>
          <w:rFonts w:eastAsia="MS Mincho"/>
          <w:szCs w:val="22"/>
          <w:lang w:eastAsia="ar-SA"/>
        </w:rPr>
        <w:t>el 25</w:t>
      </w:r>
      <w:r w:rsidR="00EE45B4" w:rsidRPr="00F91092">
        <w:rPr>
          <w:rFonts w:eastAsia="MS Mincho"/>
          <w:szCs w:val="22"/>
          <w:lang w:eastAsia="ar-SA"/>
        </w:rPr>
        <w:t> </w:t>
      </w:r>
      <w:r w:rsidRPr="00F91092">
        <w:rPr>
          <w:rFonts w:eastAsia="MS Mincho"/>
          <w:szCs w:val="22"/>
          <w:lang w:eastAsia="ar-SA"/>
        </w:rPr>
        <w:t>mg/m</w:t>
      </w:r>
      <w:r w:rsidRPr="00F91092">
        <w:rPr>
          <w:rFonts w:eastAsia="MS Mincho"/>
          <w:szCs w:val="22"/>
          <w:vertAlign w:val="superscript"/>
          <w:lang w:eastAsia="ar-SA"/>
        </w:rPr>
        <w:t>2</w:t>
      </w:r>
      <w:r w:rsidR="00BD4635" w:rsidRPr="00F91092">
        <w:rPr>
          <w:rFonts w:eastAsia="MS Mincho"/>
          <w:szCs w:val="22"/>
          <w:lang w:eastAsia="ar-SA"/>
        </w:rPr>
        <w:t>, PRED</w:t>
      </w:r>
      <w:r w:rsidR="00EE45B4" w:rsidRPr="00F91092">
        <w:rPr>
          <w:rFonts w:eastAsia="MS Mincho"/>
          <w:szCs w:val="22"/>
          <w:lang w:eastAsia="ar-SA"/>
        </w:rPr>
        <w:t xml:space="preserve"> </w:t>
      </w:r>
      <w:r w:rsidR="00BD4635" w:rsidRPr="00F91092">
        <w:rPr>
          <w:rFonts w:eastAsia="MS Mincho"/>
          <w:szCs w:val="22"/>
          <w:lang w:eastAsia="ar-SA"/>
        </w:rPr>
        <w:t>=</w:t>
      </w:r>
      <w:r w:rsidR="00EE45B4" w:rsidRPr="00F91092">
        <w:rPr>
          <w:rFonts w:eastAsia="MS Mincho"/>
          <w:szCs w:val="22"/>
          <w:lang w:eastAsia="ar-SA"/>
        </w:rPr>
        <w:t xml:space="preserve"> p</w:t>
      </w:r>
      <w:r w:rsidR="00BD4635" w:rsidRPr="00F91092">
        <w:rPr>
          <w:rFonts w:eastAsia="MS Mincho"/>
          <w:szCs w:val="22"/>
          <w:lang w:eastAsia="ar-SA"/>
        </w:rPr>
        <w:t>rednison/</w:t>
      </w:r>
      <w:r w:rsidR="00EE45B4" w:rsidRPr="00F91092">
        <w:rPr>
          <w:rFonts w:eastAsia="MS Mincho"/>
          <w:szCs w:val="22"/>
          <w:lang w:eastAsia="ar-SA"/>
        </w:rPr>
        <w:t>p</w:t>
      </w:r>
      <w:r w:rsidR="00BD4635" w:rsidRPr="00F91092">
        <w:rPr>
          <w:rFonts w:eastAsia="MS Mincho"/>
          <w:szCs w:val="22"/>
          <w:lang w:eastAsia="ar-SA"/>
        </w:rPr>
        <w:t>rednisolon</w:t>
      </w:r>
      <w:r w:rsidRPr="00F91092">
        <w:rPr>
          <w:rFonts w:eastAsia="MS Mincho"/>
          <w:szCs w:val="22"/>
          <w:lang w:eastAsia="ar-SA"/>
        </w:rPr>
        <w:t xml:space="preserve"> </w:t>
      </w:r>
    </w:p>
    <w:p w14:paraId="28B45D26" w14:textId="77777777" w:rsidR="00E20E30" w:rsidRPr="00F91092" w:rsidRDefault="00BD4635" w:rsidP="00E20E30">
      <w:pPr>
        <w:keepNext/>
        <w:keepLines/>
        <w:tabs>
          <w:tab w:val="left" w:pos="1600"/>
        </w:tabs>
        <w:suppressAutoHyphens/>
        <w:rPr>
          <w:rFonts w:eastAsia="MS Mincho"/>
          <w:szCs w:val="22"/>
          <w:lang w:eastAsia="ar-SA"/>
        </w:rPr>
      </w:pPr>
      <w:r w:rsidRPr="00F91092">
        <w:rPr>
          <w:rFonts w:eastAsia="MS Mincho"/>
          <w:szCs w:val="22"/>
          <w:lang w:eastAsia="ar-SA"/>
        </w:rPr>
        <w:t>K</w:t>
      </w:r>
      <w:r w:rsidR="00E20E30" w:rsidRPr="00F91092">
        <w:rPr>
          <w:rFonts w:eastAsia="MS Mincho"/>
          <w:szCs w:val="22"/>
          <w:lang w:eastAsia="ar-SA"/>
        </w:rPr>
        <w:t>I</w:t>
      </w:r>
      <w:r w:rsidR="00EE45B4" w:rsidRPr="00F91092">
        <w:rPr>
          <w:rFonts w:eastAsia="MS Mincho"/>
          <w:szCs w:val="22"/>
          <w:lang w:eastAsia="ar-SA"/>
        </w:rPr>
        <w:t xml:space="preserve"> </w:t>
      </w:r>
      <w:r w:rsidR="00E20E30" w:rsidRPr="00F91092">
        <w:rPr>
          <w:rFonts w:eastAsia="MS Mincho"/>
          <w:szCs w:val="22"/>
          <w:lang w:eastAsia="ar-SA"/>
        </w:rPr>
        <w:t>=</w:t>
      </w:r>
      <w:r w:rsidR="00EE45B4" w:rsidRPr="00F91092">
        <w:rPr>
          <w:rFonts w:eastAsia="MS Mincho"/>
          <w:szCs w:val="22"/>
          <w:lang w:eastAsia="ar-SA"/>
        </w:rPr>
        <w:t xml:space="preserve"> </w:t>
      </w:r>
      <w:r w:rsidRPr="00F91092">
        <w:rPr>
          <w:rFonts w:eastAsia="MS Mincho"/>
          <w:szCs w:val="22"/>
          <w:lang w:eastAsia="ar-SA"/>
        </w:rPr>
        <w:t>konfidensintervall</w:t>
      </w:r>
      <w:r w:rsidR="00E20E30" w:rsidRPr="00F91092">
        <w:rPr>
          <w:rFonts w:eastAsia="MS Mincho"/>
          <w:szCs w:val="22"/>
          <w:lang w:eastAsia="ar-SA"/>
        </w:rPr>
        <w:t>, LCI</w:t>
      </w:r>
      <w:r w:rsidR="00EE45B4" w:rsidRPr="00F91092">
        <w:rPr>
          <w:rFonts w:eastAsia="MS Mincho"/>
          <w:szCs w:val="22"/>
          <w:lang w:eastAsia="ar-SA"/>
        </w:rPr>
        <w:t xml:space="preserve"> </w:t>
      </w:r>
      <w:r w:rsidR="00E20E30" w:rsidRPr="00F91092">
        <w:rPr>
          <w:rFonts w:eastAsia="MS Mincho"/>
          <w:szCs w:val="22"/>
          <w:lang w:eastAsia="ar-SA"/>
        </w:rPr>
        <w:t>=</w:t>
      </w:r>
      <w:r w:rsidR="00EE45B4" w:rsidRPr="00F91092">
        <w:rPr>
          <w:rFonts w:eastAsia="MS Mincho"/>
          <w:szCs w:val="22"/>
          <w:lang w:eastAsia="ar-SA"/>
        </w:rPr>
        <w:t xml:space="preserve"> </w:t>
      </w:r>
      <w:r w:rsidRPr="00F91092">
        <w:rPr>
          <w:rFonts w:eastAsia="MS Mincho"/>
          <w:szCs w:val="22"/>
          <w:lang w:eastAsia="ar-SA"/>
        </w:rPr>
        <w:t xml:space="preserve">nedre grense </w:t>
      </w:r>
      <w:r w:rsidR="00EE45B4" w:rsidRPr="00F91092">
        <w:rPr>
          <w:rFonts w:eastAsia="MS Mincho"/>
          <w:szCs w:val="22"/>
          <w:lang w:eastAsia="ar-SA"/>
        </w:rPr>
        <w:t>av</w:t>
      </w:r>
      <w:r w:rsidRPr="00F91092">
        <w:rPr>
          <w:rFonts w:eastAsia="MS Mincho"/>
          <w:szCs w:val="22"/>
          <w:lang w:eastAsia="ar-SA"/>
        </w:rPr>
        <w:t xml:space="preserve"> konfidensintervall</w:t>
      </w:r>
      <w:r w:rsidR="00EE45B4" w:rsidRPr="00F91092">
        <w:rPr>
          <w:rFonts w:eastAsia="MS Mincho"/>
          <w:szCs w:val="22"/>
          <w:lang w:eastAsia="ar-SA"/>
        </w:rPr>
        <w:t>et</w:t>
      </w:r>
      <w:r w:rsidR="00E20E30" w:rsidRPr="00F91092">
        <w:rPr>
          <w:rFonts w:eastAsia="MS Mincho"/>
          <w:szCs w:val="22"/>
          <w:lang w:eastAsia="ar-SA"/>
        </w:rPr>
        <w:t>, UCI</w:t>
      </w:r>
      <w:r w:rsidR="00EE45B4" w:rsidRPr="00F91092">
        <w:rPr>
          <w:rFonts w:eastAsia="MS Mincho"/>
          <w:szCs w:val="22"/>
          <w:lang w:eastAsia="ar-SA"/>
        </w:rPr>
        <w:t xml:space="preserve"> </w:t>
      </w:r>
      <w:r w:rsidR="00E20E30" w:rsidRPr="00F91092">
        <w:rPr>
          <w:rFonts w:eastAsia="MS Mincho"/>
          <w:szCs w:val="22"/>
          <w:lang w:eastAsia="ar-SA"/>
        </w:rPr>
        <w:t>=</w:t>
      </w:r>
      <w:r w:rsidR="00EE45B4" w:rsidRPr="00F91092">
        <w:rPr>
          <w:rFonts w:eastAsia="MS Mincho"/>
          <w:szCs w:val="22"/>
          <w:lang w:eastAsia="ar-SA"/>
        </w:rPr>
        <w:t xml:space="preserve"> </w:t>
      </w:r>
      <w:r w:rsidRPr="00F91092">
        <w:rPr>
          <w:rFonts w:eastAsia="MS Mincho"/>
          <w:szCs w:val="22"/>
          <w:lang w:eastAsia="ar-SA"/>
        </w:rPr>
        <w:t xml:space="preserve">øvre grense </w:t>
      </w:r>
      <w:r w:rsidR="00EE45B4" w:rsidRPr="00F91092">
        <w:rPr>
          <w:rFonts w:eastAsia="MS Mincho"/>
          <w:szCs w:val="22"/>
          <w:lang w:eastAsia="ar-SA"/>
        </w:rPr>
        <w:t>av</w:t>
      </w:r>
      <w:r w:rsidRPr="00F91092">
        <w:rPr>
          <w:rFonts w:eastAsia="MS Mincho"/>
          <w:szCs w:val="22"/>
          <w:lang w:eastAsia="ar-SA"/>
        </w:rPr>
        <w:t xml:space="preserve"> konfidensintervall</w:t>
      </w:r>
      <w:r w:rsidR="00EE45B4" w:rsidRPr="00F91092">
        <w:rPr>
          <w:rFonts w:eastAsia="MS Mincho"/>
          <w:szCs w:val="22"/>
          <w:lang w:eastAsia="ar-SA"/>
        </w:rPr>
        <w:t>et</w:t>
      </w:r>
      <w:r w:rsidR="00E20E30" w:rsidRPr="00F91092">
        <w:rPr>
          <w:rFonts w:eastAsia="MS Mincho"/>
          <w:szCs w:val="22"/>
          <w:lang w:eastAsia="ar-SA"/>
        </w:rPr>
        <w:t xml:space="preserve"> </w:t>
      </w:r>
    </w:p>
    <w:p w14:paraId="2A6636C0" w14:textId="612C1CDC" w:rsidR="00E20E30" w:rsidRPr="00F91092" w:rsidRDefault="00EE1382" w:rsidP="00A9426F">
      <w:pPr>
        <w:keepNext/>
        <w:keepLines/>
        <w:suppressAutoHyphens/>
        <w:adjustRightInd w:val="0"/>
        <w:snapToGrid w:val="0"/>
        <w:spacing w:before="20" w:after="20"/>
        <w:rPr>
          <w:rFonts w:eastAsia="MS Mincho"/>
          <w:szCs w:val="22"/>
          <w:lang w:eastAsia="ar-SA"/>
        </w:rPr>
      </w:pPr>
      <w:bookmarkStart w:id="18" w:name="_Ref442099012"/>
      <w:r w:rsidRPr="00F91092">
        <w:rPr>
          <w:bCs/>
          <w:szCs w:val="22"/>
          <w:vertAlign w:val="superscript"/>
        </w:rPr>
        <w:t>a</w:t>
      </w:r>
      <w:r w:rsidRPr="00F91092">
        <w:rPr>
          <w:bCs/>
          <w:szCs w:val="22"/>
        </w:rPr>
        <w:t xml:space="preserve"> </w:t>
      </w:r>
      <w:r w:rsidR="00E20E30" w:rsidRPr="00F91092">
        <w:rPr>
          <w:rFonts w:eastAsia="MS Mincho"/>
          <w:szCs w:val="22"/>
          <w:lang w:eastAsia="ar-SA"/>
        </w:rPr>
        <w:t>Ha</w:t>
      </w:r>
      <w:r w:rsidR="00DE05F2">
        <w:rPr>
          <w:rFonts w:eastAsia="MS Mincho"/>
          <w:szCs w:val="22"/>
          <w:lang w:eastAsia="ar-SA"/>
        </w:rPr>
        <w:t>s</w:t>
      </w:r>
      <w:r w:rsidR="00E20E30" w:rsidRPr="00F91092">
        <w:rPr>
          <w:rFonts w:eastAsia="MS Mincho"/>
          <w:szCs w:val="22"/>
          <w:lang w:eastAsia="ar-SA"/>
        </w:rPr>
        <w:t xml:space="preserve">ard ratio </w:t>
      </w:r>
      <w:r w:rsidR="00BD4635" w:rsidRPr="00F91092">
        <w:rPr>
          <w:rFonts w:eastAsia="MS Mincho"/>
          <w:szCs w:val="22"/>
          <w:lang w:eastAsia="ar-SA"/>
        </w:rPr>
        <w:t xml:space="preserve">er estimert ved bruk av </w:t>
      </w:r>
      <w:r w:rsidR="00E20E30" w:rsidRPr="00F91092">
        <w:rPr>
          <w:rFonts w:eastAsia="MS Mincho"/>
          <w:szCs w:val="22"/>
          <w:lang w:eastAsia="ar-SA"/>
        </w:rPr>
        <w:t>Cox</w:t>
      </w:r>
      <w:r w:rsidR="00622F8B" w:rsidRPr="00F91092">
        <w:rPr>
          <w:rFonts w:eastAsia="MS Mincho"/>
          <w:szCs w:val="22"/>
          <w:lang w:eastAsia="ar-SA"/>
        </w:rPr>
        <w:t xml:space="preserve"> proporsjonal ha</w:t>
      </w:r>
      <w:r w:rsidR="00DE05F2">
        <w:rPr>
          <w:rFonts w:eastAsia="MS Mincho"/>
          <w:szCs w:val="22"/>
          <w:lang w:eastAsia="ar-SA"/>
        </w:rPr>
        <w:t>s</w:t>
      </w:r>
      <w:r w:rsidR="00622F8B" w:rsidRPr="00F91092">
        <w:rPr>
          <w:rFonts w:eastAsia="MS Mincho"/>
          <w:szCs w:val="22"/>
          <w:lang w:eastAsia="ar-SA"/>
        </w:rPr>
        <w:t>ard regresjonsmodell</w:t>
      </w:r>
      <w:r w:rsidR="00E20E30" w:rsidRPr="00F91092">
        <w:rPr>
          <w:rFonts w:eastAsia="MS Mincho"/>
          <w:szCs w:val="22"/>
          <w:lang w:eastAsia="ar-SA"/>
        </w:rPr>
        <w:t xml:space="preserve">. </w:t>
      </w:r>
      <w:r w:rsidR="00BD4635" w:rsidRPr="00F91092">
        <w:rPr>
          <w:rFonts w:eastAsia="MS Mincho"/>
          <w:szCs w:val="22"/>
          <w:lang w:eastAsia="ar-SA"/>
        </w:rPr>
        <w:t xml:space="preserve">En </w:t>
      </w:r>
      <w:r w:rsidR="00E82342" w:rsidRPr="00F91092">
        <w:rPr>
          <w:rFonts w:eastAsia="MS Mincho"/>
          <w:szCs w:val="22"/>
          <w:lang w:eastAsia="ar-SA"/>
        </w:rPr>
        <w:t>h</w:t>
      </w:r>
      <w:r w:rsidR="00E20E30" w:rsidRPr="00F91092">
        <w:rPr>
          <w:rFonts w:eastAsia="MS Mincho"/>
          <w:szCs w:val="22"/>
          <w:lang w:eastAsia="ar-SA"/>
        </w:rPr>
        <w:t>a</w:t>
      </w:r>
      <w:r w:rsidR="00DE05F2">
        <w:rPr>
          <w:rFonts w:eastAsia="MS Mincho"/>
          <w:szCs w:val="22"/>
          <w:lang w:eastAsia="ar-SA"/>
        </w:rPr>
        <w:t>s</w:t>
      </w:r>
      <w:r w:rsidR="00E20E30" w:rsidRPr="00F91092">
        <w:rPr>
          <w:rFonts w:eastAsia="MS Mincho"/>
          <w:szCs w:val="22"/>
          <w:lang w:eastAsia="ar-SA"/>
        </w:rPr>
        <w:t>ard ratio &lt;</w:t>
      </w:r>
      <w:r w:rsidR="00BD4635" w:rsidRPr="00F91092">
        <w:rPr>
          <w:rFonts w:eastAsia="MS Mincho"/>
          <w:szCs w:val="22"/>
          <w:lang w:eastAsia="ar-SA"/>
        </w:rPr>
        <w:t> </w:t>
      </w:r>
      <w:r w:rsidR="00E20E30" w:rsidRPr="00F91092">
        <w:rPr>
          <w:rFonts w:eastAsia="MS Mincho"/>
          <w:szCs w:val="22"/>
          <w:lang w:eastAsia="ar-SA"/>
        </w:rPr>
        <w:t>1 indi</w:t>
      </w:r>
      <w:r w:rsidR="00BD4635" w:rsidRPr="00F91092">
        <w:rPr>
          <w:rFonts w:eastAsia="MS Mincho"/>
          <w:szCs w:val="22"/>
          <w:lang w:eastAsia="ar-SA"/>
        </w:rPr>
        <w:t>kerer en lavere risiko for</w:t>
      </w:r>
      <w:r w:rsidR="00E20E30" w:rsidRPr="00F91092">
        <w:rPr>
          <w:rFonts w:eastAsia="MS Mincho"/>
          <w:szCs w:val="22"/>
          <w:lang w:eastAsia="ar-SA"/>
        </w:rPr>
        <w:t xml:space="preserve"> </w:t>
      </w:r>
      <w:r w:rsidR="00E82342" w:rsidRPr="00F91092">
        <w:rPr>
          <w:rFonts w:eastAsia="MS Mincho"/>
          <w:szCs w:val="22"/>
          <w:lang w:eastAsia="ar-SA"/>
        </w:rPr>
        <w:t>k</w:t>
      </w:r>
      <w:r w:rsidR="00E20E30" w:rsidRPr="00F91092">
        <w:rPr>
          <w:rFonts w:eastAsia="MS Mincho"/>
          <w:szCs w:val="22"/>
          <w:lang w:eastAsia="ar-SA"/>
        </w:rPr>
        <w:t>abazita</w:t>
      </w:r>
      <w:r w:rsidR="00E82342" w:rsidRPr="00F91092">
        <w:rPr>
          <w:rFonts w:eastAsia="MS Mincho"/>
          <w:szCs w:val="22"/>
          <w:lang w:eastAsia="ar-SA"/>
        </w:rPr>
        <w:t>ks</w:t>
      </w:r>
      <w:r w:rsidR="00E20E30" w:rsidRPr="00F91092">
        <w:rPr>
          <w:rFonts w:eastAsia="MS Mincho"/>
          <w:szCs w:val="22"/>
          <w:lang w:eastAsia="ar-SA"/>
        </w:rPr>
        <w:t>el 20</w:t>
      </w:r>
      <w:r w:rsidR="00BD4635" w:rsidRPr="00F91092">
        <w:rPr>
          <w:rFonts w:eastAsia="MS Mincho"/>
          <w:szCs w:val="22"/>
          <w:lang w:eastAsia="ar-SA"/>
        </w:rPr>
        <w:t> </w:t>
      </w:r>
      <w:r w:rsidR="00E20E30" w:rsidRPr="00F91092">
        <w:rPr>
          <w:rFonts w:eastAsia="MS Mincho"/>
          <w:szCs w:val="22"/>
          <w:lang w:eastAsia="ar-SA"/>
        </w:rPr>
        <w:t>mg/m</w:t>
      </w:r>
      <w:r w:rsidR="00E20E30" w:rsidRPr="00F91092">
        <w:rPr>
          <w:rFonts w:eastAsia="MS Mincho"/>
          <w:szCs w:val="22"/>
          <w:vertAlign w:val="superscript"/>
          <w:lang w:eastAsia="ar-SA"/>
        </w:rPr>
        <w:t>2</w:t>
      </w:r>
      <w:r w:rsidR="00E20E30" w:rsidRPr="00F91092">
        <w:rPr>
          <w:rFonts w:eastAsia="MS Mincho"/>
          <w:szCs w:val="22"/>
          <w:lang w:eastAsia="ar-SA"/>
        </w:rPr>
        <w:t xml:space="preserve"> </w:t>
      </w:r>
      <w:r w:rsidR="00450D89" w:rsidRPr="00F91092">
        <w:rPr>
          <w:rFonts w:eastAsia="MS Mincho"/>
          <w:szCs w:val="22"/>
          <w:lang w:eastAsia="ar-SA"/>
        </w:rPr>
        <w:t>i forhold til</w:t>
      </w:r>
      <w:r w:rsidR="00E20E30" w:rsidRPr="00F91092">
        <w:rPr>
          <w:rFonts w:eastAsia="MS Mincho"/>
          <w:szCs w:val="22"/>
          <w:lang w:eastAsia="ar-SA"/>
        </w:rPr>
        <w:t xml:space="preserve"> 25</w:t>
      </w:r>
      <w:r w:rsidR="00BD4635" w:rsidRPr="00F91092">
        <w:rPr>
          <w:rFonts w:eastAsia="MS Mincho"/>
          <w:szCs w:val="22"/>
          <w:lang w:eastAsia="ar-SA"/>
        </w:rPr>
        <w:t> </w:t>
      </w:r>
      <w:r w:rsidR="00E20E30" w:rsidRPr="00F91092">
        <w:rPr>
          <w:rFonts w:eastAsia="MS Mincho"/>
          <w:szCs w:val="22"/>
          <w:lang w:eastAsia="ar-SA"/>
        </w:rPr>
        <w:t>mg/m</w:t>
      </w:r>
      <w:r w:rsidR="00E20E30" w:rsidRPr="00F91092">
        <w:rPr>
          <w:rFonts w:eastAsia="MS Mincho"/>
          <w:szCs w:val="22"/>
          <w:vertAlign w:val="superscript"/>
          <w:lang w:eastAsia="ar-SA"/>
        </w:rPr>
        <w:t>2</w:t>
      </w:r>
      <w:r w:rsidR="00E20E30" w:rsidRPr="00F91092">
        <w:rPr>
          <w:rFonts w:eastAsia="MS Mincho"/>
          <w:szCs w:val="22"/>
          <w:lang w:eastAsia="ar-SA"/>
        </w:rPr>
        <w:t>.</w:t>
      </w:r>
      <w:bookmarkEnd w:id="18"/>
      <w:r w:rsidR="00E20E30" w:rsidRPr="00F91092">
        <w:rPr>
          <w:rFonts w:eastAsia="MS Mincho"/>
          <w:szCs w:val="22"/>
          <w:lang w:eastAsia="ar-SA"/>
        </w:rPr>
        <w:t xml:space="preserve"> </w:t>
      </w:r>
    </w:p>
    <w:p w14:paraId="2E4F2337" w14:textId="77777777" w:rsidR="00E20E30" w:rsidRPr="00F91092" w:rsidRDefault="002A2F84" w:rsidP="00E20E30">
      <w:pPr>
        <w:suppressAutoHyphens/>
        <w:spacing w:before="240"/>
        <w:rPr>
          <w:rFonts w:eastAsia="MS Mincho"/>
          <w:szCs w:val="22"/>
          <w:lang w:eastAsia="ar-SA"/>
        </w:rPr>
      </w:pPr>
      <w:r w:rsidRPr="00F91092">
        <w:rPr>
          <w:rFonts w:eastAsia="MS Mincho"/>
          <w:szCs w:val="22"/>
          <w:lang w:eastAsia="ar-SA"/>
        </w:rPr>
        <w:t xml:space="preserve">Sikkerhetsprofilen til </w:t>
      </w:r>
      <w:r w:rsidR="00E82342" w:rsidRPr="00F91092">
        <w:rPr>
          <w:rFonts w:eastAsia="MS Mincho"/>
          <w:szCs w:val="22"/>
          <w:lang w:eastAsia="ar-SA"/>
        </w:rPr>
        <w:t>k</w:t>
      </w:r>
      <w:r w:rsidRPr="00F91092">
        <w:rPr>
          <w:rFonts w:eastAsia="MS Mincho"/>
          <w:szCs w:val="22"/>
          <w:lang w:eastAsia="ar-SA"/>
        </w:rPr>
        <w:t>abazita</w:t>
      </w:r>
      <w:r w:rsidR="00E82342" w:rsidRPr="00F91092">
        <w:rPr>
          <w:rFonts w:eastAsia="MS Mincho"/>
          <w:szCs w:val="22"/>
          <w:lang w:eastAsia="ar-SA"/>
        </w:rPr>
        <w:t>ks</w:t>
      </w:r>
      <w:r w:rsidRPr="00F91092">
        <w:rPr>
          <w:rFonts w:eastAsia="MS Mincho"/>
          <w:szCs w:val="22"/>
          <w:lang w:eastAsia="ar-SA"/>
        </w:rPr>
        <w:t>el 25 </w:t>
      </w:r>
      <w:r w:rsidR="00E20E30" w:rsidRPr="00F91092">
        <w:rPr>
          <w:rFonts w:eastAsia="MS Mincho"/>
          <w:szCs w:val="22"/>
          <w:lang w:eastAsia="ar-SA"/>
        </w:rPr>
        <w:t>mg/m</w:t>
      </w:r>
      <w:r w:rsidR="00E20E30" w:rsidRPr="00F91092">
        <w:rPr>
          <w:rFonts w:eastAsia="MS Mincho"/>
          <w:szCs w:val="22"/>
          <w:vertAlign w:val="superscript"/>
          <w:lang w:eastAsia="ar-SA"/>
        </w:rPr>
        <w:t>2</w:t>
      </w:r>
      <w:r w:rsidR="00E20E30" w:rsidRPr="00F91092">
        <w:rPr>
          <w:rFonts w:eastAsia="MS Mincho"/>
          <w:szCs w:val="22"/>
          <w:lang w:eastAsia="ar-SA"/>
        </w:rPr>
        <w:t xml:space="preserve"> </w:t>
      </w:r>
      <w:r w:rsidRPr="00F91092">
        <w:rPr>
          <w:rFonts w:eastAsia="MS Mincho"/>
          <w:szCs w:val="22"/>
          <w:lang w:eastAsia="ar-SA"/>
        </w:rPr>
        <w:t xml:space="preserve">sett i </w:t>
      </w:r>
      <w:r w:rsidR="00E20E30" w:rsidRPr="00F91092">
        <w:rPr>
          <w:rFonts w:eastAsia="MS Mincho"/>
          <w:szCs w:val="22"/>
          <w:lang w:eastAsia="ar-SA"/>
        </w:rPr>
        <w:t>EFC11785</w:t>
      </w:r>
      <w:r w:rsidRPr="00F91092">
        <w:rPr>
          <w:rFonts w:eastAsia="MS Mincho"/>
          <w:szCs w:val="22"/>
          <w:lang w:eastAsia="ar-SA"/>
        </w:rPr>
        <w:t>-studien var</w:t>
      </w:r>
      <w:r w:rsidR="00E20E30" w:rsidRPr="00F91092">
        <w:rPr>
          <w:rFonts w:eastAsia="MS Mincho"/>
          <w:szCs w:val="22"/>
          <w:lang w:eastAsia="ar-SA"/>
        </w:rPr>
        <w:t xml:space="preserve"> </w:t>
      </w:r>
      <w:r w:rsidRPr="00F91092">
        <w:rPr>
          <w:rFonts w:eastAsia="MS Mincho"/>
          <w:szCs w:val="22"/>
          <w:lang w:eastAsia="ar-SA"/>
        </w:rPr>
        <w:t xml:space="preserve">kvalitativt og kvantitativt </w:t>
      </w:r>
      <w:r w:rsidR="00B451D5" w:rsidRPr="00F91092">
        <w:rPr>
          <w:rFonts w:eastAsia="MS Mincho"/>
          <w:szCs w:val="22"/>
          <w:lang w:eastAsia="ar-SA"/>
        </w:rPr>
        <w:t>tilsvarende de</w:t>
      </w:r>
      <w:r w:rsidR="00E82342" w:rsidRPr="00F91092">
        <w:rPr>
          <w:rFonts w:eastAsia="MS Mincho"/>
          <w:szCs w:val="22"/>
          <w:lang w:eastAsia="ar-SA"/>
        </w:rPr>
        <w:t>n</w:t>
      </w:r>
      <w:r w:rsidR="00B451D5" w:rsidRPr="00F91092">
        <w:rPr>
          <w:rFonts w:eastAsia="MS Mincho"/>
          <w:szCs w:val="22"/>
          <w:lang w:eastAsia="ar-SA"/>
        </w:rPr>
        <w:t xml:space="preserve"> som var sett i </w:t>
      </w:r>
      <w:r w:rsidR="00E20E30" w:rsidRPr="00F91092">
        <w:rPr>
          <w:rFonts w:eastAsia="MS Mincho"/>
          <w:szCs w:val="22"/>
          <w:lang w:eastAsia="ar-SA"/>
        </w:rPr>
        <w:t>EFC6193</w:t>
      </w:r>
      <w:r w:rsidR="00B451D5" w:rsidRPr="00F91092">
        <w:rPr>
          <w:rFonts w:eastAsia="MS Mincho"/>
          <w:szCs w:val="22"/>
          <w:lang w:eastAsia="ar-SA"/>
        </w:rPr>
        <w:t>-studien</w:t>
      </w:r>
      <w:r w:rsidR="00E20E30" w:rsidRPr="00F91092">
        <w:rPr>
          <w:rFonts w:eastAsia="MS Mincho"/>
          <w:szCs w:val="22"/>
          <w:lang w:eastAsia="ar-SA"/>
        </w:rPr>
        <w:t>. EFC11785</w:t>
      </w:r>
      <w:r w:rsidR="00B451D5" w:rsidRPr="00F91092">
        <w:rPr>
          <w:rFonts w:eastAsia="MS Mincho"/>
          <w:szCs w:val="22"/>
          <w:lang w:eastAsia="ar-SA"/>
        </w:rPr>
        <w:t xml:space="preserve">-studien viste en bedre sikkerhetsprofil for </w:t>
      </w:r>
      <w:r w:rsidR="00E82342" w:rsidRPr="00F91092">
        <w:rPr>
          <w:rFonts w:eastAsia="MS Mincho"/>
          <w:szCs w:val="22"/>
          <w:lang w:eastAsia="ar-SA"/>
        </w:rPr>
        <w:t>k</w:t>
      </w:r>
      <w:r w:rsidR="00B451D5" w:rsidRPr="00F91092">
        <w:rPr>
          <w:rFonts w:eastAsia="MS Mincho"/>
          <w:szCs w:val="22"/>
          <w:lang w:eastAsia="ar-SA"/>
        </w:rPr>
        <w:t>abazita</w:t>
      </w:r>
      <w:r w:rsidR="00E82342" w:rsidRPr="00F91092">
        <w:rPr>
          <w:rFonts w:eastAsia="MS Mincho"/>
          <w:szCs w:val="22"/>
          <w:lang w:eastAsia="ar-SA"/>
        </w:rPr>
        <w:t>ks</w:t>
      </w:r>
      <w:r w:rsidR="00B451D5" w:rsidRPr="00F91092">
        <w:rPr>
          <w:rFonts w:eastAsia="MS Mincho"/>
          <w:szCs w:val="22"/>
          <w:lang w:eastAsia="ar-SA"/>
        </w:rPr>
        <w:t>el</w:t>
      </w:r>
      <w:r w:rsidR="00276613" w:rsidRPr="00F91092">
        <w:rPr>
          <w:rFonts w:eastAsia="MS Mincho"/>
          <w:szCs w:val="22"/>
          <w:lang w:eastAsia="ar-SA"/>
        </w:rPr>
        <w:t>-dosen på</w:t>
      </w:r>
      <w:r w:rsidR="00B451D5" w:rsidRPr="00F91092">
        <w:rPr>
          <w:rFonts w:eastAsia="MS Mincho"/>
          <w:szCs w:val="22"/>
          <w:lang w:eastAsia="ar-SA"/>
        </w:rPr>
        <w:t xml:space="preserve"> 20 </w:t>
      </w:r>
      <w:r w:rsidR="00E20E30" w:rsidRPr="00F91092">
        <w:rPr>
          <w:rFonts w:eastAsia="MS Mincho"/>
          <w:szCs w:val="22"/>
          <w:lang w:eastAsia="ar-SA"/>
        </w:rPr>
        <w:t>mg/m</w:t>
      </w:r>
      <w:r w:rsidR="00E20E30" w:rsidRPr="00F91092">
        <w:rPr>
          <w:rFonts w:eastAsia="MS Mincho"/>
          <w:szCs w:val="22"/>
          <w:vertAlign w:val="superscript"/>
          <w:lang w:eastAsia="ar-SA"/>
        </w:rPr>
        <w:t>2</w:t>
      </w:r>
      <w:r w:rsidR="00E20E30" w:rsidRPr="00F91092">
        <w:rPr>
          <w:rFonts w:eastAsia="MS Mincho"/>
          <w:szCs w:val="22"/>
          <w:lang w:eastAsia="ar-SA"/>
        </w:rPr>
        <w:t>.</w:t>
      </w:r>
    </w:p>
    <w:p w14:paraId="2D06C90D" w14:textId="77777777" w:rsidR="00E20E30" w:rsidRPr="00F91092" w:rsidRDefault="00E20E30" w:rsidP="00E20E30">
      <w:pPr>
        <w:pStyle w:val="NormalWeb"/>
        <w:rPr>
          <w:sz w:val="22"/>
          <w:szCs w:val="22"/>
          <w:lang w:eastAsia="ar-SA"/>
        </w:rPr>
      </w:pPr>
    </w:p>
    <w:p w14:paraId="785BC9EA" w14:textId="77777777" w:rsidR="00E20E30" w:rsidRPr="00F91092" w:rsidRDefault="00B451D5" w:rsidP="00D02152">
      <w:pPr>
        <w:pStyle w:val="NormalWeb"/>
        <w:rPr>
          <w:bCs/>
          <w:sz w:val="22"/>
          <w:szCs w:val="22"/>
          <w:lang w:eastAsia="ar-SA"/>
        </w:rPr>
      </w:pPr>
      <w:r w:rsidRPr="00F91092">
        <w:rPr>
          <w:sz w:val="22"/>
          <w:szCs w:val="22"/>
          <w:lang w:eastAsia="ar-SA"/>
        </w:rPr>
        <w:t>Tabell </w:t>
      </w:r>
      <w:r w:rsidR="00E20E30" w:rsidRPr="00F91092">
        <w:rPr>
          <w:bCs/>
          <w:sz w:val="22"/>
          <w:szCs w:val="22"/>
          <w:lang w:eastAsia="ar-SA"/>
        </w:rPr>
        <w:t xml:space="preserve">5 </w:t>
      </w:r>
      <w:r w:rsidR="00E20E30" w:rsidRPr="00F91092">
        <w:rPr>
          <w:bCs/>
          <w:sz w:val="22"/>
          <w:szCs w:val="22"/>
          <w:lang w:eastAsia="ar-SA"/>
        </w:rPr>
        <w:softHyphen/>
      </w:r>
      <w:r w:rsidR="00E20E30" w:rsidRPr="00F91092">
        <w:rPr>
          <w:sz w:val="22"/>
          <w:szCs w:val="22"/>
        </w:rPr>
        <w:t xml:space="preserve">­ </w:t>
      </w:r>
      <w:r w:rsidR="00047F11" w:rsidRPr="00F91092">
        <w:rPr>
          <w:sz w:val="22"/>
          <w:szCs w:val="22"/>
        </w:rPr>
        <w:t>Oppsummering av</w:t>
      </w:r>
      <w:r w:rsidRPr="00F91092">
        <w:rPr>
          <w:sz w:val="22"/>
          <w:szCs w:val="22"/>
        </w:rPr>
        <w:t xml:space="preserve"> sikkerhetsdata for </w:t>
      </w:r>
      <w:r w:rsidR="00E82342" w:rsidRPr="00F91092">
        <w:rPr>
          <w:bCs/>
          <w:sz w:val="22"/>
          <w:szCs w:val="22"/>
          <w:lang w:eastAsia="ar-SA"/>
        </w:rPr>
        <w:t>k</w:t>
      </w:r>
      <w:r w:rsidRPr="00F91092">
        <w:rPr>
          <w:bCs/>
          <w:sz w:val="22"/>
          <w:szCs w:val="22"/>
          <w:lang w:eastAsia="ar-SA"/>
        </w:rPr>
        <w:t>abazita</w:t>
      </w:r>
      <w:r w:rsidR="00E82342" w:rsidRPr="00F91092">
        <w:rPr>
          <w:bCs/>
          <w:sz w:val="22"/>
          <w:szCs w:val="22"/>
          <w:lang w:eastAsia="ar-SA"/>
        </w:rPr>
        <w:t>ks</w:t>
      </w:r>
      <w:r w:rsidRPr="00F91092">
        <w:rPr>
          <w:bCs/>
          <w:sz w:val="22"/>
          <w:szCs w:val="22"/>
          <w:lang w:eastAsia="ar-SA"/>
        </w:rPr>
        <w:t>el 25 </w:t>
      </w:r>
      <w:r w:rsidR="00E20E30" w:rsidRPr="00F91092">
        <w:rPr>
          <w:bCs/>
          <w:sz w:val="22"/>
          <w:szCs w:val="22"/>
          <w:lang w:eastAsia="ar-SA"/>
        </w:rPr>
        <w:t>mg/m</w:t>
      </w:r>
      <w:r w:rsidR="00E20E30" w:rsidRPr="00F91092">
        <w:rPr>
          <w:bCs/>
          <w:sz w:val="22"/>
          <w:szCs w:val="22"/>
          <w:vertAlign w:val="superscript"/>
          <w:lang w:eastAsia="ar-SA"/>
        </w:rPr>
        <w:t>2</w:t>
      </w:r>
      <w:r w:rsidR="00070C6A" w:rsidRPr="00F91092">
        <w:rPr>
          <w:rFonts w:eastAsia="MS Mincho"/>
          <w:bCs/>
          <w:sz w:val="22"/>
          <w:szCs w:val="22"/>
          <w:lang w:eastAsia="ar-SA"/>
        </w:rPr>
        <w:t>-armen</w:t>
      </w:r>
      <w:r w:rsidR="00E20E30" w:rsidRPr="00F91092">
        <w:rPr>
          <w:bCs/>
          <w:sz w:val="22"/>
          <w:szCs w:val="22"/>
          <w:lang w:eastAsia="ar-SA"/>
        </w:rPr>
        <w:t xml:space="preserve"> versus </w:t>
      </w:r>
      <w:r w:rsidR="00E82342" w:rsidRPr="00F91092">
        <w:rPr>
          <w:bCs/>
          <w:sz w:val="22"/>
          <w:szCs w:val="22"/>
          <w:lang w:eastAsia="ar-SA"/>
        </w:rPr>
        <w:t>k</w:t>
      </w:r>
      <w:r w:rsidR="00E20E30" w:rsidRPr="00F91092">
        <w:rPr>
          <w:bCs/>
          <w:sz w:val="22"/>
          <w:szCs w:val="22"/>
          <w:lang w:eastAsia="ar-SA"/>
        </w:rPr>
        <w:t>abazita</w:t>
      </w:r>
      <w:r w:rsidR="00E82342" w:rsidRPr="00F91092">
        <w:rPr>
          <w:bCs/>
          <w:sz w:val="22"/>
          <w:szCs w:val="22"/>
          <w:lang w:eastAsia="ar-SA"/>
        </w:rPr>
        <w:t>ks</w:t>
      </w:r>
      <w:r w:rsidR="00E20E30" w:rsidRPr="00F91092">
        <w:rPr>
          <w:bCs/>
          <w:sz w:val="22"/>
          <w:szCs w:val="22"/>
          <w:lang w:eastAsia="ar-SA"/>
        </w:rPr>
        <w:t>el 20</w:t>
      </w:r>
      <w:r w:rsidRPr="00F91092">
        <w:rPr>
          <w:bCs/>
          <w:sz w:val="22"/>
          <w:szCs w:val="22"/>
          <w:lang w:eastAsia="ar-SA"/>
        </w:rPr>
        <w:t> </w:t>
      </w:r>
      <w:r w:rsidR="00E20E30" w:rsidRPr="00F91092">
        <w:rPr>
          <w:bCs/>
          <w:sz w:val="22"/>
          <w:szCs w:val="22"/>
          <w:lang w:eastAsia="ar-SA"/>
        </w:rPr>
        <w:t>mg/m</w:t>
      </w:r>
      <w:r w:rsidR="00E20E30" w:rsidRPr="00F91092">
        <w:rPr>
          <w:bCs/>
          <w:sz w:val="22"/>
          <w:szCs w:val="22"/>
          <w:vertAlign w:val="superscript"/>
          <w:lang w:eastAsia="ar-SA"/>
        </w:rPr>
        <w:t>2</w:t>
      </w:r>
      <w:r w:rsidR="00070C6A" w:rsidRPr="00F91092">
        <w:rPr>
          <w:rFonts w:eastAsia="MS Mincho"/>
          <w:bCs/>
          <w:sz w:val="22"/>
          <w:szCs w:val="22"/>
          <w:lang w:eastAsia="ar-SA"/>
        </w:rPr>
        <w:t>-armen</w:t>
      </w:r>
      <w:r w:rsidR="00E20E30" w:rsidRPr="00F91092">
        <w:rPr>
          <w:bCs/>
          <w:sz w:val="22"/>
          <w:szCs w:val="22"/>
          <w:lang w:eastAsia="ar-SA"/>
        </w:rPr>
        <w:t xml:space="preserve"> </w:t>
      </w:r>
      <w:r w:rsidRPr="00F91092">
        <w:rPr>
          <w:bCs/>
          <w:sz w:val="22"/>
          <w:szCs w:val="22"/>
          <w:lang w:eastAsia="ar-SA"/>
        </w:rPr>
        <w:t>i</w:t>
      </w:r>
      <w:r w:rsidR="00E20E30" w:rsidRPr="00F91092">
        <w:rPr>
          <w:bCs/>
          <w:sz w:val="22"/>
          <w:szCs w:val="22"/>
          <w:lang w:eastAsia="ar-SA"/>
        </w:rPr>
        <w:t xml:space="preserve"> EFC11785</w:t>
      </w:r>
      <w:r w:rsidRPr="00F91092">
        <w:rPr>
          <w:bCs/>
          <w:sz w:val="22"/>
          <w:szCs w:val="22"/>
          <w:lang w:eastAsia="ar-SA"/>
        </w:rPr>
        <w:t>-studien</w:t>
      </w:r>
    </w:p>
    <w:p w14:paraId="745E202C" w14:textId="77777777" w:rsidR="00E20E30" w:rsidRPr="00F91092" w:rsidRDefault="00E20E30" w:rsidP="00E20E30">
      <w:pPr>
        <w:pStyle w:val="NormalWeb"/>
        <w:rPr>
          <w:sz w:val="22"/>
          <w:szCs w:val="22"/>
          <w:u w:val="single"/>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E20E30" w:rsidRPr="00F91092" w14:paraId="0585BF6F" w14:textId="77777777" w:rsidTr="00E20E30">
        <w:tc>
          <w:tcPr>
            <w:tcW w:w="2802" w:type="dxa"/>
            <w:tcBorders>
              <w:top w:val="single" w:sz="4" w:space="0" w:color="auto"/>
              <w:left w:val="nil"/>
              <w:bottom w:val="single" w:sz="4" w:space="0" w:color="auto"/>
              <w:right w:val="nil"/>
            </w:tcBorders>
          </w:tcPr>
          <w:p w14:paraId="5A053616" w14:textId="77777777" w:rsidR="00E20E30" w:rsidRPr="00F91092" w:rsidRDefault="00E20E30" w:rsidP="00E20E30">
            <w:pPr>
              <w:keepLines/>
              <w:jc w:val="center"/>
              <w:rPr>
                <w:szCs w:val="22"/>
              </w:rPr>
            </w:pPr>
          </w:p>
        </w:tc>
        <w:tc>
          <w:tcPr>
            <w:tcW w:w="3260" w:type="dxa"/>
            <w:tcBorders>
              <w:top w:val="single" w:sz="4" w:space="0" w:color="auto"/>
              <w:left w:val="nil"/>
              <w:bottom w:val="single" w:sz="4" w:space="0" w:color="auto"/>
              <w:right w:val="nil"/>
            </w:tcBorders>
            <w:hideMark/>
          </w:tcPr>
          <w:p w14:paraId="14F8DECF" w14:textId="77777777" w:rsidR="00E20E30" w:rsidRPr="00F91092" w:rsidRDefault="00E20E30" w:rsidP="00E20E30">
            <w:pPr>
              <w:keepLines/>
              <w:jc w:val="center"/>
              <w:rPr>
                <w:b/>
                <w:bCs/>
                <w:szCs w:val="22"/>
              </w:rPr>
            </w:pPr>
            <w:r w:rsidRPr="00F91092">
              <w:rPr>
                <w:b/>
                <w:bCs/>
                <w:szCs w:val="22"/>
              </w:rPr>
              <w:t>CBZ20+PRED</w:t>
            </w:r>
          </w:p>
          <w:p w14:paraId="2A88657F" w14:textId="77777777" w:rsidR="00E20E30" w:rsidRPr="00F91092" w:rsidRDefault="00E20E30" w:rsidP="00E20E30">
            <w:pPr>
              <w:keepLines/>
              <w:jc w:val="center"/>
              <w:rPr>
                <w:b/>
                <w:bCs/>
                <w:szCs w:val="22"/>
              </w:rPr>
            </w:pPr>
            <w:r w:rsidRPr="00F91092">
              <w:rPr>
                <w:b/>
                <w:bCs/>
                <w:szCs w:val="22"/>
              </w:rPr>
              <w:t>n=580</w:t>
            </w:r>
          </w:p>
        </w:tc>
        <w:tc>
          <w:tcPr>
            <w:tcW w:w="3406" w:type="dxa"/>
            <w:tcBorders>
              <w:top w:val="single" w:sz="4" w:space="0" w:color="auto"/>
              <w:left w:val="nil"/>
              <w:bottom w:val="single" w:sz="4" w:space="0" w:color="auto"/>
              <w:right w:val="nil"/>
            </w:tcBorders>
            <w:hideMark/>
          </w:tcPr>
          <w:p w14:paraId="4DAA78C0" w14:textId="77777777" w:rsidR="00E20E30" w:rsidRPr="00F91092" w:rsidRDefault="00E20E30" w:rsidP="00E20E30">
            <w:pPr>
              <w:keepLines/>
              <w:jc w:val="center"/>
              <w:rPr>
                <w:b/>
                <w:bCs/>
                <w:szCs w:val="22"/>
              </w:rPr>
            </w:pPr>
            <w:r w:rsidRPr="00F91092">
              <w:rPr>
                <w:b/>
                <w:bCs/>
                <w:szCs w:val="22"/>
              </w:rPr>
              <w:t>CBZ25+PRED</w:t>
            </w:r>
          </w:p>
          <w:p w14:paraId="1FE73FC2" w14:textId="77777777" w:rsidR="00E20E30" w:rsidRPr="00F91092" w:rsidRDefault="00E20E30" w:rsidP="00E20E30">
            <w:pPr>
              <w:keepLines/>
              <w:jc w:val="center"/>
              <w:rPr>
                <w:b/>
                <w:bCs/>
                <w:szCs w:val="22"/>
              </w:rPr>
            </w:pPr>
            <w:r w:rsidRPr="00F91092">
              <w:rPr>
                <w:b/>
                <w:bCs/>
                <w:szCs w:val="22"/>
              </w:rPr>
              <w:t>n=595</w:t>
            </w:r>
          </w:p>
        </w:tc>
      </w:tr>
      <w:tr w:rsidR="00E20E30" w:rsidRPr="00F91092" w14:paraId="322160B8" w14:textId="77777777" w:rsidTr="00E20E30">
        <w:tc>
          <w:tcPr>
            <w:tcW w:w="2802" w:type="dxa"/>
            <w:tcBorders>
              <w:top w:val="single" w:sz="4" w:space="0" w:color="auto"/>
              <w:left w:val="nil"/>
              <w:bottom w:val="nil"/>
              <w:right w:val="nil"/>
            </w:tcBorders>
          </w:tcPr>
          <w:p w14:paraId="770DC383" w14:textId="77777777" w:rsidR="00E20E30" w:rsidRPr="00F91092" w:rsidRDefault="00E20E30" w:rsidP="00B451D5">
            <w:pPr>
              <w:keepLines/>
              <w:spacing w:before="60" w:after="60"/>
              <w:rPr>
                <w:szCs w:val="22"/>
              </w:rPr>
            </w:pPr>
            <w:r w:rsidRPr="00F91092">
              <w:rPr>
                <w:szCs w:val="22"/>
              </w:rPr>
              <w:t xml:space="preserve">Median </w:t>
            </w:r>
            <w:r w:rsidR="00B451D5" w:rsidRPr="00F91092">
              <w:rPr>
                <w:szCs w:val="22"/>
              </w:rPr>
              <w:t>antall sykluser</w:t>
            </w:r>
            <w:r w:rsidRPr="00F91092">
              <w:rPr>
                <w:szCs w:val="22"/>
              </w:rPr>
              <w:t xml:space="preserve">/ median </w:t>
            </w:r>
            <w:r w:rsidR="00B451D5" w:rsidRPr="00F91092">
              <w:rPr>
                <w:szCs w:val="22"/>
              </w:rPr>
              <w:t>behandlingslengde</w:t>
            </w:r>
          </w:p>
        </w:tc>
        <w:tc>
          <w:tcPr>
            <w:tcW w:w="3260" w:type="dxa"/>
            <w:tcBorders>
              <w:top w:val="single" w:sz="4" w:space="0" w:color="auto"/>
              <w:left w:val="nil"/>
              <w:bottom w:val="nil"/>
              <w:right w:val="nil"/>
            </w:tcBorders>
          </w:tcPr>
          <w:p w14:paraId="66126FA6" w14:textId="77777777" w:rsidR="00E20E30" w:rsidRPr="00F91092" w:rsidRDefault="00E20E30" w:rsidP="00E20E30">
            <w:pPr>
              <w:spacing w:before="60" w:after="60"/>
              <w:jc w:val="center"/>
              <w:rPr>
                <w:szCs w:val="22"/>
              </w:rPr>
            </w:pPr>
            <w:r w:rsidRPr="00F91092">
              <w:rPr>
                <w:szCs w:val="22"/>
              </w:rPr>
              <w:t>6</w:t>
            </w:r>
            <w:r w:rsidR="00B451D5" w:rsidRPr="00F91092">
              <w:rPr>
                <w:szCs w:val="22"/>
              </w:rPr>
              <w:t>/18 uker</w:t>
            </w:r>
          </w:p>
          <w:p w14:paraId="6C522545" w14:textId="77777777" w:rsidR="00E20E30" w:rsidRPr="00F91092" w:rsidRDefault="00E20E30" w:rsidP="00E20E30">
            <w:pPr>
              <w:keepLines/>
              <w:spacing w:before="60" w:after="60"/>
              <w:jc w:val="center"/>
              <w:rPr>
                <w:b/>
                <w:szCs w:val="22"/>
              </w:rPr>
            </w:pPr>
          </w:p>
        </w:tc>
        <w:tc>
          <w:tcPr>
            <w:tcW w:w="3406" w:type="dxa"/>
            <w:tcBorders>
              <w:top w:val="single" w:sz="4" w:space="0" w:color="auto"/>
              <w:left w:val="nil"/>
              <w:bottom w:val="nil"/>
              <w:right w:val="nil"/>
            </w:tcBorders>
          </w:tcPr>
          <w:p w14:paraId="266CAC79" w14:textId="77777777" w:rsidR="00E20E30" w:rsidRPr="00F91092" w:rsidRDefault="00B451D5" w:rsidP="00E82342">
            <w:pPr>
              <w:keepLines/>
              <w:spacing w:before="60" w:after="60"/>
              <w:jc w:val="center"/>
              <w:rPr>
                <w:b/>
                <w:szCs w:val="22"/>
              </w:rPr>
            </w:pPr>
            <w:r w:rsidRPr="00F91092">
              <w:rPr>
                <w:szCs w:val="22"/>
              </w:rPr>
              <w:t>7/21 uker</w:t>
            </w:r>
          </w:p>
        </w:tc>
      </w:tr>
      <w:tr w:rsidR="00E20E30" w:rsidRPr="00F91092" w14:paraId="77F12DAD" w14:textId="77777777" w:rsidTr="00E20E30">
        <w:trPr>
          <w:trHeight w:val="1120"/>
        </w:trPr>
        <w:tc>
          <w:tcPr>
            <w:tcW w:w="2802" w:type="dxa"/>
            <w:tcBorders>
              <w:top w:val="nil"/>
              <w:left w:val="nil"/>
              <w:bottom w:val="nil"/>
              <w:right w:val="nil"/>
            </w:tcBorders>
          </w:tcPr>
          <w:p w14:paraId="4588469D" w14:textId="77777777" w:rsidR="00E20E30" w:rsidRPr="00F91092" w:rsidRDefault="00B451D5" w:rsidP="00025880">
            <w:pPr>
              <w:spacing w:before="60" w:after="60"/>
              <w:rPr>
                <w:szCs w:val="22"/>
              </w:rPr>
            </w:pPr>
            <w:r w:rsidRPr="00F91092">
              <w:rPr>
                <w:szCs w:val="22"/>
              </w:rPr>
              <w:t>Antall pasienter med dosereduksjon</w:t>
            </w:r>
            <w:r w:rsidR="00047F11" w:rsidRPr="00F91092">
              <w:rPr>
                <w:szCs w:val="22"/>
              </w:rPr>
              <w:t>,</w:t>
            </w:r>
            <w:r w:rsidR="00E20E30" w:rsidRPr="00F91092">
              <w:rPr>
                <w:szCs w:val="22"/>
              </w:rPr>
              <w:t>n (%)</w:t>
            </w:r>
          </w:p>
        </w:tc>
        <w:tc>
          <w:tcPr>
            <w:tcW w:w="3260" w:type="dxa"/>
            <w:tcBorders>
              <w:top w:val="nil"/>
              <w:left w:val="nil"/>
              <w:bottom w:val="nil"/>
              <w:right w:val="nil"/>
            </w:tcBorders>
          </w:tcPr>
          <w:p w14:paraId="1809D1B9" w14:textId="77777777" w:rsidR="00E20E30" w:rsidRPr="00F91092" w:rsidRDefault="00E20E30" w:rsidP="00E20E30">
            <w:pPr>
              <w:spacing w:before="60" w:after="60"/>
              <w:jc w:val="center"/>
              <w:rPr>
                <w:szCs w:val="22"/>
              </w:rPr>
            </w:pPr>
          </w:p>
          <w:p w14:paraId="4BBF7422" w14:textId="77777777" w:rsidR="00E20E30" w:rsidRPr="00F91092" w:rsidRDefault="00B451D5" w:rsidP="00B451D5">
            <w:pPr>
              <w:spacing w:before="60" w:after="60"/>
              <w:ind w:left="33"/>
              <w:jc w:val="center"/>
              <w:rPr>
                <w:b/>
                <w:szCs w:val="22"/>
              </w:rPr>
            </w:pPr>
            <w:r w:rsidRPr="00F91092">
              <w:rPr>
                <w:szCs w:val="22"/>
              </w:rPr>
              <w:t>Fra 20 til</w:t>
            </w:r>
            <w:r w:rsidR="00E20E30" w:rsidRPr="00F91092">
              <w:rPr>
                <w:szCs w:val="22"/>
              </w:rPr>
              <w:t xml:space="preserve"> 15</w:t>
            </w:r>
            <w:r w:rsidRPr="00F91092">
              <w:rPr>
                <w:szCs w:val="22"/>
              </w:rPr>
              <w:t> </w:t>
            </w:r>
            <w:r w:rsidR="00E20E30" w:rsidRPr="00F91092">
              <w:rPr>
                <w:szCs w:val="22"/>
              </w:rPr>
              <w:t>mg/m</w:t>
            </w:r>
            <w:r w:rsidR="00E20E30" w:rsidRPr="00F91092">
              <w:rPr>
                <w:szCs w:val="22"/>
                <w:vertAlign w:val="superscript"/>
              </w:rPr>
              <w:t>2</w:t>
            </w:r>
            <w:r w:rsidR="00E20E30" w:rsidRPr="00F91092">
              <w:rPr>
                <w:szCs w:val="22"/>
              </w:rPr>
              <w:t>: 58 (10</w:t>
            </w:r>
            <w:r w:rsidRPr="00F91092">
              <w:rPr>
                <w:szCs w:val="22"/>
              </w:rPr>
              <w:t>,</w:t>
            </w:r>
            <w:r w:rsidR="00E20E30" w:rsidRPr="00F91092">
              <w:rPr>
                <w:szCs w:val="22"/>
              </w:rPr>
              <w:t>0</w:t>
            </w:r>
            <w:r w:rsidRPr="00F91092">
              <w:rPr>
                <w:szCs w:val="22"/>
              </w:rPr>
              <w:t> %)</w:t>
            </w:r>
            <w:r w:rsidRPr="00F91092">
              <w:rPr>
                <w:szCs w:val="22"/>
              </w:rPr>
              <w:br/>
              <w:t>Fra 15 til</w:t>
            </w:r>
            <w:r w:rsidR="00E20E30" w:rsidRPr="00F91092">
              <w:rPr>
                <w:szCs w:val="22"/>
              </w:rPr>
              <w:t xml:space="preserve"> 12</w:t>
            </w:r>
            <w:r w:rsidRPr="00F91092">
              <w:rPr>
                <w:szCs w:val="22"/>
              </w:rPr>
              <w:t> </w:t>
            </w:r>
            <w:r w:rsidR="00E20E30" w:rsidRPr="00F91092">
              <w:rPr>
                <w:szCs w:val="22"/>
              </w:rPr>
              <w:t>mg/m</w:t>
            </w:r>
            <w:r w:rsidR="00E20E30" w:rsidRPr="00F91092">
              <w:rPr>
                <w:szCs w:val="22"/>
                <w:vertAlign w:val="superscript"/>
              </w:rPr>
              <w:t>2</w:t>
            </w:r>
            <w:r w:rsidRPr="00F91092">
              <w:rPr>
                <w:szCs w:val="22"/>
              </w:rPr>
              <w:t>: 9 (1,</w:t>
            </w:r>
            <w:r w:rsidR="00E20E30" w:rsidRPr="00F91092">
              <w:rPr>
                <w:szCs w:val="22"/>
              </w:rPr>
              <w:t>6</w:t>
            </w:r>
            <w:r w:rsidRPr="00F91092">
              <w:rPr>
                <w:szCs w:val="22"/>
              </w:rPr>
              <w:t> </w:t>
            </w:r>
            <w:r w:rsidR="00E20E30" w:rsidRPr="00F91092">
              <w:rPr>
                <w:szCs w:val="22"/>
              </w:rPr>
              <w:t>%)</w:t>
            </w:r>
          </w:p>
        </w:tc>
        <w:tc>
          <w:tcPr>
            <w:tcW w:w="3406" w:type="dxa"/>
            <w:tcBorders>
              <w:top w:val="nil"/>
              <w:left w:val="nil"/>
              <w:bottom w:val="nil"/>
              <w:right w:val="nil"/>
            </w:tcBorders>
          </w:tcPr>
          <w:p w14:paraId="0AD71299" w14:textId="77777777" w:rsidR="00E20E30" w:rsidRPr="00F91092" w:rsidRDefault="00E20E30" w:rsidP="00B451D5">
            <w:pPr>
              <w:tabs>
                <w:tab w:val="left" w:pos="0"/>
                <w:tab w:val="left" w:pos="34"/>
                <w:tab w:val="left" w:pos="313"/>
              </w:tabs>
              <w:spacing w:before="60" w:after="60"/>
              <w:jc w:val="center"/>
              <w:rPr>
                <w:b/>
                <w:szCs w:val="22"/>
              </w:rPr>
            </w:pPr>
            <w:r w:rsidRPr="00F91092">
              <w:rPr>
                <w:szCs w:val="22"/>
              </w:rPr>
              <w:t>Fr</w:t>
            </w:r>
            <w:r w:rsidR="00B451D5" w:rsidRPr="00F91092">
              <w:rPr>
                <w:szCs w:val="22"/>
              </w:rPr>
              <w:t>a</w:t>
            </w:r>
            <w:r w:rsidRPr="00F91092">
              <w:rPr>
                <w:szCs w:val="22"/>
              </w:rPr>
              <w:t xml:space="preserve"> 25 t</w:t>
            </w:r>
            <w:r w:rsidR="00B451D5" w:rsidRPr="00F91092">
              <w:rPr>
                <w:szCs w:val="22"/>
              </w:rPr>
              <w:t>il 20 </w:t>
            </w:r>
            <w:r w:rsidRPr="00F91092">
              <w:rPr>
                <w:szCs w:val="22"/>
              </w:rPr>
              <w:t>mg/m</w:t>
            </w:r>
            <w:r w:rsidRPr="00F91092">
              <w:rPr>
                <w:szCs w:val="22"/>
                <w:vertAlign w:val="superscript"/>
              </w:rPr>
              <w:t>2</w:t>
            </w:r>
            <w:r w:rsidRPr="00F91092">
              <w:rPr>
                <w:szCs w:val="22"/>
              </w:rPr>
              <w:t>: 128 (21</w:t>
            </w:r>
            <w:r w:rsidR="00B451D5" w:rsidRPr="00F91092">
              <w:rPr>
                <w:szCs w:val="22"/>
              </w:rPr>
              <w:t>,</w:t>
            </w:r>
            <w:r w:rsidRPr="00F91092">
              <w:rPr>
                <w:szCs w:val="22"/>
              </w:rPr>
              <w:t>5</w:t>
            </w:r>
            <w:r w:rsidR="00B451D5" w:rsidRPr="00F91092">
              <w:rPr>
                <w:szCs w:val="22"/>
              </w:rPr>
              <w:t> %)</w:t>
            </w:r>
            <w:r w:rsidR="00B451D5" w:rsidRPr="00F91092">
              <w:rPr>
                <w:szCs w:val="22"/>
              </w:rPr>
              <w:br/>
              <w:t>Fra 20 til</w:t>
            </w:r>
            <w:r w:rsidRPr="00F91092">
              <w:rPr>
                <w:szCs w:val="22"/>
              </w:rPr>
              <w:t xml:space="preserve"> 15</w:t>
            </w:r>
            <w:r w:rsidR="00B451D5" w:rsidRPr="00F91092">
              <w:rPr>
                <w:szCs w:val="22"/>
              </w:rPr>
              <w:t> </w:t>
            </w:r>
            <w:r w:rsidRPr="00F91092">
              <w:rPr>
                <w:szCs w:val="22"/>
              </w:rPr>
              <w:t>mg/m</w:t>
            </w:r>
            <w:r w:rsidRPr="00F91092">
              <w:rPr>
                <w:szCs w:val="22"/>
                <w:vertAlign w:val="superscript"/>
              </w:rPr>
              <w:t>2</w:t>
            </w:r>
            <w:r w:rsidRPr="00F91092">
              <w:rPr>
                <w:szCs w:val="22"/>
              </w:rPr>
              <w:t>: 19 (3</w:t>
            </w:r>
            <w:r w:rsidR="00B451D5" w:rsidRPr="00F91092">
              <w:rPr>
                <w:szCs w:val="22"/>
              </w:rPr>
              <w:t>,</w:t>
            </w:r>
            <w:r w:rsidRPr="00F91092">
              <w:rPr>
                <w:szCs w:val="22"/>
              </w:rPr>
              <w:t>2</w:t>
            </w:r>
            <w:r w:rsidR="00B451D5" w:rsidRPr="00F91092">
              <w:rPr>
                <w:szCs w:val="22"/>
              </w:rPr>
              <w:t> %)</w:t>
            </w:r>
            <w:r w:rsidR="00B451D5" w:rsidRPr="00F91092">
              <w:rPr>
                <w:szCs w:val="22"/>
              </w:rPr>
              <w:br/>
              <w:t>Fra 15 til</w:t>
            </w:r>
            <w:r w:rsidRPr="00F91092">
              <w:rPr>
                <w:szCs w:val="22"/>
              </w:rPr>
              <w:t xml:space="preserve"> 12</w:t>
            </w:r>
            <w:r w:rsidR="00B451D5" w:rsidRPr="00F91092">
              <w:rPr>
                <w:szCs w:val="22"/>
              </w:rPr>
              <w:t> </w:t>
            </w:r>
            <w:r w:rsidRPr="00F91092">
              <w:rPr>
                <w:szCs w:val="22"/>
              </w:rPr>
              <w:t>mg/m</w:t>
            </w:r>
            <w:r w:rsidRPr="00F91092">
              <w:rPr>
                <w:szCs w:val="22"/>
                <w:vertAlign w:val="superscript"/>
              </w:rPr>
              <w:t>2</w:t>
            </w:r>
            <w:r w:rsidR="00B451D5" w:rsidRPr="00F91092">
              <w:rPr>
                <w:szCs w:val="22"/>
              </w:rPr>
              <w:t>: 1 (0,</w:t>
            </w:r>
            <w:r w:rsidRPr="00F91092">
              <w:rPr>
                <w:szCs w:val="22"/>
              </w:rPr>
              <w:t>2</w:t>
            </w:r>
            <w:r w:rsidR="00B451D5" w:rsidRPr="00F91092">
              <w:rPr>
                <w:szCs w:val="22"/>
              </w:rPr>
              <w:t> </w:t>
            </w:r>
            <w:r w:rsidRPr="00F91092">
              <w:rPr>
                <w:szCs w:val="22"/>
              </w:rPr>
              <w:t>%)</w:t>
            </w:r>
          </w:p>
        </w:tc>
      </w:tr>
      <w:tr w:rsidR="00E20E30" w:rsidRPr="00F91092" w14:paraId="3C55A1F0" w14:textId="77777777" w:rsidTr="00E20E30">
        <w:tc>
          <w:tcPr>
            <w:tcW w:w="6062" w:type="dxa"/>
            <w:gridSpan w:val="2"/>
            <w:tcBorders>
              <w:top w:val="nil"/>
              <w:left w:val="nil"/>
              <w:bottom w:val="nil"/>
              <w:right w:val="nil"/>
            </w:tcBorders>
          </w:tcPr>
          <w:p w14:paraId="7A724B97" w14:textId="77777777" w:rsidR="00E20E30" w:rsidRPr="00F91092" w:rsidRDefault="00B451D5" w:rsidP="00B451D5">
            <w:pPr>
              <w:keepNext/>
              <w:keepLines/>
              <w:spacing w:before="60" w:after="60"/>
              <w:rPr>
                <w:b/>
                <w:szCs w:val="22"/>
              </w:rPr>
            </w:pPr>
            <w:r w:rsidRPr="00F91092">
              <w:rPr>
                <w:b/>
                <w:szCs w:val="22"/>
              </w:rPr>
              <w:t>Bivirkninger av a</w:t>
            </w:r>
            <w:r w:rsidR="00E20E30" w:rsidRPr="00F91092">
              <w:rPr>
                <w:b/>
                <w:szCs w:val="22"/>
              </w:rPr>
              <w:t>ll</w:t>
            </w:r>
            <w:r w:rsidRPr="00F91092">
              <w:rPr>
                <w:b/>
                <w:szCs w:val="22"/>
              </w:rPr>
              <w:t>e</w:t>
            </w:r>
            <w:r w:rsidR="00E20E30" w:rsidRPr="00F91092">
              <w:rPr>
                <w:b/>
                <w:szCs w:val="22"/>
              </w:rPr>
              <w:t xml:space="preserve"> grade</w:t>
            </w:r>
            <w:r w:rsidRPr="00F91092">
              <w:rPr>
                <w:b/>
                <w:szCs w:val="22"/>
              </w:rPr>
              <w:t>r</w:t>
            </w:r>
            <w:r w:rsidR="00E20E30" w:rsidRPr="00F91092">
              <w:rPr>
                <w:szCs w:val="22"/>
                <w:vertAlign w:val="superscript"/>
              </w:rPr>
              <w:t>a</w:t>
            </w:r>
            <w:r w:rsidR="00E20E30" w:rsidRPr="00F91092">
              <w:rPr>
                <w:szCs w:val="22"/>
              </w:rPr>
              <w:t xml:space="preserve"> (%)</w:t>
            </w:r>
          </w:p>
        </w:tc>
        <w:tc>
          <w:tcPr>
            <w:tcW w:w="3406" w:type="dxa"/>
            <w:tcBorders>
              <w:top w:val="nil"/>
              <w:left w:val="nil"/>
              <w:bottom w:val="nil"/>
              <w:right w:val="nil"/>
            </w:tcBorders>
          </w:tcPr>
          <w:p w14:paraId="0DCAE8E7" w14:textId="77777777" w:rsidR="00E20E30" w:rsidRPr="00F91092" w:rsidRDefault="00E20E30" w:rsidP="00E20E30">
            <w:pPr>
              <w:keepNext/>
              <w:keepLines/>
              <w:spacing w:before="60" w:after="60"/>
              <w:rPr>
                <w:b/>
                <w:szCs w:val="22"/>
              </w:rPr>
            </w:pPr>
          </w:p>
        </w:tc>
      </w:tr>
      <w:tr w:rsidR="00E20E30" w:rsidRPr="00F91092" w14:paraId="1DAE155F" w14:textId="77777777" w:rsidTr="00E20E30">
        <w:trPr>
          <w:trHeight w:val="206"/>
        </w:trPr>
        <w:tc>
          <w:tcPr>
            <w:tcW w:w="2802" w:type="dxa"/>
            <w:tcBorders>
              <w:top w:val="nil"/>
              <w:left w:val="nil"/>
              <w:bottom w:val="nil"/>
              <w:right w:val="nil"/>
            </w:tcBorders>
          </w:tcPr>
          <w:p w14:paraId="3C323A9F" w14:textId="77777777" w:rsidR="00E20E30" w:rsidRPr="00F91092" w:rsidRDefault="00B451D5" w:rsidP="00E20E30">
            <w:pPr>
              <w:keepNext/>
              <w:keepLines/>
              <w:spacing w:before="60" w:after="60"/>
              <w:rPr>
                <w:szCs w:val="22"/>
              </w:rPr>
            </w:pPr>
            <w:r w:rsidRPr="00F91092">
              <w:rPr>
                <w:rFonts w:eastAsia="MS Mincho"/>
                <w:szCs w:val="22"/>
                <w:lang w:eastAsia="ar-SA"/>
              </w:rPr>
              <w:t>Diaré</w:t>
            </w:r>
          </w:p>
        </w:tc>
        <w:tc>
          <w:tcPr>
            <w:tcW w:w="3260" w:type="dxa"/>
            <w:tcBorders>
              <w:top w:val="nil"/>
              <w:left w:val="nil"/>
              <w:bottom w:val="nil"/>
              <w:right w:val="nil"/>
            </w:tcBorders>
          </w:tcPr>
          <w:p w14:paraId="6DFFB5B5" w14:textId="77777777" w:rsidR="00E20E30" w:rsidRPr="00F91092" w:rsidRDefault="00B451D5" w:rsidP="00E20E30">
            <w:pPr>
              <w:keepNext/>
              <w:keepLines/>
              <w:spacing w:before="60" w:after="60"/>
              <w:jc w:val="center"/>
              <w:rPr>
                <w:b/>
                <w:szCs w:val="22"/>
              </w:rPr>
            </w:pPr>
            <w:r w:rsidRPr="00F91092">
              <w:rPr>
                <w:rFonts w:eastAsia="MS Mincho"/>
                <w:szCs w:val="22"/>
                <w:lang w:eastAsia="ar-SA"/>
              </w:rPr>
              <w:t>30,</w:t>
            </w:r>
            <w:r w:rsidR="00E20E30" w:rsidRPr="00F91092">
              <w:rPr>
                <w:rFonts w:eastAsia="MS Mincho"/>
                <w:szCs w:val="22"/>
                <w:lang w:eastAsia="ar-SA"/>
              </w:rPr>
              <w:t>7</w:t>
            </w:r>
          </w:p>
        </w:tc>
        <w:tc>
          <w:tcPr>
            <w:tcW w:w="3406" w:type="dxa"/>
            <w:tcBorders>
              <w:top w:val="nil"/>
              <w:left w:val="nil"/>
              <w:bottom w:val="nil"/>
              <w:right w:val="nil"/>
            </w:tcBorders>
          </w:tcPr>
          <w:p w14:paraId="05EAD9B1" w14:textId="77777777" w:rsidR="00E20E30" w:rsidRPr="00F91092" w:rsidRDefault="00B451D5" w:rsidP="00E20E30">
            <w:pPr>
              <w:keepNext/>
              <w:keepLines/>
              <w:spacing w:before="60" w:after="60"/>
              <w:jc w:val="center"/>
              <w:rPr>
                <w:b/>
                <w:szCs w:val="22"/>
              </w:rPr>
            </w:pPr>
            <w:r w:rsidRPr="00F91092">
              <w:rPr>
                <w:szCs w:val="22"/>
              </w:rPr>
              <w:t>39,</w:t>
            </w:r>
            <w:r w:rsidR="00E20E30" w:rsidRPr="00F91092">
              <w:rPr>
                <w:szCs w:val="22"/>
              </w:rPr>
              <w:t>8</w:t>
            </w:r>
          </w:p>
        </w:tc>
      </w:tr>
      <w:tr w:rsidR="00E20E30" w:rsidRPr="00F91092" w14:paraId="0F0A78A3" w14:textId="77777777" w:rsidTr="00E20E30">
        <w:tc>
          <w:tcPr>
            <w:tcW w:w="2802" w:type="dxa"/>
            <w:tcBorders>
              <w:top w:val="nil"/>
              <w:left w:val="nil"/>
              <w:bottom w:val="nil"/>
              <w:right w:val="nil"/>
            </w:tcBorders>
          </w:tcPr>
          <w:p w14:paraId="3A76AE96" w14:textId="77777777" w:rsidR="00E20E30" w:rsidRPr="00F91092" w:rsidRDefault="00B451D5" w:rsidP="00E20E30">
            <w:pPr>
              <w:keepNext/>
              <w:keepLines/>
              <w:spacing w:before="60" w:after="60"/>
              <w:rPr>
                <w:szCs w:val="22"/>
              </w:rPr>
            </w:pPr>
            <w:r w:rsidRPr="00F91092">
              <w:rPr>
                <w:rFonts w:eastAsia="MS Mincho"/>
                <w:szCs w:val="22"/>
                <w:lang w:eastAsia="ar-SA"/>
              </w:rPr>
              <w:t>Kvalme</w:t>
            </w:r>
          </w:p>
        </w:tc>
        <w:tc>
          <w:tcPr>
            <w:tcW w:w="3260" w:type="dxa"/>
            <w:tcBorders>
              <w:top w:val="nil"/>
              <w:left w:val="nil"/>
              <w:bottom w:val="nil"/>
              <w:right w:val="nil"/>
            </w:tcBorders>
          </w:tcPr>
          <w:p w14:paraId="7614787F" w14:textId="77777777" w:rsidR="00E20E30" w:rsidRPr="00F91092" w:rsidRDefault="00B451D5" w:rsidP="00E20E30">
            <w:pPr>
              <w:keepNext/>
              <w:keepLines/>
              <w:spacing w:before="60" w:after="60"/>
              <w:jc w:val="center"/>
              <w:rPr>
                <w:b/>
                <w:szCs w:val="22"/>
              </w:rPr>
            </w:pPr>
            <w:r w:rsidRPr="00F91092">
              <w:rPr>
                <w:rFonts w:eastAsia="MS Mincho"/>
                <w:szCs w:val="22"/>
                <w:lang w:eastAsia="ar-SA"/>
              </w:rPr>
              <w:t>24,</w:t>
            </w:r>
            <w:r w:rsidR="00E20E30" w:rsidRPr="00F91092">
              <w:rPr>
                <w:rFonts w:eastAsia="MS Mincho"/>
                <w:szCs w:val="22"/>
                <w:lang w:eastAsia="ar-SA"/>
              </w:rPr>
              <w:t>5</w:t>
            </w:r>
          </w:p>
        </w:tc>
        <w:tc>
          <w:tcPr>
            <w:tcW w:w="3406" w:type="dxa"/>
            <w:tcBorders>
              <w:top w:val="nil"/>
              <w:left w:val="nil"/>
              <w:bottom w:val="nil"/>
              <w:right w:val="nil"/>
            </w:tcBorders>
          </w:tcPr>
          <w:p w14:paraId="0A5F8F55" w14:textId="77777777" w:rsidR="00E20E30" w:rsidRPr="00F91092" w:rsidRDefault="00B451D5" w:rsidP="00E20E30">
            <w:pPr>
              <w:keepNext/>
              <w:keepLines/>
              <w:spacing w:before="60" w:after="60"/>
              <w:jc w:val="center"/>
              <w:rPr>
                <w:b/>
                <w:szCs w:val="22"/>
              </w:rPr>
            </w:pPr>
            <w:r w:rsidRPr="00F91092">
              <w:rPr>
                <w:rFonts w:eastAsia="MS Mincho"/>
                <w:szCs w:val="22"/>
                <w:lang w:eastAsia="ar-SA"/>
              </w:rPr>
              <w:t>32,</w:t>
            </w:r>
            <w:r w:rsidR="00E20E30" w:rsidRPr="00F91092">
              <w:rPr>
                <w:rFonts w:eastAsia="MS Mincho"/>
                <w:szCs w:val="22"/>
                <w:lang w:eastAsia="ar-SA"/>
              </w:rPr>
              <w:t>1</w:t>
            </w:r>
          </w:p>
        </w:tc>
      </w:tr>
      <w:tr w:rsidR="00E20E30" w:rsidRPr="00F91092" w14:paraId="1117F5CA" w14:textId="77777777" w:rsidTr="00E20E30">
        <w:tc>
          <w:tcPr>
            <w:tcW w:w="2802" w:type="dxa"/>
            <w:tcBorders>
              <w:top w:val="nil"/>
              <w:left w:val="nil"/>
              <w:bottom w:val="nil"/>
              <w:right w:val="nil"/>
            </w:tcBorders>
          </w:tcPr>
          <w:p w14:paraId="1FC2C701" w14:textId="77777777" w:rsidR="00E20E30" w:rsidRPr="00F91092" w:rsidRDefault="00B451D5" w:rsidP="00E20E30">
            <w:pPr>
              <w:keepNext/>
              <w:keepLines/>
              <w:spacing w:before="60" w:after="60"/>
              <w:rPr>
                <w:szCs w:val="22"/>
              </w:rPr>
            </w:pPr>
            <w:r w:rsidRPr="00F91092">
              <w:rPr>
                <w:rFonts w:eastAsia="MS Mincho"/>
                <w:szCs w:val="22"/>
                <w:lang w:eastAsia="ar-SA"/>
              </w:rPr>
              <w:t>Utmattelse (f</w:t>
            </w:r>
            <w:r w:rsidR="00E20E30" w:rsidRPr="00F91092">
              <w:rPr>
                <w:rFonts w:eastAsia="MS Mincho"/>
                <w:szCs w:val="22"/>
                <w:lang w:eastAsia="ar-SA"/>
              </w:rPr>
              <w:t>atigue</w:t>
            </w:r>
            <w:r w:rsidRPr="00F91092">
              <w:rPr>
                <w:rFonts w:eastAsia="MS Mincho"/>
                <w:szCs w:val="22"/>
                <w:lang w:eastAsia="ar-SA"/>
              </w:rPr>
              <w:t>)</w:t>
            </w:r>
          </w:p>
        </w:tc>
        <w:tc>
          <w:tcPr>
            <w:tcW w:w="3260" w:type="dxa"/>
            <w:tcBorders>
              <w:top w:val="nil"/>
              <w:left w:val="nil"/>
              <w:bottom w:val="nil"/>
              <w:right w:val="nil"/>
            </w:tcBorders>
          </w:tcPr>
          <w:p w14:paraId="0E593746" w14:textId="77777777" w:rsidR="00E20E30" w:rsidRPr="00F91092" w:rsidRDefault="00B451D5" w:rsidP="00E20E30">
            <w:pPr>
              <w:keepNext/>
              <w:keepLines/>
              <w:spacing w:before="60" w:after="60"/>
              <w:jc w:val="center"/>
              <w:rPr>
                <w:szCs w:val="22"/>
              </w:rPr>
            </w:pPr>
            <w:r w:rsidRPr="00F91092">
              <w:rPr>
                <w:szCs w:val="22"/>
              </w:rPr>
              <w:t>24,</w:t>
            </w:r>
            <w:r w:rsidR="00E20E30" w:rsidRPr="00F91092">
              <w:rPr>
                <w:szCs w:val="22"/>
              </w:rPr>
              <w:t>7</w:t>
            </w:r>
          </w:p>
        </w:tc>
        <w:tc>
          <w:tcPr>
            <w:tcW w:w="3406" w:type="dxa"/>
            <w:tcBorders>
              <w:top w:val="nil"/>
              <w:left w:val="nil"/>
              <w:bottom w:val="nil"/>
              <w:right w:val="nil"/>
            </w:tcBorders>
          </w:tcPr>
          <w:p w14:paraId="0FAA3DF7" w14:textId="77777777" w:rsidR="00E20E30" w:rsidRPr="00F91092" w:rsidRDefault="00B451D5" w:rsidP="00E20E30">
            <w:pPr>
              <w:keepNext/>
              <w:keepLines/>
              <w:spacing w:before="60" w:after="60"/>
              <w:jc w:val="center"/>
              <w:rPr>
                <w:szCs w:val="22"/>
              </w:rPr>
            </w:pPr>
            <w:r w:rsidRPr="00F91092">
              <w:rPr>
                <w:szCs w:val="22"/>
              </w:rPr>
              <w:t>27,</w:t>
            </w:r>
            <w:r w:rsidR="00E20E30" w:rsidRPr="00F91092">
              <w:rPr>
                <w:szCs w:val="22"/>
              </w:rPr>
              <w:t>1</w:t>
            </w:r>
          </w:p>
        </w:tc>
      </w:tr>
      <w:tr w:rsidR="00E20E30" w:rsidRPr="00F91092" w14:paraId="3E19F73D" w14:textId="77777777" w:rsidTr="00E20E30">
        <w:tc>
          <w:tcPr>
            <w:tcW w:w="2802" w:type="dxa"/>
            <w:tcBorders>
              <w:top w:val="nil"/>
              <w:left w:val="nil"/>
              <w:bottom w:val="nil"/>
              <w:right w:val="nil"/>
            </w:tcBorders>
          </w:tcPr>
          <w:p w14:paraId="5F3CFDAE" w14:textId="77777777" w:rsidR="00E20E30" w:rsidRPr="00F91092" w:rsidRDefault="00B451D5" w:rsidP="00B451D5">
            <w:pPr>
              <w:spacing w:before="60" w:after="60"/>
              <w:rPr>
                <w:szCs w:val="22"/>
              </w:rPr>
            </w:pPr>
            <w:r w:rsidRPr="00F91092">
              <w:rPr>
                <w:rFonts w:eastAsia="MS Mincho"/>
                <w:szCs w:val="22"/>
                <w:lang w:eastAsia="ar-SA"/>
              </w:rPr>
              <w:t>H</w:t>
            </w:r>
            <w:r w:rsidR="00E20E30" w:rsidRPr="00F91092">
              <w:rPr>
                <w:rFonts w:eastAsia="MS Mincho"/>
                <w:szCs w:val="22"/>
                <w:lang w:eastAsia="ar-SA"/>
              </w:rPr>
              <w:t>ematuri</w:t>
            </w:r>
          </w:p>
        </w:tc>
        <w:tc>
          <w:tcPr>
            <w:tcW w:w="3260" w:type="dxa"/>
            <w:tcBorders>
              <w:top w:val="nil"/>
              <w:left w:val="nil"/>
              <w:bottom w:val="nil"/>
              <w:right w:val="nil"/>
            </w:tcBorders>
          </w:tcPr>
          <w:p w14:paraId="41DCD800" w14:textId="77777777" w:rsidR="00E20E30" w:rsidRPr="00F91092" w:rsidRDefault="00B451D5" w:rsidP="00E20E30">
            <w:pPr>
              <w:keepNext/>
              <w:keepLines/>
              <w:spacing w:before="60" w:after="60"/>
              <w:jc w:val="center"/>
              <w:rPr>
                <w:szCs w:val="22"/>
              </w:rPr>
            </w:pPr>
            <w:r w:rsidRPr="00F91092">
              <w:rPr>
                <w:szCs w:val="22"/>
              </w:rPr>
              <w:t>14,</w:t>
            </w:r>
            <w:r w:rsidR="00E20E30" w:rsidRPr="00F91092">
              <w:rPr>
                <w:szCs w:val="22"/>
              </w:rPr>
              <w:t>1</w:t>
            </w:r>
          </w:p>
        </w:tc>
        <w:tc>
          <w:tcPr>
            <w:tcW w:w="3406" w:type="dxa"/>
            <w:tcBorders>
              <w:top w:val="nil"/>
              <w:left w:val="nil"/>
              <w:bottom w:val="nil"/>
              <w:right w:val="nil"/>
            </w:tcBorders>
          </w:tcPr>
          <w:p w14:paraId="50573F08" w14:textId="77777777" w:rsidR="00E20E30" w:rsidRPr="00F91092" w:rsidRDefault="00B451D5" w:rsidP="00E20E30">
            <w:pPr>
              <w:keepNext/>
              <w:keepLines/>
              <w:spacing w:before="60" w:after="60"/>
              <w:jc w:val="center"/>
              <w:rPr>
                <w:szCs w:val="22"/>
              </w:rPr>
            </w:pPr>
            <w:r w:rsidRPr="00F91092">
              <w:rPr>
                <w:szCs w:val="22"/>
              </w:rPr>
              <w:t>20,</w:t>
            </w:r>
            <w:r w:rsidR="00E20E30" w:rsidRPr="00F91092">
              <w:rPr>
                <w:szCs w:val="22"/>
              </w:rPr>
              <w:t>8</w:t>
            </w:r>
          </w:p>
        </w:tc>
      </w:tr>
      <w:tr w:rsidR="00E20E30" w:rsidRPr="00F91092" w14:paraId="192B0389" w14:textId="77777777" w:rsidTr="00E20E30">
        <w:tc>
          <w:tcPr>
            <w:tcW w:w="2802" w:type="dxa"/>
            <w:tcBorders>
              <w:top w:val="nil"/>
              <w:left w:val="nil"/>
              <w:bottom w:val="nil"/>
              <w:right w:val="nil"/>
            </w:tcBorders>
          </w:tcPr>
          <w:p w14:paraId="052EB721" w14:textId="77777777" w:rsidR="00E20E30" w:rsidRPr="00F91092" w:rsidRDefault="00B451D5" w:rsidP="00E20E30">
            <w:pPr>
              <w:spacing w:before="60" w:after="60"/>
              <w:rPr>
                <w:szCs w:val="22"/>
              </w:rPr>
            </w:pPr>
            <w:r w:rsidRPr="00F91092">
              <w:rPr>
                <w:rFonts w:eastAsia="MS Mincho"/>
                <w:szCs w:val="22"/>
                <w:lang w:eastAsia="ar-SA"/>
              </w:rPr>
              <w:t>Ast</w:t>
            </w:r>
            <w:r w:rsidR="00E20E30" w:rsidRPr="00F91092">
              <w:rPr>
                <w:rFonts w:eastAsia="MS Mincho"/>
                <w:szCs w:val="22"/>
                <w:lang w:eastAsia="ar-SA"/>
              </w:rPr>
              <w:t>eni</w:t>
            </w:r>
          </w:p>
        </w:tc>
        <w:tc>
          <w:tcPr>
            <w:tcW w:w="3260" w:type="dxa"/>
            <w:tcBorders>
              <w:top w:val="nil"/>
              <w:left w:val="nil"/>
              <w:bottom w:val="nil"/>
              <w:right w:val="nil"/>
            </w:tcBorders>
          </w:tcPr>
          <w:p w14:paraId="6C3429E7" w14:textId="77777777" w:rsidR="00E20E30" w:rsidRPr="00F91092" w:rsidRDefault="00B451D5" w:rsidP="00E20E30">
            <w:pPr>
              <w:keepNext/>
              <w:keepLines/>
              <w:spacing w:before="60" w:after="60"/>
              <w:jc w:val="center"/>
              <w:rPr>
                <w:szCs w:val="22"/>
              </w:rPr>
            </w:pPr>
            <w:r w:rsidRPr="00F91092">
              <w:rPr>
                <w:szCs w:val="22"/>
              </w:rPr>
              <w:t>15,</w:t>
            </w:r>
            <w:r w:rsidR="00E20E30" w:rsidRPr="00F91092">
              <w:rPr>
                <w:szCs w:val="22"/>
              </w:rPr>
              <w:t>3</w:t>
            </w:r>
          </w:p>
        </w:tc>
        <w:tc>
          <w:tcPr>
            <w:tcW w:w="3406" w:type="dxa"/>
            <w:tcBorders>
              <w:top w:val="nil"/>
              <w:left w:val="nil"/>
              <w:bottom w:val="nil"/>
              <w:right w:val="nil"/>
            </w:tcBorders>
          </w:tcPr>
          <w:p w14:paraId="2838769C" w14:textId="77777777" w:rsidR="00E20E30" w:rsidRPr="00F91092" w:rsidRDefault="00B451D5" w:rsidP="00E20E30">
            <w:pPr>
              <w:keepNext/>
              <w:keepLines/>
              <w:spacing w:before="60" w:after="60"/>
              <w:jc w:val="center"/>
              <w:rPr>
                <w:szCs w:val="22"/>
              </w:rPr>
            </w:pPr>
            <w:r w:rsidRPr="00F91092">
              <w:rPr>
                <w:szCs w:val="22"/>
              </w:rPr>
              <w:t>19,</w:t>
            </w:r>
            <w:r w:rsidR="00E20E30" w:rsidRPr="00F91092">
              <w:rPr>
                <w:szCs w:val="22"/>
              </w:rPr>
              <w:t>7</w:t>
            </w:r>
          </w:p>
        </w:tc>
      </w:tr>
      <w:tr w:rsidR="00E20E30" w:rsidRPr="00F91092" w14:paraId="5D547754" w14:textId="77777777" w:rsidTr="00E20E30">
        <w:tc>
          <w:tcPr>
            <w:tcW w:w="2802" w:type="dxa"/>
            <w:tcBorders>
              <w:top w:val="nil"/>
              <w:left w:val="nil"/>
              <w:bottom w:val="nil"/>
              <w:right w:val="nil"/>
            </w:tcBorders>
          </w:tcPr>
          <w:p w14:paraId="22334F7A" w14:textId="77777777" w:rsidR="00E20E30" w:rsidRPr="00F91092" w:rsidRDefault="00B451D5" w:rsidP="00E20E30">
            <w:pPr>
              <w:spacing w:before="60" w:after="60"/>
              <w:rPr>
                <w:szCs w:val="22"/>
              </w:rPr>
            </w:pPr>
            <w:r w:rsidRPr="00F91092">
              <w:rPr>
                <w:rFonts w:eastAsia="MS Mincho"/>
                <w:szCs w:val="22"/>
                <w:lang w:eastAsia="ar-SA"/>
              </w:rPr>
              <w:t>Nedsatt</w:t>
            </w:r>
            <w:r w:rsidR="00E20E30" w:rsidRPr="00F91092">
              <w:rPr>
                <w:rFonts w:eastAsia="MS Mincho"/>
                <w:szCs w:val="22"/>
                <w:lang w:eastAsia="ar-SA"/>
              </w:rPr>
              <w:t xml:space="preserve"> appetit</w:t>
            </w:r>
            <w:r w:rsidRPr="00F91092">
              <w:rPr>
                <w:rFonts w:eastAsia="MS Mincho"/>
                <w:szCs w:val="22"/>
                <w:lang w:eastAsia="ar-SA"/>
              </w:rPr>
              <w:t>t</w:t>
            </w:r>
          </w:p>
        </w:tc>
        <w:tc>
          <w:tcPr>
            <w:tcW w:w="3260" w:type="dxa"/>
            <w:tcBorders>
              <w:top w:val="nil"/>
              <w:left w:val="nil"/>
              <w:bottom w:val="nil"/>
              <w:right w:val="nil"/>
            </w:tcBorders>
          </w:tcPr>
          <w:p w14:paraId="257CB158" w14:textId="77777777" w:rsidR="00E20E30" w:rsidRPr="00F91092" w:rsidRDefault="00E20E30" w:rsidP="00B451D5">
            <w:pPr>
              <w:keepNext/>
              <w:keepLines/>
              <w:spacing w:before="60" w:after="60"/>
              <w:jc w:val="center"/>
              <w:rPr>
                <w:szCs w:val="22"/>
              </w:rPr>
            </w:pPr>
            <w:r w:rsidRPr="00F91092">
              <w:rPr>
                <w:szCs w:val="22"/>
              </w:rPr>
              <w:t>13</w:t>
            </w:r>
            <w:r w:rsidR="00B451D5" w:rsidRPr="00F91092">
              <w:rPr>
                <w:szCs w:val="22"/>
              </w:rPr>
              <w:t>,</w:t>
            </w:r>
            <w:r w:rsidRPr="00F91092">
              <w:rPr>
                <w:szCs w:val="22"/>
              </w:rPr>
              <w:t>1</w:t>
            </w:r>
          </w:p>
        </w:tc>
        <w:tc>
          <w:tcPr>
            <w:tcW w:w="3406" w:type="dxa"/>
            <w:tcBorders>
              <w:top w:val="nil"/>
              <w:left w:val="nil"/>
              <w:bottom w:val="nil"/>
              <w:right w:val="nil"/>
            </w:tcBorders>
          </w:tcPr>
          <w:p w14:paraId="3BAC5562" w14:textId="77777777" w:rsidR="00E20E30" w:rsidRPr="00F91092" w:rsidRDefault="00E20E30" w:rsidP="00B451D5">
            <w:pPr>
              <w:keepNext/>
              <w:keepLines/>
              <w:spacing w:before="60" w:after="60"/>
              <w:jc w:val="center"/>
              <w:rPr>
                <w:szCs w:val="22"/>
              </w:rPr>
            </w:pPr>
            <w:r w:rsidRPr="00F91092">
              <w:rPr>
                <w:szCs w:val="22"/>
              </w:rPr>
              <w:t>18</w:t>
            </w:r>
            <w:r w:rsidR="00B451D5" w:rsidRPr="00F91092">
              <w:rPr>
                <w:szCs w:val="22"/>
              </w:rPr>
              <w:t>,</w:t>
            </w:r>
            <w:r w:rsidRPr="00F91092">
              <w:rPr>
                <w:szCs w:val="22"/>
              </w:rPr>
              <w:t>5</w:t>
            </w:r>
          </w:p>
        </w:tc>
      </w:tr>
      <w:tr w:rsidR="00E20E30" w:rsidRPr="00F91092" w14:paraId="5BC35F6B" w14:textId="77777777" w:rsidTr="00E20E30">
        <w:tc>
          <w:tcPr>
            <w:tcW w:w="2802" w:type="dxa"/>
            <w:tcBorders>
              <w:top w:val="nil"/>
              <w:left w:val="nil"/>
              <w:bottom w:val="nil"/>
              <w:right w:val="nil"/>
            </w:tcBorders>
          </w:tcPr>
          <w:p w14:paraId="0C72AC7B" w14:textId="77777777" w:rsidR="00E20E30" w:rsidRPr="00F91092" w:rsidRDefault="00B451D5" w:rsidP="00E20E30">
            <w:pPr>
              <w:spacing w:before="60" w:after="60"/>
              <w:rPr>
                <w:szCs w:val="22"/>
              </w:rPr>
            </w:pPr>
            <w:r w:rsidRPr="00F91092">
              <w:rPr>
                <w:rFonts w:eastAsia="MS Mincho"/>
                <w:szCs w:val="22"/>
                <w:lang w:eastAsia="ar-SA"/>
              </w:rPr>
              <w:t>Oppkast</w:t>
            </w:r>
          </w:p>
        </w:tc>
        <w:tc>
          <w:tcPr>
            <w:tcW w:w="3260" w:type="dxa"/>
            <w:tcBorders>
              <w:top w:val="nil"/>
              <w:left w:val="nil"/>
              <w:bottom w:val="nil"/>
              <w:right w:val="nil"/>
            </w:tcBorders>
          </w:tcPr>
          <w:p w14:paraId="264FB1CB" w14:textId="77777777" w:rsidR="00E20E30" w:rsidRPr="00F91092" w:rsidRDefault="00B451D5" w:rsidP="00E20E30">
            <w:pPr>
              <w:keepNext/>
              <w:keepLines/>
              <w:spacing w:before="60" w:after="60"/>
              <w:jc w:val="center"/>
              <w:rPr>
                <w:szCs w:val="22"/>
              </w:rPr>
            </w:pPr>
            <w:r w:rsidRPr="00F91092">
              <w:rPr>
                <w:szCs w:val="22"/>
              </w:rPr>
              <w:t>14,</w:t>
            </w:r>
            <w:r w:rsidR="00E20E30" w:rsidRPr="00F91092">
              <w:rPr>
                <w:szCs w:val="22"/>
              </w:rPr>
              <w:t>5</w:t>
            </w:r>
          </w:p>
        </w:tc>
        <w:tc>
          <w:tcPr>
            <w:tcW w:w="3406" w:type="dxa"/>
            <w:tcBorders>
              <w:top w:val="nil"/>
              <w:left w:val="nil"/>
              <w:bottom w:val="nil"/>
              <w:right w:val="nil"/>
            </w:tcBorders>
          </w:tcPr>
          <w:p w14:paraId="5A647AAF" w14:textId="77777777" w:rsidR="00E20E30" w:rsidRPr="00F91092" w:rsidRDefault="00B451D5" w:rsidP="00E20E30">
            <w:pPr>
              <w:keepNext/>
              <w:keepLines/>
              <w:spacing w:before="60" w:after="60"/>
              <w:jc w:val="center"/>
              <w:rPr>
                <w:szCs w:val="22"/>
              </w:rPr>
            </w:pPr>
            <w:r w:rsidRPr="00F91092">
              <w:rPr>
                <w:szCs w:val="22"/>
              </w:rPr>
              <w:t>18,</w:t>
            </w:r>
            <w:r w:rsidR="00E20E30" w:rsidRPr="00F91092">
              <w:rPr>
                <w:szCs w:val="22"/>
              </w:rPr>
              <w:t>2</w:t>
            </w:r>
          </w:p>
        </w:tc>
      </w:tr>
      <w:tr w:rsidR="00E20E30" w:rsidRPr="00F91092" w14:paraId="68A75296" w14:textId="77777777" w:rsidTr="00E20E30">
        <w:tc>
          <w:tcPr>
            <w:tcW w:w="2802" w:type="dxa"/>
            <w:tcBorders>
              <w:top w:val="nil"/>
              <w:left w:val="nil"/>
              <w:bottom w:val="nil"/>
              <w:right w:val="nil"/>
            </w:tcBorders>
          </w:tcPr>
          <w:p w14:paraId="71306F86" w14:textId="2A18405F" w:rsidR="00E20E30" w:rsidRPr="00F91092" w:rsidRDefault="007C3568" w:rsidP="00E20E30">
            <w:pPr>
              <w:spacing w:before="60" w:after="60"/>
              <w:rPr>
                <w:szCs w:val="22"/>
              </w:rPr>
            </w:pPr>
            <w:r w:rsidRPr="0006254A">
              <w:rPr>
                <w:rFonts w:eastAsia="MS Mincho"/>
                <w:color w:val="000000"/>
                <w:lang w:eastAsia="ar-SA"/>
              </w:rPr>
              <w:t>Forstoppelse</w:t>
            </w:r>
          </w:p>
        </w:tc>
        <w:tc>
          <w:tcPr>
            <w:tcW w:w="3260" w:type="dxa"/>
            <w:tcBorders>
              <w:top w:val="nil"/>
              <w:left w:val="nil"/>
              <w:bottom w:val="nil"/>
              <w:right w:val="nil"/>
            </w:tcBorders>
          </w:tcPr>
          <w:p w14:paraId="6A3357D8" w14:textId="77777777" w:rsidR="00E20E30" w:rsidRPr="00F91092" w:rsidRDefault="00B451D5" w:rsidP="00E20E30">
            <w:pPr>
              <w:keepNext/>
              <w:keepLines/>
              <w:spacing w:before="60" w:after="60"/>
              <w:jc w:val="center"/>
              <w:rPr>
                <w:szCs w:val="22"/>
              </w:rPr>
            </w:pPr>
            <w:r w:rsidRPr="00F91092">
              <w:rPr>
                <w:szCs w:val="22"/>
              </w:rPr>
              <w:t>17,</w:t>
            </w:r>
            <w:r w:rsidR="00E20E30" w:rsidRPr="00F91092">
              <w:rPr>
                <w:szCs w:val="22"/>
              </w:rPr>
              <w:t>6</w:t>
            </w:r>
          </w:p>
        </w:tc>
        <w:tc>
          <w:tcPr>
            <w:tcW w:w="3406" w:type="dxa"/>
            <w:tcBorders>
              <w:top w:val="nil"/>
              <w:left w:val="nil"/>
              <w:bottom w:val="nil"/>
              <w:right w:val="nil"/>
            </w:tcBorders>
          </w:tcPr>
          <w:p w14:paraId="4EBDF686" w14:textId="77777777" w:rsidR="00E20E30" w:rsidRPr="00F91092" w:rsidRDefault="00B451D5" w:rsidP="00E20E30">
            <w:pPr>
              <w:keepNext/>
              <w:keepLines/>
              <w:spacing w:before="60" w:after="60"/>
              <w:jc w:val="center"/>
              <w:rPr>
                <w:szCs w:val="22"/>
              </w:rPr>
            </w:pPr>
            <w:r w:rsidRPr="00F91092">
              <w:rPr>
                <w:szCs w:val="22"/>
              </w:rPr>
              <w:t>18,</w:t>
            </w:r>
            <w:r w:rsidR="00E20E30" w:rsidRPr="00F91092">
              <w:rPr>
                <w:szCs w:val="22"/>
              </w:rPr>
              <w:t>0</w:t>
            </w:r>
          </w:p>
        </w:tc>
      </w:tr>
      <w:tr w:rsidR="00E20E30" w:rsidRPr="00F91092" w14:paraId="44BD2EE9" w14:textId="77777777" w:rsidTr="00E20E30">
        <w:trPr>
          <w:trHeight w:val="145"/>
        </w:trPr>
        <w:tc>
          <w:tcPr>
            <w:tcW w:w="2802" w:type="dxa"/>
            <w:tcBorders>
              <w:top w:val="nil"/>
              <w:left w:val="nil"/>
              <w:bottom w:val="nil"/>
              <w:right w:val="nil"/>
            </w:tcBorders>
            <w:vAlign w:val="center"/>
            <w:hideMark/>
          </w:tcPr>
          <w:p w14:paraId="76183183" w14:textId="77777777" w:rsidR="00E20E30" w:rsidRPr="00F91092" w:rsidRDefault="00B451D5" w:rsidP="00E20E30">
            <w:pPr>
              <w:spacing w:before="60" w:after="60"/>
              <w:rPr>
                <w:b/>
                <w:szCs w:val="22"/>
              </w:rPr>
            </w:pPr>
            <w:r w:rsidRPr="00F91092">
              <w:rPr>
                <w:rFonts w:eastAsia="MS Mincho"/>
                <w:szCs w:val="22"/>
                <w:lang w:eastAsia="ar-SA"/>
              </w:rPr>
              <w:t>Ryggsmerter</w:t>
            </w:r>
          </w:p>
        </w:tc>
        <w:tc>
          <w:tcPr>
            <w:tcW w:w="3260" w:type="dxa"/>
            <w:tcBorders>
              <w:top w:val="nil"/>
              <w:left w:val="nil"/>
              <w:bottom w:val="nil"/>
              <w:right w:val="nil"/>
            </w:tcBorders>
          </w:tcPr>
          <w:p w14:paraId="19305372" w14:textId="77777777" w:rsidR="00E20E30" w:rsidRPr="00F91092" w:rsidRDefault="00B451D5" w:rsidP="00E20E30">
            <w:pPr>
              <w:spacing w:before="60" w:after="60"/>
              <w:jc w:val="center"/>
              <w:rPr>
                <w:szCs w:val="22"/>
              </w:rPr>
            </w:pPr>
            <w:r w:rsidRPr="00F91092">
              <w:rPr>
                <w:szCs w:val="22"/>
              </w:rPr>
              <w:t>11,</w:t>
            </w:r>
            <w:r w:rsidR="00E20E30" w:rsidRPr="00F91092">
              <w:rPr>
                <w:szCs w:val="22"/>
              </w:rPr>
              <w:t>0</w:t>
            </w:r>
          </w:p>
        </w:tc>
        <w:tc>
          <w:tcPr>
            <w:tcW w:w="3406" w:type="dxa"/>
            <w:tcBorders>
              <w:top w:val="nil"/>
              <w:left w:val="nil"/>
              <w:bottom w:val="nil"/>
              <w:right w:val="nil"/>
            </w:tcBorders>
          </w:tcPr>
          <w:p w14:paraId="6DFE02C5" w14:textId="77777777" w:rsidR="00E20E30" w:rsidRPr="00F91092" w:rsidRDefault="00B451D5" w:rsidP="00E20E30">
            <w:pPr>
              <w:spacing w:before="60" w:after="60"/>
              <w:jc w:val="center"/>
              <w:rPr>
                <w:szCs w:val="22"/>
              </w:rPr>
            </w:pPr>
            <w:r w:rsidRPr="00F91092">
              <w:rPr>
                <w:szCs w:val="22"/>
              </w:rPr>
              <w:t>13,</w:t>
            </w:r>
            <w:r w:rsidR="00E20E30" w:rsidRPr="00F91092">
              <w:rPr>
                <w:szCs w:val="22"/>
              </w:rPr>
              <w:t>9</w:t>
            </w:r>
          </w:p>
        </w:tc>
      </w:tr>
      <w:tr w:rsidR="00E20E30" w:rsidRPr="00F91092" w14:paraId="69D8F7E9" w14:textId="77777777" w:rsidTr="00E20E30">
        <w:tc>
          <w:tcPr>
            <w:tcW w:w="2802" w:type="dxa"/>
            <w:tcBorders>
              <w:top w:val="nil"/>
              <w:left w:val="nil"/>
              <w:bottom w:val="nil"/>
              <w:right w:val="nil"/>
            </w:tcBorders>
            <w:hideMark/>
          </w:tcPr>
          <w:p w14:paraId="28BD777D" w14:textId="77777777" w:rsidR="00E20E30" w:rsidRPr="00F91092" w:rsidRDefault="00B451D5" w:rsidP="00B451D5">
            <w:pPr>
              <w:spacing w:before="60" w:after="60"/>
              <w:rPr>
                <w:szCs w:val="22"/>
              </w:rPr>
            </w:pPr>
            <w:r w:rsidRPr="00F91092">
              <w:rPr>
                <w:rFonts w:eastAsia="MS Mincho"/>
                <w:szCs w:val="22"/>
                <w:lang w:eastAsia="ar-SA"/>
              </w:rPr>
              <w:t>Klinisk</w:t>
            </w:r>
            <w:r w:rsidR="00E20E30" w:rsidRPr="00F91092">
              <w:rPr>
                <w:rFonts w:eastAsia="MS Mincho"/>
                <w:szCs w:val="22"/>
                <w:lang w:eastAsia="ar-SA"/>
              </w:rPr>
              <w:t xml:space="preserve"> </w:t>
            </w:r>
            <w:r w:rsidRPr="00F91092">
              <w:rPr>
                <w:rFonts w:eastAsia="MS Mincho"/>
                <w:szCs w:val="22"/>
                <w:lang w:eastAsia="ar-SA"/>
              </w:rPr>
              <w:t>nøytropeni</w:t>
            </w:r>
          </w:p>
        </w:tc>
        <w:tc>
          <w:tcPr>
            <w:tcW w:w="3260" w:type="dxa"/>
            <w:tcBorders>
              <w:top w:val="nil"/>
              <w:left w:val="nil"/>
              <w:bottom w:val="nil"/>
              <w:right w:val="nil"/>
            </w:tcBorders>
          </w:tcPr>
          <w:p w14:paraId="079DBDE5" w14:textId="77777777" w:rsidR="00E20E30" w:rsidRPr="00F91092" w:rsidRDefault="00B451D5" w:rsidP="00E20E30">
            <w:pPr>
              <w:tabs>
                <w:tab w:val="left" w:pos="2190"/>
              </w:tabs>
              <w:spacing w:before="60" w:after="60"/>
              <w:jc w:val="center"/>
              <w:rPr>
                <w:szCs w:val="22"/>
              </w:rPr>
            </w:pPr>
            <w:r w:rsidRPr="00F91092">
              <w:rPr>
                <w:szCs w:val="22"/>
              </w:rPr>
              <w:t>3,</w:t>
            </w:r>
            <w:r w:rsidR="00E20E30" w:rsidRPr="00F91092">
              <w:rPr>
                <w:szCs w:val="22"/>
              </w:rPr>
              <w:t>1</w:t>
            </w:r>
          </w:p>
        </w:tc>
        <w:tc>
          <w:tcPr>
            <w:tcW w:w="3406" w:type="dxa"/>
            <w:tcBorders>
              <w:top w:val="nil"/>
              <w:left w:val="nil"/>
              <w:bottom w:val="nil"/>
              <w:right w:val="nil"/>
            </w:tcBorders>
            <w:hideMark/>
          </w:tcPr>
          <w:p w14:paraId="498AB89B" w14:textId="77777777" w:rsidR="00E20E30" w:rsidRPr="00F91092" w:rsidRDefault="00B451D5" w:rsidP="00E20E30">
            <w:pPr>
              <w:spacing w:before="60" w:after="60"/>
              <w:jc w:val="center"/>
              <w:rPr>
                <w:szCs w:val="22"/>
              </w:rPr>
            </w:pPr>
            <w:r w:rsidRPr="00F91092">
              <w:rPr>
                <w:szCs w:val="22"/>
              </w:rPr>
              <w:t>10,</w:t>
            </w:r>
            <w:r w:rsidR="00E20E30" w:rsidRPr="00F91092">
              <w:rPr>
                <w:szCs w:val="22"/>
              </w:rPr>
              <w:t>9</w:t>
            </w:r>
          </w:p>
        </w:tc>
      </w:tr>
      <w:tr w:rsidR="00E20E30" w:rsidRPr="00F91092" w14:paraId="09D478A8" w14:textId="77777777" w:rsidTr="00E20E30">
        <w:tc>
          <w:tcPr>
            <w:tcW w:w="2802" w:type="dxa"/>
            <w:tcBorders>
              <w:top w:val="nil"/>
              <w:left w:val="nil"/>
              <w:bottom w:val="nil"/>
              <w:right w:val="nil"/>
            </w:tcBorders>
          </w:tcPr>
          <w:p w14:paraId="43AB8B2C" w14:textId="77777777" w:rsidR="00E20E30" w:rsidRPr="00F91092" w:rsidRDefault="00B451D5" w:rsidP="00B451D5">
            <w:pPr>
              <w:spacing w:before="60" w:after="60"/>
              <w:rPr>
                <w:rFonts w:eastAsia="MS Mincho"/>
                <w:szCs w:val="22"/>
                <w:lang w:eastAsia="ar-SA"/>
              </w:rPr>
            </w:pPr>
            <w:r w:rsidRPr="00F91092">
              <w:rPr>
                <w:rFonts w:eastAsia="MS Mincho"/>
                <w:szCs w:val="22"/>
                <w:lang w:eastAsia="ar-SA"/>
              </w:rPr>
              <w:t>Urinveisinfeksjon</w:t>
            </w:r>
          </w:p>
        </w:tc>
        <w:tc>
          <w:tcPr>
            <w:tcW w:w="3260" w:type="dxa"/>
            <w:tcBorders>
              <w:top w:val="nil"/>
              <w:left w:val="nil"/>
              <w:bottom w:val="nil"/>
              <w:right w:val="nil"/>
            </w:tcBorders>
          </w:tcPr>
          <w:p w14:paraId="2706F58C" w14:textId="77777777" w:rsidR="00E20E30" w:rsidRPr="00F91092" w:rsidRDefault="00B451D5" w:rsidP="00E20E30">
            <w:pPr>
              <w:spacing w:before="60" w:after="60"/>
              <w:jc w:val="center"/>
              <w:rPr>
                <w:szCs w:val="22"/>
              </w:rPr>
            </w:pPr>
            <w:r w:rsidRPr="00F91092">
              <w:rPr>
                <w:szCs w:val="22"/>
              </w:rPr>
              <w:t>6,</w:t>
            </w:r>
            <w:r w:rsidR="00E20E30" w:rsidRPr="00F91092">
              <w:rPr>
                <w:szCs w:val="22"/>
              </w:rPr>
              <w:t>9</w:t>
            </w:r>
          </w:p>
        </w:tc>
        <w:tc>
          <w:tcPr>
            <w:tcW w:w="3406" w:type="dxa"/>
            <w:tcBorders>
              <w:top w:val="nil"/>
              <w:left w:val="nil"/>
              <w:bottom w:val="nil"/>
              <w:right w:val="nil"/>
            </w:tcBorders>
          </w:tcPr>
          <w:p w14:paraId="5106B82D" w14:textId="77777777" w:rsidR="00E20E30" w:rsidRPr="00F91092" w:rsidRDefault="00B451D5" w:rsidP="00E20E30">
            <w:pPr>
              <w:spacing w:before="60" w:after="60"/>
              <w:jc w:val="center"/>
              <w:rPr>
                <w:szCs w:val="22"/>
              </w:rPr>
            </w:pPr>
            <w:r w:rsidRPr="00F91092">
              <w:rPr>
                <w:szCs w:val="22"/>
              </w:rPr>
              <w:t>10,</w:t>
            </w:r>
            <w:r w:rsidR="00E20E30" w:rsidRPr="00F91092">
              <w:rPr>
                <w:szCs w:val="22"/>
              </w:rPr>
              <w:t>8</w:t>
            </w:r>
          </w:p>
        </w:tc>
      </w:tr>
      <w:tr w:rsidR="00E20E30" w:rsidRPr="00F91092" w14:paraId="2AE64695" w14:textId="77777777" w:rsidTr="00E20E30">
        <w:tc>
          <w:tcPr>
            <w:tcW w:w="2802" w:type="dxa"/>
            <w:tcBorders>
              <w:top w:val="nil"/>
              <w:left w:val="nil"/>
              <w:bottom w:val="nil"/>
              <w:right w:val="nil"/>
            </w:tcBorders>
          </w:tcPr>
          <w:p w14:paraId="3725847F" w14:textId="77777777" w:rsidR="00E20E30" w:rsidRPr="00F91092" w:rsidRDefault="00E20E30" w:rsidP="00B451D5">
            <w:pPr>
              <w:spacing w:before="60" w:after="60"/>
              <w:rPr>
                <w:rFonts w:eastAsia="MS Mincho"/>
                <w:szCs w:val="22"/>
                <w:lang w:eastAsia="ar-SA"/>
              </w:rPr>
            </w:pPr>
            <w:r w:rsidRPr="00F91092">
              <w:rPr>
                <w:rFonts w:eastAsia="MS Mincho"/>
                <w:szCs w:val="22"/>
                <w:lang w:eastAsia="ar-SA"/>
              </w:rPr>
              <w:t>Per</w:t>
            </w:r>
            <w:r w:rsidR="00B451D5" w:rsidRPr="00F91092">
              <w:rPr>
                <w:rFonts w:eastAsia="MS Mincho"/>
                <w:szCs w:val="22"/>
                <w:lang w:eastAsia="ar-SA"/>
              </w:rPr>
              <w:t>ifer sensorisk nevropati</w:t>
            </w:r>
          </w:p>
        </w:tc>
        <w:tc>
          <w:tcPr>
            <w:tcW w:w="3260" w:type="dxa"/>
            <w:tcBorders>
              <w:top w:val="nil"/>
              <w:left w:val="nil"/>
              <w:bottom w:val="nil"/>
              <w:right w:val="nil"/>
            </w:tcBorders>
          </w:tcPr>
          <w:p w14:paraId="3558D035" w14:textId="77777777" w:rsidR="00E20E30" w:rsidRPr="00F91092" w:rsidRDefault="00B451D5" w:rsidP="00E20E30">
            <w:pPr>
              <w:spacing w:before="60" w:after="60"/>
              <w:jc w:val="center"/>
              <w:rPr>
                <w:szCs w:val="22"/>
              </w:rPr>
            </w:pPr>
            <w:r w:rsidRPr="00F91092">
              <w:rPr>
                <w:szCs w:val="22"/>
              </w:rPr>
              <w:t>6,</w:t>
            </w:r>
            <w:r w:rsidR="00E20E30" w:rsidRPr="00F91092">
              <w:rPr>
                <w:szCs w:val="22"/>
              </w:rPr>
              <w:t>6</w:t>
            </w:r>
          </w:p>
        </w:tc>
        <w:tc>
          <w:tcPr>
            <w:tcW w:w="3406" w:type="dxa"/>
            <w:tcBorders>
              <w:top w:val="nil"/>
              <w:left w:val="nil"/>
              <w:bottom w:val="nil"/>
              <w:right w:val="nil"/>
            </w:tcBorders>
          </w:tcPr>
          <w:p w14:paraId="2B385374" w14:textId="77777777" w:rsidR="00E20E30" w:rsidRPr="00F91092" w:rsidRDefault="00B451D5" w:rsidP="00E20E30">
            <w:pPr>
              <w:spacing w:before="60" w:after="60"/>
              <w:jc w:val="center"/>
              <w:rPr>
                <w:szCs w:val="22"/>
              </w:rPr>
            </w:pPr>
            <w:r w:rsidRPr="00F91092">
              <w:rPr>
                <w:szCs w:val="22"/>
              </w:rPr>
              <w:t>10,</w:t>
            </w:r>
            <w:r w:rsidR="00E20E30" w:rsidRPr="00F91092">
              <w:rPr>
                <w:szCs w:val="22"/>
              </w:rPr>
              <w:t>6</w:t>
            </w:r>
          </w:p>
        </w:tc>
      </w:tr>
      <w:tr w:rsidR="00E20E30" w:rsidRPr="00F91092" w14:paraId="178ADDD6" w14:textId="77777777" w:rsidTr="00E20E30">
        <w:tc>
          <w:tcPr>
            <w:tcW w:w="2802" w:type="dxa"/>
            <w:tcBorders>
              <w:top w:val="nil"/>
              <w:left w:val="nil"/>
              <w:bottom w:val="nil"/>
              <w:right w:val="nil"/>
            </w:tcBorders>
          </w:tcPr>
          <w:p w14:paraId="5F2E99DE" w14:textId="77777777" w:rsidR="00E20E30" w:rsidRPr="00F91092" w:rsidRDefault="00E20E30" w:rsidP="00E20E30">
            <w:pPr>
              <w:spacing w:before="60" w:after="60"/>
              <w:rPr>
                <w:rFonts w:eastAsia="MS Mincho"/>
                <w:szCs w:val="22"/>
                <w:lang w:eastAsia="ar-SA"/>
              </w:rPr>
            </w:pPr>
            <w:r w:rsidRPr="00F91092">
              <w:rPr>
                <w:rFonts w:eastAsia="MS Mincho"/>
                <w:szCs w:val="22"/>
                <w:lang w:eastAsia="ar-SA"/>
              </w:rPr>
              <w:t>Dysgeusi</w:t>
            </w:r>
          </w:p>
          <w:p w14:paraId="19D1CE64" w14:textId="77777777" w:rsidR="00E20E30" w:rsidRPr="00F91092" w:rsidRDefault="00E20E30" w:rsidP="00E20E30">
            <w:pPr>
              <w:spacing w:before="60" w:after="60"/>
              <w:rPr>
                <w:rFonts w:eastAsia="MS Mincho"/>
                <w:szCs w:val="22"/>
                <w:lang w:eastAsia="ar-SA"/>
              </w:rPr>
            </w:pPr>
          </w:p>
        </w:tc>
        <w:tc>
          <w:tcPr>
            <w:tcW w:w="3260" w:type="dxa"/>
            <w:tcBorders>
              <w:top w:val="nil"/>
              <w:left w:val="nil"/>
              <w:bottom w:val="nil"/>
              <w:right w:val="nil"/>
            </w:tcBorders>
          </w:tcPr>
          <w:p w14:paraId="20E785A8" w14:textId="77777777" w:rsidR="00E20E30" w:rsidRPr="00F91092" w:rsidRDefault="00B451D5" w:rsidP="00E20E30">
            <w:pPr>
              <w:spacing w:before="60" w:after="60"/>
              <w:jc w:val="center"/>
              <w:rPr>
                <w:szCs w:val="22"/>
              </w:rPr>
            </w:pPr>
            <w:r w:rsidRPr="00F91092">
              <w:rPr>
                <w:szCs w:val="22"/>
              </w:rPr>
              <w:t>7,</w:t>
            </w:r>
            <w:r w:rsidR="00E20E30" w:rsidRPr="00F91092">
              <w:rPr>
                <w:szCs w:val="22"/>
              </w:rPr>
              <w:t>1</w:t>
            </w:r>
          </w:p>
        </w:tc>
        <w:tc>
          <w:tcPr>
            <w:tcW w:w="3406" w:type="dxa"/>
            <w:tcBorders>
              <w:top w:val="nil"/>
              <w:left w:val="nil"/>
              <w:bottom w:val="nil"/>
              <w:right w:val="nil"/>
            </w:tcBorders>
          </w:tcPr>
          <w:p w14:paraId="6CFF41C4" w14:textId="77777777" w:rsidR="00E20E30" w:rsidRPr="00F91092" w:rsidRDefault="00B451D5" w:rsidP="00E20E30">
            <w:pPr>
              <w:spacing w:before="60" w:after="60"/>
              <w:jc w:val="center"/>
              <w:rPr>
                <w:szCs w:val="22"/>
              </w:rPr>
            </w:pPr>
            <w:r w:rsidRPr="00F91092">
              <w:rPr>
                <w:szCs w:val="22"/>
              </w:rPr>
              <w:t>10,</w:t>
            </w:r>
            <w:r w:rsidR="00E20E30" w:rsidRPr="00F91092">
              <w:rPr>
                <w:szCs w:val="22"/>
              </w:rPr>
              <w:t>6</w:t>
            </w:r>
          </w:p>
        </w:tc>
      </w:tr>
      <w:tr w:rsidR="00E20E30" w:rsidRPr="00F91092" w14:paraId="777400CA" w14:textId="77777777" w:rsidTr="00E20E30">
        <w:tc>
          <w:tcPr>
            <w:tcW w:w="6062" w:type="dxa"/>
            <w:gridSpan w:val="2"/>
            <w:tcBorders>
              <w:top w:val="nil"/>
              <w:left w:val="nil"/>
              <w:bottom w:val="nil"/>
              <w:right w:val="nil"/>
            </w:tcBorders>
          </w:tcPr>
          <w:p w14:paraId="456D284B" w14:textId="77777777" w:rsidR="00E20E30" w:rsidRPr="00F91092" w:rsidRDefault="00E20E30" w:rsidP="002F376F">
            <w:pPr>
              <w:keepNext/>
              <w:spacing w:before="60" w:after="60"/>
              <w:rPr>
                <w:szCs w:val="22"/>
              </w:rPr>
            </w:pPr>
            <w:r w:rsidRPr="00F91092">
              <w:rPr>
                <w:rFonts w:eastAsia="MS Mincho"/>
                <w:b/>
                <w:szCs w:val="22"/>
                <w:lang w:eastAsia="ar-SA"/>
              </w:rPr>
              <w:t xml:space="preserve">Grad ≥ 3 </w:t>
            </w:r>
            <w:r w:rsidR="002F376F" w:rsidRPr="00F91092">
              <w:rPr>
                <w:rFonts w:eastAsia="MS Mincho"/>
                <w:b/>
                <w:szCs w:val="22"/>
                <w:lang w:eastAsia="ar-SA"/>
              </w:rPr>
              <w:t>bivirkninger</w:t>
            </w:r>
            <w:r w:rsidRPr="00F91092">
              <w:rPr>
                <w:rFonts w:eastAsia="MS Mincho"/>
                <w:szCs w:val="22"/>
                <w:vertAlign w:val="superscript"/>
                <w:lang w:eastAsia="ar-SA"/>
              </w:rPr>
              <w:t xml:space="preserve">b </w:t>
            </w:r>
            <w:r w:rsidRPr="00F91092">
              <w:rPr>
                <w:szCs w:val="22"/>
              </w:rPr>
              <w:t>(%)</w:t>
            </w:r>
          </w:p>
        </w:tc>
        <w:tc>
          <w:tcPr>
            <w:tcW w:w="3406" w:type="dxa"/>
            <w:tcBorders>
              <w:top w:val="nil"/>
              <w:left w:val="nil"/>
              <w:bottom w:val="nil"/>
              <w:right w:val="nil"/>
            </w:tcBorders>
          </w:tcPr>
          <w:p w14:paraId="07AF9F04" w14:textId="77777777" w:rsidR="00E20E30" w:rsidRPr="00F91092" w:rsidRDefault="00E20E30" w:rsidP="00E20E30">
            <w:pPr>
              <w:spacing w:before="60" w:after="60"/>
              <w:jc w:val="center"/>
              <w:rPr>
                <w:szCs w:val="22"/>
              </w:rPr>
            </w:pPr>
          </w:p>
        </w:tc>
      </w:tr>
      <w:tr w:rsidR="00E20E30" w:rsidRPr="00F91092" w14:paraId="62542177" w14:textId="77777777" w:rsidTr="00E20E30">
        <w:tc>
          <w:tcPr>
            <w:tcW w:w="2802" w:type="dxa"/>
            <w:tcBorders>
              <w:top w:val="nil"/>
              <w:left w:val="nil"/>
              <w:bottom w:val="nil"/>
              <w:right w:val="nil"/>
            </w:tcBorders>
          </w:tcPr>
          <w:p w14:paraId="384F4942" w14:textId="77777777" w:rsidR="00E20E30" w:rsidRPr="00F91092" w:rsidRDefault="002F376F" w:rsidP="002F376F">
            <w:pPr>
              <w:keepNext/>
              <w:spacing w:before="60" w:after="60"/>
              <w:rPr>
                <w:rFonts w:eastAsia="MS Mincho"/>
                <w:szCs w:val="22"/>
                <w:lang w:eastAsia="ar-SA"/>
              </w:rPr>
            </w:pPr>
            <w:r w:rsidRPr="00F91092">
              <w:rPr>
                <w:rFonts w:eastAsia="MS Mincho"/>
                <w:szCs w:val="22"/>
                <w:lang w:eastAsia="ar-SA"/>
              </w:rPr>
              <w:t>Klinisk nøytropeni</w:t>
            </w:r>
          </w:p>
        </w:tc>
        <w:tc>
          <w:tcPr>
            <w:tcW w:w="3260" w:type="dxa"/>
            <w:tcBorders>
              <w:top w:val="nil"/>
              <w:left w:val="nil"/>
              <w:bottom w:val="nil"/>
              <w:right w:val="nil"/>
            </w:tcBorders>
          </w:tcPr>
          <w:p w14:paraId="54BA36D3" w14:textId="77777777" w:rsidR="00E20E30" w:rsidRPr="00F91092" w:rsidRDefault="00B451D5" w:rsidP="00E20E30">
            <w:pPr>
              <w:spacing w:before="60" w:after="60"/>
              <w:jc w:val="center"/>
              <w:rPr>
                <w:szCs w:val="22"/>
              </w:rPr>
            </w:pPr>
            <w:r w:rsidRPr="00F91092">
              <w:rPr>
                <w:szCs w:val="22"/>
              </w:rPr>
              <w:t>2,</w:t>
            </w:r>
            <w:r w:rsidR="00E20E30" w:rsidRPr="00F91092">
              <w:rPr>
                <w:szCs w:val="22"/>
              </w:rPr>
              <w:t>4</w:t>
            </w:r>
          </w:p>
        </w:tc>
        <w:tc>
          <w:tcPr>
            <w:tcW w:w="3406" w:type="dxa"/>
            <w:tcBorders>
              <w:top w:val="nil"/>
              <w:left w:val="nil"/>
              <w:bottom w:val="nil"/>
              <w:right w:val="nil"/>
            </w:tcBorders>
          </w:tcPr>
          <w:p w14:paraId="06D6324B" w14:textId="77777777" w:rsidR="00E20E30" w:rsidRPr="00F91092" w:rsidRDefault="00B451D5" w:rsidP="00E20E30">
            <w:pPr>
              <w:spacing w:before="60" w:after="60"/>
              <w:jc w:val="center"/>
              <w:rPr>
                <w:szCs w:val="22"/>
              </w:rPr>
            </w:pPr>
            <w:r w:rsidRPr="00F91092">
              <w:rPr>
                <w:szCs w:val="22"/>
              </w:rPr>
              <w:t>9,</w:t>
            </w:r>
            <w:r w:rsidR="00E20E30" w:rsidRPr="00F91092">
              <w:rPr>
                <w:szCs w:val="22"/>
              </w:rPr>
              <w:t>6</w:t>
            </w:r>
          </w:p>
        </w:tc>
      </w:tr>
      <w:tr w:rsidR="00E20E30" w:rsidRPr="00F91092" w14:paraId="3F8FD398" w14:textId="77777777" w:rsidTr="00E20E30">
        <w:tc>
          <w:tcPr>
            <w:tcW w:w="2802" w:type="dxa"/>
            <w:tcBorders>
              <w:top w:val="nil"/>
              <w:left w:val="nil"/>
              <w:bottom w:val="nil"/>
              <w:right w:val="nil"/>
            </w:tcBorders>
          </w:tcPr>
          <w:p w14:paraId="5094B13D" w14:textId="77777777" w:rsidR="00E20E30" w:rsidRPr="00F91092" w:rsidRDefault="00E20E30" w:rsidP="00E20E30">
            <w:pPr>
              <w:spacing w:before="60" w:after="60"/>
              <w:rPr>
                <w:rFonts w:eastAsia="MS Mincho"/>
                <w:szCs w:val="22"/>
                <w:lang w:eastAsia="ar-SA"/>
              </w:rPr>
            </w:pPr>
            <w:r w:rsidRPr="00F91092">
              <w:rPr>
                <w:rFonts w:eastAsia="MS Mincho"/>
                <w:szCs w:val="22"/>
                <w:lang w:eastAsia="ar-SA"/>
              </w:rPr>
              <w:t xml:space="preserve">Febril </w:t>
            </w:r>
            <w:r w:rsidR="002F376F" w:rsidRPr="00F91092">
              <w:rPr>
                <w:rFonts w:eastAsia="MS Mincho"/>
                <w:szCs w:val="22"/>
                <w:lang w:eastAsia="ar-SA"/>
              </w:rPr>
              <w:t>nøytropeni</w:t>
            </w:r>
          </w:p>
          <w:p w14:paraId="73605749" w14:textId="77777777" w:rsidR="00E20E30" w:rsidRPr="00F91092" w:rsidRDefault="00E20E30" w:rsidP="00E20E30">
            <w:pPr>
              <w:spacing w:before="60" w:after="60"/>
              <w:rPr>
                <w:szCs w:val="22"/>
              </w:rPr>
            </w:pPr>
          </w:p>
        </w:tc>
        <w:tc>
          <w:tcPr>
            <w:tcW w:w="3260" w:type="dxa"/>
            <w:tcBorders>
              <w:top w:val="nil"/>
              <w:left w:val="nil"/>
              <w:bottom w:val="nil"/>
              <w:right w:val="nil"/>
            </w:tcBorders>
            <w:hideMark/>
          </w:tcPr>
          <w:p w14:paraId="52017B76" w14:textId="77777777" w:rsidR="00E20E30" w:rsidRPr="00F91092" w:rsidRDefault="00B451D5" w:rsidP="00E20E30">
            <w:pPr>
              <w:spacing w:before="60" w:after="60"/>
              <w:jc w:val="center"/>
              <w:rPr>
                <w:szCs w:val="22"/>
              </w:rPr>
            </w:pPr>
            <w:r w:rsidRPr="00F91092">
              <w:rPr>
                <w:szCs w:val="22"/>
              </w:rPr>
              <w:t>2,</w:t>
            </w:r>
            <w:r w:rsidR="00E20E30" w:rsidRPr="00F91092">
              <w:rPr>
                <w:szCs w:val="22"/>
              </w:rPr>
              <w:t>1</w:t>
            </w:r>
          </w:p>
        </w:tc>
        <w:tc>
          <w:tcPr>
            <w:tcW w:w="3406" w:type="dxa"/>
            <w:tcBorders>
              <w:top w:val="nil"/>
              <w:left w:val="nil"/>
              <w:bottom w:val="nil"/>
              <w:right w:val="nil"/>
            </w:tcBorders>
            <w:hideMark/>
          </w:tcPr>
          <w:p w14:paraId="1DEA4618" w14:textId="77777777" w:rsidR="00E20E30" w:rsidRPr="00F91092" w:rsidRDefault="00B451D5" w:rsidP="00E20E30">
            <w:pPr>
              <w:spacing w:before="60" w:after="60"/>
              <w:jc w:val="center"/>
              <w:rPr>
                <w:szCs w:val="22"/>
              </w:rPr>
            </w:pPr>
            <w:r w:rsidRPr="00F91092">
              <w:rPr>
                <w:szCs w:val="22"/>
              </w:rPr>
              <w:t>9,</w:t>
            </w:r>
            <w:r w:rsidR="00E20E30" w:rsidRPr="00F91092">
              <w:rPr>
                <w:szCs w:val="22"/>
              </w:rPr>
              <w:t>2</w:t>
            </w:r>
          </w:p>
        </w:tc>
      </w:tr>
      <w:tr w:rsidR="00E20E30" w:rsidRPr="00F91092" w14:paraId="0AB72351" w14:textId="77777777" w:rsidTr="00E20E30">
        <w:tc>
          <w:tcPr>
            <w:tcW w:w="6062" w:type="dxa"/>
            <w:gridSpan w:val="2"/>
            <w:tcBorders>
              <w:top w:val="nil"/>
              <w:left w:val="nil"/>
              <w:bottom w:val="nil"/>
              <w:right w:val="nil"/>
            </w:tcBorders>
          </w:tcPr>
          <w:p w14:paraId="0BB555FF" w14:textId="77777777" w:rsidR="00E20E30" w:rsidRPr="00F91092" w:rsidRDefault="00E20E30" w:rsidP="002F376F">
            <w:pPr>
              <w:spacing w:before="60" w:after="60"/>
              <w:rPr>
                <w:b/>
                <w:szCs w:val="22"/>
              </w:rPr>
            </w:pPr>
            <w:r w:rsidRPr="00F91092">
              <w:rPr>
                <w:rFonts w:eastAsia="MS Mincho"/>
                <w:b/>
                <w:szCs w:val="22"/>
                <w:lang w:eastAsia="ar-SA"/>
              </w:rPr>
              <w:t>Hematologi</w:t>
            </w:r>
            <w:r w:rsidR="002F376F" w:rsidRPr="00F91092">
              <w:rPr>
                <w:rFonts w:eastAsia="MS Mincho"/>
                <w:b/>
                <w:szCs w:val="22"/>
                <w:lang w:eastAsia="ar-SA"/>
              </w:rPr>
              <w:t>sk</w:t>
            </w:r>
            <w:r w:rsidR="00047F11" w:rsidRPr="00F91092">
              <w:rPr>
                <w:rFonts w:eastAsia="MS Mincho"/>
                <w:b/>
                <w:szCs w:val="22"/>
                <w:lang w:eastAsia="ar-SA"/>
              </w:rPr>
              <w:t>e</w:t>
            </w:r>
            <w:r w:rsidRPr="00F91092">
              <w:rPr>
                <w:rFonts w:eastAsia="MS Mincho"/>
                <w:b/>
                <w:szCs w:val="22"/>
                <w:lang w:eastAsia="ar-SA"/>
              </w:rPr>
              <w:t xml:space="preserve"> </w:t>
            </w:r>
            <w:r w:rsidR="002F376F" w:rsidRPr="00F91092">
              <w:rPr>
                <w:rFonts w:eastAsia="MS Mincho"/>
                <w:b/>
                <w:szCs w:val="22"/>
                <w:lang w:eastAsia="ar-SA"/>
              </w:rPr>
              <w:t>abnormitet</w:t>
            </w:r>
            <w:r w:rsidR="00047F11" w:rsidRPr="00F91092">
              <w:rPr>
                <w:rFonts w:eastAsia="MS Mincho"/>
                <w:b/>
                <w:szCs w:val="22"/>
                <w:lang w:eastAsia="ar-SA"/>
              </w:rPr>
              <w:t>er</w:t>
            </w:r>
            <w:r w:rsidRPr="00F91092">
              <w:rPr>
                <w:rFonts w:eastAsia="MS Mincho"/>
                <w:szCs w:val="22"/>
                <w:vertAlign w:val="superscript"/>
                <w:lang w:eastAsia="ar-SA"/>
              </w:rPr>
              <w:t xml:space="preserve">c </w:t>
            </w:r>
            <w:r w:rsidRPr="00F91092">
              <w:rPr>
                <w:szCs w:val="22"/>
              </w:rPr>
              <w:t>(%)</w:t>
            </w:r>
          </w:p>
        </w:tc>
        <w:tc>
          <w:tcPr>
            <w:tcW w:w="3406" w:type="dxa"/>
            <w:tcBorders>
              <w:top w:val="nil"/>
              <w:left w:val="nil"/>
              <w:bottom w:val="nil"/>
              <w:right w:val="nil"/>
            </w:tcBorders>
            <w:vAlign w:val="bottom"/>
          </w:tcPr>
          <w:p w14:paraId="46B0E111" w14:textId="77777777" w:rsidR="00E20E30" w:rsidRPr="00F91092" w:rsidRDefault="00E20E30" w:rsidP="00E20E30">
            <w:pPr>
              <w:spacing w:before="60" w:after="60"/>
              <w:jc w:val="center"/>
              <w:rPr>
                <w:szCs w:val="22"/>
              </w:rPr>
            </w:pPr>
          </w:p>
        </w:tc>
      </w:tr>
      <w:tr w:rsidR="00E20E30" w:rsidRPr="00F91092" w14:paraId="6BF1DE70" w14:textId="77777777" w:rsidTr="00E20E30">
        <w:tc>
          <w:tcPr>
            <w:tcW w:w="2802" w:type="dxa"/>
            <w:tcBorders>
              <w:top w:val="nil"/>
              <w:left w:val="nil"/>
              <w:bottom w:val="nil"/>
              <w:right w:val="nil"/>
            </w:tcBorders>
            <w:vAlign w:val="bottom"/>
          </w:tcPr>
          <w:p w14:paraId="2ED2A19C" w14:textId="77777777" w:rsidR="00E20E30" w:rsidRPr="00F91092" w:rsidRDefault="00E20E30" w:rsidP="002F376F">
            <w:pPr>
              <w:spacing w:before="60" w:after="60"/>
              <w:rPr>
                <w:rFonts w:eastAsia="MS Mincho"/>
                <w:szCs w:val="22"/>
                <w:lang w:eastAsia="ar-SA"/>
              </w:rPr>
            </w:pPr>
            <w:r w:rsidRPr="00F91092">
              <w:rPr>
                <w:rFonts w:eastAsia="MS Mincho"/>
                <w:szCs w:val="22"/>
                <w:lang w:eastAsia="ar-SA"/>
              </w:rPr>
              <w:t xml:space="preserve">Grad ≥ 3 </w:t>
            </w:r>
            <w:r w:rsidR="002F376F" w:rsidRPr="00F91092">
              <w:rPr>
                <w:rFonts w:eastAsia="MS Mincho"/>
                <w:szCs w:val="22"/>
                <w:lang w:eastAsia="ar-SA"/>
              </w:rPr>
              <w:t>nøytropeni</w:t>
            </w:r>
          </w:p>
        </w:tc>
        <w:tc>
          <w:tcPr>
            <w:tcW w:w="3260" w:type="dxa"/>
            <w:tcBorders>
              <w:top w:val="nil"/>
              <w:left w:val="nil"/>
              <w:bottom w:val="nil"/>
              <w:right w:val="nil"/>
            </w:tcBorders>
            <w:vAlign w:val="bottom"/>
            <w:hideMark/>
          </w:tcPr>
          <w:p w14:paraId="618EA693" w14:textId="77777777" w:rsidR="00E20E30" w:rsidRPr="00F91092" w:rsidRDefault="00B451D5" w:rsidP="00E20E30">
            <w:pPr>
              <w:spacing w:before="60" w:after="60"/>
              <w:jc w:val="center"/>
              <w:rPr>
                <w:rFonts w:eastAsia="MS Mincho"/>
                <w:szCs w:val="22"/>
                <w:lang w:eastAsia="ar-SA"/>
              </w:rPr>
            </w:pPr>
            <w:r w:rsidRPr="00F91092">
              <w:rPr>
                <w:rFonts w:eastAsia="MS Mincho"/>
                <w:szCs w:val="22"/>
                <w:lang w:eastAsia="ar-SA"/>
              </w:rPr>
              <w:t>41,</w:t>
            </w:r>
            <w:r w:rsidR="00E20E30" w:rsidRPr="00F91092">
              <w:rPr>
                <w:rFonts w:eastAsia="MS Mincho"/>
                <w:szCs w:val="22"/>
                <w:lang w:eastAsia="ar-SA"/>
              </w:rPr>
              <w:t>8</w:t>
            </w:r>
          </w:p>
        </w:tc>
        <w:tc>
          <w:tcPr>
            <w:tcW w:w="3406" w:type="dxa"/>
            <w:tcBorders>
              <w:top w:val="nil"/>
              <w:left w:val="nil"/>
              <w:bottom w:val="nil"/>
              <w:right w:val="nil"/>
            </w:tcBorders>
            <w:hideMark/>
          </w:tcPr>
          <w:p w14:paraId="38994B7D" w14:textId="77777777" w:rsidR="00E20E30" w:rsidRPr="00F91092" w:rsidRDefault="00E20E30" w:rsidP="00B451D5">
            <w:pPr>
              <w:spacing w:before="60" w:after="60"/>
              <w:jc w:val="center"/>
              <w:rPr>
                <w:rFonts w:eastAsia="MS Mincho"/>
                <w:szCs w:val="22"/>
                <w:lang w:eastAsia="ar-SA"/>
              </w:rPr>
            </w:pPr>
            <w:r w:rsidRPr="00F91092">
              <w:rPr>
                <w:rFonts w:eastAsia="MS Mincho"/>
                <w:szCs w:val="22"/>
                <w:lang w:eastAsia="ar-SA"/>
              </w:rPr>
              <w:t>73</w:t>
            </w:r>
            <w:r w:rsidR="00B451D5" w:rsidRPr="00F91092">
              <w:rPr>
                <w:rFonts w:eastAsia="MS Mincho"/>
                <w:szCs w:val="22"/>
                <w:lang w:eastAsia="ar-SA"/>
              </w:rPr>
              <w:t>,</w:t>
            </w:r>
            <w:r w:rsidRPr="00F91092">
              <w:rPr>
                <w:rFonts w:eastAsia="MS Mincho"/>
                <w:szCs w:val="22"/>
                <w:lang w:eastAsia="ar-SA"/>
              </w:rPr>
              <w:t>3</w:t>
            </w:r>
          </w:p>
        </w:tc>
      </w:tr>
      <w:tr w:rsidR="00E20E30" w:rsidRPr="00F91092" w14:paraId="172794EA" w14:textId="77777777" w:rsidTr="00E20E30">
        <w:trPr>
          <w:trHeight w:val="80"/>
        </w:trPr>
        <w:tc>
          <w:tcPr>
            <w:tcW w:w="2802" w:type="dxa"/>
            <w:tcBorders>
              <w:top w:val="nil"/>
              <w:left w:val="nil"/>
              <w:bottom w:val="nil"/>
              <w:right w:val="nil"/>
            </w:tcBorders>
            <w:vAlign w:val="bottom"/>
          </w:tcPr>
          <w:p w14:paraId="38EF5B56" w14:textId="77777777" w:rsidR="00E20E30" w:rsidRPr="00F91092" w:rsidRDefault="00E20E30" w:rsidP="002F376F">
            <w:pPr>
              <w:spacing w:before="60" w:after="60"/>
              <w:rPr>
                <w:rFonts w:eastAsia="MS Mincho"/>
                <w:szCs w:val="22"/>
                <w:lang w:eastAsia="ar-SA"/>
              </w:rPr>
            </w:pPr>
            <w:r w:rsidRPr="00F91092">
              <w:rPr>
                <w:rFonts w:eastAsia="MS Mincho"/>
                <w:szCs w:val="22"/>
                <w:lang w:eastAsia="ar-SA"/>
              </w:rPr>
              <w:t>Grad</w:t>
            </w:r>
            <w:r w:rsidR="002F376F" w:rsidRPr="00F91092">
              <w:rPr>
                <w:rFonts w:eastAsia="MS Mincho"/>
                <w:szCs w:val="22"/>
                <w:lang w:eastAsia="ar-SA"/>
              </w:rPr>
              <w:t xml:space="preserve"> ≥ 3 an</w:t>
            </w:r>
            <w:r w:rsidRPr="00F91092">
              <w:rPr>
                <w:rFonts w:eastAsia="MS Mincho"/>
                <w:szCs w:val="22"/>
                <w:lang w:eastAsia="ar-SA"/>
              </w:rPr>
              <w:t>emi</w:t>
            </w:r>
          </w:p>
        </w:tc>
        <w:tc>
          <w:tcPr>
            <w:tcW w:w="3260" w:type="dxa"/>
            <w:tcBorders>
              <w:top w:val="nil"/>
              <w:left w:val="nil"/>
              <w:bottom w:val="nil"/>
              <w:right w:val="nil"/>
            </w:tcBorders>
            <w:vAlign w:val="bottom"/>
            <w:hideMark/>
          </w:tcPr>
          <w:p w14:paraId="518FB467" w14:textId="77777777" w:rsidR="00E20E30" w:rsidRPr="00F91092" w:rsidRDefault="00B451D5" w:rsidP="00E20E30">
            <w:pPr>
              <w:spacing w:before="60" w:after="60"/>
              <w:jc w:val="center"/>
              <w:rPr>
                <w:rFonts w:eastAsia="MS Mincho"/>
                <w:szCs w:val="22"/>
                <w:lang w:eastAsia="ar-SA"/>
              </w:rPr>
            </w:pPr>
            <w:r w:rsidRPr="00F91092">
              <w:rPr>
                <w:rFonts w:eastAsia="MS Mincho"/>
                <w:szCs w:val="22"/>
                <w:lang w:eastAsia="ar-SA"/>
              </w:rPr>
              <w:t>9,</w:t>
            </w:r>
            <w:r w:rsidR="00E20E30" w:rsidRPr="00F91092">
              <w:rPr>
                <w:rFonts w:eastAsia="MS Mincho"/>
                <w:szCs w:val="22"/>
                <w:lang w:eastAsia="ar-SA"/>
              </w:rPr>
              <w:t>9</w:t>
            </w:r>
          </w:p>
        </w:tc>
        <w:tc>
          <w:tcPr>
            <w:tcW w:w="3406" w:type="dxa"/>
            <w:tcBorders>
              <w:top w:val="nil"/>
              <w:left w:val="nil"/>
              <w:bottom w:val="nil"/>
              <w:right w:val="nil"/>
            </w:tcBorders>
            <w:hideMark/>
          </w:tcPr>
          <w:p w14:paraId="1108BC2C" w14:textId="77777777" w:rsidR="00E20E30" w:rsidRPr="00F91092" w:rsidRDefault="00B451D5" w:rsidP="00E20E30">
            <w:pPr>
              <w:spacing w:before="60" w:after="60"/>
              <w:jc w:val="center"/>
              <w:rPr>
                <w:rFonts w:eastAsia="MS Mincho"/>
                <w:szCs w:val="22"/>
                <w:lang w:eastAsia="ar-SA"/>
              </w:rPr>
            </w:pPr>
            <w:r w:rsidRPr="00F91092">
              <w:rPr>
                <w:rFonts w:eastAsia="MS Mincho"/>
                <w:szCs w:val="22"/>
                <w:lang w:eastAsia="ar-SA"/>
              </w:rPr>
              <w:t>13,</w:t>
            </w:r>
            <w:r w:rsidR="00E20E30" w:rsidRPr="00F91092">
              <w:rPr>
                <w:rFonts w:eastAsia="MS Mincho"/>
                <w:szCs w:val="22"/>
                <w:lang w:eastAsia="ar-SA"/>
              </w:rPr>
              <w:t>7</w:t>
            </w:r>
          </w:p>
        </w:tc>
      </w:tr>
      <w:tr w:rsidR="00E20E30" w:rsidRPr="00F91092" w14:paraId="4DFAD57D" w14:textId="77777777" w:rsidTr="00E20E30">
        <w:tc>
          <w:tcPr>
            <w:tcW w:w="2802" w:type="dxa"/>
            <w:tcBorders>
              <w:top w:val="nil"/>
              <w:left w:val="nil"/>
              <w:bottom w:val="single" w:sz="4" w:space="0" w:color="auto"/>
              <w:right w:val="nil"/>
            </w:tcBorders>
            <w:vAlign w:val="bottom"/>
          </w:tcPr>
          <w:p w14:paraId="64889FEF" w14:textId="77777777" w:rsidR="00E20E30" w:rsidRPr="00F91092" w:rsidRDefault="00E20E30" w:rsidP="002F376F">
            <w:pPr>
              <w:spacing w:before="60" w:after="60"/>
              <w:rPr>
                <w:rFonts w:eastAsia="MS Mincho"/>
                <w:szCs w:val="22"/>
                <w:lang w:eastAsia="ar-SA"/>
              </w:rPr>
            </w:pPr>
            <w:r w:rsidRPr="00F91092">
              <w:rPr>
                <w:rFonts w:eastAsia="MS Mincho"/>
                <w:szCs w:val="22"/>
                <w:lang w:eastAsia="ar-SA"/>
              </w:rPr>
              <w:t>Grad ≥ 3 t</w:t>
            </w:r>
            <w:r w:rsidR="002F376F" w:rsidRPr="00F91092">
              <w:rPr>
                <w:rFonts w:eastAsia="MS Mincho"/>
                <w:szCs w:val="22"/>
                <w:lang w:eastAsia="ar-SA"/>
              </w:rPr>
              <w:t>rombocytopeni</w:t>
            </w:r>
          </w:p>
        </w:tc>
        <w:tc>
          <w:tcPr>
            <w:tcW w:w="3260" w:type="dxa"/>
            <w:tcBorders>
              <w:top w:val="nil"/>
              <w:left w:val="nil"/>
              <w:bottom w:val="single" w:sz="4" w:space="0" w:color="auto"/>
              <w:right w:val="nil"/>
            </w:tcBorders>
            <w:vAlign w:val="bottom"/>
          </w:tcPr>
          <w:p w14:paraId="686C863D" w14:textId="77777777" w:rsidR="00E20E30" w:rsidRPr="00F91092" w:rsidRDefault="00B451D5" w:rsidP="00E20E30">
            <w:pPr>
              <w:spacing w:before="60" w:after="60"/>
              <w:jc w:val="center"/>
              <w:rPr>
                <w:rFonts w:eastAsia="MS Mincho"/>
                <w:szCs w:val="22"/>
                <w:lang w:eastAsia="ar-SA"/>
              </w:rPr>
            </w:pPr>
            <w:r w:rsidRPr="00F91092">
              <w:rPr>
                <w:rFonts w:eastAsia="MS Mincho"/>
                <w:szCs w:val="22"/>
                <w:lang w:eastAsia="ar-SA"/>
              </w:rPr>
              <w:t>2,</w:t>
            </w:r>
            <w:r w:rsidR="00E20E30" w:rsidRPr="00F91092">
              <w:rPr>
                <w:rFonts w:eastAsia="MS Mincho"/>
                <w:szCs w:val="22"/>
                <w:lang w:eastAsia="ar-SA"/>
              </w:rPr>
              <w:t>6</w:t>
            </w:r>
          </w:p>
        </w:tc>
        <w:tc>
          <w:tcPr>
            <w:tcW w:w="3406" w:type="dxa"/>
            <w:tcBorders>
              <w:top w:val="nil"/>
              <w:left w:val="nil"/>
              <w:bottom w:val="single" w:sz="4" w:space="0" w:color="auto"/>
              <w:right w:val="nil"/>
            </w:tcBorders>
          </w:tcPr>
          <w:p w14:paraId="2666BA03" w14:textId="77777777" w:rsidR="00E20E30" w:rsidRPr="00F91092" w:rsidRDefault="00B451D5" w:rsidP="00E20E30">
            <w:pPr>
              <w:spacing w:before="60" w:after="60"/>
              <w:jc w:val="center"/>
              <w:rPr>
                <w:rFonts w:eastAsia="MS Mincho"/>
                <w:szCs w:val="22"/>
                <w:lang w:eastAsia="ar-SA"/>
              </w:rPr>
            </w:pPr>
            <w:r w:rsidRPr="00F91092">
              <w:rPr>
                <w:rFonts w:eastAsia="MS Mincho"/>
                <w:szCs w:val="22"/>
                <w:lang w:eastAsia="ar-SA"/>
              </w:rPr>
              <w:t>4,</w:t>
            </w:r>
            <w:r w:rsidR="00E20E30" w:rsidRPr="00F91092">
              <w:rPr>
                <w:rFonts w:eastAsia="MS Mincho"/>
                <w:szCs w:val="22"/>
                <w:lang w:eastAsia="ar-SA"/>
              </w:rPr>
              <w:t>2</w:t>
            </w:r>
          </w:p>
        </w:tc>
      </w:tr>
    </w:tbl>
    <w:p w14:paraId="2ADCF26E" w14:textId="77777777" w:rsidR="00E20E30" w:rsidRPr="00F91092" w:rsidRDefault="00E20E30" w:rsidP="00E20E30">
      <w:pPr>
        <w:keepNext/>
        <w:keepLines/>
        <w:tabs>
          <w:tab w:val="left" w:pos="1600"/>
        </w:tabs>
        <w:suppressAutoHyphens/>
        <w:rPr>
          <w:rFonts w:eastAsia="MS Mincho"/>
          <w:szCs w:val="22"/>
          <w:lang w:eastAsia="ar-SA"/>
        </w:rPr>
      </w:pPr>
      <w:r w:rsidRPr="00F91092">
        <w:rPr>
          <w:rFonts w:eastAsia="MS Mincho"/>
          <w:szCs w:val="22"/>
          <w:lang w:eastAsia="ar-SA"/>
        </w:rPr>
        <w:t>CBZ20</w:t>
      </w:r>
      <w:r w:rsidR="00E82342" w:rsidRPr="00F91092">
        <w:rPr>
          <w:rFonts w:eastAsia="MS Mincho"/>
          <w:szCs w:val="22"/>
          <w:lang w:eastAsia="ar-SA"/>
        </w:rPr>
        <w:t xml:space="preserve"> </w:t>
      </w:r>
      <w:r w:rsidRPr="00F91092">
        <w:rPr>
          <w:rFonts w:eastAsia="MS Mincho"/>
          <w:szCs w:val="22"/>
          <w:lang w:eastAsia="ar-SA"/>
        </w:rPr>
        <w:t>=</w:t>
      </w:r>
      <w:r w:rsidR="00E82342" w:rsidRPr="00F91092">
        <w:rPr>
          <w:rFonts w:eastAsia="MS Mincho"/>
          <w:szCs w:val="22"/>
          <w:lang w:eastAsia="ar-SA"/>
        </w:rPr>
        <w:t xml:space="preserve"> k</w:t>
      </w:r>
      <w:r w:rsidRPr="00F91092">
        <w:rPr>
          <w:rFonts w:eastAsia="MS Mincho"/>
          <w:szCs w:val="22"/>
          <w:lang w:eastAsia="ar-SA"/>
        </w:rPr>
        <w:t>abazita</w:t>
      </w:r>
      <w:r w:rsidR="00E82342" w:rsidRPr="00F91092">
        <w:rPr>
          <w:rFonts w:eastAsia="MS Mincho"/>
          <w:szCs w:val="22"/>
          <w:lang w:eastAsia="ar-SA"/>
        </w:rPr>
        <w:t>ks</w:t>
      </w:r>
      <w:r w:rsidRPr="00F91092">
        <w:rPr>
          <w:rFonts w:eastAsia="MS Mincho"/>
          <w:szCs w:val="22"/>
          <w:lang w:eastAsia="ar-SA"/>
        </w:rPr>
        <w:t>el 20</w:t>
      </w:r>
      <w:r w:rsidR="005511A3" w:rsidRPr="00F91092">
        <w:rPr>
          <w:rFonts w:eastAsia="MS Mincho"/>
          <w:szCs w:val="22"/>
          <w:lang w:eastAsia="ar-SA"/>
        </w:rPr>
        <w:t> </w:t>
      </w:r>
      <w:r w:rsidRPr="00F91092">
        <w:rPr>
          <w:rFonts w:eastAsia="MS Mincho"/>
          <w:szCs w:val="22"/>
          <w:lang w:eastAsia="ar-SA"/>
        </w:rPr>
        <w:t>mg/m</w:t>
      </w:r>
      <w:r w:rsidRPr="00F91092">
        <w:rPr>
          <w:rFonts w:eastAsia="MS Mincho"/>
          <w:szCs w:val="22"/>
          <w:vertAlign w:val="superscript"/>
          <w:lang w:eastAsia="ar-SA"/>
        </w:rPr>
        <w:t>2</w:t>
      </w:r>
      <w:r w:rsidRPr="00F91092">
        <w:rPr>
          <w:rFonts w:eastAsia="MS Mincho"/>
          <w:szCs w:val="22"/>
          <w:lang w:eastAsia="ar-SA"/>
        </w:rPr>
        <w:t>, CBZ25</w:t>
      </w:r>
      <w:r w:rsidR="00E82342" w:rsidRPr="00F91092">
        <w:rPr>
          <w:rFonts w:eastAsia="MS Mincho"/>
          <w:szCs w:val="22"/>
          <w:lang w:eastAsia="ar-SA"/>
        </w:rPr>
        <w:t xml:space="preserve"> </w:t>
      </w:r>
      <w:r w:rsidRPr="00F91092">
        <w:rPr>
          <w:rFonts w:eastAsia="MS Mincho"/>
          <w:szCs w:val="22"/>
          <w:lang w:eastAsia="ar-SA"/>
        </w:rPr>
        <w:t>=</w:t>
      </w:r>
      <w:r w:rsidR="00E82342" w:rsidRPr="00F91092">
        <w:rPr>
          <w:rFonts w:eastAsia="MS Mincho"/>
          <w:szCs w:val="22"/>
          <w:lang w:eastAsia="ar-SA"/>
        </w:rPr>
        <w:t xml:space="preserve"> k</w:t>
      </w:r>
      <w:r w:rsidRPr="00F91092">
        <w:rPr>
          <w:rFonts w:eastAsia="MS Mincho"/>
          <w:szCs w:val="22"/>
          <w:lang w:eastAsia="ar-SA"/>
        </w:rPr>
        <w:t>abazita</w:t>
      </w:r>
      <w:r w:rsidR="00E82342" w:rsidRPr="00F91092">
        <w:rPr>
          <w:rFonts w:eastAsia="MS Mincho"/>
          <w:szCs w:val="22"/>
          <w:lang w:eastAsia="ar-SA"/>
        </w:rPr>
        <w:t>ks</w:t>
      </w:r>
      <w:r w:rsidRPr="00F91092">
        <w:rPr>
          <w:rFonts w:eastAsia="MS Mincho"/>
          <w:szCs w:val="22"/>
          <w:lang w:eastAsia="ar-SA"/>
        </w:rPr>
        <w:t>el 25</w:t>
      </w:r>
      <w:r w:rsidR="005511A3" w:rsidRPr="00F91092">
        <w:rPr>
          <w:rFonts w:eastAsia="MS Mincho"/>
          <w:szCs w:val="22"/>
          <w:lang w:eastAsia="ar-SA"/>
        </w:rPr>
        <w:t> </w:t>
      </w:r>
      <w:r w:rsidRPr="00F91092">
        <w:rPr>
          <w:rFonts w:eastAsia="MS Mincho"/>
          <w:szCs w:val="22"/>
          <w:lang w:eastAsia="ar-SA"/>
        </w:rPr>
        <w:t>mg/m</w:t>
      </w:r>
      <w:r w:rsidRPr="00F91092">
        <w:rPr>
          <w:rFonts w:eastAsia="MS Mincho"/>
          <w:szCs w:val="22"/>
          <w:vertAlign w:val="superscript"/>
          <w:lang w:eastAsia="ar-SA"/>
        </w:rPr>
        <w:t>2</w:t>
      </w:r>
      <w:r w:rsidRPr="00F91092">
        <w:rPr>
          <w:rFonts w:eastAsia="MS Mincho"/>
          <w:szCs w:val="22"/>
          <w:lang w:eastAsia="ar-SA"/>
        </w:rPr>
        <w:t>, PRED</w:t>
      </w:r>
      <w:r w:rsidR="00E82342" w:rsidRPr="00F91092">
        <w:rPr>
          <w:rFonts w:eastAsia="MS Mincho"/>
          <w:szCs w:val="22"/>
          <w:lang w:eastAsia="ar-SA"/>
        </w:rPr>
        <w:t xml:space="preserve"> </w:t>
      </w:r>
      <w:r w:rsidRPr="00F91092">
        <w:rPr>
          <w:rFonts w:eastAsia="MS Mincho"/>
          <w:szCs w:val="22"/>
          <w:lang w:eastAsia="ar-SA"/>
        </w:rPr>
        <w:t>=</w:t>
      </w:r>
      <w:r w:rsidR="00E82342" w:rsidRPr="00F91092">
        <w:rPr>
          <w:rFonts w:eastAsia="MS Mincho"/>
          <w:szCs w:val="22"/>
          <w:lang w:eastAsia="ar-SA"/>
        </w:rPr>
        <w:t xml:space="preserve"> p</w:t>
      </w:r>
      <w:r w:rsidRPr="00F91092">
        <w:rPr>
          <w:rFonts w:eastAsia="MS Mincho"/>
          <w:szCs w:val="22"/>
          <w:lang w:eastAsia="ar-SA"/>
        </w:rPr>
        <w:t>rednison/</w:t>
      </w:r>
      <w:r w:rsidR="00E82342" w:rsidRPr="00F91092">
        <w:rPr>
          <w:rFonts w:eastAsia="MS Mincho"/>
          <w:szCs w:val="22"/>
          <w:lang w:eastAsia="ar-SA"/>
        </w:rPr>
        <w:t>p</w:t>
      </w:r>
      <w:r w:rsidRPr="00F91092">
        <w:rPr>
          <w:rFonts w:eastAsia="MS Mincho"/>
          <w:szCs w:val="22"/>
          <w:lang w:eastAsia="ar-SA"/>
        </w:rPr>
        <w:t xml:space="preserve">rednisolon </w:t>
      </w:r>
    </w:p>
    <w:p w14:paraId="794D2D84" w14:textId="77777777" w:rsidR="00E20E30" w:rsidRPr="00F91092" w:rsidRDefault="00B50B9E" w:rsidP="00E20E30">
      <w:pPr>
        <w:keepNext/>
        <w:keepLines/>
        <w:suppressAutoHyphens/>
        <w:adjustRightInd w:val="0"/>
        <w:snapToGrid w:val="0"/>
        <w:spacing w:before="20" w:after="20"/>
        <w:rPr>
          <w:rFonts w:eastAsia="MS Mincho"/>
          <w:szCs w:val="22"/>
          <w:lang w:eastAsia="ar-SA"/>
        </w:rPr>
      </w:pPr>
      <w:r w:rsidRPr="00F91092">
        <w:rPr>
          <w:szCs w:val="22"/>
          <w:vertAlign w:val="superscript"/>
        </w:rPr>
        <w:t>a</w:t>
      </w:r>
      <w:r w:rsidRPr="00F91092">
        <w:rPr>
          <w:szCs w:val="22"/>
        </w:rPr>
        <w:t xml:space="preserve"> </w:t>
      </w:r>
      <w:r w:rsidR="005511A3" w:rsidRPr="00F91092">
        <w:rPr>
          <w:rFonts w:eastAsia="MS Mincho"/>
          <w:szCs w:val="22"/>
          <w:lang w:eastAsia="ar-SA"/>
        </w:rPr>
        <w:t xml:space="preserve">Bivirkninger av alle grader med en forekomst høyere enn </w:t>
      </w:r>
      <w:r w:rsidR="00E20E30" w:rsidRPr="00F91092">
        <w:rPr>
          <w:rFonts w:eastAsia="MS Mincho"/>
          <w:szCs w:val="22"/>
          <w:lang w:eastAsia="ar-SA"/>
        </w:rPr>
        <w:t>10</w:t>
      </w:r>
      <w:r w:rsidR="005511A3" w:rsidRPr="00F91092">
        <w:rPr>
          <w:rFonts w:eastAsia="MS Mincho"/>
          <w:szCs w:val="22"/>
          <w:lang w:eastAsia="ar-SA"/>
        </w:rPr>
        <w:t> </w:t>
      </w:r>
      <w:r w:rsidR="00E20E30" w:rsidRPr="00F91092">
        <w:rPr>
          <w:rFonts w:eastAsia="MS Mincho"/>
          <w:szCs w:val="22"/>
          <w:lang w:eastAsia="ar-SA"/>
        </w:rPr>
        <w:t xml:space="preserve">% </w:t>
      </w:r>
    </w:p>
    <w:p w14:paraId="20D80CB4" w14:textId="77777777" w:rsidR="00E20E30" w:rsidRPr="00F91092" w:rsidRDefault="00B50B9E" w:rsidP="00A9426F">
      <w:pPr>
        <w:keepNext/>
        <w:keepLines/>
        <w:suppressAutoHyphens/>
        <w:adjustRightInd w:val="0"/>
        <w:snapToGrid w:val="0"/>
        <w:spacing w:before="20" w:after="20"/>
        <w:rPr>
          <w:rFonts w:eastAsia="MS Mincho"/>
          <w:szCs w:val="22"/>
          <w:lang w:eastAsia="ar-SA"/>
        </w:rPr>
      </w:pPr>
      <w:r w:rsidRPr="00F91092">
        <w:rPr>
          <w:bCs/>
          <w:szCs w:val="22"/>
          <w:vertAlign w:val="superscript"/>
        </w:rPr>
        <w:t>b</w:t>
      </w:r>
      <w:r w:rsidRPr="00F91092">
        <w:rPr>
          <w:bCs/>
          <w:szCs w:val="22"/>
        </w:rPr>
        <w:t xml:space="preserve"> </w:t>
      </w:r>
      <w:r w:rsidR="005511A3" w:rsidRPr="00F91092">
        <w:rPr>
          <w:rFonts w:eastAsia="MS Mincho"/>
          <w:szCs w:val="22"/>
          <w:lang w:eastAsia="ar-SA"/>
        </w:rPr>
        <w:t>Grad</w:t>
      </w:r>
      <w:r w:rsidR="00E20E30" w:rsidRPr="00F91092">
        <w:rPr>
          <w:rFonts w:eastAsia="MS Mincho"/>
          <w:szCs w:val="22"/>
          <w:lang w:eastAsia="ar-SA"/>
        </w:rPr>
        <w:t xml:space="preserve"> ≥ 3 </w:t>
      </w:r>
      <w:r w:rsidR="005511A3" w:rsidRPr="00F91092">
        <w:rPr>
          <w:rFonts w:eastAsia="MS Mincho"/>
          <w:szCs w:val="22"/>
          <w:lang w:eastAsia="ar-SA"/>
        </w:rPr>
        <w:t xml:space="preserve">bivirkninger med en forekomst høyere enn </w:t>
      </w:r>
      <w:r w:rsidR="00E20E30" w:rsidRPr="00F91092">
        <w:rPr>
          <w:rFonts w:eastAsia="MS Mincho"/>
          <w:szCs w:val="22"/>
          <w:lang w:eastAsia="ar-SA"/>
        </w:rPr>
        <w:t>5</w:t>
      </w:r>
      <w:r w:rsidR="005511A3" w:rsidRPr="00F91092">
        <w:rPr>
          <w:rFonts w:eastAsia="MS Mincho"/>
          <w:szCs w:val="22"/>
          <w:lang w:eastAsia="ar-SA"/>
        </w:rPr>
        <w:t> </w:t>
      </w:r>
      <w:r w:rsidR="00E20E30" w:rsidRPr="00F91092">
        <w:rPr>
          <w:rFonts w:eastAsia="MS Mincho"/>
          <w:szCs w:val="22"/>
          <w:lang w:eastAsia="ar-SA"/>
        </w:rPr>
        <w:t xml:space="preserve">% </w:t>
      </w:r>
    </w:p>
    <w:p w14:paraId="1B6C10A9" w14:textId="77777777" w:rsidR="00E20E30" w:rsidRPr="00F91092" w:rsidRDefault="00B50B9E" w:rsidP="00A9426F">
      <w:pPr>
        <w:keepNext/>
        <w:keepLines/>
        <w:suppressAutoHyphens/>
        <w:adjustRightInd w:val="0"/>
        <w:snapToGrid w:val="0"/>
        <w:spacing w:before="20" w:after="20"/>
        <w:rPr>
          <w:rFonts w:eastAsia="MS Mincho"/>
          <w:szCs w:val="22"/>
          <w:lang w:eastAsia="ar-SA"/>
        </w:rPr>
      </w:pPr>
      <w:r w:rsidRPr="00F91092">
        <w:rPr>
          <w:bCs/>
          <w:szCs w:val="22"/>
          <w:vertAlign w:val="superscript"/>
        </w:rPr>
        <w:t xml:space="preserve">c </w:t>
      </w:r>
      <w:r w:rsidR="005511A3" w:rsidRPr="00F91092">
        <w:rPr>
          <w:rFonts w:eastAsia="MS Mincho"/>
          <w:szCs w:val="22"/>
          <w:lang w:eastAsia="ar-SA"/>
        </w:rPr>
        <w:t>Basert på laboratorieverdier</w:t>
      </w:r>
    </w:p>
    <w:p w14:paraId="1BC7F0DF" w14:textId="77777777" w:rsidR="007B73F8" w:rsidRDefault="007B73F8" w:rsidP="00E3109A">
      <w:pPr>
        <w:pStyle w:val="BodyText"/>
        <w:rPr>
          <w:b w:val="0"/>
          <w:szCs w:val="22"/>
        </w:rPr>
      </w:pPr>
    </w:p>
    <w:p w14:paraId="60706DCE" w14:textId="7F6A3EF8" w:rsidR="00C71327" w:rsidRPr="00C54E95" w:rsidRDefault="00C71327" w:rsidP="00C71327">
      <w:pPr>
        <w:pStyle w:val="BodyText"/>
        <w:rPr>
          <w:b w:val="0"/>
        </w:rPr>
      </w:pPr>
      <w:r w:rsidRPr="00C54E95">
        <w:rPr>
          <w:b w:val="0"/>
        </w:rPr>
        <w:t>I en prospektiv, multinasjonal, randomisert, aktivt kontrollert og åpen fase IV-studie (LPS14201/CARD-studie) ble 255 pasienter med metastatisk kastreringsresistent prostatakreft (mCRPC), tidligere behandlet i en hvilken som helst rekkefølge med et doceta</w:t>
      </w:r>
      <w:r w:rsidR="00FA5A76">
        <w:rPr>
          <w:b w:val="0"/>
        </w:rPr>
        <w:t>ks</w:t>
      </w:r>
      <w:r w:rsidRPr="00C54E95">
        <w:rPr>
          <w:b w:val="0"/>
        </w:rPr>
        <w:t>el</w:t>
      </w:r>
      <w:r>
        <w:rPr>
          <w:b w:val="0"/>
        </w:rPr>
        <w:t>-</w:t>
      </w:r>
      <w:r w:rsidRPr="00C54E95">
        <w:rPr>
          <w:b w:val="0"/>
        </w:rPr>
        <w:t xml:space="preserve">holdig regime og med en AR-målrettet </w:t>
      </w:r>
      <w:r w:rsidRPr="00750108">
        <w:rPr>
          <w:b w:val="0"/>
        </w:rPr>
        <w:t>agent</w:t>
      </w:r>
      <w:r w:rsidRPr="00C54E95">
        <w:rPr>
          <w:b w:val="0"/>
        </w:rPr>
        <w:t xml:space="preserve"> (abirateron eller enzalutamid, med sykdomsprogresjon innen 12 måneder etter behandlingsstart), randomisert til å motta enten JEVTANA 25 mg/m</w:t>
      </w:r>
      <w:r w:rsidRPr="00C54E95">
        <w:rPr>
          <w:b w:val="0"/>
          <w:vertAlign w:val="superscript"/>
        </w:rPr>
        <w:t>2</w:t>
      </w:r>
      <w:r w:rsidRPr="00C54E95">
        <w:rPr>
          <w:b w:val="0"/>
        </w:rPr>
        <w:t xml:space="preserve"> hver 3. uke pluss prednison/prednisolon 10 mg daglig (n = 129) eller AR-målrettede agenter (abirateron 1000 mg en gang daglig pluss prednison/prednisolon 5 mg to ganger daglig eller enzalutamid 160 mg en gang daglig) (n = 126). Det primære endepunktet var radiografisk progresjonsfri overlevelse (rPFS) som definert av </w:t>
      </w:r>
      <w:r>
        <w:rPr>
          <w:b w:val="0"/>
        </w:rPr>
        <w:t>p</w:t>
      </w:r>
      <w:r w:rsidRPr="00C54E95">
        <w:rPr>
          <w:b w:val="0"/>
        </w:rPr>
        <w:t>rostatakreft arbeidsgruppe-2 (PCWG2). Sekundære endepunkter inkluderte total overlevelse, progresjonsfri overlevelse, PSA-respons og tumorrespons.</w:t>
      </w:r>
    </w:p>
    <w:p w14:paraId="54316D06" w14:textId="29FEB4B8" w:rsidR="00C71327" w:rsidRPr="00C54E95" w:rsidRDefault="00C71327" w:rsidP="00C71327">
      <w:pPr>
        <w:pStyle w:val="BodyText"/>
        <w:rPr>
          <w:b w:val="0"/>
        </w:rPr>
      </w:pPr>
      <w:r w:rsidRPr="00C54E95">
        <w:rPr>
          <w:b w:val="0"/>
        </w:rPr>
        <w:t xml:space="preserve">Demografi og sykdomsegenskaper var balansert mellom behandlingsarmene. Ved baseline var den </w:t>
      </w:r>
      <w:r>
        <w:rPr>
          <w:b w:val="0"/>
        </w:rPr>
        <w:t>totale</w:t>
      </w:r>
      <w:r w:rsidRPr="00C54E95">
        <w:rPr>
          <w:b w:val="0"/>
        </w:rPr>
        <w:t xml:space="preserve"> medianalderen 70 år, 95</w:t>
      </w:r>
      <w:r>
        <w:rPr>
          <w:b w:val="0"/>
        </w:rPr>
        <w:t xml:space="preserve"> </w:t>
      </w:r>
      <w:r w:rsidRPr="00C54E95">
        <w:rPr>
          <w:b w:val="0"/>
        </w:rPr>
        <w:t>% av pasientene hadde en ECOG PS på 0 til 1 og median Gleason-score var 8. Sekstien prosent (61</w:t>
      </w:r>
      <w:r>
        <w:rPr>
          <w:b w:val="0"/>
        </w:rPr>
        <w:t xml:space="preserve"> </w:t>
      </w:r>
      <w:r w:rsidRPr="00C54E95">
        <w:rPr>
          <w:b w:val="0"/>
        </w:rPr>
        <w:t>%) av pasientene hadde sin tidligere behandling med en AR-målrettet agent etter tidligere doceta</w:t>
      </w:r>
      <w:r w:rsidR="00441F6C">
        <w:rPr>
          <w:b w:val="0"/>
        </w:rPr>
        <w:t>ks</w:t>
      </w:r>
      <w:r w:rsidRPr="00C54E95">
        <w:rPr>
          <w:b w:val="0"/>
        </w:rPr>
        <w:t>el.</w:t>
      </w:r>
    </w:p>
    <w:p w14:paraId="07305C52" w14:textId="77777777" w:rsidR="00C71327" w:rsidRPr="00C54E95" w:rsidRDefault="00C71327" w:rsidP="00C71327">
      <w:pPr>
        <w:pStyle w:val="BodyText"/>
        <w:rPr>
          <w:b w:val="0"/>
        </w:rPr>
      </w:pPr>
    </w:p>
    <w:p w14:paraId="655260CC" w14:textId="77777777" w:rsidR="00C71327" w:rsidRPr="00750108" w:rsidRDefault="00C71327" w:rsidP="00C71327">
      <w:pPr>
        <w:pStyle w:val="BodyText"/>
        <w:rPr>
          <w:b w:val="0"/>
        </w:rPr>
      </w:pPr>
      <w:r w:rsidRPr="00C54E95">
        <w:rPr>
          <w:b w:val="0"/>
        </w:rPr>
        <w:t>Studien oppnådde sitt primære endepunkt: rPFS var signifikant lengre med JEVTANA sammenlignet med AR-målrettet agent (h</w:t>
      </w:r>
      <w:r>
        <w:rPr>
          <w:b w:val="0"/>
        </w:rPr>
        <w:t>hv.</w:t>
      </w:r>
      <w:r w:rsidRPr="00C54E95">
        <w:rPr>
          <w:b w:val="0"/>
        </w:rPr>
        <w:t xml:space="preserve"> 8,0 måneder v</w:t>
      </w:r>
      <w:r>
        <w:rPr>
          <w:b w:val="0"/>
        </w:rPr>
        <w:t>s.</w:t>
      </w:r>
      <w:r w:rsidRPr="00C54E95">
        <w:rPr>
          <w:b w:val="0"/>
        </w:rPr>
        <w:t xml:space="preserve"> 3,7), med en 46 % reduksjon i risikoen for radiografisk progresjon sammenlignet med AR-målrettet agent (se tabell 6 og figur 2).</w:t>
      </w:r>
    </w:p>
    <w:p w14:paraId="245855FE" w14:textId="77777777" w:rsidR="00C71327" w:rsidRPr="00570F91" w:rsidRDefault="00C71327" w:rsidP="00C71327">
      <w:pPr>
        <w:pStyle w:val="BodyText"/>
        <w:rPr>
          <w:b w:val="0"/>
          <w:highlight w:val="yellow"/>
        </w:rPr>
      </w:pPr>
    </w:p>
    <w:p w14:paraId="6BE7A99E" w14:textId="77777777" w:rsidR="00C71327" w:rsidRPr="00B81EBC" w:rsidRDefault="00C71327" w:rsidP="00B91E1F">
      <w:pPr>
        <w:pStyle w:val="BodyText"/>
        <w:rPr>
          <w:b w:val="0"/>
        </w:rPr>
      </w:pPr>
      <w:r w:rsidRPr="00570F91">
        <w:rPr>
          <w:b w:val="0"/>
          <w:szCs w:val="22"/>
        </w:rPr>
        <w:t>Tabell 6</w:t>
      </w:r>
      <w:r w:rsidRPr="00664F01">
        <w:rPr>
          <w:b w:val="0"/>
          <w:szCs w:val="22"/>
        </w:rPr>
        <w:t xml:space="preserve"> - </w:t>
      </w:r>
      <w:r w:rsidRPr="00570F91">
        <w:rPr>
          <w:b w:val="0"/>
          <w:szCs w:val="22"/>
        </w:rPr>
        <w:t xml:space="preserve"> Effekt</w:t>
      </w:r>
      <w:r w:rsidRPr="00C54E95">
        <w:rPr>
          <w:b w:val="0"/>
          <w:szCs w:val="22"/>
        </w:rPr>
        <w:t xml:space="preserve"> </w:t>
      </w:r>
      <w:r w:rsidRPr="00570F91">
        <w:rPr>
          <w:b w:val="0"/>
          <w:szCs w:val="22"/>
        </w:rPr>
        <w:t xml:space="preserve">av JEVTANA i CARD-studien </w:t>
      </w:r>
      <w:r w:rsidRPr="00C54E95">
        <w:rPr>
          <w:b w:val="0"/>
          <w:szCs w:val="22"/>
        </w:rPr>
        <w:t>ved</w:t>
      </w:r>
      <w:r w:rsidRPr="00570F91">
        <w:rPr>
          <w:b w:val="0"/>
          <w:szCs w:val="22"/>
        </w:rPr>
        <w:t xml:space="preserve"> behandling av pasienter med metastatisk kastreringsresistent prostatakreft (Intent to-treat analyse) - Radiografisk progresjon</w:t>
      </w:r>
      <w:r w:rsidRPr="00C54E95">
        <w:rPr>
          <w:b w:val="0"/>
          <w:szCs w:val="22"/>
        </w:rPr>
        <w:t>s</w:t>
      </w:r>
      <w:r w:rsidRPr="00570F91">
        <w:rPr>
          <w:b w:val="0"/>
          <w:szCs w:val="22"/>
        </w:rPr>
        <w:t>fri</w:t>
      </w:r>
      <w:r w:rsidRPr="00C54E95">
        <w:rPr>
          <w:b w:val="0"/>
          <w:szCs w:val="22"/>
        </w:rPr>
        <w:t xml:space="preserve"> </w:t>
      </w:r>
      <w:r w:rsidRPr="00570F91">
        <w:rPr>
          <w:b w:val="0"/>
          <w:szCs w:val="22"/>
        </w:rPr>
        <w:t>overlevelse (rPFS)</w:t>
      </w:r>
    </w:p>
    <w:tbl>
      <w:tblPr>
        <w:tblW w:w="9285"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757"/>
        <w:gridCol w:w="2940"/>
      </w:tblGrid>
      <w:tr w:rsidR="00C71327" w:rsidRPr="00F170B0" w14:paraId="6220087E" w14:textId="77777777" w:rsidTr="00DE08CE">
        <w:tc>
          <w:tcPr>
            <w:tcW w:w="3588" w:type="dxa"/>
            <w:tcBorders>
              <w:left w:val="single" w:sz="4" w:space="0" w:color="auto"/>
              <w:bottom w:val="single" w:sz="4" w:space="0" w:color="auto"/>
              <w:right w:val="single" w:sz="4" w:space="0" w:color="auto"/>
            </w:tcBorders>
            <w:shd w:val="clear" w:color="auto" w:fill="auto"/>
          </w:tcPr>
          <w:p w14:paraId="31630304" w14:textId="77777777" w:rsidR="00C71327" w:rsidRPr="00C54E95" w:rsidRDefault="00C71327" w:rsidP="00DE08CE">
            <w:pPr>
              <w:pStyle w:val="Normal11pt"/>
              <w:keepNext/>
              <w:keepLines/>
              <w:jc w:val="center"/>
              <w:rPr>
                <w:color w:val="000000"/>
                <w:sz w:val="20"/>
                <w:szCs w:val="20"/>
                <w:lang w:val="nb-NO"/>
              </w:rPr>
            </w:pPr>
          </w:p>
        </w:tc>
        <w:tc>
          <w:tcPr>
            <w:tcW w:w="2757" w:type="dxa"/>
            <w:tcBorders>
              <w:left w:val="single" w:sz="4" w:space="0" w:color="auto"/>
              <w:bottom w:val="single" w:sz="4" w:space="0" w:color="auto"/>
              <w:right w:val="single" w:sz="4" w:space="0" w:color="auto"/>
            </w:tcBorders>
            <w:shd w:val="clear" w:color="auto" w:fill="auto"/>
          </w:tcPr>
          <w:p w14:paraId="3E778A98" w14:textId="77777777" w:rsidR="00C71327" w:rsidRPr="000F6D5A" w:rsidRDefault="00C71327" w:rsidP="00DE08CE">
            <w:pPr>
              <w:pStyle w:val="Normal11pt"/>
              <w:keepNext/>
              <w:keepLines/>
              <w:jc w:val="center"/>
              <w:rPr>
                <w:bCs/>
                <w:color w:val="000000"/>
                <w:sz w:val="20"/>
                <w:szCs w:val="20"/>
                <w:lang w:val="sv-SE"/>
              </w:rPr>
            </w:pPr>
            <w:r w:rsidRPr="000F6D5A">
              <w:rPr>
                <w:bCs/>
                <w:color w:val="000000"/>
                <w:sz w:val="20"/>
                <w:szCs w:val="20"/>
                <w:lang w:val="sv-SE"/>
              </w:rPr>
              <w:t>JEVTANA</w:t>
            </w:r>
          </w:p>
          <w:p w14:paraId="0B0CB067" w14:textId="77777777" w:rsidR="00C71327" w:rsidRPr="000F6D5A" w:rsidRDefault="00C71327" w:rsidP="00DE08CE">
            <w:pPr>
              <w:pStyle w:val="Normal11pt"/>
              <w:keepNext/>
              <w:keepLines/>
              <w:jc w:val="center"/>
              <w:rPr>
                <w:bCs/>
                <w:color w:val="000000"/>
                <w:sz w:val="20"/>
                <w:szCs w:val="20"/>
                <w:lang w:val="sv-SE"/>
              </w:rPr>
            </w:pPr>
            <w:r w:rsidRPr="000F6D5A">
              <w:rPr>
                <w:bCs/>
                <w:color w:val="000000"/>
                <w:sz w:val="20"/>
                <w:szCs w:val="20"/>
                <w:lang w:val="sv-SE"/>
              </w:rPr>
              <w:t xml:space="preserve">+ prednison/prednisolon </w:t>
            </w:r>
          </w:p>
          <w:p w14:paraId="00D82854" w14:textId="77777777" w:rsidR="00C71327" w:rsidRPr="000F6D5A" w:rsidRDefault="00C71327" w:rsidP="00DE08CE">
            <w:pPr>
              <w:pStyle w:val="Normal11pt"/>
              <w:keepNext/>
              <w:keepLines/>
              <w:jc w:val="center"/>
              <w:rPr>
                <w:bCs/>
                <w:color w:val="000000"/>
                <w:sz w:val="20"/>
                <w:szCs w:val="20"/>
                <w:lang w:val="sv-SE"/>
              </w:rPr>
            </w:pPr>
            <w:r w:rsidRPr="000F6D5A">
              <w:rPr>
                <w:bCs/>
                <w:color w:val="000000"/>
                <w:sz w:val="20"/>
                <w:szCs w:val="20"/>
                <w:lang w:val="sv-SE"/>
              </w:rPr>
              <w:t>+ G-CSF</w:t>
            </w:r>
          </w:p>
          <w:p w14:paraId="7F8FC7DF" w14:textId="77777777" w:rsidR="00C71327" w:rsidRPr="000F6D5A" w:rsidRDefault="00C71327" w:rsidP="00DE08CE">
            <w:pPr>
              <w:pStyle w:val="Normal11pt"/>
              <w:keepNext/>
              <w:keepLines/>
              <w:jc w:val="center"/>
              <w:rPr>
                <w:bCs/>
                <w:color w:val="000000"/>
                <w:sz w:val="20"/>
                <w:szCs w:val="20"/>
                <w:lang w:val="sv-SE"/>
              </w:rPr>
            </w:pPr>
          </w:p>
          <w:p w14:paraId="49F3C068" w14:textId="77777777" w:rsidR="00C71327" w:rsidRPr="000F6D5A" w:rsidRDefault="00C71327" w:rsidP="00DE08CE">
            <w:pPr>
              <w:pStyle w:val="Normal11pt"/>
              <w:keepNext/>
              <w:keepLines/>
              <w:jc w:val="center"/>
              <w:rPr>
                <w:bCs/>
                <w:color w:val="000000"/>
                <w:sz w:val="20"/>
                <w:szCs w:val="20"/>
                <w:lang w:val="sv-SE"/>
              </w:rPr>
            </w:pPr>
          </w:p>
          <w:p w14:paraId="272927AE" w14:textId="77777777" w:rsidR="00C71327" w:rsidRPr="000F6D5A" w:rsidRDefault="00C71327" w:rsidP="00DE08CE">
            <w:pPr>
              <w:pStyle w:val="Normal11pt"/>
              <w:keepNext/>
              <w:keepLines/>
              <w:jc w:val="center"/>
              <w:rPr>
                <w:bCs/>
                <w:color w:val="000000"/>
                <w:sz w:val="20"/>
                <w:szCs w:val="20"/>
                <w:lang w:val="sv-SE"/>
              </w:rPr>
            </w:pPr>
            <w:r w:rsidRPr="000F6D5A">
              <w:rPr>
                <w:bCs/>
                <w:color w:val="000000"/>
                <w:sz w:val="20"/>
                <w:szCs w:val="20"/>
                <w:lang w:val="sv-SE"/>
              </w:rPr>
              <w:t>n=129</w:t>
            </w:r>
          </w:p>
        </w:tc>
        <w:tc>
          <w:tcPr>
            <w:tcW w:w="2940" w:type="dxa"/>
            <w:tcBorders>
              <w:left w:val="single" w:sz="4" w:space="0" w:color="auto"/>
              <w:bottom w:val="single" w:sz="4" w:space="0" w:color="auto"/>
              <w:right w:val="single" w:sz="4" w:space="0" w:color="auto"/>
            </w:tcBorders>
            <w:shd w:val="clear" w:color="auto" w:fill="auto"/>
          </w:tcPr>
          <w:p w14:paraId="70E40624" w14:textId="77777777" w:rsidR="00C71327" w:rsidRPr="00C54E95" w:rsidRDefault="00C71327" w:rsidP="00DE08CE">
            <w:pPr>
              <w:pStyle w:val="Normal11pt"/>
              <w:keepNext/>
              <w:keepLines/>
              <w:jc w:val="center"/>
              <w:rPr>
                <w:bCs/>
                <w:color w:val="000000"/>
                <w:sz w:val="20"/>
                <w:szCs w:val="20"/>
                <w:lang w:val="nb-NO"/>
              </w:rPr>
            </w:pPr>
            <w:r w:rsidRPr="00C54E95">
              <w:rPr>
                <w:bCs/>
                <w:color w:val="000000"/>
                <w:sz w:val="20"/>
                <w:szCs w:val="20"/>
                <w:lang w:val="nb-NO"/>
              </w:rPr>
              <w:t>AR-målrettet agent:</w:t>
            </w:r>
          </w:p>
          <w:p w14:paraId="76CC7B4D" w14:textId="77777777" w:rsidR="00C71327" w:rsidRPr="00C54E95" w:rsidRDefault="00C71327" w:rsidP="00DE08CE">
            <w:pPr>
              <w:pStyle w:val="Normal11pt"/>
              <w:keepNext/>
              <w:keepLines/>
              <w:jc w:val="center"/>
              <w:rPr>
                <w:bCs/>
                <w:color w:val="000000"/>
                <w:sz w:val="20"/>
                <w:szCs w:val="20"/>
                <w:lang w:val="nb-NO"/>
              </w:rPr>
            </w:pPr>
            <w:r w:rsidRPr="00C54E95">
              <w:rPr>
                <w:bCs/>
                <w:color w:val="000000"/>
                <w:sz w:val="20"/>
                <w:szCs w:val="20"/>
                <w:lang w:val="nb-NO"/>
              </w:rPr>
              <w:t>Abirateron + prednison/prednisolon</w:t>
            </w:r>
          </w:p>
          <w:p w14:paraId="1DA32C4A" w14:textId="77777777" w:rsidR="00C71327" w:rsidRPr="00570F91" w:rsidRDefault="00C71327" w:rsidP="00DE08CE">
            <w:pPr>
              <w:pStyle w:val="Normal11pt"/>
              <w:keepNext/>
              <w:keepLines/>
              <w:jc w:val="center"/>
              <w:rPr>
                <w:bCs/>
                <w:color w:val="000000"/>
                <w:sz w:val="20"/>
                <w:szCs w:val="20"/>
              </w:rPr>
            </w:pPr>
            <w:r w:rsidRPr="00570F91">
              <w:rPr>
                <w:bCs/>
                <w:color w:val="000000"/>
                <w:sz w:val="20"/>
                <w:szCs w:val="20"/>
              </w:rPr>
              <w:t>eller</w:t>
            </w:r>
          </w:p>
          <w:p w14:paraId="17E6DB57" w14:textId="77777777" w:rsidR="00C71327" w:rsidRPr="00570F91" w:rsidRDefault="00C71327" w:rsidP="00DE08CE">
            <w:pPr>
              <w:pStyle w:val="Normal11pt"/>
              <w:keepNext/>
              <w:keepLines/>
              <w:jc w:val="center"/>
              <w:rPr>
                <w:bCs/>
                <w:color w:val="000000"/>
                <w:sz w:val="20"/>
                <w:szCs w:val="20"/>
              </w:rPr>
            </w:pPr>
            <w:r w:rsidRPr="00570F91">
              <w:rPr>
                <w:bCs/>
                <w:color w:val="000000"/>
                <w:sz w:val="20"/>
                <w:szCs w:val="20"/>
              </w:rPr>
              <w:t>Enzalutamid</w:t>
            </w:r>
          </w:p>
          <w:p w14:paraId="0E7964E3" w14:textId="77777777" w:rsidR="00C71327" w:rsidRPr="00570F91" w:rsidRDefault="00C71327" w:rsidP="00DE08CE">
            <w:pPr>
              <w:pStyle w:val="Normal11pt"/>
              <w:keepNext/>
              <w:keepLines/>
              <w:jc w:val="center"/>
              <w:rPr>
                <w:bCs/>
                <w:color w:val="000000"/>
                <w:sz w:val="20"/>
                <w:szCs w:val="20"/>
              </w:rPr>
            </w:pPr>
            <w:r w:rsidRPr="00570F91">
              <w:rPr>
                <w:bCs/>
                <w:color w:val="000000"/>
                <w:sz w:val="20"/>
                <w:szCs w:val="20"/>
              </w:rPr>
              <w:t>n=126</w:t>
            </w:r>
          </w:p>
        </w:tc>
      </w:tr>
      <w:tr w:rsidR="00C71327" w:rsidRPr="00F170B0" w14:paraId="2B937830" w14:textId="77777777" w:rsidTr="00DE08CE">
        <w:tc>
          <w:tcPr>
            <w:tcW w:w="3588" w:type="dxa"/>
            <w:tcBorders>
              <w:top w:val="single" w:sz="4" w:space="0" w:color="auto"/>
              <w:left w:val="single" w:sz="4" w:space="0" w:color="auto"/>
              <w:bottom w:val="single" w:sz="4" w:space="0" w:color="auto"/>
              <w:right w:val="single" w:sz="4" w:space="0" w:color="auto"/>
            </w:tcBorders>
            <w:shd w:val="clear" w:color="auto" w:fill="auto"/>
          </w:tcPr>
          <w:p w14:paraId="01F2B42D" w14:textId="77777777" w:rsidR="00C71327" w:rsidRPr="00C54E95" w:rsidRDefault="00C71327" w:rsidP="00DE08CE">
            <w:pPr>
              <w:pStyle w:val="Normal11pt"/>
              <w:rPr>
                <w:bCs/>
                <w:color w:val="000000"/>
                <w:sz w:val="20"/>
                <w:szCs w:val="20"/>
                <w:lang w:val="nb-NO"/>
              </w:rPr>
            </w:pPr>
            <w:r w:rsidRPr="00C54E95">
              <w:rPr>
                <w:bCs/>
                <w:color w:val="000000"/>
                <w:sz w:val="20"/>
                <w:szCs w:val="20"/>
                <w:lang w:val="nb-NO"/>
              </w:rPr>
              <w:t xml:space="preserve">Antall hendelser </w:t>
            </w:r>
            <w:r>
              <w:rPr>
                <w:bCs/>
                <w:color w:val="000000"/>
                <w:sz w:val="20"/>
                <w:szCs w:val="20"/>
                <w:lang w:val="nb-NO"/>
              </w:rPr>
              <w:t>ved</w:t>
            </w:r>
            <w:r w:rsidRPr="00C54E95">
              <w:rPr>
                <w:bCs/>
                <w:color w:val="000000"/>
                <w:sz w:val="20"/>
                <w:szCs w:val="20"/>
                <w:lang w:val="nb-NO"/>
              </w:rPr>
              <w:t xml:space="preserve"> cut-off dato (%) Median rPFS (måneder) (95</w:t>
            </w:r>
            <w:r>
              <w:rPr>
                <w:bCs/>
                <w:color w:val="000000"/>
                <w:sz w:val="20"/>
                <w:szCs w:val="20"/>
                <w:lang w:val="nb-NO"/>
              </w:rPr>
              <w:t xml:space="preserve"> </w:t>
            </w:r>
            <w:r w:rsidRPr="00C54E95">
              <w:rPr>
                <w:bCs/>
                <w:color w:val="000000"/>
                <w:sz w:val="20"/>
                <w:szCs w:val="20"/>
                <w:lang w:val="nb-NO"/>
              </w:rPr>
              <w:t xml:space="preserve">% KI) </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6F6D320" w14:textId="77777777" w:rsidR="00C71327" w:rsidRPr="00C54E95" w:rsidRDefault="00C71327" w:rsidP="00DE08CE">
            <w:pPr>
              <w:pStyle w:val="Normal11pt"/>
              <w:jc w:val="center"/>
              <w:rPr>
                <w:color w:val="000000"/>
                <w:sz w:val="20"/>
                <w:szCs w:val="20"/>
              </w:rPr>
            </w:pPr>
            <w:r w:rsidRPr="00C54E95">
              <w:rPr>
                <w:color w:val="000000"/>
                <w:sz w:val="20"/>
                <w:szCs w:val="20"/>
              </w:rPr>
              <w:t>95 (73</w:t>
            </w:r>
            <w:r>
              <w:rPr>
                <w:color w:val="000000"/>
                <w:sz w:val="20"/>
                <w:szCs w:val="20"/>
              </w:rPr>
              <w:t>,</w:t>
            </w:r>
            <w:r w:rsidRPr="00C54E95">
              <w:rPr>
                <w:color w:val="000000"/>
                <w:sz w:val="20"/>
                <w:szCs w:val="20"/>
              </w:rPr>
              <w:t>6</w:t>
            </w:r>
            <w:r>
              <w:rPr>
                <w:color w:val="000000"/>
                <w:sz w:val="20"/>
                <w:szCs w:val="20"/>
              </w:rPr>
              <w:t xml:space="preserve"> </w:t>
            </w:r>
            <w:r w:rsidRPr="00C54E95">
              <w:rPr>
                <w:color w:val="000000"/>
                <w:sz w:val="20"/>
                <w:szCs w:val="20"/>
              </w:rPr>
              <w:t>%)</w:t>
            </w:r>
          </w:p>
          <w:p w14:paraId="560E55FB" w14:textId="77777777" w:rsidR="00C71327" w:rsidRPr="00570F91" w:rsidRDefault="00C71327" w:rsidP="00DE08CE">
            <w:pPr>
              <w:pStyle w:val="Normal11pt"/>
              <w:jc w:val="center"/>
              <w:rPr>
                <w:color w:val="000000"/>
                <w:sz w:val="20"/>
                <w:szCs w:val="20"/>
              </w:rPr>
            </w:pPr>
            <w:r w:rsidRPr="00C54E95">
              <w:rPr>
                <w:color w:val="000000"/>
                <w:sz w:val="20"/>
                <w:szCs w:val="20"/>
              </w:rPr>
              <w:t>8</w:t>
            </w:r>
            <w:r>
              <w:rPr>
                <w:color w:val="000000"/>
                <w:sz w:val="20"/>
                <w:szCs w:val="20"/>
              </w:rPr>
              <w:t>,</w:t>
            </w:r>
            <w:r w:rsidRPr="00C54E95">
              <w:rPr>
                <w:color w:val="000000"/>
                <w:sz w:val="20"/>
                <w:szCs w:val="20"/>
              </w:rPr>
              <w:t>0 (5</w:t>
            </w:r>
            <w:r>
              <w:rPr>
                <w:color w:val="000000"/>
                <w:sz w:val="20"/>
                <w:szCs w:val="20"/>
              </w:rPr>
              <w:t>,</w:t>
            </w:r>
            <w:r w:rsidRPr="00C54E95">
              <w:rPr>
                <w:color w:val="000000"/>
                <w:sz w:val="20"/>
                <w:szCs w:val="20"/>
              </w:rPr>
              <w:t>7 til 9</w:t>
            </w:r>
            <w:r>
              <w:rPr>
                <w:color w:val="000000"/>
                <w:sz w:val="20"/>
                <w:szCs w:val="20"/>
              </w:rPr>
              <w:t>,</w:t>
            </w:r>
            <w:r w:rsidRPr="00C54E95">
              <w:rPr>
                <w:color w:val="000000"/>
                <w:sz w:val="20"/>
                <w:szCs w:val="20"/>
              </w:rPr>
              <w:t>2)</w:t>
            </w:r>
          </w:p>
        </w:tc>
        <w:tc>
          <w:tcPr>
            <w:tcW w:w="2940" w:type="dxa"/>
            <w:tcBorders>
              <w:top w:val="single" w:sz="4" w:space="0" w:color="auto"/>
              <w:left w:val="single" w:sz="4" w:space="0" w:color="auto"/>
              <w:bottom w:val="single" w:sz="4" w:space="0" w:color="auto"/>
              <w:right w:val="single" w:sz="4" w:space="0" w:color="auto"/>
            </w:tcBorders>
            <w:shd w:val="clear" w:color="auto" w:fill="auto"/>
          </w:tcPr>
          <w:p w14:paraId="7F05697A" w14:textId="77777777" w:rsidR="00C71327" w:rsidRPr="00C54E95" w:rsidRDefault="00C71327" w:rsidP="00DE08CE">
            <w:pPr>
              <w:pStyle w:val="Normal11pt"/>
              <w:jc w:val="center"/>
              <w:rPr>
                <w:color w:val="000000"/>
                <w:sz w:val="20"/>
                <w:szCs w:val="20"/>
              </w:rPr>
            </w:pPr>
            <w:r w:rsidRPr="00570F91">
              <w:rPr>
                <w:color w:val="000000"/>
                <w:sz w:val="20"/>
                <w:szCs w:val="20"/>
              </w:rPr>
              <w:t>101 (80</w:t>
            </w:r>
            <w:r>
              <w:rPr>
                <w:color w:val="000000"/>
                <w:sz w:val="20"/>
                <w:szCs w:val="20"/>
              </w:rPr>
              <w:t>,</w:t>
            </w:r>
            <w:r w:rsidRPr="00570F91">
              <w:rPr>
                <w:color w:val="000000"/>
                <w:sz w:val="20"/>
                <w:szCs w:val="20"/>
              </w:rPr>
              <w:t>2</w:t>
            </w:r>
            <w:r>
              <w:rPr>
                <w:color w:val="000000"/>
                <w:sz w:val="20"/>
                <w:szCs w:val="20"/>
              </w:rPr>
              <w:t xml:space="preserve"> </w:t>
            </w:r>
            <w:r w:rsidRPr="00570F91">
              <w:rPr>
                <w:color w:val="000000"/>
                <w:sz w:val="20"/>
                <w:szCs w:val="20"/>
              </w:rPr>
              <w:t>%)</w:t>
            </w:r>
          </w:p>
          <w:p w14:paraId="0DAC71B9" w14:textId="77777777" w:rsidR="00C71327" w:rsidRPr="00570F91" w:rsidRDefault="00C71327" w:rsidP="00DE08CE">
            <w:pPr>
              <w:pStyle w:val="Normal11pt"/>
              <w:jc w:val="center"/>
              <w:rPr>
                <w:color w:val="000000"/>
                <w:sz w:val="20"/>
                <w:szCs w:val="20"/>
              </w:rPr>
            </w:pPr>
            <w:r w:rsidRPr="00C54E95">
              <w:rPr>
                <w:color w:val="000000"/>
                <w:sz w:val="20"/>
                <w:szCs w:val="20"/>
              </w:rPr>
              <w:t>3</w:t>
            </w:r>
            <w:r>
              <w:rPr>
                <w:color w:val="000000"/>
                <w:sz w:val="20"/>
                <w:szCs w:val="20"/>
              </w:rPr>
              <w:t>,</w:t>
            </w:r>
            <w:r w:rsidRPr="00C54E95">
              <w:rPr>
                <w:color w:val="000000"/>
                <w:sz w:val="20"/>
                <w:szCs w:val="20"/>
              </w:rPr>
              <w:t>7 (2</w:t>
            </w:r>
            <w:r>
              <w:rPr>
                <w:color w:val="000000"/>
                <w:sz w:val="20"/>
                <w:szCs w:val="20"/>
              </w:rPr>
              <w:t>,</w:t>
            </w:r>
            <w:r w:rsidRPr="00C54E95">
              <w:rPr>
                <w:color w:val="000000"/>
                <w:sz w:val="20"/>
                <w:szCs w:val="20"/>
              </w:rPr>
              <w:t>8 til 5</w:t>
            </w:r>
            <w:r>
              <w:rPr>
                <w:color w:val="000000"/>
                <w:sz w:val="20"/>
                <w:szCs w:val="20"/>
              </w:rPr>
              <w:t>,</w:t>
            </w:r>
            <w:r w:rsidRPr="00C54E95">
              <w:rPr>
                <w:color w:val="000000"/>
                <w:sz w:val="20"/>
                <w:szCs w:val="20"/>
              </w:rPr>
              <w:t>1)</w:t>
            </w:r>
          </w:p>
        </w:tc>
      </w:tr>
      <w:tr w:rsidR="00C71327" w:rsidRPr="00F170B0" w14:paraId="24660FF7" w14:textId="77777777" w:rsidTr="00DE08CE">
        <w:tc>
          <w:tcPr>
            <w:tcW w:w="3588" w:type="dxa"/>
            <w:tcBorders>
              <w:top w:val="single" w:sz="4" w:space="0" w:color="auto"/>
              <w:left w:val="single" w:sz="4" w:space="0" w:color="auto"/>
              <w:bottom w:val="single" w:sz="4" w:space="0" w:color="auto"/>
              <w:right w:val="single" w:sz="4" w:space="0" w:color="auto"/>
            </w:tcBorders>
            <w:shd w:val="clear" w:color="auto" w:fill="auto"/>
          </w:tcPr>
          <w:p w14:paraId="537682D5" w14:textId="2B67BDCD" w:rsidR="00C71327" w:rsidRPr="00570F91" w:rsidRDefault="00C71327" w:rsidP="00DE08CE">
            <w:pPr>
              <w:pStyle w:val="Normal11pt"/>
              <w:rPr>
                <w:b/>
                <w:color w:val="000000"/>
                <w:sz w:val="20"/>
                <w:szCs w:val="20"/>
                <w:highlight w:val="yellow"/>
              </w:rPr>
            </w:pPr>
            <w:r w:rsidRPr="00C54E95">
              <w:rPr>
                <w:bCs/>
                <w:color w:val="000000"/>
                <w:sz w:val="20"/>
                <w:szCs w:val="20"/>
                <w:lang w:val="nb-NO"/>
              </w:rPr>
              <w:t>Ha</w:t>
            </w:r>
            <w:r w:rsidR="00F651E9">
              <w:rPr>
                <w:bCs/>
                <w:color w:val="000000"/>
                <w:sz w:val="20"/>
                <w:szCs w:val="20"/>
                <w:lang w:val="nb-NO"/>
              </w:rPr>
              <w:t>s</w:t>
            </w:r>
            <w:r w:rsidRPr="00C54E95">
              <w:rPr>
                <w:bCs/>
                <w:color w:val="000000"/>
                <w:sz w:val="20"/>
                <w:szCs w:val="20"/>
                <w:lang w:val="nb-NO"/>
              </w:rPr>
              <w:t>ard Ratio (HR) (95</w:t>
            </w:r>
            <w:r>
              <w:rPr>
                <w:bCs/>
                <w:color w:val="000000"/>
                <w:sz w:val="20"/>
                <w:szCs w:val="20"/>
                <w:lang w:val="nb-NO"/>
              </w:rPr>
              <w:t xml:space="preserve"> </w:t>
            </w:r>
            <w:r w:rsidRPr="00C54E95">
              <w:rPr>
                <w:bCs/>
                <w:color w:val="000000"/>
                <w:sz w:val="20"/>
                <w:szCs w:val="20"/>
                <w:lang w:val="nb-NO"/>
              </w:rPr>
              <w:t xml:space="preserve">% KI)  </w:t>
            </w:r>
          </w:p>
        </w:tc>
        <w:tc>
          <w:tcPr>
            <w:tcW w:w="5697" w:type="dxa"/>
            <w:gridSpan w:val="2"/>
            <w:tcBorders>
              <w:top w:val="single" w:sz="4" w:space="0" w:color="auto"/>
              <w:left w:val="single" w:sz="4" w:space="0" w:color="auto"/>
              <w:bottom w:val="single" w:sz="4" w:space="0" w:color="auto"/>
              <w:right w:val="single" w:sz="4" w:space="0" w:color="auto"/>
            </w:tcBorders>
            <w:shd w:val="clear" w:color="auto" w:fill="auto"/>
          </w:tcPr>
          <w:p w14:paraId="04860478" w14:textId="77777777" w:rsidR="00C71327" w:rsidRPr="00C54E95" w:rsidRDefault="00C71327" w:rsidP="00DE08CE">
            <w:pPr>
              <w:pStyle w:val="Normal11pt"/>
              <w:jc w:val="center"/>
              <w:rPr>
                <w:color w:val="000000"/>
                <w:sz w:val="20"/>
                <w:szCs w:val="20"/>
                <w:highlight w:val="yellow"/>
              </w:rPr>
            </w:pPr>
            <w:r w:rsidRPr="00C54E95">
              <w:rPr>
                <w:color w:val="000000"/>
                <w:sz w:val="20"/>
                <w:szCs w:val="20"/>
              </w:rPr>
              <w:t xml:space="preserve">0,54 (0,40 til 0,73)  </w:t>
            </w:r>
          </w:p>
        </w:tc>
      </w:tr>
      <w:tr w:rsidR="00F73846" w:rsidRPr="00F170B0" w14:paraId="54196341" w14:textId="77777777" w:rsidTr="00DE08CE">
        <w:tc>
          <w:tcPr>
            <w:tcW w:w="3588" w:type="dxa"/>
            <w:tcBorders>
              <w:top w:val="single" w:sz="4" w:space="0" w:color="auto"/>
              <w:left w:val="single" w:sz="4" w:space="0" w:color="auto"/>
              <w:bottom w:val="single" w:sz="4" w:space="0" w:color="auto"/>
              <w:right w:val="single" w:sz="4" w:space="0" w:color="auto"/>
            </w:tcBorders>
            <w:shd w:val="clear" w:color="auto" w:fill="auto"/>
          </w:tcPr>
          <w:p w14:paraId="77854765" w14:textId="31A674C2" w:rsidR="00F73846" w:rsidRPr="00C54E95" w:rsidRDefault="00F73846" w:rsidP="00F73846">
            <w:pPr>
              <w:pStyle w:val="Normal11pt"/>
              <w:rPr>
                <w:bCs/>
                <w:color w:val="000000"/>
                <w:sz w:val="20"/>
                <w:szCs w:val="20"/>
                <w:lang w:val="nb-NO"/>
              </w:rPr>
            </w:pPr>
            <w:r>
              <w:rPr>
                <w:bCs/>
                <w:color w:val="000000"/>
                <w:sz w:val="20"/>
                <w:szCs w:val="20"/>
                <w:lang w:val="nb-NO"/>
              </w:rPr>
              <w:t>p</w:t>
            </w:r>
            <w:r>
              <w:rPr>
                <w:bCs/>
                <w:color w:val="000000"/>
                <w:sz w:val="20"/>
                <w:szCs w:val="20"/>
                <w:lang w:val="nb-NO"/>
              </w:rPr>
              <w:noBreakHyphen/>
              <w:t>verdi</w:t>
            </w:r>
            <w:r w:rsidRPr="00E925A7">
              <w:rPr>
                <w:bCs/>
                <w:color w:val="000000"/>
                <w:sz w:val="20"/>
                <w:szCs w:val="20"/>
                <w:vertAlign w:val="superscript"/>
                <w:lang w:val="nb-NO"/>
              </w:rPr>
              <w:t>1</w:t>
            </w:r>
          </w:p>
        </w:tc>
        <w:tc>
          <w:tcPr>
            <w:tcW w:w="5697" w:type="dxa"/>
            <w:gridSpan w:val="2"/>
            <w:tcBorders>
              <w:top w:val="single" w:sz="4" w:space="0" w:color="auto"/>
              <w:left w:val="single" w:sz="4" w:space="0" w:color="auto"/>
              <w:bottom w:val="single" w:sz="4" w:space="0" w:color="auto"/>
              <w:right w:val="single" w:sz="4" w:space="0" w:color="auto"/>
            </w:tcBorders>
            <w:shd w:val="clear" w:color="auto" w:fill="auto"/>
          </w:tcPr>
          <w:p w14:paraId="4F10D71D" w14:textId="59DA0D51" w:rsidR="00F73846" w:rsidRPr="00C54E95" w:rsidRDefault="00F73846" w:rsidP="00F73846">
            <w:pPr>
              <w:pStyle w:val="Normal11pt"/>
              <w:jc w:val="center"/>
              <w:rPr>
                <w:color w:val="000000"/>
                <w:sz w:val="20"/>
                <w:szCs w:val="20"/>
              </w:rPr>
            </w:pPr>
            <w:r>
              <w:rPr>
                <w:color w:val="000000"/>
                <w:sz w:val="20"/>
                <w:szCs w:val="20"/>
              </w:rPr>
              <w:t>&lt; 0,0001</w:t>
            </w:r>
          </w:p>
        </w:tc>
      </w:tr>
    </w:tbl>
    <w:p w14:paraId="7A7F3C30" w14:textId="2C72BA9C" w:rsidR="00C71327" w:rsidRPr="00C54E95" w:rsidRDefault="00C71327" w:rsidP="00C71327">
      <w:pPr>
        <w:pStyle w:val="PlainText"/>
        <w:jc w:val="both"/>
        <w:rPr>
          <w:rFonts w:ascii="Times New Roman" w:hAnsi="Times New Roman"/>
          <w:color w:val="000000"/>
          <w:lang w:val="nb-NO"/>
        </w:rPr>
      </w:pPr>
      <w:r w:rsidRPr="00C54E95">
        <w:rPr>
          <w:rFonts w:ascii="Times New Roman" w:hAnsi="Times New Roman"/>
          <w:color w:val="000000"/>
          <w:vertAlign w:val="superscript"/>
          <w:lang w:val="nb-NO"/>
        </w:rPr>
        <w:t>1</w:t>
      </w:r>
      <w:r w:rsidRPr="00C54E95">
        <w:rPr>
          <w:rFonts w:ascii="Times New Roman" w:hAnsi="Times New Roman"/>
          <w:color w:val="000000"/>
          <w:lang w:val="nb-NO"/>
        </w:rPr>
        <w:t>stratifisert log-rank test, signifikant terskelver</w:t>
      </w:r>
      <w:r w:rsidR="00386765">
        <w:rPr>
          <w:rFonts w:ascii="Times New Roman" w:hAnsi="Times New Roman"/>
          <w:color w:val="000000"/>
          <w:lang w:val="nb-NO"/>
        </w:rPr>
        <w:t>d</w:t>
      </w:r>
      <w:r w:rsidRPr="00C54E95">
        <w:rPr>
          <w:rFonts w:ascii="Times New Roman" w:hAnsi="Times New Roman"/>
          <w:color w:val="000000"/>
          <w:lang w:val="nb-NO"/>
        </w:rPr>
        <w:t>i = 0,05</w:t>
      </w:r>
    </w:p>
    <w:p w14:paraId="7E34E5E2" w14:textId="77777777" w:rsidR="00C71327" w:rsidRDefault="00C71327" w:rsidP="00C71327">
      <w:pPr>
        <w:pStyle w:val="BodyText"/>
        <w:rPr>
          <w:b w:val="0"/>
        </w:rPr>
      </w:pPr>
    </w:p>
    <w:p w14:paraId="4E641765" w14:textId="77777777" w:rsidR="00C71327" w:rsidRDefault="00C71327" w:rsidP="00C71327">
      <w:pPr>
        <w:pStyle w:val="BodyText"/>
        <w:rPr>
          <w:b w:val="0"/>
        </w:rPr>
      </w:pPr>
    </w:p>
    <w:p w14:paraId="70E2671D" w14:textId="77777777" w:rsidR="00C71327" w:rsidRDefault="00C71327" w:rsidP="00C71327">
      <w:pPr>
        <w:pStyle w:val="BodyText"/>
        <w:rPr>
          <w:b w:val="0"/>
        </w:rPr>
      </w:pPr>
    </w:p>
    <w:p w14:paraId="389AB32E" w14:textId="77777777" w:rsidR="00C71327" w:rsidRPr="00C54E95" w:rsidRDefault="00C71327" w:rsidP="00C71327">
      <w:pPr>
        <w:pStyle w:val="BodyText"/>
        <w:rPr>
          <w:b w:val="0"/>
        </w:rPr>
      </w:pPr>
    </w:p>
    <w:p w14:paraId="21D8B811" w14:textId="77777777" w:rsidR="00C71327" w:rsidRPr="00C54E95" w:rsidRDefault="00C71327" w:rsidP="00C71327">
      <w:pPr>
        <w:pStyle w:val="BodyText"/>
        <w:rPr>
          <w:b w:val="0"/>
        </w:rPr>
      </w:pPr>
    </w:p>
    <w:p w14:paraId="121A1B2D" w14:textId="77777777" w:rsidR="00C71327" w:rsidRPr="00222F3A" w:rsidRDefault="00C71327" w:rsidP="00C71327">
      <w:pPr>
        <w:pStyle w:val="Caption"/>
        <w:jc w:val="center"/>
      </w:pPr>
      <w:r w:rsidRPr="00C54E95">
        <w:rPr>
          <w:b w:val="0"/>
          <w:bCs w:val="0"/>
          <w:sz w:val="22"/>
          <w:szCs w:val="22"/>
        </w:rPr>
        <w:t>Figur 2 - Primært</w:t>
      </w:r>
      <w:r w:rsidRPr="00222F3A">
        <w:rPr>
          <w:b w:val="0"/>
          <w:bCs w:val="0"/>
          <w:sz w:val="22"/>
          <w:szCs w:val="22"/>
        </w:rPr>
        <w:t xml:space="preserve"> end</w:t>
      </w:r>
      <w:r w:rsidRPr="00C54E95">
        <w:rPr>
          <w:b w:val="0"/>
          <w:bCs w:val="0"/>
          <w:sz w:val="22"/>
          <w:szCs w:val="22"/>
        </w:rPr>
        <w:t>epunkt</w:t>
      </w:r>
      <w:r w:rsidRPr="00222F3A">
        <w:rPr>
          <w:b w:val="0"/>
          <w:bCs w:val="0"/>
          <w:sz w:val="22"/>
          <w:szCs w:val="22"/>
        </w:rPr>
        <w:t>: Kaplan-</w:t>
      </w:r>
      <w:r w:rsidRPr="007330BF">
        <w:rPr>
          <w:b w:val="0"/>
          <w:bCs w:val="0"/>
          <w:sz w:val="22"/>
          <w:szCs w:val="22"/>
        </w:rPr>
        <w:t xml:space="preserve">Meier </w:t>
      </w:r>
      <w:r w:rsidRPr="00C54E95">
        <w:rPr>
          <w:b w:val="0"/>
          <w:bCs w:val="0"/>
          <w:sz w:val="22"/>
          <w:szCs w:val="22"/>
        </w:rPr>
        <w:t xml:space="preserve">kurver for </w:t>
      </w:r>
      <w:r w:rsidRPr="007330BF">
        <w:rPr>
          <w:b w:val="0"/>
          <w:bCs w:val="0"/>
          <w:sz w:val="22"/>
          <w:szCs w:val="22"/>
        </w:rPr>
        <w:t>radiogra</w:t>
      </w:r>
      <w:r w:rsidRPr="00C54E95">
        <w:rPr>
          <w:b w:val="0"/>
          <w:bCs w:val="0"/>
          <w:sz w:val="22"/>
          <w:szCs w:val="22"/>
        </w:rPr>
        <w:t>fisk</w:t>
      </w:r>
      <w:r w:rsidRPr="00222F3A">
        <w:rPr>
          <w:b w:val="0"/>
          <w:bCs w:val="0"/>
          <w:sz w:val="22"/>
          <w:szCs w:val="22"/>
        </w:rPr>
        <w:t xml:space="preserve"> PFS (ITT Popula</w:t>
      </w:r>
      <w:r w:rsidRPr="00C54E95">
        <w:rPr>
          <w:b w:val="0"/>
          <w:bCs w:val="0"/>
          <w:sz w:val="22"/>
          <w:szCs w:val="22"/>
        </w:rPr>
        <w:t>sjon</w:t>
      </w:r>
      <w:r w:rsidRPr="00222F3A">
        <w:rPr>
          <w:b w:val="0"/>
          <w:bCs w:val="0"/>
          <w:sz w:val="22"/>
          <w:szCs w:val="22"/>
        </w:rPr>
        <w:t>)</w:t>
      </w:r>
      <w:r w:rsidRPr="00222F3A" w:rsidDel="00177BAA">
        <w:rPr>
          <w:b w:val="0"/>
          <w:i/>
        </w:rPr>
        <w:t xml:space="preserve"> </w:t>
      </w:r>
    </w:p>
    <w:p w14:paraId="0E914D44" w14:textId="610304C7" w:rsidR="00C71327" w:rsidRDefault="00082B62" w:rsidP="00C71327">
      <w:pPr>
        <w:pStyle w:val="TblFigFootnote"/>
        <w:jc w:val="center"/>
      </w:pPr>
      <w:r>
        <w:rPr>
          <w:noProof/>
        </w:rPr>
        <w:drawing>
          <wp:inline distT="0" distB="0" distL="0" distR="0" wp14:anchorId="38CA736D" wp14:editId="0B193496">
            <wp:extent cx="5753100" cy="4114800"/>
            <wp:effectExtent l="0" t="0" r="0" b="0"/>
            <wp:docPr id="2" name="Picture 2" descr="Kaplan-Meier illustrasjon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lan-Meier illustrasjon bil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inline>
        </w:drawing>
      </w:r>
    </w:p>
    <w:p w14:paraId="774DDADA" w14:textId="77777777" w:rsidR="00C71327" w:rsidRPr="00C54E95" w:rsidRDefault="00C71327" w:rsidP="00C71327">
      <w:pPr>
        <w:pStyle w:val="TblFigFootnote"/>
        <w:jc w:val="center"/>
        <w:rPr>
          <w:lang w:val="nb-NO"/>
        </w:rPr>
      </w:pPr>
      <w:r>
        <w:rPr>
          <w:lang w:val="nb-NO"/>
        </w:rPr>
        <w:t>Kryss</w:t>
      </w:r>
      <w:r w:rsidRPr="00C54E95">
        <w:rPr>
          <w:lang w:val="nb-NO"/>
        </w:rPr>
        <w:t>markeringer indikerer sensurerte data.</w:t>
      </w:r>
    </w:p>
    <w:p w14:paraId="00D1E365" w14:textId="77777777" w:rsidR="00C71327" w:rsidRPr="00570F91" w:rsidRDefault="00C71327" w:rsidP="00C71327">
      <w:pPr>
        <w:pStyle w:val="Caption"/>
        <w:rPr>
          <w:b w:val="0"/>
          <w:bCs w:val="0"/>
          <w:sz w:val="22"/>
          <w:szCs w:val="24"/>
        </w:rPr>
      </w:pPr>
      <w:bookmarkStart w:id="19" w:name="_Ref29824128"/>
      <w:bookmarkStart w:id="20" w:name="_Toc33375619"/>
    </w:p>
    <w:p w14:paraId="0F0D5975" w14:textId="77777777" w:rsidR="00C71327" w:rsidRPr="00570F91" w:rsidRDefault="00C71327" w:rsidP="00C71327">
      <w:pPr>
        <w:keepNext/>
        <w:keepLines/>
        <w:suppressAutoHyphens/>
        <w:adjustRightInd w:val="0"/>
        <w:snapToGrid w:val="0"/>
        <w:spacing w:before="20" w:after="20"/>
        <w:rPr>
          <w:szCs w:val="22"/>
        </w:rPr>
      </w:pPr>
    </w:p>
    <w:bookmarkEnd w:id="19"/>
    <w:bookmarkEnd w:id="20"/>
    <w:p w14:paraId="0E2DA717" w14:textId="24181596" w:rsidR="00C71327" w:rsidRDefault="00C71327" w:rsidP="00C71327">
      <w:pPr>
        <w:pStyle w:val="BodyText"/>
        <w:rPr>
          <w:b w:val="0"/>
          <w:szCs w:val="22"/>
        </w:rPr>
      </w:pPr>
      <w:r w:rsidRPr="00C54E95">
        <w:rPr>
          <w:b w:val="0"/>
          <w:szCs w:val="22"/>
        </w:rPr>
        <w:t xml:space="preserve">Planlagte </w:t>
      </w:r>
      <w:r>
        <w:rPr>
          <w:b w:val="0"/>
          <w:szCs w:val="22"/>
        </w:rPr>
        <w:t>under</w:t>
      </w:r>
      <w:r w:rsidRPr="00C54E95">
        <w:rPr>
          <w:b w:val="0"/>
          <w:szCs w:val="22"/>
        </w:rPr>
        <w:t>gruppeanalyser for rPFS basert på stratifiseringsfaktorer ved randomisering ga e</w:t>
      </w:r>
      <w:r>
        <w:rPr>
          <w:b w:val="0"/>
          <w:szCs w:val="22"/>
        </w:rPr>
        <w:t>n</w:t>
      </w:r>
      <w:r w:rsidRPr="00C54E95">
        <w:rPr>
          <w:b w:val="0"/>
          <w:szCs w:val="22"/>
        </w:rPr>
        <w:t xml:space="preserve"> </w:t>
      </w:r>
      <w:r>
        <w:rPr>
          <w:b w:val="0"/>
          <w:szCs w:val="22"/>
        </w:rPr>
        <w:t>ha</w:t>
      </w:r>
      <w:r w:rsidR="000373E8">
        <w:rPr>
          <w:b w:val="0"/>
          <w:szCs w:val="22"/>
        </w:rPr>
        <w:t>s</w:t>
      </w:r>
      <w:r>
        <w:rPr>
          <w:b w:val="0"/>
          <w:szCs w:val="22"/>
        </w:rPr>
        <w:t>ard ratio</w:t>
      </w:r>
      <w:r w:rsidRPr="00C54E95">
        <w:rPr>
          <w:b w:val="0"/>
          <w:szCs w:val="22"/>
        </w:rPr>
        <w:t xml:space="preserve"> på 0,61 (95</w:t>
      </w:r>
      <w:r>
        <w:rPr>
          <w:b w:val="0"/>
          <w:szCs w:val="22"/>
        </w:rPr>
        <w:t xml:space="preserve"> </w:t>
      </w:r>
      <w:r w:rsidRPr="00C54E95">
        <w:rPr>
          <w:b w:val="0"/>
          <w:szCs w:val="22"/>
        </w:rPr>
        <w:t xml:space="preserve">% KI: 0,39 til 0,96) hos pasienter som </w:t>
      </w:r>
      <w:r>
        <w:rPr>
          <w:b w:val="0"/>
          <w:szCs w:val="22"/>
        </w:rPr>
        <w:t>tidligere hadde fått</w:t>
      </w:r>
      <w:r w:rsidRPr="00C54E95">
        <w:rPr>
          <w:b w:val="0"/>
          <w:szCs w:val="22"/>
        </w:rPr>
        <w:t xml:space="preserve"> e</w:t>
      </w:r>
      <w:r>
        <w:rPr>
          <w:b w:val="0"/>
          <w:szCs w:val="22"/>
        </w:rPr>
        <w:t xml:space="preserve">n </w:t>
      </w:r>
      <w:r w:rsidRPr="00C54E95">
        <w:rPr>
          <w:b w:val="0"/>
          <w:szCs w:val="22"/>
        </w:rPr>
        <w:t xml:space="preserve">AR-målrettet </w:t>
      </w:r>
      <w:r>
        <w:rPr>
          <w:b w:val="0"/>
          <w:szCs w:val="22"/>
        </w:rPr>
        <w:t>agent</w:t>
      </w:r>
      <w:r w:rsidRPr="00C54E95">
        <w:rPr>
          <w:b w:val="0"/>
          <w:szCs w:val="22"/>
        </w:rPr>
        <w:t xml:space="preserve"> før doceta</w:t>
      </w:r>
      <w:r w:rsidR="000373E8">
        <w:rPr>
          <w:b w:val="0"/>
          <w:szCs w:val="22"/>
        </w:rPr>
        <w:t>ks</w:t>
      </w:r>
      <w:r w:rsidRPr="00C54E95">
        <w:rPr>
          <w:b w:val="0"/>
          <w:szCs w:val="22"/>
        </w:rPr>
        <w:t>el og e</w:t>
      </w:r>
      <w:r>
        <w:rPr>
          <w:b w:val="0"/>
          <w:szCs w:val="22"/>
        </w:rPr>
        <w:t>n</w:t>
      </w:r>
      <w:r w:rsidRPr="00C54E95">
        <w:rPr>
          <w:b w:val="0"/>
          <w:szCs w:val="22"/>
        </w:rPr>
        <w:t xml:space="preserve"> </w:t>
      </w:r>
      <w:r>
        <w:rPr>
          <w:b w:val="0"/>
          <w:szCs w:val="22"/>
        </w:rPr>
        <w:t>ha</w:t>
      </w:r>
      <w:r w:rsidR="000373E8">
        <w:rPr>
          <w:b w:val="0"/>
          <w:szCs w:val="22"/>
        </w:rPr>
        <w:t>s</w:t>
      </w:r>
      <w:r>
        <w:rPr>
          <w:b w:val="0"/>
          <w:szCs w:val="22"/>
        </w:rPr>
        <w:t>ard ratio</w:t>
      </w:r>
      <w:r w:rsidRPr="00C54E95">
        <w:rPr>
          <w:b w:val="0"/>
          <w:szCs w:val="22"/>
        </w:rPr>
        <w:t xml:space="preserve"> på 0,48 (95</w:t>
      </w:r>
      <w:r>
        <w:rPr>
          <w:b w:val="0"/>
          <w:szCs w:val="22"/>
        </w:rPr>
        <w:t xml:space="preserve"> </w:t>
      </w:r>
      <w:r w:rsidRPr="00C54E95">
        <w:rPr>
          <w:b w:val="0"/>
          <w:szCs w:val="22"/>
        </w:rPr>
        <w:t>% KI: 0,32 til 0,70) hos pasienter som</w:t>
      </w:r>
      <w:r>
        <w:rPr>
          <w:b w:val="0"/>
          <w:szCs w:val="22"/>
        </w:rPr>
        <w:t xml:space="preserve"> tidligere hadde fått </w:t>
      </w:r>
      <w:r w:rsidRPr="00C54E95">
        <w:rPr>
          <w:b w:val="0"/>
          <w:szCs w:val="22"/>
        </w:rPr>
        <w:t>e</w:t>
      </w:r>
      <w:r>
        <w:rPr>
          <w:b w:val="0"/>
          <w:szCs w:val="22"/>
        </w:rPr>
        <w:t>n</w:t>
      </w:r>
      <w:r w:rsidRPr="00C54E95">
        <w:rPr>
          <w:b w:val="0"/>
          <w:szCs w:val="22"/>
        </w:rPr>
        <w:t xml:space="preserve"> AR-målrettet </w:t>
      </w:r>
      <w:r>
        <w:rPr>
          <w:b w:val="0"/>
          <w:szCs w:val="22"/>
        </w:rPr>
        <w:t>agent</w:t>
      </w:r>
      <w:r w:rsidRPr="00C54E95">
        <w:rPr>
          <w:b w:val="0"/>
          <w:szCs w:val="22"/>
        </w:rPr>
        <w:t xml:space="preserve"> etter doceta</w:t>
      </w:r>
      <w:r w:rsidR="000373E8">
        <w:rPr>
          <w:b w:val="0"/>
          <w:szCs w:val="22"/>
        </w:rPr>
        <w:t>ks</w:t>
      </w:r>
      <w:r w:rsidRPr="00C54E95">
        <w:rPr>
          <w:b w:val="0"/>
          <w:szCs w:val="22"/>
        </w:rPr>
        <w:t>el.</w:t>
      </w:r>
    </w:p>
    <w:p w14:paraId="086FC436" w14:textId="77777777" w:rsidR="00C71327" w:rsidRPr="00C54E95" w:rsidRDefault="00C71327" w:rsidP="00C71327">
      <w:pPr>
        <w:pStyle w:val="BodyText"/>
        <w:rPr>
          <w:b w:val="0"/>
          <w:szCs w:val="22"/>
        </w:rPr>
      </w:pPr>
    </w:p>
    <w:p w14:paraId="42C6F2D8" w14:textId="77777777" w:rsidR="00C71327" w:rsidRDefault="00C71327" w:rsidP="00C71327">
      <w:pPr>
        <w:pStyle w:val="BodyText"/>
        <w:rPr>
          <w:b w:val="0"/>
          <w:szCs w:val="22"/>
        </w:rPr>
      </w:pPr>
      <w:r w:rsidRPr="00C54E95">
        <w:rPr>
          <w:b w:val="0"/>
          <w:szCs w:val="22"/>
        </w:rPr>
        <w:t xml:space="preserve">JEVTANA var statistisk overlegen de AR-målrettede komparatorene for hver av de alfa-beskyttede sekundære </w:t>
      </w:r>
      <w:r>
        <w:rPr>
          <w:b w:val="0"/>
          <w:szCs w:val="22"/>
        </w:rPr>
        <w:t>hoved-</w:t>
      </w:r>
      <w:r w:rsidRPr="00C54E95">
        <w:rPr>
          <w:b w:val="0"/>
          <w:szCs w:val="22"/>
        </w:rPr>
        <w:t>endepunktene inkludert total overlevelse (13,6 måneder for JEVTANA-armen vs</w:t>
      </w:r>
      <w:r>
        <w:rPr>
          <w:b w:val="0"/>
          <w:szCs w:val="22"/>
        </w:rPr>
        <w:t xml:space="preserve">. </w:t>
      </w:r>
      <w:r w:rsidRPr="00C54E95">
        <w:rPr>
          <w:b w:val="0"/>
          <w:szCs w:val="22"/>
        </w:rPr>
        <w:t xml:space="preserve">11,0 måneder for </w:t>
      </w:r>
      <w:r>
        <w:rPr>
          <w:b w:val="0"/>
          <w:szCs w:val="22"/>
        </w:rPr>
        <w:t xml:space="preserve">armen med </w:t>
      </w:r>
      <w:r w:rsidRPr="00C54E95">
        <w:rPr>
          <w:b w:val="0"/>
          <w:szCs w:val="22"/>
        </w:rPr>
        <w:t>AR-målrettet agent, HR 0,64, 95</w:t>
      </w:r>
      <w:r>
        <w:rPr>
          <w:b w:val="0"/>
          <w:szCs w:val="22"/>
        </w:rPr>
        <w:t xml:space="preserve"> </w:t>
      </w:r>
      <w:r w:rsidRPr="00C54E95">
        <w:rPr>
          <w:b w:val="0"/>
          <w:szCs w:val="22"/>
        </w:rPr>
        <w:t>% KI: 0,46 til 0,89; p = 0,008), progresjonsfri overlevelse (4,4 måneder for JEVTANA-arm v</w:t>
      </w:r>
      <w:r>
        <w:rPr>
          <w:b w:val="0"/>
          <w:szCs w:val="22"/>
        </w:rPr>
        <w:t>s.</w:t>
      </w:r>
      <w:r w:rsidRPr="00C54E95">
        <w:rPr>
          <w:b w:val="0"/>
          <w:szCs w:val="22"/>
        </w:rPr>
        <w:t xml:space="preserve"> 2,7 måneder for </w:t>
      </w:r>
      <w:r>
        <w:rPr>
          <w:b w:val="0"/>
          <w:szCs w:val="22"/>
        </w:rPr>
        <w:t xml:space="preserve">armen med </w:t>
      </w:r>
      <w:r w:rsidRPr="00C54E95">
        <w:rPr>
          <w:b w:val="0"/>
          <w:szCs w:val="22"/>
        </w:rPr>
        <w:t>AR-målrettet agent, HR 0,52; 95</w:t>
      </w:r>
      <w:r>
        <w:rPr>
          <w:b w:val="0"/>
          <w:szCs w:val="22"/>
        </w:rPr>
        <w:t xml:space="preserve"> </w:t>
      </w:r>
      <w:r w:rsidRPr="00C54E95">
        <w:rPr>
          <w:b w:val="0"/>
          <w:szCs w:val="22"/>
        </w:rPr>
        <w:t>% KI: 0,40 til 0,68), bekreftet PSA-respons (36,3</w:t>
      </w:r>
      <w:r>
        <w:rPr>
          <w:b w:val="0"/>
          <w:szCs w:val="22"/>
        </w:rPr>
        <w:t xml:space="preserve"> </w:t>
      </w:r>
      <w:r w:rsidRPr="00C54E95">
        <w:rPr>
          <w:b w:val="0"/>
          <w:szCs w:val="22"/>
        </w:rPr>
        <w:t>% for JEVTANA-arm vs</w:t>
      </w:r>
      <w:r>
        <w:rPr>
          <w:b w:val="0"/>
          <w:szCs w:val="22"/>
        </w:rPr>
        <w:t>.</w:t>
      </w:r>
      <w:r w:rsidRPr="00C54E95">
        <w:rPr>
          <w:b w:val="0"/>
          <w:szCs w:val="22"/>
        </w:rPr>
        <w:t xml:space="preserve"> 14,3</w:t>
      </w:r>
      <w:r>
        <w:rPr>
          <w:b w:val="0"/>
          <w:szCs w:val="22"/>
        </w:rPr>
        <w:t xml:space="preserve"> </w:t>
      </w:r>
      <w:r w:rsidRPr="00C54E95">
        <w:rPr>
          <w:b w:val="0"/>
          <w:szCs w:val="22"/>
        </w:rPr>
        <w:t xml:space="preserve">% for </w:t>
      </w:r>
      <w:r>
        <w:rPr>
          <w:b w:val="0"/>
          <w:szCs w:val="22"/>
        </w:rPr>
        <w:t xml:space="preserve">arm med </w:t>
      </w:r>
      <w:r w:rsidRPr="00C54E95">
        <w:rPr>
          <w:b w:val="0"/>
          <w:szCs w:val="22"/>
        </w:rPr>
        <w:t>AR-målrettet agent, p = 0,0003) og beste tumorrespons (36,5</w:t>
      </w:r>
      <w:r>
        <w:rPr>
          <w:b w:val="0"/>
          <w:szCs w:val="22"/>
        </w:rPr>
        <w:t xml:space="preserve"> </w:t>
      </w:r>
      <w:r w:rsidRPr="00C54E95">
        <w:rPr>
          <w:b w:val="0"/>
          <w:szCs w:val="22"/>
        </w:rPr>
        <w:t xml:space="preserve">% for JEVTANA-arm </w:t>
      </w:r>
      <w:r>
        <w:rPr>
          <w:b w:val="0"/>
          <w:szCs w:val="22"/>
        </w:rPr>
        <w:t>vs.</w:t>
      </w:r>
      <w:r w:rsidRPr="00C54E95">
        <w:rPr>
          <w:b w:val="0"/>
          <w:szCs w:val="22"/>
        </w:rPr>
        <w:t xml:space="preserve"> 11,5</w:t>
      </w:r>
      <w:r>
        <w:rPr>
          <w:b w:val="0"/>
          <w:szCs w:val="22"/>
        </w:rPr>
        <w:t xml:space="preserve"> </w:t>
      </w:r>
      <w:r w:rsidRPr="00C54E95">
        <w:rPr>
          <w:b w:val="0"/>
          <w:szCs w:val="22"/>
        </w:rPr>
        <w:t xml:space="preserve">% for </w:t>
      </w:r>
      <w:r>
        <w:rPr>
          <w:b w:val="0"/>
          <w:szCs w:val="22"/>
        </w:rPr>
        <w:t xml:space="preserve">arm med </w:t>
      </w:r>
      <w:r w:rsidRPr="00C54E95">
        <w:rPr>
          <w:b w:val="0"/>
          <w:szCs w:val="22"/>
        </w:rPr>
        <w:t>AR-målrettet agent, p = 0,004).</w:t>
      </w:r>
    </w:p>
    <w:p w14:paraId="655F1289" w14:textId="77777777" w:rsidR="00C71327" w:rsidRPr="00C54E95" w:rsidRDefault="00C71327" w:rsidP="00C71327">
      <w:pPr>
        <w:pStyle w:val="BodyText"/>
        <w:rPr>
          <w:b w:val="0"/>
          <w:szCs w:val="22"/>
        </w:rPr>
      </w:pPr>
    </w:p>
    <w:p w14:paraId="0B56EDA3" w14:textId="77777777" w:rsidR="00C71327" w:rsidRPr="00B81EBC" w:rsidRDefault="00C71327" w:rsidP="00C71327">
      <w:pPr>
        <w:pStyle w:val="BodyText"/>
        <w:rPr>
          <w:b w:val="0"/>
        </w:rPr>
      </w:pPr>
      <w:r w:rsidRPr="00C54E95">
        <w:rPr>
          <w:b w:val="0"/>
          <w:szCs w:val="22"/>
        </w:rPr>
        <w:t>Sikkerhetsprofilen til JEVTANA 25 mg/m</w:t>
      </w:r>
      <w:r w:rsidRPr="00C54E95">
        <w:rPr>
          <w:b w:val="0"/>
          <w:szCs w:val="22"/>
          <w:vertAlign w:val="superscript"/>
        </w:rPr>
        <w:t>2</w:t>
      </w:r>
      <w:r w:rsidRPr="00C54E95">
        <w:rPr>
          <w:b w:val="0"/>
          <w:szCs w:val="22"/>
        </w:rPr>
        <w:t xml:space="preserve"> observert i CARD-studien var generelt konsistent med de</w:t>
      </w:r>
      <w:r>
        <w:rPr>
          <w:b w:val="0"/>
          <w:szCs w:val="22"/>
        </w:rPr>
        <w:t>t</w:t>
      </w:r>
      <w:r w:rsidRPr="00C54E95">
        <w:rPr>
          <w:b w:val="0"/>
          <w:szCs w:val="22"/>
        </w:rPr>
        <w:t xml:space="preserve"> som ble observert i TROPIC- og PROSELICA-studier (se pkt.</w:t>
      </w:r>
      <w:r>
        <w:rPr>
          <w:b w:val="0"/>
          <w:szCs w:val="22"/>
        </w:rPr>
        <w:t xml:space="preserve"> </w:t>
      </w:r>
      <w:r w:rsidRPr="00C54E95">
        <w:rPr>
          <w:b w:val="0"/>
          <w:szCs w:val="22"/>
        </w:rPr>
        <w:t xml:space="preserve">4.8). Forekomsten av </w:t>
      </w:r>
      <w:r>
        <w:rPr>
          <w:b w:val="0"/>
          <w:szCs w:val="22"/>
        </w:rPr>
        <w:t xml:space="preserve">bivirkninger av </w:t>
      </w:r>
      <w:r w:rsidRPr="00C54E95">
        <w:rPr>
          <w:b w:val="0"/>
          <w:szCs w:val="22"/>
        </w:rPr>
        <w:t>grad ≥ 3 var 53,2</w:t>
      </w:r>
      <w:r>
        <w:rPr>
          <w:b w:val="0"/>
          <w:szCs w:val="22"/>
        </w:rPr>
        <w:t xml:space="preserve"> </w:t>
      </w:r>
      <w:r w:rsidRPr="00C54E95">
        <w:rPr>
          <w:b w:val="0"/>
          <w:szCs w:val="22"/>
        </w:rPr>
        <w:t xml:space="preserve">% i JEVTANA-armen </w:t>
      </w:r>
      <w:r>
        <w:rPr>
          <w:b w:val="0"/>
          <w:szCs w:val="22"/>
        </w:rPr>
        <w:t>vs.</w:t>
      </w:r>
      <w:r w:rsidRPr="00C54E95">
        <w:rPr>
          <w:b w:val="0"/>
          <w:szCs w:val="22"/>
        </w:rPr>
        <w:t xml:space="preserve"> 46,0</w:t>
      </w:r>
      <w:r>
        <w:rPr>
          <w:b w:val="0"/>
          <w:szCs w:val="22"/>
        </w:rPr>
        <w:t xml:space="preserve"> </w:t>
      </w:r>
      <w:r w:rsidRPr="00C54E95">
        <w:rPr>
          <w:b w:val="0"/>
          <w:szCs w:val="22"/>
        </w:rPr>
        <w:t xml:space="preserve">% i </w:t>
      </w:r>
      <w:r>
        <w:rPr>
          <w:b w:val="0"/>
          <w:szCs w:val="22"/>
        </w:rPr>
        <w:t xml:space="preserve">armen med </w:t>
      </w:r>
      <w:r w:rsidRPr="00C54E95">
        <w:rPr>
          <w:b w:val="0"/>
          <w:szCs w:val="22"/>
        </w:rPr>
        <w:t>AR-målrettet agent. Forekomsten av alvorlige bivirkninger av grad ≥ 3 var 31,7</w:t>
      </w:r>
      <w:r>
        <w:rPr>
          <w:b w:val="0"/>
          <w:szCs w:val="22"/>
        </w:rPr>
        <w:t xml:space="preserve"> </w:t>
      </w:r>
      <w:r w:rsidRPr="00C54E95">
        <w:rPr>
          <w:b w:val="0"/>
          <w:szCs w:val="22"/>
        </w:rPr>
        <w:t xml:space="preserve">% i JEVTANA-armen </w:t>
      </w:r>
      <w:r>
        <w:rPr>
          <w:b w:val="0"/>
          <w:szCs w:val="22"/>
        </w:rPr>
        <w:t>vs.</w:t>
      </w:r>
      <w:r w:rsidRPr="00C54E95">
        <w:rPr>
          <w:b w:val="0"/>
          <w:szCs w:val="22"/>
        </w:rPr>
        <w:t xml:space="preserve"> 37,1</w:t>
      </w:r>
      <w:r>
        <w:rPr>
          <w:b w:val="0"/>
          <w:szCs w:val="22"/>
        </w:rPr>
        <w:t xml:space="preserve"> </w:t>
      </w:r>
      <w:r w:rsidRPr="00C54E95">
        <w:rPr>
          <w:b w:val="0"/>
          <w:szCs w:val="22"/>
        </w:rPr>
        <w:t xml:space="preserve">% i </w:t>
      </w:r>
      <w:r>
        <w:rPr>
          <w:b w:val="0"/>
          <w:szCs w:val="22"/>
        </w:rPr>
        <w:t xml:space="preserve">armen med </w:t>
      </w:r>
      <w:r w:rsidRPr="00C54E95">
        <w:rPr>
          <w:b w:val="0"/>
          <w:szCs w:val="22"/>
        </w:rPr>
        <w:t xml:space="preserve">AR-målrettet agent. Forekomsten av pasienter som </w:t>
      </w:r>
      <w:r>
        <w:rPr>
          <w:b w:val="0"/>
          <w:szCs w:val="22"/>
        </w:rPr>
        <w:t xml:space="preserve">permanent </w:t>
      </w:r>
      <w:r w:rsidRPr="00C54E95">
        <w:rPr>
          <w:b w:val="0"/>
          <w:szCs w:val="22"/>
        </w:rPr>
        <w:t xml:space="preserve">avsluttet </w:t>
      </w:r>
      <w:r>
        <w:rPr>
          <w:b w:val="0"/>
          <w:szCs w:val="22"/>
        </w:rPr>
        <w:t>behandling i studien</w:t>
      </w:r>
      <w:r w:rsidRPr="00C54E95">
        <w:rPr>
          <w:b w:val="0"/>
          <w:szCs w:val="22"/>
        </w:rPr>
        <w:t xml:space="preserve"> på grunn av bivirkninger var 19,8</w:t>
      </w:r>
      <w:r>
        <w:rPr>
          <w:b w:val="0"/>
          <w:szCs w:val="22"/>
        </w:rPr>
        <w:t xml:space="preserve"> </w:t>
      </w:r>
      <w:r w:rsidRPr="00C54E95">
        <w:rPr>
          <w:b w:val="0"/>
          <w:szCs w:val="22"/>
        </w:rPr>
        <w:t xml:space="preserve">% i JEVTANA-armen </w:t>
      </w:r>
      <w:r>
        <w:rPr>
          <w:b w:val="0"/>
          <w:szCs w:val="22"/>
        </w:rPr>
        <w:t>vs.</w:t>
      </w:r>
      <w:r w:rsidRPr="00C54E95">
        <w:rPr>
          <w:b w:val="0"/>
          <w:szCs w:val="22"/>
        </w:rPr>
        <w:t xml:space="preserve"> 8,1</w:t>
      </w:r>
      <w:r>
        <w:rPr>
          <w:b w:val="0"/>
          <w:szCs w:val="22"/>
        </w:rPr>
        <w:t xml:space="preserve"> </w:t>
      </w:r>
      <w:r w:rsidRPr="00C54E95">
        <w:rPr>
          <w:b w:val="0"/>
          <w:szCs w:val="22"/>
        </w:rPr>
        <w:t xml:space="preserve">% i </w:t>
      </w:r>
      <w:r>
        <w:rPr>
          <w:b w:val="0"/>
          <w:szCs w:val="22"/>
        </w:rPr>
        <w:t xml:space="preserve">armen med </w:t>
      </w:r>
      <w:r w:rsidRPr="00C54E95">
        <w:rPr>
          <w:b w:val="0"/>
          <w:szCs w:val="22"/>
        </w:rPr>
        <w:t xml:space="preserve">AR-målrettet agent. Forekomsten av pasienter som hadde en bivirkning </w:t>
      </w:r>
      <w:r>
        <w:rPr>
          <w:b w:val="0"/>
          <w:szCs w:val="22"/>
        </w:rPr>
        <w:t>som førte til</w:t>
      </w:r>
      <w:r w:rsidRPr="00C54E95">
        <w:rPr>
          <w:b w:val="0"/>
          <w:szCs w:val="22"/>
        </w:rPr>
        <w:t xml:space="preserve"> døde</w:t>
      </w:r>
      <w:r>
        <w:rPr>
          <w:b w:val="0"/>
          <w:szCs w:val="22"/>
        </w:rPr>
        <w:t>lig utfall</w:t>
      </w:r>
      <w:r w:rsidRPr="00C54E95">
        <w:rPr>
          <w:b w:val="0"/>
          <w:szCs w:val="22"/>
        </w:rPr>
        <w:t xml:space="preserve"> var 5,6</w:t>
      </w:r>
      <w:r>
        <w:rPr>
          <w:b w:val="0"/>
          <w:szCs w:val="22"/>
        </w:rPr>
        <w:t xml:space="preserve"> </w:t>
      </w:r>
      <w:r w:rsidRPr="00C54E95">
        <w:rPr>
          <w:b w:val="0"/>
          <w:szCs w:val="22"/>
        </w:rPr>
        <w:t xml:space="preserve">% i JEVTANA-armen </w:t>
      </w:r>
      <w:r>
        <w:rPr>
          <w:b w:val="0"/>
          <w:szCs w:val="22"/>
        </w:rPr>
        <w:t>vs.</w:t>
      </w:r>
      <w:r w:rsidRPr="00C54E95">
        <w:rPr>
          <w:b w:val="0"/>
          <w:szCs w:val="22"/>
        </w:rPr>
        <w:t xml:space="preserve"> 10,5</w:t>
      </w:r>
      <w:r>
        <w:rPr>
          <w:b w:val="0"/>
          <w:szCs w:val="22"/>
        </w:rPr>
        <w:t xml:space="preserve"> </w:t>
      </w:r>
      <w:r w:rsidRPr="00C54E95">
        <w:rPr>
          <w:b w:val="0"/>
          <w:szCs w:val="22"/>
        </w:rPr>
        <w:t xml:space="preserve">% i </w:t>
      </w:r>
      <w:r>
        <w:rPr>
          <w:b w:val="0"/>
          <w:szCs w:val="22"/>
        </w:rPr>
        <w:t xml:space="preserve">armen med </w:t>
      </w:r>
      <w:r w:rsidRPr="00C54E95">
        <w:rPr>
          <w:b w:val="0"/>
          <w:szCs w:val="22"/>
        </w:rPr>
        <w:t>AR-målrettet agent.</w:t>
      </w:r>
    </w:p>
    <w:p w14:paraId="20E72DDB" w14:textId="77777777" w:rsidR="00C71327" w:rsidRPr="00F91092" w:rsidRDefault="00C71327" w:rsidP="00E3109A">
      <w:pPr>
        <w:pStyle w:val="BodyText"/>
        <w:rPr>
          <w:b w:val="0"/>
          <w:szCs w:val="22"/>
        </w:rPr>
      </w:pPr>
    </w:p>
    <w:p w14:paraId="5FD6E168" w14:textId="77777777" w:rsidR="007B73F8" w:rsidRPr="00F91092" w:rsidRDefault="007B73F8" w:rsidP="00E3109A">
      <w:pPr>
        <w:pStyle w:val="BodyText"/>
        <w:rPr>
          <w:b w:val="0"/>
          <w:szCs w:val="22"/>
          <w:u w:val="single"/>
        </w:rPr>
      </w:pPr>
      <w:r w:rsidRPr="00F91092">
        <w:rPr>
          <w:b w:val="0"/>
          <w:szCs w:val="22"/>
          <w:u w:val="single"/>
        </w:rPr>
        <w:t>Pediatrisk populasjon</w:t>
      </w:r>
    </w:p>
    <w:p w14:paraId="51922B1F" w14:textId="77777777" w:rsidR="006A4138" w:rsidRPr="00F91092" w:rsidRDefault="007B73F8" w:rsidP="007B73F8">
      <w:pPr>
        <w:textAlignment w:val="top"/>
        <w:rPr>
          <w:szCs w:val="22"/>
        </w:rPr>
      </w:pPr>
      <w:r w:rsidRPr="00F91092">
        <w:rPr>
          <w:szCs w:val="22"/>
        </w:rPr>
        <w:t>Det europeiske legemiddelkontoret</w:t>
      </w:r>
      <w:r w:rsidR="00F23335" w:rsidRPr="00F91092">
        <w:rPr>
          <w:szCs w:val="22"/>
        </w:rPr>
        <w:t xml:space="preserve"> (the European Medicines Agency)</w:t>
      </w:r>
      <w:r w:rsidRPr="00F91092">
        <w:rPr>
          <w:szCs w:val="22"/>
        </w:rPr>
        <w:t xml:space="preserve"> har </w:t>
      </w:r>
      <w:r w:rsidR="00D02152" w:rsidRPr="00F91092">
        <w:rPr>
          <w:szCs w:val="22"/>
        </w:rPr>
        <w:t xml:space="preserve">gitt unntak </w:t>
      </w:r>
      <w:r w:rsidRPr="00F91092">
        <w:rPr>
          <w:szCs w:val="22"/>
        </w:rPr>
        <w:t xml:space="preserve">fra </w:t>
      </w:r>
      <w:r w:rsidR="00D02152" w:rsidRPr="00F91092">
        <w:rPr>
          <w:szCs w:val="22"/>
        </w:rPr>
        <w:t>for</w:t>
      </w:r>
      <w:r w:rsidRPr="00F91092">
        <w:rPr>
          <w:szCs w:val="22"/>
        </w:rPr>
        <w:t>plikt</w:t>
      </w:r>
      <w:r w:rsidR="00D02152" w:rsidRPr="00F91092">
        <w:rPr>
          <w:szCs w:val="22"/>
        </w:rPr>
        <w:t>elsen</w:t>
      </w:r>
      <w:r w:rsidRPr="00F91092">
        <w:rPr>
          <w:szCs w:val="22"/>
        </w:rPr>
        <w:t xml:space="preserve"> til å </w:t>
      </w:r>
      <w:r w:rsidR="00276D5A" w:rsidRPr="00F91092">
        <w:rPr>
          <w:szCs w:val="22"/>
        </w:rPr>
        <w:t>presentere</w:t>
      </w:r>
      <w:r w:rsidRPr="00F91092">
        <w:rPr>
          <w:szCs w:val="22"/>
        </w:rPr>
        <w:t xml:space="preserve"> resultater </w:t>
      </w:r>
      <w:r w:rsidR="00276D5A" w:rsidRPr="00F91092">
        <w:rPr>
          <w:szCs w:val="22"/>
        </w:rPr>
        <w:t>fra</w:t>
      </w:r>
      <w:r w:rsidRPr="00F91092">
        <w:rPr>
          <w:szCs w:val="22"/>
        </w:rPr>
        <w:t xml:space="preserve"> studier med </w:t>
      </w:r>
      <w:r w:rsidR="00B50B9E" w:rsidRPr="00F91092">
        <w:rPr>
          <w:szCs w:val="22"/>
        </w:rPr>
        <w:t>k</w:t>
      </w:r>
      <w:r w:rsidR="001F1BC8" w:rsidRPr="00F91092">
        <w:rPr>
          <w:szCs w:val="22"/>
        </w:rPr>
        <w:t>abazita</w:t>
      </w:r>
      <w:r w:rsidR="00B50B9E" w:rsidRPr="00F91092">
        <w:rPr>
          <w:szCs w:val="22"/>
        </w:rPr>
        <w:t>ks</w:t>
      </w:r>
      <w:r w:rsidR="001F1BC8" w:rsidRPr="00F91092">
        <w:rPr>
          <w:szCs w:val="22"/>
        </w:rPr>
        <w:t>el</w:t>
      </w:r>
      <w:r w:rsidRPr="00F91092">
        <w:rPr>
          <w:szCs w:val="22"/>
        </w:rPr>
        <w:t xml:space="preserve"> i alle undergrupper av den pediatriske populasjonen ved indikasjon prostatakreft (se </w:t>
      </w:r>
      <w:r w:rsidR="00E16381" w:rsidRPr="00F91092">
        <w:rPr>
          <w:szCs w:val="22"/>
        </w:rPr>
        <w:t>pkt. </w:t>
      </w:r>
      <w:r w:rsidRPr="00F91092">
        <w:rPr>
          <w:szCs w:val="22"/>
        </w:rPr>
        <w:t>4.2</w:t>
      </w:r>
      <w:r w:rsidR="008B682A" w:rsidRPr="00F91092">
        <w:rPr>
          <w:szCs w:val="22"/>
        </w:rPr>
        <w:t xml:space="preserve"> for informasjon </w:t>
      </w:r>
      <w:r w:rsidR="00F23335" w:rsidRPr="00F91092">
        <w:rPr>
          <w:szCs w:val="22"/>
        </w:rPr>
        <w:t xml:space="preserve">om </w:t>
      </w:r>
      <w:r w:rsidR="008B682A" w:rsidRPr="00F91092">
        <w:rPr>
          <w:szCs w:val="22"/>
        </w:rPr>
        <w:t>pediatrisk bruk</w:t>
      </w:r>
      <w:r w:rsidRPr="00F91092">
        <w:rPr>
          <w:szCs w:val="22"/>
        </w:rPr>
        <w:t>).</w:t>
      </w:r>
    </w:p>
    <w:p w14:paraId="6F8D2404" w14:textId="77777777" w:rsidR="003E2F5D" w:rsidRPr="00F91092" w:rsidRDefault="003E2F5D" w:rsidP="007B73F8">
      <w:pPr>
        <w:textAlignment w:val="top"/>
        <w:rPr>
          <w:szCs w:val="22"/>
        </w:rPr>
      </w:pPr>
    </w:p>
    <w:p w14:paraId="14ABB2E7" w14:textId="4B00CE98" w:rsidR="003E2F5D" w:rsidRPr="00F91092" w:rsidRDefault="00B50B9E" w:rsidP="007B73F8">
      <w:pPr>
        <w:textAlignment w:val="top"/>
        <w:rPr>
          <w:szCs w:val="22"/>
        </w:rPr>
      </w:pPr>
      <w:r w:rsidRPr="00F91092">
        <w:rPr>
          <w:szCs w:val="22"/>
        </w:rPr>
        <w:t>Kabazitaksel</w:t>
      </w:r>
      <w:r w:rsidR="003E2F5D" w:rsidRPr="00F91092">
        <w:rPr>
          <w:szCs w:val="22"/>
        </w:rPr>
        <w:t xml:space="preserve"> ble undersøkt i en åpen multisenter fase 1/2-studie med totalt 39 pediatriske pasienter (i alderen 4-18 år i fase 1-delen av studien og i alderen 3-16 år i fase 2-delen av studien).</w:t>
      </w:r>
      <w:r w:rsidR="006C1189" w:rsidRPr="00F91092">
        <w:rPr>
          <w:szCs w:val="22"/>
        </w:rPr>
        <w:t xml:space="preserve"> Fase 2-delen viste ingen effekt av kabazitaksel som monoterapi i den pediatriske populasjonen med tilbakevendende eller refraktær</w:t>
      </w:r>
      <w:r w:rsidR="0049088B">
        <w:rPr>
          <w:szCs w:val="22"/>
        </w:rPr>
        <w:t>t</w:t>
      </w:r>
      <w:r w:rsidR="006C1189" w:rsidRPr="00F91092">
        <w:rPr>
          <w:szCs w:val="22"/>
        </w:rPr>
        <w:t xml:space="preserve"> diffus </w:t>
      </w:r>
      <w:r w:rsidR="00316949">
        <w:t>pons</w:t>
      </w:r>
      <w:r w:rsidR="001F5D92" w:rsidRPr="00F91092">
        <w:rPr>
          <w:szCs w:val="22"/>
        </w:rPr>
        <w:t xml:space="preserve">gliom (DIPG) og høygradig gliom (HGG) </w:t>
      </w:r>
      <w:r w:rsidR="00FF217A" w:rsidRPr="00F91092">
        <w:rPr>
          <w:szCs w:val="22"/>
        </w:rPr>
        <w:t>behandlet med 30 mg/m</w:t>
      </w:r>
      <w:r w:rsidR="00FF217A" w:rsidRPr="00F91092">
        <w:rPr>
          <w:szCs w:val="22"/>
          <w:vertAlign w:val="superscript"/>
        </w:rPr>
        <w:t>2</w:t>
      </w:r>
      <w:r w:rsidR="00FF217A" w:rsidRPr="00F91092">
        <w:rPr>
          <w:szCs w:val="22"/>
        </w:rPr>
        <w:t>.</w:t>
      </w:r>
    </w:p>
    <w:p w14:paraId="19FB0EBA" w14:textId="77777777" w:rsidR="006A4138" w:rsidRPr="00F91092" w:rsidRDefault="006A4138" w:rsidP="00E3109A">
      <w:pPr>
        <w:pStyle w:val="BodyText"/>
        <w:rPr>
          <w:b w:val="0"/>
          <w:szCs w:val="22"/>
        </w:rPr>
      </w:pPr>
    </w:p>
    <w:p w14:paraId="4F70C1FF" w14:textId="77777777" w:rsidR="00A145EF" w:rsidRPr="00F91092" w:rsidRDefault="00A145EF" w:rsidP="006A4138">
      <w:pPr>
        <w:keepNext/>
        <w:ind w:left="567" w:hanging="567"/>
        <w:outlineLvl w:val="0"/>
        <w:rPr>
          <w:b/>
          <w:noProof/>
          <w:szCs w:val="22"/>
        </w:rPr>
      </w:pPr>
      <w:r w:rsidRPr="00F91092">
        <w:rPr>
          <w:b/>
          <w:noProof/>
          <w:szCs w:val="22"/>
        </w:rPr>
        <w:t>5.2</w:t>
      </w:r>
      <w:r w:rsidRPr="00F91092">
        <w:rPr>
          <w:b/>
          <w:noProof/>
          <w:szCs w:val="22"/>
        </w:rPr>
        <w:tab/>
        <w:t>Farmakokinetiske egenskaper</w:t>
      </w:r>
    </w:p>
    <w:p w14:paraId="33CF37F7" w14:textId="77777777" w:rsidR="00A145EF" w:rsidRPr="00F91092" w:rsidRDefault="00A145EF">
      <w:pPr>
        <w:rPr>
          <w:szCs w:val="22"/>
        </w:rPr>
      </w:pPr>
    </w:p>
    <w:p w14:paraId="2FA2E0E3" w14:textId="77777777" w:rsidR="006631AB" w:rsidRPr="00F91092" w:rsidRDefault="006631AB" w:rsidP="006A4138">
      <w:pPr>
        <w:pStyle w:val="ListContinue2"/>
        <w:ind w:left="0"/>
        <w:rPr>
          <w:szCs w:val="22"/>
        </w:rPr>
      </w:pPr>
      <w:r w:rsidRPr="00F91092">
        <w:rPr>
          <w:szCs w:val="22"/>
        </w:rPr>
        <w:t>En farmakokinetisk populasjonsanalyse ble utført med 170</w:t>
      </w:r>
      <w:r w:rsidR="00F84C5F" w:rsidRPr="00F91092">
        <w:rPr>
          <w:szCs w:val="22"/>
        </w:rPr>
        <w:t> </w:t>
      </w:r>
      <w:r w:rsidRPr="00F91092">
        <w:rPr>
          <w:szCs w:val="22"/>
        </w:rPr>
        <w:t>pasienter med avanserte solide tumorer (n=69), metastatisk brystkreft (n=34) og metastatisk prostatakreft (n=67). Disse pasientene fikk 10</w:t>
      </w:r>
      <w:r w:rsidR="00F84C5F" w:rsidRPr="00F91092">
        <w:rPr>
          <w:szCs w:val="22"/>
        </w:rPr>
        <w:t> </w:t>
      </w:r>
      <w:r w:rsidRPr="00F91092">
        <w:rPr>
          <w:szCs w:val="22"/>
        </w:rPr>
        <w:t>til</w:t>
      </w:r>
      <w:r w:rsidR="00F84C5F" w:rsidRPr="00F91092">
        <w:rPr>
          <w:szCs w:val="22"/>
        </w:rPr>
        <w:t> </w:t>
      </w:r>
      <w:r w:rsidRPr="00F91092">
        <w:rPr>
          <w:szCs w:val="22"/>
        </w:rPr>
        <w:t>30</w:t>
      </w:r>
      <w:r w:rsidR="00E16381" w:rsidRPr="00F91092">
        <w:rPr>
          <w:szCs w:val="22"/>
        </w:rPr>
        <w:t> mg</w:t>
      </w:r>
      <w:r w:rsidRPr="00F91092">
        <w:rPr>
          <w:szCs w:val="22"/>
        </w:rPr>
        <w:t>/m</w:t>
      </w:r>
      <w:r w:rsidRPr="00F91092">
        <w:rPr>
          <w:szCs w:val="22"/>
          <w:vertAlign w:val="superscript"/>
        </w:rPr>
        <w:t>2</w:t>
      </w:r>
      <w:r w:rsidRPr="00F91092">
        <w:rPr>
          <w:szCs w:val="22"/>
        </w:rPr>
        <w:t xml:space="preserve"> </w:t>
      </w:r>
      <w:r w:rsidR="005723D2" w:rsidRPr="00F91092">
        <w:rPr>
          <w:szCs w:val="22"/>
        </w:rPr>
        <w:t>kabazitaksel</w:t>
      </w:r>
      <w:r w:rsidRPr="00F91092">
        <w:rPr>
          <w:szCs w:val="22"/>
        </w:rPr>
        <w:t xml:space="preserve"> ukentlig eller hver tredje uke.</w:t>
      </w:r>
    </w:p>
    <w:p w14:paraId="169A3C5C" w14:textId="77777777" w:rsidR="006631AB" w:rsidRPr="00F91092" w:rsidRDefault="006631AB" w:rsidP="00E3109A">
      <w:pPr>
        <w:pStyle w:val="Heading3"/>
        <w:rPr>
          <w:b w:val="0"/>
          <w:szCs w:val="22"/>
          <w:u w:val="single"/>
          <w:lang w:val="nb-NO"/>
        </w:rPr>
      </w:pPr>
      <w:r w:rsidRPr="00F91092">
        <w:rPr>
          <w:b w:val="0"/>
          <w:szCs w:val="22"/>
          <w:u w:val="single"/>
          <w:lang w:val="nb-NO"/>
        </w:rPr>
        <w:t>Absorpsjon</w:t>
      </w:r>
    </w:p>
    <w:p w14:paraId="360A4B5F" w14:textId="77777777" w:rsidR="006631AB" w:rsidRPr="00F91092" w:rsidRDefault="006631AB" w:rsidP="00E3109A">
      <w:pPr>
        <w:pStyle w:val="BodyText"/>
        <w:rPr>
          <w:b w:val="0"/>
          <w:szCs w:val="22"/>
        </w:rPr>
      </w:pPr>
      <w:r w:rsidRPr="00F91092">
        <w:rPr>
          <w:b w:val="0"/>
          <w:szCs w:val="22"/>
        </w:rPr>
        <w:t>Etter 1 times intravenøs administrasjon av 25</w:t>
      </w:r>
      <w:r w:rsidR="00E16381" w:rsidRPr="00F91092">
        <w:rPr>
          <w:b w:val="0"/>
          <w:szCs w:val="22"/>
        </w:rPr>
        <w:t> mg</w:t>
      </w:r>
      <w:r w:rsidRPr="00F91092">
        <w:rPr>
          <w:b w:val="0"/>
          <w:szCs w:val="22"/>
        </w:rPr>
        <w:t>/m</w:t>
      </w:r>
      <w:r w:rsidRPr="00F91092">
        <w:rPr>
          <w:b w:val="0"/>
          <w:szCs w:val="22"/>
          <w:vertAlign w:val="superscript"/>
        </w:rPr>
        <w:t>2</w:t>
      </w:r>
      <w:r w:rsidRPr="00F91092">
        <w:rPr>
          <w:b w:val="0"/>
          <w:szCs w:val="22"/>
        </w:rPr>
        <w:t xml:space="preserve"> </w:t>
      </w:r>
      <w:r w:rsidR="005723D2" w:rsidRPr="00F91092">
        <w:rPr>
          <w:b w:val="0"/>
          <w:szCs w:val="22"/>
        </w:rPr>
        <w:t>kabazitaksel</w:t>
      </w:r>
      <w:r w:rsidRPr="00F91092">
        <w:rPr>
          <w:b w:val="0"/>
          <w:szCs w:val="22"/>
        </w:rPr>
        <w:t xml:space="preserve"> hos pasienter med metastatisk prostatakreft (n=67), var C</w:t>
      </w:r>
      <w:r w:rsidRPr="00F91092">
        <w:rPr>
          <w:b w:val="0"/>
          <w:szCs w:val="22"/>
          <w:vertAlign w:val="subscript"/>
        </w:rPr>
        <w:t>max</w:t>
      </w:r>
      <w:r w:rsidRPr="00F91092">
        <w:rPr>
          <w:b w:val="0"/>
          <w:szCs w:val="22"/>
        </w:rPr>
        <w:t xml:space="preserve"> 226</w:t>
      </w:r>
      <w:r w:rsidR="00F84C5F" w:rsidRPr="00F91092">
        <w:rPr>
          <w:b w:val="0"/>
          <w:szCs w:val="22"/>
        </w:rPr>
        <w:t> </w:t>
      </w:r>
      <w:r w:rsidRPr="00F91092">
        <w:rPr>
          <w:b w:val="0"/>
          <w:szCs w:val="22"/>
        </w:rPr>
        <w:t>ng/ml (Variasjonskoeffisient (CV): 107</w:t>
      </w:r>
      <w:r w:rsidR="002315CB" w:rsidRPr="00F91092">
        <w:rPr>
          <w:b w:val="0"/>
          <w:szCs w:val="22"/>
        </w:rPr>
        <w:t> %</w:t>
      </w:r>
      <w:r w:rsidRPr="00F91092">
        <w:rPr>
          <w:b w:val="0"/>
          <w:szCs w:val="22"/>
        </w:rPr>
        <w:t>)</w:t>
      </w:r>
      <w:r w:rsidR="00CC4D1B" w:rsidRPr="00F91092">
        <w:rPr>
          <w:b w:val="0"/>
          <w:szCs w:val="22"/>
        </w:rPr>
        <w:t xml:space="preserve"> og ble nådd på slutten av 1-times infusjonen (</w:t>
      </w:r>
      <w:r w:rsidR="00F877D4" w:rsidRPr="00F91092">
        <w:rPr>
          <w:b w:val="0"/>
          <w:szCs w:val="22"/>
        </w:rPr>
        <w:t>t</w:t>
      </w:r>
      <w:r w:rsidR="00CC4D1B" w:rsidRPr="00F91092">
        <w:rPr>
          <w:b w:val="0"/>
          <w:szCs w:val="22"/>
          <w:vertAlign w:val="subscript"/>
        </w:rPr>
        <w:t>max</w:t>
      </w:r>
      <w:r w:rsidR="00CC4D1B" w:rsidRPr="00F91092">
        <w:rPr>
          <w:b w:val="0"/>
          <w:szCs w:val="22"/>
        </w:rPr>
        <w:t>).  Gjennomsnittlig AUC var 991</w:t>
      </w:r>
      <w:r w:rsidR="00F84C5F" w:rsidRPr="00F91092">
        <w:rPr>
          <w:b w:val="0"/>
          <w:szCs w:val="22"/>
        </w:rPr>
        <w:t> </w:t>
      </w:r>
      <w:r w:rsidR="00CC4D1B" w:rsidRPr="00F91092">
        <w:rPr>
          <w:b w:val="0"/>
          <w:szCs w:val="22"/>
        </w:rPr>
        <w:t>ng.h/ml (CV: 34</w:t>
      </w:r>
      <w:r w:rsidR="002315CB" w:rsidRPr="00F91092">
        <w:rPr>
          <w:b w:val="0"/>
          <w:szCs w:val="22"/>
        </w:rPr>
        <w:t> %</w:t>
      </w:r>
      <w:r w:rsidR="00CC4D1B" w:rsidRPr="00F91092">
        <w:rPr>
          <w:b w:val="0"/>
          <w:szCs w:val="22"/>
        </w:rPr>
        <w:t>).</w:t>
      </w:r>
    </w:p>
    <w:p w14:paraId="43FA4CF5" w14:textId="77777777" w:rsidR="00CC4D1B" w:rsidRPr="00F91092" w:rsidRDefault="00CC4D1B" w:rsidP="00E3109A">
      <w:pPr>
        <w:pStyle w:val="BodyText"/>
        <w:rPr>
          <w:b w:val="0"/>
          <w:szCs w:val="22"/>
        </w:rPr>
      </w:pPr>
      <w:r w:rsidRPr="00F91092">
        <w:rPr>
          <w:b w:val="0"/>
          <w:szCs w:val="22"/>
        </w:rPr>
        <w:t>Ingen større avvik fra doseproporsjonaliteten ble observert fra 10</w:t>
      </w:r>
      <w:r w:rsidR="00F84C5F" w:rsidRPr="00F91092">
        <w:rPr>
          <w:b w:val="0"/>
          <w:szCs w:val="22"/>
        </w:rPr>
        <w:t> </w:t>
      </w:r>
      <w:r w:rsidRPr="00F91092">
        <w:rPr>
          <w:b w:val="0"/>
          <w:szCs w:val="22"/>
        </w:rPr>
        <w:t>til</w:t>
      </w:r>
      <w:r w:rsidR="00F84C5F" w:rsidRPr="00F91092">
        <w:rPr>
          <w:b w:val="0"/>
          <w:szCs w:val="22"/>
        </w:rPr>
        <w:t> </w:t>
      </w:r>
      <w:r w:rsidRPr="00F91092">
        <w:rPr>
          <w:b w:val="0"/>
          <w:szCs w:val="22"/>
        </w:rPr>
        <w:t>30</w:t>
      </w:r>
      <w:r w:rsidR="00E16381" w:rsidRPr="00F91092">
        <w:rPr>
          <w:b w:val="0"/>
          <w:szCs w:val="22"/>
        </w:rPr>
        <w:t> mg</w:t>
      </w:r>
      <w:r w:rsidRPr="00F91092">
        <w:rPr>
          <w:b w:val="0"/>
          <w:szCs w:val="22"/>
        </w:rPr>
        <w:t>/m² hos pasienter med avanserte solide tumorer (n=126).</w:t>
      </w:r>
    </w:p>
    <w:p w14:paraId="74673DD9" w14:textId="77777777" w:rsidR="00B55804" w:rsidRPr="00F91092" w:rsidRDefault="00B55804" w:rsidP="00E3109A">
      <w:pPr>
        <w:pStyle w:val="BodyText"/>
        <w:rPr>
          <w:b w:val="0"/>
          <w:szCs w:val="22"/>
        </w:rPr>
      </w:pPr>
    </w:p>
    <w:p w14:paraId="37BCAEC9" w14:textId="77777777" w:rsidR="00CC4D1B" w:rsidRPr="00F91092" w:rsidRDefault="00CC4D1B" w:rsidP="00E3109A">
      <w:pPr>
        <w:pStyle w:val="Heading3"/>
        <w:rPr>
          <w:b w:val="0"/>
          <w:szCs w:val="22"/>
          <w:u w:val="single"/>
          <w:lang w:val="nb-NO"/>
        </w:rPr>
      </w:pPr>
      <w:r w:rsidRPr="00F91092">
        <w:rPr>
          <w:b w:val="0"/>
          <w:szCs w:val="22"/>
          <w:u w:val="single"/>
          <w:lang w:val="nb-NO"/>
        </w:rPr>
        <w:t>Distribusjon</w:t>
      </w:r>
    </w:p>
    <w:p w14:paraId="5C8A1FB9" w14:textId="79027269" w:rsidR="00CC4D1B" w:rsidRPr="00F91092" w:rsidRDefault="00CC4D1B" w:rsidP="00E3109A">
      <w:pPr>
        <w:pStyle w:val="BodyText"/>
        <w:rPr>
          <w:b w:val="0"/>
          <w:szCs w:val="22"/>
        </w:rPr>
      </w:pPr>
      <w:r w:rsidRPr="00F91092">
        <w:rPr>
          <w:b w:val="0"/>
          <w:szCs w:val="22"/>
        </w:rPr>
        <w:t>Distribusjonsvolumet (V</w:t>
      </w:r>
      <w:r w:rsidRPr="00F91092">
        <w:rPr>
          <w:b w:val="0"/>
          <w:szCs w:val="22"/>
          <w:vertAlign w:val="subscript"/>
        </w:rPr>
        <w:t>ss</w:t>
      </w:r>
      <w:r w:rsidRPr="00F91092">
        <w:rPr>
          <w:b w:val="0"/>
          <w:szCs w:val="22"/>
        </w:rPr>
        <w:t>) var 4870</w:t>
      </w:r>
      <w:r w:rsidR="00F84C5F" w:rsidRPr="00F91092">
        <w:rPr>
          <w:b w:val="0"/>
          <w:szCs w:val="22"/>
        </w:rPr>
        <w:t> </w:t>
      </w:r>
      <w:r w:rsidRPr="00F91092">
        <w:rPr>
          <w:b w:val="0"/>
          <w:szCs w:val="22"/>
        </w:rPr>
        <w:t>l (2640</w:t>
      </w:r>
      <w:r w:rsidR="00F84C5F" w:rsidRPr="00F91092">
        <w:rPr>
          <w:b w:val="0"/>
          <w:szCs w:val="22"/>
        </w:rPr>
        <w:t> </w:t>
      </w:r>
      <w:r w:rsidRPr="00F91092">
        <w:rPr>
          <w:b w:val="0"/>
          <w:szCs w:val="22"/>
        </w:rPr>
        <w:t xml:space="preserve">l/m² for en pasient med en median </w:t>
      </w:r>
      <w:r w:rsidR="00AD0ECA">
        <w:rPr>
          <w:b w:val="0"/>
        </w:rPr>
        <w:t>kroppsoverflate</w:t>
      </w:r>
      <w:r w:rsidRPr="00F91092">
        <w:rPr>
          <w:b w:val="0"/>
          <w:szCs w:val="22"/>
        </w:rPr>
        <w:t xml:space="preserve"> på</w:t>
      </w:r>
      <w:r w:rsidR="005E5392" w:rsidRPr="00F91092">
        <w:rPr>
          <w:b w:val="0"/>
          <w:szCs w:val="22"/>
        </w:rPr>
        <w:t xml:space="preserve"> 1,</w:t>
      </w:r>
      <w:r w:rsidRPr="00F91092">
        <w:rPr>
          <w:b w:val="0"/>
          <w:szCs w:val="22"/>
        </w:rPr>
        <w:t>84</w:t>
      </w:r>
      <w:r w:rsidR="00F84C5F" w:rsidRPr="00F91092">
        <w:rPr>
          <w:b w:val="0"/>
          <w:szCs w:val="22"/>
        </w:rPr>
        <w:t> </w:t>
      </w:r>
      <w:r w:rsidRPr="00F91092">
        <w:rPr>
          <w:b w:val="0"/>
          <w:szCs w:val="22"/>
        </w:rPr>
        <w:t>m²) ved steady state.</w:t>
      </w:r>
    </w:p>
    <w:p w14:paraId="39EFD9B8" w14:textId="5BC9E784" w:rsidR="001C6D6A" w:rsidRPr="00F91092" w:rsidRDefault="001C6D6A" w:rsidP="00E3109A">
      <w:pPr>
        <w:pStyle w:val="BodyText"/>
        <w:rPr>
          <w:b w:val="0"/>
          <w:szCs w:val="22"/>
        </w:rPr>
      </w:pPr>
      <w:r w:rsidRPr="00F91092">
        <w:rPr>
          <w:b w:val="0"/>
          <w:i/>
          <w:szCs w:val="22"/>
        </w:rPr>
        <w:t>In vitro</w:t>
      </w:r>
      <w:r w:rsidRPr="00F91092">
        <w:rPr>
          <w:b w:val="0"/>
          <w:szCs w:val="22"/>
        </w:rPr>
        <w:t xml:space="preserve"> var binding av </w:t>
      </w:r>
      <w:r w:rsidR="005723D2" w:rsidRPr="00F91092">
        <w:rPr>
          <w:b w:val="0"/>
          <w:szCs w:val="22"/>
        </w:rPr>
        <w:t>kabazitaksel</w:t>
      </w:r>
      <w:r w:rsidRPr="00F91092">
        <w:rPr>
          <w:b w:val="0"/>
          <w:szCs w:val="22"/>
        </w:rPr>
        <w:t xml:space="preserve"> til humane serumproteiner 89-92</w:t>
      </w:r>
      <w:r w:rsidR="002315CB" w:rsidRPr="00F91092">
        <w:rPr>
          <w:b w:val="0"/>
          <w:szCs w:val="22"/>
        </w:rPr>
        <w:t> %</w:t>
      </w:r>
      <w:r w:rsidR="003753FA" w:rsidRPr="00F91092">
        <w:rPr>
          <w:b w:val="0"/>
          <w:szCs w:val="22"/>
        </w:rPr>
        <w:t xml:space="preserve"> og</w:t>
      </w:r>
      <w:r w:rsidRPr="00F91092">
        <w:rPr>
          <w:b w:val="0"/>
          <w:szCs w:val="22"/>
        </w:rPr>
        <w:t xml:space="preserve"> ble ikke mettet opp til 5</w:t>
      </w:r>
      <w:r w:rsidR="003B02D8" w:rsidRPr="00F91092">
        <w:rPr>
          <w:b w:val="0"/>
          <w:szCs w:val="22"/>
        </w:rPr>
        <w:t>0.</w:t>
      </w:r>
      <w:r w:rsidRPr="00F91092">
        <w:rPr>
          <w:b w:val="0"/>
          <w:szCs w:val="22"/>
        </w:rPr>
        <w:t>000</w:t>
      </w:r>
      <w:r w:rsidR="00F84C5F" w:rsidRPr="00F91092">
        <w:rPr>
          <w:b w:val="0"/>
          <w:szCs w:val="22"/>
        </w:rPr>
        <w:t> </w:t>
      </w:r>
      <w:r w:rsidRPr="00F91092">
        <w:rPr>
          <w:b w:val="0"/>
          <w:szCs w:val="22"/>
        </w:rPr>
        <w:t xml:space="preserve">ng/ml, som dekker den maksimale konsentrasjonen observert i kliniske studier. </w:t>
      </w:r>
      <w:r w:rsidR="002D7E11" w:rsidRPr="00F91092">
        <w:rPr>
          <w:b w:val="0"/>
          <w:szCs w:val="22"/>
        </w:rPr>
        <w:t xml:space="preserve">Kabazitaksel </w:t>
      </w:r>
      <w:r w:rsidRPr="00F91092">
        <w:rPr>
          <w:b w:val="0"/>
          <w:szCs w:val="22"/>
        </w:rPr>
        <w:t>bindes hovedsak</w:t>
      </w:r>
      <w:r w:rsidR="00BD7F45">
        <w:rPr>
          <w:b w:val="0"/>
          <w:szCs w:val="22"/>
        </w:rPr>
        <w:t>e</w:t>
      </w:r>
      <w:r w:rsidRPr="00F91092">
        <w:rPr>
          <w:b w:val="0"/>
          <w:szCs w:val="22"/>
        </w:rPr>
        <w:t>lig til humant serumalbumin (82,0</w:t>
      </w:r>
      <w:r w:rsidR="002315CB" w:rsidRPr="00F91092">
        <w:rPr>
          <w:b w:val="0"/>
          <w:szCs w:val="22"/>
        </w:rPr>
        <w:t> %</w:t>
      </w:r>
      <w:r w:rsidRPr="00F91092">
        <w:rPr>
          <w:b w:val="0"/>
          <w:szCs w:val="22"/>
        </w:rPr>
        <w:t>) og lipoproteiner (87,9</w:t>
      </w:r>
      <w:r w:rsidR="002315CB" w:rsidRPr="00F91092">
        <w:rPr>
          <w:b w:val="0"/>
          <w:szCs w:val="22"/>
        </w:rPr>
        <w:t> %</w:t>
      </w:r>
      <w:r w:rsidRPr="00F91092">
        <w:rPr>
          <w:b w:val="0"/>
          <w:szCs w:val="22"/>
        </w:rPr>
        <w:t xml:space="preserve"> </w:t>
      </w:r>
      <w:r w:rsidR="007F666A" w:rsidRPr="00F91092">
        <w:rPr>
          <w:b w:val="0"/>
          <w:szCs w:val="22"/>
        </w:rPr>
        <w:t>til HDL, 69,8</w:t>
      </w:r>
      <w:r w:rsidR="002315CB" w:rsidRPr="00F91092">
        <w:rPr>
          <w:b w:val="0"/>
          <w:szCs w:val="22"/>
        </w:rPr>
        <w:t> %</w:t>
      </w:r>
      <w:r w:rsidR="007F666A" w:rsidRPr="00F91092">
        <w:rPr>
          <w:b w:val="0"/>
          <w:szCs w:val="22"/>
        </w:rPr>
        <w:t xml:space="preserve"> til LDL, og 55,8</w:t>
      </w:r>
      <w:r w:rsidR="002315CB" w:rsidRPr="00F91092">
        <w:rPr>
          <w:b w:val="0"/>
          <w:szCs w:val="22"/>
        </w:rPr>
        <w:t> %</w:t>
      </w:r>
      <w:r w:rsidR="007F666A" w:rsidRPr="00F91092">
        <w:rPr>
          <w:b w:val="0"/>
          <w:szCs w:val="22"/>
        </w:rPr>
        <w:t xml:space="preserve"> til VLDL</w:t>
      </w:r>
      <w:r w:rsidRPr="00F91092">
        <w:rPr>
          <w:b w:val="0"/>
          <w:szCs w:val="22"/>
        </w:rPr>
        <w:t>)</w:t>
      </w:r>
      <w:r w:rsidR="007F666A" w:rsidRPr="00F91092">
        <w:rPr>
          <w:b w:val="0"/>
          <w:szCs w:val="22"/>
        </w:rPr>
        <w:t>.</w:t>
      </w:r>
      <w:r w:rsidR="00B55804" w:rsidRPr="00F91092">
        <w:rPr>
          <w:b w:val="0"/>
          <w:szCs w:val="22"/>
        </w:rPr>
        <w:t xml:space="preserve"> Konsentrasjonsfordelingen blod-til-plasma</w:t>
      </w:r>
      <w:r w:rsidR="007F666A" w:rsidRPr="00F91092">
        <w:rPr>
          <w:b w:val="0"/>
          <w:szCs w:val="22"/>
        </w:rPr>
        <w:t xml:space="preserve"> </w:t>
      </w:r>
      <w:r w:rsidR="00B55804" w:rsidRPr="00F91092">
        <w:rPr>
          <w:b w:val="0"/>
          <w:szCs w:val="22"/>
        </w:rPr>
        <w:t>i</w:t>
      </w:r>
      <w:r w:rsidR="007F666A" w:rsidRPr="00F91092">
        <w:rPr>
          <w:b w:val="0"/>
          <w:i/>
          <w:szCs w:val="22"/>
        </w:rPr>
        <w:t>n vitro</w:t>
      </w:r>
      <w:r w:rsidR="007F666A" w:rsidRPr="00F91092">
        <w:rPr>
          <w:b w:val="0"/>
          <w:szCs w:val="22"/>
        </w:rPr>
        <w:t xml:space="preserve"> i humant blod varierte fra 0,90</w:t>
      </w:r>
      <w:r w:rsidR="00F84C5F" w:rsidRPr="00F91092">
        <w:rPr>
          <w:b w:val="0"/>
          <w:szCs w:val="22"/>
        </w:rPr>
        <w:t> </w:t>
      </w:r>
      <w:r w:rsidR="007F666A" w:rsidRPr="00F91092">
        <w:rPr>
          <w:b w:val="0"/>
          <w:szCs w:val="22"/>
        </w:rPr>
        <w:t>til</w:t>
      </w:r>
      <w:r w:rsidR="00F84C5F" w:rsidRPr="00F91092">
        <w:rPr>
          <w:b w:val="0"/>
          <w:szCs w:val="22"/>
        </w:rPr>
        <w:t> </w:t>
      </w:r>
      <w:r w:rsidR="007F666A" w:rsidRPr="00F91092">
        <w:rPr>
          <w:b w:val="0"/>
          <w:szCs w:val="22"/>
        </w:rPr>
        <w:t xml:space="preserve">0,99 noe som indikerer at </w:t>
      </w:r>
      <w:r w:rsidR="005723D2" w:rsidRPr="00F91092">
        <w:rPr>
          <w:b w:val="0"/>
          <w:szCs w:val="22"/>
        </w:rPr>
        <w:t>kabazitaksel</w:t>
      </w:r>
      <w:r w:rsidR="007F666A" w:rsidRPr="00F91092">
        <w:rPr>
          <w:b w:val="0"/>
          <w:szCs w:val="22"/>
        </w:rPr>
        <w:t xml:space="preserve"> var likt </w:t>
      </w:r>
      <w:r w:rsidR="00B55804" w:rsidRPr="00F91092">
        <w:rPr>
          <w:b w:val="0"/>
          <w:szCs w:val="22"/>
        </w:rPr>
        <w:t>fordelt</w:t>
      </w:r>
      <w:r w:rsidR="007F666A" w:rsidRPr="00F91092">
        <w:rPr>
          <w:b w:val="0"/>
          <w:szCs w:val="22"/>
        </w:rPr>
        <w:t xml:space="preserve"> mellom blod og plasma.</w:t>
      </w:r>
    </w:p>
    <w:p w14:paraId="418035B2" w14:textId="77777777" w:rsidR="00B55804" w:rsidRPr="00F91092" w:rsidRDefault="00B55804" w:rsidP="00E3109A">
      <w:pPr>
        <w:pStyle w:val="BodyText"/>
        <w:rPr>
          <w:b w:val="0"/>
          <w:szCs w:val="22"/>
        </w:rPr>
      </w:pPr>
    </w:p>
    <w:p w14:paraId="6E98BCF0" w14:textId="77777777" w:rsidR="007F666A" w:rsidRPr="00F91092" w:rsidRDefault="003B02D8" w:rsidP="00E3109A">
      <w:pPr>
        <w:pStyle w:val="Heading3"/>
        <w:rPr>
          <w:b w:val="0"/>
          <w:szCs w:val="22"/>
          <w:u w:val="single"/>
          <w:lang w:val="nb-NO"/>
        </w:rPr>
      </w:pPr>
      <w:r w:rsidRPr="00F91092">
        <w:rPr>
          <w:b w:val="0"/>
          <w:szCs w:val="22"/>
          <w:u w:val="single"/>
          <w:lang w:val="nb-NO"/>
        </w:rPr>
        <w:t>Biotransformasjon</w:t>
      </w:r>
    </w:p>
    <w:p w14:paraId="749523C4" w14:textId="14CD756F" w:rsidR="00D642D4" w:rsidRPr="00F91092" w:rsidRDefault="002D7E11" w:rsidP="00E3109A">
      <w:pPr>
        <w:pStyle w:val="BodyText"/>
        <w:rPr>
          <w:b w:val="0"/>
          <w:noProof/>
          <w:szCs w:val="22"/>
        </w:rPr>
      </w:pPr>
      <w:r w:rsidRPr="00F91092">
        <w:rPr>
          <w:b w:val="0"/>
          <w:noProof/>
          <w:szCs w:val="22"/>
        </w:rPr>
        <w:t>Kabazitaksel</w:t>
      </w:r>
      <w:r w:rsidR="00D642D4" w:rsidRPr="00F91092">
        <w:rPr>
          <w:b w:val="0"/>
          <w:noProof/>
          <w:szCs w:val="22"/>
        </w:rPr>
        <w:t xml:space="preserve"> metaboliseres i stor grad i leveren (</w:t>
      </w:r>
      <w:r w:rsidR="005F1ADD" w:rsidRPr="00F91092">
        <w:rPr>
          <w:b w:val="0"/>
          <w:noProof/>
          <w:szCs w:val="22"/>
        </w:rPr>
        <w:t>&gt; </w:t>
      </w:r>
      <w:r w:rsidR="00D642D4" w:rsidRPr="00F91092">
        <w:rPr>
          <w:b w:val="0"/>
          <w:noProof/>
          <w:szCs w:val="22"/>
        </w:rPr>
        <w:t>95</w:t>
      </w:r>
      <w:r w:rsidR="002315CB" w:rsidRPr="00F91092">
        <w:rPr>
          <w:b w:val="0"/>
          <w:noProof/>
          <w:szCs w:val="22"/>
        </w:rPr>
        <w:t> %</w:t>
      </w:r>
      <w:r w:rsidR="00D642D4" w:rsidRPr="00F91092">
        <w:rPr>
          <w:b w:val="0"/>
          <w:noProof/>
          <w:szCs w:val="22"/>
        </w:rPr>
        <w:t>), hovedsaklig av CYP3A</w:t>
      </w:r>
      <w:r w:rsidR="008A2459" w:rsidRPr="00F91092">
        <w:rPr>
          <w:b w:val="0"/>
          <w:noProof/>
          <w:szCs w:val="22"/>
        </w:rPr>
        <w:t>-</w:t>
      </w:r>
      <w:r w:rsidR="00D642D4" w:rsidRPr="00F91092">
        <w:rPr>
          <w:b w:val="0"/>
          <w:noProof/>
          <w:szCs w:val="22"/>
        </w:rPr>
        <w:t>isoenzymet (80</w:t>
      </w:r>
      <w:r w:rsidR="002315CB" w:rsidRPr="00F91092">
        <w:rPr>
          <w:b w:val="0"/>
          <w:noProof/>
          <w:szCs w:val="22"/>
        </w:rPr>
        <w:t> %</w:t>
      </w:r>
      <w:r w:rsidR="00D642D4" w:rsidRPr="00F91092">
        <w:rPr>
          <w:b w:val="0"/>
          <w:noProof/>
          <w:szCs w:val="22"/>
        </w:rPr>
        <w:t xml:space="preserve"> til 90</w:t>
      </w:r>
      <w:r w:rsidR="002315CB" w:rsidRPr="00F91092">
        <w:rPr>
          <w:b w:val="0"/>
          <w:noProof/>
          <w:szCs w:val="22"/>
        </w:rPr>
        <w:t> %</w:t>
      </w:r>
      <w:r w:rsidR="00D642D4" w:rsidRPr="00F91092">
        <w:rPr>
          <w:b w:val="0"/>
          <w:noProof/>
          <w:szCs w:val="22"/>
        </w:rPr>
        <w:t xml:space="preserve">). </w:t>
      </w:r>
      <w:r w:rsidRPr="00F91092">
        <w:rPr>
          <w:b w:val="0"/>
          <w:noProof/>
          <w:szCs w:val="22"/>
        </w:rPr>
        <w:t xml:space="preserve">Kabazitaksel </w:t>
      </w:r>
      <w:r w:rsidR="00D642D4" w:rsidRPr="00F91092">
        <w:rPr>
          <w:b w:val="0"/>
          <w:noProof/>
          <w:szCs w:val="22"/>
        </w:rPr>
        <w:t>er hovedforbindelsen som sirkulerer i humant plasma. Syv metabolitter ble detektert i plasma (inkludert 3 aktive metabolitter dannet via O-demetylering), hvorav hovedmetabolitten står for 5</w:t>
      </w:r>
      <w:r w:rsidR="002315CB" w:rsidRPr="00F91092">
        <w:rPr>
          <w:b w:val="0"/>
          <w:noProof/>
          <w:szCs w:val="22"/>
        </w:rPr>
        <w:t> %</w:t>
      </w:r>
      <w:r w:rsidR="00D642D4" w:rsidRPr="00F91092">
        <w:rPr>
          <w:b w:val="0"/>
          <w:noProof/>
          <w:szCs w:val="22"/>
        </w:rPr>
        <w:t xml:space="preserve"> av </w:t>
      </w:r>
      <w:r w:rsidR="00E53BE0" w:rsidRPr="00F91092">
        <w:rPr>
          <w:b w:val="0"/>
          <w:noProof/>
          <w:szCs w:val="22"/>
        </w:rPr>
        <w:t>utgangs</w:t>
      </w:r>
      <w:r w:rsidR="00D642D4" w:rsidRPr="00F91092">
        <w:rPr>
          <w:b w:val="0"/>
          <w:noProof/>
          <w:szCs w:val="22"/>
        </w:rPr>
        <w:t xml:space="preserve">eksponeringen. Ca 20 metabolitter av </w:t>
      </w:r>
      <w:r w:rsidR="005723D2" w:rsidRPr="00F91092">
        <w:rPr>
          <w:b w:val="0"/>
          <w:noProof/>
          <w:szCs w:val="22"/>
        </w:rPr>
        <w:t>kabazitaksel</w:t>
      </w:r>
      <w:r w:rsidR="00D34558" w:rsidRPr="00F91092">
        <w:rPr>
          <w:b w:val="0"/>
          <w:noProof/>
          <w:szCs w:val="22"/>
        </w:rPr>
        <w:t xml:space="preserve"> skilles ut i human urin og f</w:t>
      </w:r>
      <w:r w:rsidR="00D642D4" w:rsidRPr="00F91092">
        <w:rPr>
          <w:b w:val="0"/>
          <w:noProof/>
          <w:szCs w:val="22"/>
        </w:rPr>
        <w:t>eces.</w:t>
      </w:r>
    </w:p>
    <w:p w14:paraId="188A1BA7" w14:textId="77777777" w:rsidR="00C87502" w:rsidRPr="00F91092" w:rsidRDefault="00C87502" w:rsidP="00E3109A">
      <w:pPr>
        <w:pStyle w:val="BodyText"/>
        <w:rPr>
          <w:b w:val="0"/>
          <w:noProof/>
          <w:szCs w:val="22"/>
        </w:rPr>
      </w:pPr>
    </w:p>
    <w:p w14:paraId="05539C7B" w14:textId="77777777" w:rsidR="00F34D17" w:rsidRPr="00F91092" w:rsidRDefault="00D34558" w:rsidP="00E3109A">
      <w:pPr>
        <w:pStyle w:val="BodyText"/>
        <w:rPr>
          <w:b w:val="0"/>
          <w:noProof/>
          <w:szCs w:val="22"/>
        </w:rPr>
      </w:pPr>
      <w:r w:rsidRPr="00F91092">
        <w:rPr>
          <w:b w:val="0"/>
          <w:noProof/>
          <w:szCs w:val="22"/>
        </w:rPr>
        <w:t xml:space="preserve">Basert på </w:t>
      </w:r>
      <w:r w:rsidRPr="00F91092">
        <w:rPr>
          <w:b w:val="0"/>
          <w:i/>
          <w:noProof/>
          <w:szCs w:val="22"/>
        </w:rPr>
        <w:t>in vitro</w:t>
      </w:r>
      <w:r w:rsidRPr="00F91092">
        <w:rPr>
          <w:b w:val="0"/>
          <w:noProof/>
          <w:szCs w:val="22"/>
        </w:rPr>
        <w:t xml:space="preserve">-studier er det en potensiell risiko for at </w:t>
      </w:r>
      <w:r w:rsidR="005723D2" w:rsidRPr="00F91092">
        <w:rPr>
          <w:b w:val="0"/>
          <w:noProof/>
          <w:szCs w:val="22"/>
        </w:rPr>
        <w:t>kabazitaksel</w:t>
      </w:r>
      <w:r w:rsidRPr="00F91092">
        <w:rPr>
          <w:b w:val="0"/>
          <w:noProof/>
          <w:szCs w:val="22"/>
        </w:rPr>
        <w:t xml:space="preserve"> i klinisk relevante </w:t>
      </w:r>
      <w:r w:rsidR="00E53BE0" w:rsidRPr="00F91092">
        <w:rPr>
          <w:b w:val="0"/>
          <w:noProof/>
          <w:szCs w:val="22"/>
        </w:rPr>
        <w:t>konsentrasjoner</w:t>
      </w:r>
      <w:r w:rsidRPr="00F91092">
        <w:rPr>
          <w:b w:val="0"/>
          <w:noProof/>
          <w:szCs w:val="22"/>
        </w:rPr>
        <w:t xml:space="preserve"> kan virke hemmende på andre legemidler som er hovedsaklig CYP3A-substrater.</w:t>
      </w:r>
      <w:r w:rsidR="00F85295" w:rsidRPr="00F91092">
        <w:rPr>
          <w:b w:val="0"/>
          <w:noProof/>
          <w:szCs w:val="22"/>
        </w:rPr>
        <w:t xml:space="preserve"> En klinisk studie har imidlertid vist at </w:t>
      </w:r>
      <w:r w:rsidR="005723D2" w:rsidRPr="00F91092">
        <w:rPr>
          <w:b w:val="0"/>
          <w:noProof/>
          <w:szCs w:val="22"/>
        </w:rPr>
        <w:t>kabazitaksel</w:t>
      </w:r>
      <w:r w:rsidR="00F85295" w:rsidRPr="00F91092">
        <w:rPr>
          <w:b w:val="0"/>
          <w:noProof/>
          <w:szCs w:val="22"/>
        </w:rPr>
        <w:t xml:space="preserve"> (25</w:t>
      </w:r>
      <w:r w:rsidR="00E16381" w:rsidRPr="00F91092">
        <w:rPr>
          <w:b w:val="0"/>
          <w:noProof/>
          <w:szCs w:val="22"/>
        </w:rPr>
        <w:t> mg</w:t>
      </w:r>
      <w:r w:rsidR="00F85295" w:rsidRPr="00F91092">
        <w:rPr>
          <w:b w:val="0"/>
          <w:noProof/>
          <w:szCs w:val="22"/>
        </w:rPr>
        <w:t>/m</w:t>
      </w:r>
      <w:r w:rsidR="00F85295" w:rsidRPr="00F91092">
        <w:rPr>
          <w:b w:val="0"/>
          <w:noProof/>
          <w:szCs w:val="22"/>
          <w:vertAlign w:val="superscript"/>
        </w:rPr>
        <w:t>2</w:t>
      </w:r>
      <w:r w:rsidR="00F85295" w:rsidRPr="00F91092">
        <w:rPr>
          <w:b w:val="0"/>
          <w:noProof/>
          <w:szCs w:val="22"/>
        </w:rPr>
        <w:t xml:space="preserve"> gitt som en enkelt 1-times infusjon)</w:t>
      </w:r>
      <w:r w:rsidR="00DA0E6C" w:rsidRPr="00F91092">
        <w:rPr>
          <w:b w:val="0"/>
          <w:noProof/>
          <w:szCs w:val="22"/>
        </w:rPr>
        <w:t xml:space="preserve"> ikke påvirket plasmanivået av midazolam, som er et probesubstrat for CYP3A. </w:t>
      </w:r>
      <w:r w:rsidR="00A558AC" w:rsidRPr="00F91092">
        <w:rPr>
          <w:b w:val="0"/>
          <w:noProof/>
          <w:szCs w:val="22"/>
        </w:rPr>
        <w:t>I terapeutiske doser</w:t>
      </w:r>
      <w:r w:rsidR="00DA0E6C" w:rsidRPr="00F91092">
        <w:rPr>
          <w:b w:val="0"/>
          <w:noProof/>
          <w:szCs w:val="22"/>
        </w:rPr>
        <w:t xml:space="preserve"> forventes det</w:t>
      </w:r>
      <w:r w:rsidR="00A558AC" w:rsidRPr="00F91092">
        <w:rPr>
          <w:b w:val="0"/>
          <w:noProof/>
          <w:szCs w:val="22"/>
        </w:rPr>
        <w:t xml:space="preserve"> derfor</w:t>
      </w:r>
      <w:r w:rsidR="00DA0E6C" w:rsidRPr="00F91092">
        <w:rPr>
          <w:b w:val="0"/>
          <w:noProof/>
          <w:szCs w:val="22"/>
        </w:rPr>
        <w:t xml:space="preserve"> ikke at samtidig administrering av CYP3A-substrater og </w:t>
      </w:r>
      <w:r w:rsidR="005723D2" w:rsidRPr="00F91092">
        <w:rPr>
          <w:b w:val="0"/>
          <w:noProof/>
          <w:szCs w:val="22"/>
        </w:rPr>
        <w:t>kabazitaksel</w:t>
      </w:r>
      <w:r w:rsidR="00A558AC" w:rsidRPr="00F91092">
        <w:rPr>
          <w:b w:val="0"/>
          <w:noProof/>
          <w:szCs w:val="22"/>
        </w:rPr>
        <w:t xml:space="preserve"> til pasienter skal </w:t>
      </w:r>
      <w:r w:rsidR="00F34D17" w:rsidRPr="00F91092">
        <w:rPr>
          <w:b w:val="0"/>
          <w:noProof/>
          <w:szCs w:val="22"/>
        </w:rPr>
        <w:t>få</w:t>
      </w:r>
      <w:r w:rsidR="00A558AC" w:rsidRPr="00F91092">
        <w:rPr>
          <w:b w:val="0"/>
          <w:noProof/>
          <w:szCs w:val="22"/>
        </w:rPr>
        <w:t xml:space="preserve"> noen klinisk </w:t>
      </w:r>
      <w:r w:rsidR="00F34D17" w:rsidRPr="00F91092">
        <w:rPr>
          <w:b w:val="0"/>
          <w:noProof/>
          <w:szCs w:val="22"/>
        </w:rPr>
        <w:t>betydning</w:t>
      </w:r>
      <w:r w:rsidR="00DA0E6C" w:rsidRPr="00F91092">
        <w:rPr>
          <w:b w:val="0"/>
          <w:noProof/>
          <w:szCs w:val="22"/>
        </w:rPr>
        <w:t>.</w:t>
      </w:r>
      <w:r w:rsidRPr="00F91092">
        <w:rPr>
          <w:b w:val="0"/>
          <w:noProof/>
          <w:szCs w:val="22"/>
        </w:rPr>
        <w:t xml:space="preserve"> </w:t>
      </w:r>
    </w:p>
    <w:p w14:paraId="73A6C0BF" w14:textId="77777777" w:rsidR="00D34558" w:rsidRPr="00F91092" w:rsidRDefault="00D34558" w:rsidP="00E3109A">
      <w:pPr>
        <w:pStyle w:val="BodyText"/>
        <w:rPr>
          <w:b w:val="0"/>
          <w:szCs w:val="22"/>
        </w:rPr>
      </w:pPr>
      <w:r w:rsidRPr="00F91092">
        <w:rPr>
          <w:b w:val="0"/>
          <w:noProof/>
          <w:szCs w:val="22"/>
        </w:rPr>
        <w:t>Det er ingen potensiell risiko for hemming av legemidler som er substrater for andre CYP-enzymer (</w:t>
      </w:r>
      <w:r w:rsidRPr="00F91092">
        <w:rPr>
          <w:b w:val="0"/>
          <w:szCs w:val="22"/>
        </w:rPr>
        <w:t>1A2, 2B6, 2C9, 2C8, 2C19, 2E1 og 2D6</w:t>
      </w:r>
      <w:r w:rsidRPr="00F91092">
        <w:rPr>
          <w:b w:val="0"/>
          <w:noProof/>
          <w:szCs w:val="22"/>
        </w:rPr>
        <w:t xml:space="preserve">) og heller ikke potensiell risiko for induksjon av </w:t>
      </w:r>
      <w:r w:rsidR="005723D2" w:rsidRPr="00F91092">
        <w:rPr>
          <w:b w:val="0"/>
          <w:noProof/>
          <w:szCs w:val="22"/>
        </w:rPr>
        <w:t>kabazitaksel</w:t>
      </w:r>
      <w:r w:rsidRPr="00F91092">
        <w:rPr>
          <w:b w:val="0"/>
          <w:noProof/>
          <w:szCs w:val="22"/>
        </w:rPr>
        <w:t xml:space="preserve"> på legemidler som er substrater for </w:t>
      </w:r>
      <w:r w:rsidRPr="00F91092">
        <w:rPr>
          <w:b w:val="0"/>
          <w:szCs w:val="22"/>
        </w:rPr>
        <w:t xml:space="preserve">CYP1A, CYP2C9, og CYP3A. </w:t>
      </w:r>
      <w:r w:rsidR="002D7E11" w:rsidRPr="00F91092">
        <w:rPr>
          <w:b w:val="0"/>
          <w:szCs w:val="22"/>
        </w:rPr>
        <w:t xml:space="preserve">Kabazitaksel </w:t>
      </w:r>
      <w:r w:rsidR="003B0AFB" w:rsidRPr="00F91092">
        <w:rPr>
          <w:b w:val="0"/>
          <w:szCs w:val="22"/>
        </w:rPr>
        <w:t xml:space="preserve">hemmet ikke </w:t>
      </w:r>
      <w:r w:rsidR="008A2459" w:rsidRPr="00F91092">
        <w:rPr>
          <w:b w:val="0"/>
          <w:szCs w:val="22"/>
        </w:rPr>
        <w:t>den viktigste metaboliseringsmekanismen for</w:t>
      </w:r>
      <w:r w:rsidR="003B0AFB" w:rsidRPr="00F91092">
        <w:rPr>
          <w:b w:val="0"/>
          <w:szCs w:val="22"/>
        </w:rPr>
        <w:t xml:space="preserve"> warfarin til 7</w:t>
      </w:r>
      <w:r w:rsidR="003B0AFB" w:rsidRPr="00F91092">
        <w:rPr>
          <w:b w:val="0"/>
          <w:szCs w:val="22"/>
        </w:rPr>
        <w:noBreakHyphen/>
        <w:t xml:space="preserve">hydroksywarfarin </w:t>
      </w:r>
      <w:r w:rsidR="003B0AFB" w:rsidRPr="00F91092">
        <w:rPr>
          <w:b w:val="0"/>
          <w:i/>
          <w:szCs w:val="22"/>
        </w:rPr>
        <w:t>in vitro</w:t>
      </w:r>
      <w:r w:rsidR="003B0AFB" w:rsidRPr="00F91092">
        <w:rPr>
          <w:b w:val="0"/>
          <w:szCs w:val="22"/>
        </w:rPr>
        <w:t xml:space="preserve">, som medieres av CYP2C9. Derfor forventes ingen farmakokinetisk interaksjon av </w:t>
      </w:r>
      <w:r w:rsidR="005723D2" w:rsidRPr="00F91092">
        <w:rPr>
          <w:b w:val="0"/>
          <w:szCs w:val="22"/>
        </w:rPr>
        <w:t>kabazitaksel</w:t>
      </w:r>
      <w:r w:rsidR="003B0AFB" w:rsidRPr="00F91092">
        <w:rPr>
          <w:b w:val="0"/>
          <w:szCs w:val="22"/>
        </w:rPr>
        <w:t xml:space="preserve"> på warfarin </w:t>
      </w:r>
      <w:r w:rsidR="003B0AFB" w:rsidRPr="00F91092">
        <w:rPr>
          <w:b w:val="0"/>
          <w:i/>
          <w:szCs w:val="22"/>
        </w:rPr>
        <w:t>in vivo</w:t>
      </w:r>
      <w:r w:rsidR="003B0AFB" w:rsidRPr="00F91092">
        <w:rPr>
          <w:b w:val="0"/>
          <w:szCs w:val="22"/>
        </w:rPr>
        <w:t xml:space="preserve">. </w:t>
      </w:r>
    </w:p>
    <w:p w14:paraId="5F3D43B7" w14:textId="77777777" w:rsidR="006C420C" w:rsidRPr="00F91092" w:rsidRDefault="00FE037F" w:rsidP="00E3109A">
      <w:pPr>
        <w:pStyle w:val="BodyText"/>
        <w:rPr>
          <w:b w:val="0"/>
          <w:szCs w:val="22"/>
        </w:rPr>
      </w:pPr>
      <w:r w:rsidRPr="00F91092">
        <w:rPr>
          <w:b w:val="0"/>
          <w:i/>
          <w:szCs w:val="22"/>
        </w:rPr>
        <w:t>In vitro</w:t>
      </w:r>
      <w:r w:rsidRPr="00F91092">
        <w:rPr>
          <w:b w:val="0"/>
          <w:szCs w:val="22"/>
        </w:rPr>
        <w:t xml:space="preserve"> </w:t>
      </w:r>
      <w:r w:rsidR="00E27DF3" w:rsidRPr="00F91092">
        <w:rPr>
          <w:b w:val="0"/>
          <w:szCs w:val="22"/>
        </w:rPr>
        <w:t xml:space="preserve">hemmet ikke </w:t>
      </w:r>
      <w:r w:rsidR="005723D2" w:rsidRPr="00F91092">
        <w:rPr>
          <w:b w:val="0"/>
          <w:szCs w:val="22"/>
        </w:rPr>
        <w:t>kabazitaksel</w:t>
      </w:r>
      <w:r w:rsidRPr="00F91092">
        <w:rPr>
          <w:b w:val="0"/>
          <w:szCs w:val="22"/>
        </w:rPr>
        <w:t xml:space="preserve"> Multidrug-Resistant Protein</w:t>
      </w:r>
      <w:r w:rsidR="00C14815" w:rsidRPr="00F91092">
        <w:rPr>
          <w:b w:val="0"/>
          <w:szCs w:val="22"/>
        </w:rPr>
        <w:t>s</w:t>
      </w:r>
      <w:r w:rsidRPr="00F91092">
        <w:rPr>
          <w:b w:val="0"/>
          <w:szCs w:val="22"/>
        </w:rPr>
        <w:t xml:space="preserve"> (MRP): MRP1 </w:t>
      </w:r>
      <w:r w:rsidR="00C14815" w:rsidRPr="00F91092">
        <w:rPr>
          <w:b w:val="0"/>
          <w:szCs w:val="22"/>
        </w:rPr>
        <w:t>og</w:t>
      </w:r>
      <w:r w:rsidRPr="00F91092">
        <w:rPr>
          <w:b w:val="0"/>
          <w:szCs w:val="22"/>
        </w:rPr>
        <w:t xml:space="preserve"> MRP2</w:t>
      </w:r>
      <w:r w:rsidR="00E27DF3" w:rsidRPr="00F91092">
        <w:rPr>
          <w:b w:val="0"/>
          <w:szCs w:val="22"/>
        </w:rPr>
        <w:t xml:space="preserve"> eller Organisk Kationtransportør (OCT1)</w:t>
      </w:r>
      <w:r w:rsidRPr="00F91092">
        <w:rPr>
          <w:b w:val="0"/>
          <w:szCs w:val="22"/>
        </w:rPr>
        <w:t>.</w:t>
      </w:r>
      <w:r w:rsidR="003342A1" w:rsidRPr="00F91092">
        <w:rPr>
          <w:b w:val="0"/>
          <w:szCs w:val="22"/>
        </w:rPr>
        <w:t xml:space="preserve"> </w:t>
      </w:r>
      <w:r w:rsidR="002D7E11" w:rsidRPr="00F91092">
        <w:rPr>
          <w:b w:val="0"/>
          <w:szCs w:val="22"/>
        </w:rPr>
        <w:t xml:space="preserve">Kabazitaksel </w:t>
      </w:r>
      <w:r w:rsidR="003342A1" w:rsidRPr="00F91092">
        <w:rPr>
          <w:b w:val="0"/>
          <w:szCs w:val="22"/>
        </w:rPr>
        <w:t>hemmet transporten av P-glykoprotein (PgP) (digoksin, vinblastin)</w:t>
      </w:r>
      <w:r w:rsidR="00E27DF3" w:rsidRPr="00F91092">
        <w:rPr>
          <w:b w:val="0"/>
          <w:szCs w:val="22"/>
        </w:rPr>
        <w:t>,</w:t>
      </w:r>
      <w:r w:rsidR="003342A1" w:rsidRPr="00F91092">
        <w:rPr>
          <w:b w:val="0"/>
          <w:szCs w:val="22"/>
        </w:rPr>
        <w:t xml:space="preserve"> </w:t>
      </w:r>
      <w:r w:rsidR="00BD470E" w:rsidRPr="00F91092">
        <w:rPr>
          <w:b w:val="0"/>
          <w:szCs w:val="22"/>
        </w:rPr>
        <w:t xml:space="preserve">brystkreftresistensprotein </w:t>
      </w:r>
      <w:r w:rsidR="003342A1" w:rsidRPr="00F91092">
        <w:rPr>
          <w:b w:val="0"/>
          <w:szCs w:val="22"/>
        </w:rPr>
        <w:t>(B</w:t>
      </w:r>
      <w:r w:rsidR="00F34D17" w:rsidRPr="00F91092">
        <w:rPr>
          <w:b w:val="0"/>
          <w:szCs w:val="22"/>
        </w:rPr>
        <w:t>C</w:t>
      </w:r>
      <w:r w:rsidR="003342A1" w:rsidRPr="00F91092">
        <w:rPr>
          <w:b w:val="0"/>
          <w:szCs w:val="22"/>
        </w:rPr>
        <w:t>RP) (metotre</w:t>
      </w:r>
      <w:r w:rsidR="00BD470E" w:rsidRPr="00F91092">
        <w:rPr>
          <w:b w:val="0"/>
          <w:szCs w:val="22"/>
        </w:rPr>
        <w:t>ks</w:t>
      </w:r>
      <w:r w:rsidR="003342A1" w:rsidRPr="00F91092">
        <w:rPr>
          <w:b w:val="0"/>
          <w:szCs w:val="22"/>
        </w:rPr>
        <w:t>at)</w:t>
      </w:r>
      <w:r w:rsidR="001470F3" w:rsidRPr="00F91092">
        <w:rPr>
          <w:b w:val="0"/>
          <w:szCs w:val="22"/>
        </w:rPr>
        <w:t xml:space="preserve"> og </w:t>
      </w:r>
      <w:r w:rsidR="00051892" w:rsidRPr="00F91092">
        <w:rPr>
          <w:b w:val="0"/>
          <w:szCs w:val="22"/>
        </w:rPr>
        <w:t>o</w:t>
      </w:r>
      <w:r w:rsidR="001470F3" w:rsidRPr="00F91092">
        <w:rPr>
          <w:b w:val="0"/>
          <w:szCs w:val="22"/>
        </w:rPr>
        <w:t xml:space="preserve">rganisk </w:t>
      </w:r>
      <w:r w:rsidR="00051892" w:rsidRPr="00F91092">
        <w:rPr>
          <w:b w:val="0"/>
          <w:szCs w:val="22"/>
        </w:rPr>
        <w:t>a</w:t>
      </w:r>
      <w:r w:rsidR="001470F3" w:rsidRPr="00F91092">
        <w:rPr>
          <w:b w:val="0"/>
          <w:szCs w:val="22"/>
        </w:rPr>
        <w:t>niontransporterende polypeptid OATP1B3 (CCK8)</w:t>
      </w:r>
      <w:r w:rsidR="003342A1" w:rsidRPr="00F91092">
        <w:rPr>
          <w:b w:val="0"/>
          <w:szCs w:val="22"/>
        </w:rPr>
        <w:t xml:space="preserve">, ved konsentrasjoner minst </w:t>
      </w:r>
      <w:r w:rsidR="001470F3" w:rsidRPr="00F91092">
        <w:rPr>
          <w:b w:val="0"/>
          <w:szCs w:val="22"/>
        </w:rPr>
        <w:t xml:space="preserve">15 </w:t>
      </w:r>
      <w:r w:rsidR="003342A1" w:rsidRPr="00F91092">
        <w:rPr>
          <w:b w:val="0"/>
          <w:szCs w:val="22"/>
        </w:rPr>
        <w:t>ganger høyere enn observert i klinisk setting</w:t>
      </w:r>
      <w:r w:rsidR="001470F3" w:rsidRPr="00F91092">
        <w:rPr>
          <w:b w:val="0"/>
          <w:szCs w:val="22"/>
        </w:rPr>
        <w:t>, mens transport av OATP1B1 (østradiol-17β-glukuronid) ble hemmet ved bare 5 ganger høyere konsentrasjon enn observert i klinisk setting</w:t>
      </w:r>
      <w:r w:rsidR="003342A1" w:rsidRPr="00F91092">
        <w:rPr>
          <w:b w:val="0"/>
          <w:szCs w:val="22"/>
        </w:rPr>
        <w:t>. Derfor er risiko for interaksjon med MRP</w:t>
      </w:r>
      <w:r w:rsidR="00C14815" w:rsidRPr="00F91092">
        <w:rPr>
          <w:b w:val="0"/>
          <w:szCs w:val="22"/>
        </w:rPr>
        <w:t>-</w:t>
      </w:r>
      <w:r w:rsidR="003342A1" w:rsidRPr="00F91092">
        <w:rPr>
          <w:b w:val="0"/>
          <w:szCs w:val="22"/>
        </w:rPr>
        <w:t xml:space="preserve">, </w:t>
      </w:r>
      <w:r w:rsidR="001470F3" w:rsidRPr="00F91092">
        <w:rPr>
          <w:b w:val="0"/>
          <w:szCs w:val="22"/>
        </w:rPr>
        <w:t xml:space="preserve">OCT1-, </w:t>
      </w:r>
      <w:r w:rsidR="003342A1" w:rsidRPr="00F91092">
        <w:rPr>
          <w:b w:val="0"/>
          <w:szCs w:val="22"/>
        </w:rPr>
        <w:t>PgP</w:t>
      </w:r>
      <w:r w:rsidR="00C14815" w:rsidRPr="00F91092">
        <w:rPr>
          <w:b w:val="0"/>
          <w:szCs w:val="22"/>
        </w:rPr>
        <w:t>-</w:t>
      </w:r>
      <w:r w:rsidR="001470F3" w:rsidRPr="00F91092">
        <w:rPr>
          <w:b w:val="0"/>
          <w:szCs w:val="22"/>
        </w:rPr>
        <w:t>,</w:t>
      </w:r>
      <w:r w:rsidR="003342A1" w:rsidRPr="00F91092" w:rsidDel="0073169B">
        <w:rPr>
          <w:b w:val="0"/>
          <w:szCs w:val="22"/>
        </w:rPr>
        <w:t xml:space="preserve"> </w:t>
      </w:r>
      <w:r w:rsidR="003342A1" w:rsidRPr="00F91092">
        <w:rPr>
          <w:b w:val="0"/>
          <w:szCs w:val="22"/>
        </w:rPr>
        <w:t>BCRP-</w:t>
      </w:r>
      <w:r w:rsidR="001470F3" w:rsidRPr="00F91092">
        <w:rPr>
          <w:b w:val="0"/>
          <w:szCs w:val="22"/>
        </w:rPr>
        <w:t xml:space="preserve"> OG OATP1B3-</w:t>
      </w:r>
      <w:r w:rsidR="003342A1" w:rsidRPr="00F91092">
        <w:rPr>
          <w:b w:val="0"/>
          <w:szCs w:val="22"/>
        </w:rPr>
        <w:t xml:space="preserve">substrater lite sannsynlig </w:t>
      </w:r>
      <w:r w:rsidR="003342A1" w:rsidRPr="00F91092">
        <w:rPr>
          <w:b w:val="0"/>
          <w:i/>
          <w:szCs w:val="22"/>
        </w:rPr>
        <w:t>in vivo</w:t>
      </w:r>
      <w:r w:rsidR="003342A1" w:rsidRPr="00F91092">
        <w:rPr>
          <w:b w:val="0"/>
          <w:szCs w:val="22"/>
        </w:rPr>
        <w:t xml:space="preserve"> ved doseringen 25</w:t>
      </w:r>
      <w:r w:rsidR="00E16381" w:rsidRPr="00F91092">
        <w:rPr>
          <w:b w:val="0"/>
          <w:szCs w:val="22"/>
        </w:rPr>
        <w:t> mg</w:t>
      </w:r>
      <w:r w:rsidR="003342A1" w:rsidRPr="00F91092">
        <w:rPr>
          <w:b w:val="0"/>
          <w:szCs w:val="22"/>
        </w:rPr>
        <w:t>/m</w:t>
      </w:r>
      <w:r w:rsidR="003342A1" w:rsidRPr="00F91092">
        <w:rPr>
          <w:b w:val="0"/>
          <w:szCs w:val="22"/>
          <w:vertAlign w:val="superscript"/>
        </w:rPr>
        <w:t>2</w:t>
      </w:r>
      <w:r w:rsidR="003342A1" w:rsidRPr="00F91092">
        <w:rPr>
          <w:b w:val="0"/>
          <w:szCs w:val="22"/>
        </w:rPr>
        <w:t>.</w:t>
      </w:r>
      <w:r w:rsidR="001470F3" w:rsidRPr="00F91092">
        <w:rPr>
          <w:b w:val="0"/>
          <w:szCs w:val="22"/>
        </w:rPr>
        <w:t xml:space="preserve"> Det er en mulig risiko for interaksjon med OATP1B1-transportøren, særlig i løpet av infusjonstiden (1 time) og opptil 20</w:t>
      </w:r>
      <w:r w:rsidR="00E16381" w:rsidRPr="00F91092">
        <w:rPr>
          <w:b w:val="0"/>
          <w:szCs w:val="22"/>
        </w:rPr>
        <w:t> minutter</w:t>
      </w:r>
      <w:r w:rsidR="001470F3" w:rsidRPr="00F91092">
        <w:rPr>
          <w:b w:val="0"/>
          <w:szCs w:val="22"/>
        </w:rPr>
        <w:t xml:space="preserve"> etter avsluttet infusjon (se </w:t>
      </w:r>
      <w:r w:rsidR="00E16381" w:rsidRPr="00F91092">
        <w:rPr>
          <w:b w:val="0"/>
          <w:szCs w:val="22"/>
        </w:rPr>
        <w:t>pkt. </w:t>
      </w:r>
      <w:r w:rsidR="001470F3" w:rsidRPr="00F91092">
        <w:rPr>
          <w:b w:val="0"/>
          <w:szCs w:val="22"/>
        </w:rPr>
        <w:t>4.5).</w:t>
      </w:r>
    </w:p>
    <w:p w14:paraId="4C5BA5B6" w14:textId="77777777" w:rsidR="00E53BE0" w:rsidRPr="00F91092" w:rsidRDefault="00E53BE0" w:rsidP="00E3109A">
      <w:pPr>
        <w:pStyle w:val="BodyText"/>
        <w:rPr>
          <w:b w:val="0"/>
          <w:szCs w:val="22"/>
        </w:rPr>
      </w:pPr>
    </w:p>
    <w:p w14:paraId="72F115F9" w14:textId="77777777" w:rsidR="00D72EF7" w:rsidRPr="00F91092" w:rsidRDefault="009D1B8E" w:rsidP="00E3109A">
      <w:pPr>
        <w:pStyle w:val="Heading3"/>
        <w:rPr>
          <w:b w:val="0"/>
          <w:szCs w:val="22"/>
          <w:u w:val="single"/>
          <w:lang w:val="nb-NO"/>
        </w:rPr>
      </w:pPr>
      <w:r w:rsidRPr="009D1B8E">
        <w:rPr>
          <w:b w:val="0"/>
          <w:szCs w:val="22"/>
          <w:u w:val="single"/>
          <w:lang w:val="nb-NO"/>
        </w:rPr>
        <w:t>Eliminasjon</w:t>
      </w:r>
    </w:p>
    <w:p w14:paraId="25E4F003" w14:textId="5FC73AFB" w:rsidR="000B25C4" w:rsidRPr="00F91092" w:rsidRDefault="000B25C4" w:rsidP="00E3109A">
      <w:pPr>
        <w:pStyle w:val="BodyText"/>
        <w:rPr>
          <w:b w:val="0"/>
          <w:szCs w:val="22"/>
        </w:rPr>
      </w:pPr>
      <w:r w:rsidRPr="00F91092">
        <w:rPr>
          <w:b w:val="0"/>
          <w:szCs w:val="22"/>
        </w:rPr>
        <w:t>Etter</w:t>
      </w:r>
      <w:r w:rsidR="00D72EF7" w:rsidRPr="00F91092">
        <w:rPr>
          <w:b w:val="0"/>
          <w:szCs w:val="22"/>
        </w:rPr>
        <w:t xml:space="preserve"> </w:t>
      </w:r>
      <w:r w:rsidRPr="00F91092">
        <w:rPr>
          <w:b w:val="0"/>
          <w:szCs w:val="22"/>
        </w:rPr>
        <w:t>en</w:t>
      </w:r>
      <w:r w:rsidR="00D72EF7" w:rsidRPr="00F91092">
        <w:rPr>
          <w:b w:val="0"/>
          <w:szCs w:val="22"/>
        </w:rPr>
        <w:t xml:space="preserve"> 1</w:t>
      </w:r>
      <w:r w:rsidR="00D72EF7" w:rsidRPr="00F91092">
        <w:rPr>
          <w:b w:val="0"/>
          <w:szCs w:val="22"/>
        </w:rPr>
        <w:noBreakHyphen/>
      </w:r>
      <w:r w:rsidRPr="00F91092">
        <w:rPr>
          <w:b w:val="0"/>
          <w:szCs w:val="22"/>
        </w:rPr>
        <w:t xml:space="preserve">times </w:t>
      </w:r>
      <w:r w:rsidR="00C54881" w:rsidRPr="00F91092">
        <w:rPr>
          <w:b w:val="0"/>
          <w:szCs w:val="22"/>
        </w:rPr>
        <w:t>intravenøs</w:t>
      </w:r>
      <w:r w:rsidRPr="00F91092">
        <w:rPr>
          <w:b w:val="0"/>
          <w:szCs w:val="22"/>
        </w:rPr>
        <w:t xml:space="preserve"> infusj</w:t>
      </w:r>
      <w:r w:rsidR="00D72EF7" w:rsidRPr="00F91092">
        <w:rPr>
          <w:b w:val="0"/>
          <w:szCs w:val="22"/>
        </w:rPr>
        <w:t>on</w:t>
      </w:r>
      <w:r w:rsidRPr="00F91092">
        <w:rPr>
          <w:b w:val="0"/>
          <w:szCs w:val="22"/>
        </w:rPr>
        <w:t xml:space="preserve"> av 25</w:t>
      </w:r>
      <w:r w:rsidR="00E16381" w:rsidRPr="00F91092">
        <w:rPr>
          <w:b w:val="0"/>
          <w:szCs w:val="22"/>
        </w:rPr>
        <w:t> mg</w:t>
      </w:r>
      <w:r w:rsidRPr="00F91092">
        <w:rPr>
          <w:b w:val="0"/>
          <w:szCs w:val="22"/>
        </w:rPr>
        <w:t>/m</w:t>
      </w:r>
      <w:r w:rsidRPr="00F91092">
        <w:rPr>
          <w:b w:val="0"/>
          <w:szCs w:val="22"/>
          <w:vertAlign w:val="superscript"/>
        </w:rPr>
        <w:t>2</w:t>
      </w:r>
      <w:r w:rsidR="00D72EF7" w:rsidRPr="00F91092">
        <w:rPr>
          <w:b w:val="0"/>
          <w:szCs w:val="22"/>
        </w:rPr>
        <w:t xml:space="preserve"> [</w:t>
      </w:r>
      <w:r w:rsidR="00D72EF7" w:rsidRPr="00F91092">
        <w:rPr>
          <w:b w:val="0"/>
          <w:szCs w:val="22"/>
          <w:vertAlign w:val="superscript"/>
        </w:rPr>
        <w:t>14</w:t>
      </w:r>
      <w:r w:rsidR="00D72EF7" w:rsidRPr="00F91092">
        <w:rPr>
          <w:b w:val="0"/>
          <w:szCs w:val="22"/>
        </w:rPr>
        <w:t>C]</w:t>
      </w:r>
      <w:r w:rsidR="00D72EF7" w:rsidRPr="00F91092">
        <w:rPr>
          <w:b w:val="0"/>
          <w:noProof/>
          <w:szCs w:val="22"/>
        </w:rPr>
        <w:noBreakHyphen/>
      </w:r>
      <w:r w:rsidR="005723D2" w:rsidRPr="00F91092">
        <w:rPr>
          <w:b w:val="0"/>
          <w:szCs w:val="22"/>
        </w:rPr>
        <w:t>kabazitaksel</w:t>
      </w:r>
      <w:r w:rsidR="00D72EF7" w:rsidRPr="00F91092">
        <w:rPr>
          <w:b w:val="0"/>
          <w:szCs w:val="22"/>
        </w:rPr>
        <w:t xml:space="preserve"> </w:t>
      </w:r>
      <w:r w:rsidR="00C14815" w:rsidRPr="00F91092">
        <w:rPr>
          <w:b w:val="0"/>
          <w:szCs w:val="22"/>
        </w:rPr>
        <w:t>hos</w:t>
      </w:r>
      <w:r w:rsidRPr="00F91092">
        <w:rPr>
          <w:b w:val="0"/>
          <w:szCs w:val="22"/>
        </w:rPr>
        <w:t xml:space="preserve"> pasienter ble ca</w:t>
      </w:r>
      <w:r w:rsidR="00014905">
        <w:rPr>
          <w:b w:val="0"/>
          <w:szCs w:val="22"/>
        </w:rPr>
        <w:t>.</w:t>
      </w:r>
      <w:r w:rsidRPr="00F91092">
        <w:rPr>
          <w:b w:val="0"/>
          <w:szCs w:val="22"/>
        </w:rPr>
        <w:t xml:space="preserve"> 80</w:t>
      </w:r>
      <w:r w:rsidR="002315CB" w:rsidRPr="00F91092">
        <w:rPr>
          <w:b w:val="0"/>
          <w:szCs w:val="22"/>
        </w:rPr>
        <w:t> %</w:t>
      </w:r>
      <w:r w:rsidRPr="00F91092">
        <w:rPr>
          <w:b w:val="0"/>
          <w:szCs w:val="22"/>
        </w:rPr>
        <w:t xml:space="preserve"> av dosen eliminert i løpet av 2 uker. </w:t>
      </w:r>
      <w:r w:rsidR="002D7E11" w:rsidRPr="00F91092">
        <w:rPr>
          <w:b w:val="0"/>
          <w:szCs w:val="22"/>
        </w:rPr>
        <w:t>Kabazitaksel</w:t>
      </w:r>
      <w:r w:rsidRPr="00F91092">
        <w:rPr>
          <w:b w:val="0"/>
          <w:szCs w:val="22"/>
        </w:rPr>
        <w:t xml:space="preserve"> skilles hovedsak</w:t>
      </w:r>
      <w:r w:rsidR="00014905">
        <w:rPr>
          <w:b w:val="0"/>
          <w:szCs w:val="22"/>
        </w:rPr>
        <w:t>e</w:t>
      </w:r>
      <w:r w:rsidRPr="00F91092">
        <w:rPr>
          <w:b w:val="0"/>
          <w:szCs w:val="22"/>
        </w:rPr>
        <w:t>lig ut i feces som tallrike metabolitter (76</w:t>
      </w:r>
      <w:r w:rsidR="002315CB" w:rsidRPr="00F91092">
        <w:rPr>
          <w:b w:val="0"/>
          <w:szCs w:val="22"/>
        </w:rPr>
        <w:t> %</w:t>
      </w:r>
      <w:r w:rsidRPr="00F91092">
        <w:rPr>
          <w:b w:val="0"/>
          <w:szCs w:val="22"/>
        </w:rPr>
        <w:t xml:space="preserve"> av dosen); mens renal utskillelse av </w:t>
      </w:r>
      <w:r w:rsidR="005723D2" w:rsidRPr="00F91092">
        <w:rPr>
          <w:b w:val="0"/>
          <w:szCs w:val="22"/>
        </w:rPr>
        <w:t>kabazitaksel</w:t>
      </w:r>
      <w:r w:rsidRPr="00F91092">
        <w:rPr>
          <w:b w:val="0"/>
          <w:szCs w:val="22"/>
        </w:rPr>
        <w:t xml:space="preserve"> og dets metabolitter står for mindre enn 4</w:t>
      </w:r>
      <w:r w:rsidR="002315CB" w:rsidRPr="00F91092">
        <w:rPr>
          <w:b w:val="0"/>
          <w:szCs w:val="22"/>
        </w:rPr>
        <w:t> %</w:t>
      </w:r>
      <w:r w:rsidRPr="00F91092">
        <w:rPr>
          <w:b w:val="0"/>
          <w:szCs w:val="22"/>
        </w:rPr>
        <w:t xml:space="preserve"> av dosen (2,3</w:t>
      </w:r>
      <w:r w:rsidR="002315CB" w:rsidRPr="00F91092">
        <w:rPr>
          <w:b w:val="0"/>
          <w:szCs w:val="22"/>
        </w:rPr>
        <w:t> %</w:t>
      </w:r>
      <w:r w:rsidRPr="00F91092">
        <w:rPr>
          <w:b w:val="0"/>
          <w:szCs w:val="22"/>
        </w:rPr>
        <w:t xml:space="preserve"> som uendret legemiddel i urin).</w:t>
      </w:r>
    </w:p>
    <w:p w14:paraId="5AD874FC" w14:textId="77777777" w:rsidR="00C54881" w:rsidRPr="00F91092" w:rsidRDefault="00C54881" w:rsidP="00E3109A">
      <w:pPr>
        <w:pStyle w:val="BodyText"/>
        <w:rPr>
          <w:b w:val="0"/>
          <w:szCs w:val="22"/>
        </w:rPr>
      </w:pPr>
    </w:p>
    <w:p w14:paraId="3D0CD5D8" w14:textId="291EDA66" w:rsidR="000B25C4" w:rsidRPr="00F91092" w:rsidRDefault="002D7E11" w:rsidP="00E3109A">
      <w:pPr>
        <w:pStyle w:val="BodyText"/>
        <w:rPr>
          <w:b w:val="0"/>
          <w:szCs w:val="22"/>
        </w:rPr>
      </w:pPr>
      <w:r w:rsidRPr="00F91092">
        <w:rPr>
          <w:b w:val="0"/>
          <w:szCs w:val="22"/>
        </w:rPr>
        <w:t xml:space="preserve">Kabazitaksel </w:t>
      </w:r>
      <w:r w:rsidR="000B25C4" w:rsidRPr="00F91092">
        <w:rPr>
          <w:b w:val="0"/>
          <w:szCs w:val="22"/>
        </w:rPr>
        <w:t>hadde en høy plasmaclearance på 48,5</w:t>
      </w:r>
      <w:r w:rsidR="00F84C5F" w:rsidRPr="00F91092">
        <w:rPr>
          <w:b w:val="0"/>
          <w:szCs w:val="22"/>
        </w:rPr>
        <w:t> </w:t>
      </w:r>
      <w:r w:rsidR="000B25C4" w:rsidRPr="00F91092">
        <w:rPr>
          <w:b w:val="0"/>
          <w:szCs w:val="22"/>
        </w:rPr>
        <w:t>l/t (26,4</w:t>
      </w:r>
      <w:r w:rsidR="00F84C5F" w:rsidRPr="00F91092">
        <w:rPr>
          <w:b w:val="0"/>
          <w:szCs w:val="22"/>
        </w:rPr>
        <w:t> </w:t>
      </w:r>
      <w:r w:rsidR="000B25C4" w:rsidRPr="00F91092">
        <w:rPr>
          <w:b w:val="0"/>
          <w:szCs w:val="22"/>
        </w:rPr>
        <w:t>l/t</w:t>
      </w:r>
      <w:r w:rsidR="009A4B0D" w:rsidRPr="00F91092">
        <w:rPr>
          <w:b w:val="0"/>
          <w:szCs w:val="22"/>
        </w:rPr>
        <w:t>/m</w:t>
      </w:r>
      <w:r w:rsidR="009A4B0D" w:rsidRPr="00F91092">
        <w:rPr>
          <w:b w:val="0"/>
          <w:szCs w:val="22"/>
          <w:vertAlign w:val="superscript"/>
        </w:rPr>
        <w:t>2</w:t>
      </w:r>
      <w:r w:rsidR="000B25C4" w:rsidRPr="00F91092">
        <w:rPr>
          <w:b w:val="0"/>
          <w:szCs w:val="22"/>
        </w:rPr>
        <w:t xml:space="preserve"> for en pasient med median </w:t>
      </w:r>
      <w:r w:rsidR="00C93A49">
        <w:rPr>
          <w:b w:val="0"/>
        </w:rPr>
        <w:t>kroppsoverflate</w:t>
      </w:r>
      <w:r w:rsidR="000B25C4" w:rsidRPr="00F91092">
        <w:rPr>
          <w:b w:val="0"/>
          <w:szCs w:val="22"/>
        </w:rPr>
        <w:t xml:space="preserve"> på 1,84</w:t>
      </w:r>
      <w:r w:rsidR="00F84C5F" w:rsidRPr="00F91092">
        <w:rPr>
          <w:b w:val="0"/>
          <w:szCs w:val="22"/>
        </w:rPr>
        <w:t> </w:t>
      </w:r>
      <w:r w:rsidR="000B25C4" w:rsidRPr="00F91092">
        <w:rPr>
          <w:b w:val="0"/>
          <w:szCs w:val="22"/>
        </w:rPr>
        <w:t>m²) og en lang terminal halveringstid på 95</w:t>
      </w:r>
      <w:r w:rsidR="00F84C5F" w:rsidRPr="00F91092">
        <w:rPr>
          <w:b w:val="0"/>
          <w:szCs w:val="22"/>
        </w:rPr>
        <w:t> </w:t>
      </w:r>
      <w:r w:rsidR="000B25C4" w:rsidRPr="00F91092">
        <w:rPr>
          <w:b w:val="0"/>
          <w:szCs w:val="22"/>
        </w:rPr>
        <w:t>timer.</w:t>
      </w:r>
    </w:p>
    <w:p w14:paraId="30748155" w14:textId="77777777" w:rsidR="00E53BE0" w:rsidRPr="00F91092" w:rsidRDefault="00E53BE0" w:rsidP="00E3109A">
      <w:pPr>
        <w:pStyle w:val="BodyText"/>
        <w:rPr>
          <w:b w:val="0"/>
          <w:szCs w:val="22"/>
        </w:rPr>
      </w:pPr>
    </w:p>
    <w:p w14:paraId="009266C2" w14:textId="77777777" w:rsidR="000B25C4" w:rsidRPr="00F91092" w:rsidRDefault="000B25C4" w:rsidP="00E3109A">
      <w:pPr>
        <w:pStyle w:val="Heading3"/>
        <w:rPr>
          <w:b w:val="0"/>
          <w:szCs w:val="22"/>
          <w:u w:val="single"/>
          <w:lang w:val="nb-NO"/>
        </w:rPr>
      </w:pPr>
      <w:r w:rsidRPr="00F91092">
        <w:rPr>
          <w:b w:val="0"/>
          <w:szCs w:val="22"/>
          <w:u w:val="single"/>
          <w:lang w:val="nb-NO"/>
        </w:rPr>
        <w:t xml:space="preserve">Spesielle </w:t>
      </w:r>
      <w:r w:rsidR="00E53BE0" w:rsidRPr="00F91092">
        <w:rPr>
          <w:b w:val="0"/>
          <w:szCs w:val="22"/>
          <w:u w:val="single"/>
          <w:lang w:val="nb-NO"/>
        </w:rPr>
        <w:t>pasientgrupper</w:t>
      </w:r>
    </w:p>
    <w:p w14:paraId="0B7CE1E4" w14:textId="77777777" w:rsidR="000B25C4" w:rsidRPr="00F91092" w:rsidRDefault="000B25C4" w:rsidP="00E53BE0">
      <w:pPr>
        <w:numPr>
          <w:ilvl w:val="12"/>
          <w:numId w:val="0"/>
        </w:numPr>
        <w:tabs>
          <w:tab w:val="left" w:pos="567"/>
        </w:tabs>
        <w:spacing w:line="260" w:lineRule="exact"/>
        <w:rPr>
          <w:i/>
          <w:iCs/>
          <w:noProof/>
          <w:szCs w:val="22"/>
        </w:rPr>
      </w:pPr>
      <w:r w:rsidRPr="00F91092">
        <w:rPr>
          <w:i/>
          <w:iCs/>
          <w:noProof/>
          <w:szCs w:val="22"/>
        </w:rPr>
        <w:t>Eldre</w:t>
      </w:r>
      <w:r w:rsidR="001D5E28" w:rsidRPr="00F91092">
        <w:rPr>
          <w:i/>
          <w:iCs/>
          <w:noProof/>
          <w:szCs w:val="22"/>
        </w:rPr>
        <w:t xml:space="preserve"> pasienter</w:t>
      </w:r>
    </w:p>
    <w:p w14:paraId="50F2B142" w14:textId="1FAD41F0" w:rsidR="000B25C4" w:rsidRPr="00F91092" w:rsidRDefault="00A03648" w:rsidP="00E3109A">
      <w:pPr>
        <w:pStyle w:val="BodyText"/>
        <w:rPr>
          <w:b w:val="0"/>
          <w:szCs w:val="22"/>
        </w:rPr>
      </w:pPr>
      <w:r w:rsidRPr="00F91092">
        <w:rPr>
          <w:b w:val="0"/>
          <w:szCs w:val="22"/>
        </w:rPr>
        <w:t xml:space="preserve">I den </w:t>
      </w:r>
      <w:r w:rsidR="00686A91">
        <w:rPr>
          <w:b w:val="0"/>
        </w:rPr>
        <w:t>farmakokinetiske populasjonsanalysen</w:t>
      </w:r>
      <w:r w:rsidR="00686A91" w:rsidRPr="00990EB4">
        <w:rPr>
          <w:b w:val="0"/>
        </w:rPr>
        <w:t xml:space="preserve"> </w:t>
      </w:r>
      <w:r w:rsidRPr="00F91092">
        <w:rPr>
          <w:b w:val="0"/>
          <w:szCs w:val="22"/>
        </w:rPr>
        <w:t>med 70</w:t>
      </w:r>
      <w:r w:rsidR="00F84C5F" w:rsidRPr="00F91092">
        <w:rPr>
          <w:b w:val="0"/>
          <w:szCs w:val="22"/>
        </w:rPr>
        <w:t> </w:t>
      </w:r>
      <w:r w:rsidRPr="00F91092">
        <w:rPr>
          <w:b w:val="0"/>
          <w:szCs w:val="22"/>
        </w:rPr>
        <w:t>pasienter på 65</w:t>
      </w:r>
      <w:r w:rsidR="005F1ADD" w:rsidRPr="00F91092">
        <w:rPr>
          <w:b w:val="0"/>
          <w:szCs w:val="22"/>
        </w:rPr>
        <w:t> år</w:t>
      </w:r>
      <w:r w:rsidRPr="00F91092">
        <w:rPr>
          <w:b w:val="0"/>
          <w:szCs w:val="22"/>
        </w:rPr>
        <w:t xml:space="preserve"> eller eldre (57</w:t>
      </w:r>
      <w:r w:rsidR="00F84C5F" w:rsidRPr="00F91092">
        <w:rPr>
          <w:b w:val="0"/>
          <w:szCs w:val="22"/>
        </w:rPr>
        <w:t> </w:t>
      </w:r>
      <w:r w:rsidR="008E5139" w:rsidRPr="00F91092">
        <w:rPr>
          <w:b w:val="0"/>
          <w:szCs w:val="22"/>
        </w:rPr>
        <w:t>pasienter</w:t>
      </w:r>
      <w:r w:rsidRPr="00F91092">
        <w:rPr>
          <w:b w:val="0"/>
          <w:szCs w:val="22"/>
        </w:rPr>
        <w:t xml:space="preserve"> fra 65</w:t>
      </w:r>
      <w:r w:rsidR="00F84C5F" w:rsidRPr="00F91092">
        <w:rPr>
          <w:b w:val="0"/>
          <w:szCs w:val="22"/>
        </w:rPr>
        <w:t> </w:t>
      </w:r>
      <w:r w:rsidRPr="00F91092">
        <w:rPr>
          <w:b w:val="0"/>
          <w:szCs w:val="22"/>
        </w:rPr>
        <w:t>til</w:t>
      </w:r>
      <w:r w:rsidR="00F84C5F" w:rsidRPr="00F91092">
        <w:rPr>
          <w:b w:val="0"/>
          <w:szCs w:val="22"/>
        </w:rPr>
        <w:t> </w:t>
      </w:r>
      <w:r w:rsidRPr="00F91092">
        <w:rPr>
          <w:b w:val="0"/>
          <w:szCs w:val="22"/>
        </w:rPr>
        <w:t>75</w:t>
      </w:r>
      <w:r w:rsidR="005F1ADD" w:rsidRPr="00F91092">
        <w:rPr>
          <w:b w:val="0"/>
          <w:szCs w:val="22"/>
        </w:rPr>
        <w:t> år</w:t>
      </w:r>
      <w:r w:rsidRPr="00F91092">
        <w:rPr>
          <w:b w:val="0"/>
          <w:szCs w:val="22"/>
        </w:rPr>
        <w:t xml:space="preserve"> og 13</w:t>
      </w:r>
      <w:r w:rsidR="00F84C5F" w:rsidRPr="00F91092">
        <w:rPr>
          <w:b w:val="0"/>
          <w:szCs w:val="22"/>
        </w:rPr>
        <w:t> </w:t>
      </w:r>
      <w:r w:rsidRPr="00F91092">
        <w:rPr>
          <w:b w:val="0"/>
          <w:szCs w:val="22"/>
        </w:rPr>
        <w:t>pasienter over 75</w:t>
      </w:r>
      <w:r w:rsidR="005F1ADD" w:rsidRPr="00F91092">
        <w:rPr>
          <w:b w:val="0"/>
          <w:szCs w:val="22"/>
        </w:rPr>
        <w:t> år</w:t>
      </w:r>
      <w:r w:rsidRPr="00F91092">
        <w:rPr>
          <w:b w:val="0"/>
          <w:szCs w:val="22"/>
        </w:rPr>
        <w:t xml:space="preserve">) ble det ikke observert noen effekt av alder på farmakokinetikken til </w:t>
      </w:r>
      <w:r w:rsidR="005723D2" w:rsidRPr="00F91092">
        <w:rPr>
          <w:b w:val="0"/>
          <w:szCs w:val="22"/>
        </w:rPr>
        <w:t>kabazitaksel</w:t>
      </w:r>
      <w:r w:rsidRPr="00F91092">
        <w:rPr>
          <w:b w:val="0"/>
          <w:szCs w:val="22"/>
        </w:rPr>
        <w:t>.</w:t>
      </w:r>
    </w:p>
    <w:p w14:paraId="0987169F" w14:textId="77777777" w:rsidR="00C54881" w:rsidRPr="00F91092" w:rsidRDefault="00C54881" w:rsidP="00E3109A">
      <w:pPr>
        <w:pStyle w:val="BodyText"/>
        <w:rPr>
          <w:b w:val="0"/>
          <w:szCs w:val="22"/>
        </w:rPr>
      </w:pPr>
    </w:p>
    <w:p w14:paraId="1E7B8145" w14:textId="77777777" w:rsidR="00A145EF" w:rsidRPr="00F91092" w:rsidRDefault="00A03648" w:rsidP="00C54881">
      <w:pPr>
        <w:numPr>
          <w:ilvl w:val="12"/>
          <w:numId w:val="0"/>
        </w:numPr>
        <w:tabs>
          <w:tab w:val="left" w:pos="567"/>
        </w:tabs>
        <w:spacing w:line="260" w:lineRule="exact"/>
        <w:rPr>
          <w:i/>
          <w:iCs/>
          <w:noProof/>
          <w:szCs w:val="22"/>
        </w:rPr>
      </w:pPr>
      <w:r w:rsidRPr="00F91092">
        <w:rPr>
          <w:i/>
          <w:iCs/>
          <w:noProof/>
          <w:szCs w:val="22"/>
        </w:rPr>
        <w:t>Pediatrisk populasjon</w:t>
      </w:r>
    </w:p>
    <w:p w14:paraId="031AEDB1" w14:textId="77777777" w:rsidR="00A03648" w:rsidRPr="00F91092" w:rsidRDefault="00A03648" w:rsidP="00E3109A">
      <w:pPr>
        <w:pStyle w:val="BodyText"/>
        <w:rPr>
          <w:b w:val="0"/>
          <w:noProof/>
          <w:szCs w:val="22"/>
        </w:rPr>
      </w:pPr>
      <w:r w:rsidRPr="00F91092">
        <w:rPr>
          <w:b w:val="0"/>
          <w:noProof/>
          <w:szCs w:val="22"/>
        </w:rPr>
        <w:t xml:space="preserve">Sikkerhet og effekt av </w:t>
      </w:r>
      <w:r w:rsidR="00B50B9E" w:rsidRPr="00F91092">
        <w:rPr>
          <w:b w:val="0"/>
          <w:noProof/>
          <w:szCs w:val="22"/>
        </w:rPr>
        <w:t>kabazitaksel</w:t>
      </w:r>
      <w:r w:rsidRPr="00F91092">
        <w:rPr>
          <w:b w:val="0"/>
          <w:noProof/>
          <w:szCs w:val="22"/>
        </w:rPr>
        <w:t xml:space="preserve"> har ikke blitt fastslått </w:t>
      </w:r>
      <w:r w:rsidR="00C54881" w:rsidRPr="00F91092">
        <w:rPr>
          <w:b w:val="0"/>
          <w:noProof/>
          <w:szCs w:val="22"/>
        </w:rPr>
        <w:t>hos</w:t>
      </w:r>
      <w:r w:rsidRPr="00F91092">
        <w:rPr>
          <w:b w:val="0"/>
          <w:noProof/>
          <w:szCs w:val="22"/>
        </w:rPr>
        <w:t xml:space="preserve"> barn</w:t>
      </w:r>
      <w:r w:rsidR="00473B87" w:rsidRPr="00F91092">
        <w:rPr>
          <w:b w:val="0"/>
          <w:noProof/>
          <w:szCs w:val="22"/>
        </w:rPr>
        <w:t xml:space="preserve"> og ungdom under 18</w:t>
      </w:r>
      <w:r w:rsidR="005F1ADD" w:rsidRPr="00F91092">
        <w:rPr>
          <w:b w:val="0"/>
          <w:noProof/>
          <w:szCs w:val="22"/>
        </w:rPr>
        <w:t> år</w:t>
      </w:r>
      <w:r w:rsidRPr="00F91092">
        <w:rPr>
          <w:b w:val="0"/>
          <w:noProof/>
          <w:szCs w:val="22"/>
        </w:rPr>
        <w:t>.</w:t>
      </w:r>
    </w:p>
    <w:p w14:paraId="3B1D4690" w14:textId="77777777" w:rsidR="00C54881" w:rsidRPr="00F91092" w:rsidRDefault="00C54881" w:rsidP="00E3109A">
      <w:pPr>
        <w:pStyle w:val="BodyText"/>
        <w:rPr>
          <w:b w:val="0"/>
          <w:noProof/>
          <w:szCs w:val="22"/>
        </w:rPr>
      </w:pPr>
    </w:p>
    <w:p w14:paraId="6D28E30B" w14:textId="77777777" w:rsidR="00A03648" w:rsidRPr="00F91092" w:rsidRDefault="00A03648" w:rsidP="00C54881">
      <w:pPr>
        <w:numPr>
          <w:ilvl w:val="12"/>
          <w:numId w:val="0"/>
        </w:numPr>
        <w:tabs>
          <w:tab w:val="left" w:pos="567"/>
        </w:tabs>
        <w:spacing w:line="260" w:lineRule="exact"/>
        <w:rPr>
          <w:i/>
          <w:iCs/>
          <w:noProof/>
          <w:szCs w:val="22"/>
        </w:rPr>
      </w:pPr>
      <w:r w:rsidRPr="00F91092">
        <w:rPr>
          <w:i/>
          <w:iCs/>
          <w:noProof/>
          <w:szCs w:val="22"/>
        </w:rPr>
        <w:t>Nedsatt leverfunksjon</w:t>
      </w:r>
    </w:p>
    <w:p w14:paraId="549B20F2" w14:textId="77777777" w:rsidR="00B574A7" w:rsidRPr="00F91092" w:rsidRDefault="002D7E11" w:rsidP="00E3109A">
      <w:pPr>
        <w:pStyle w:val="BodyText"/>
        <w:rPr>
          <w:b w:val="0"/>
          <w:noProof/>
          <w:szCs w:val="22"/>
        </w:rPr>
      </w:pPr>
      <w:r w:rsidRPr="00F91092">
        <w:rPr>
          <w:b w:val="0"/>
          <w:noProof/>
          <w:szCs w:val="22"/>
        </w:rPr>
        <w:t xml:space="preserve">Kabazitaksel </w:t>
      </w:r>
      <w:r w:rsidR="00A03648" w:rsidRPr="00F91092">
        <w:rPr>
          <w:b w:val="0"/>
          <w:noProof/>
          <w:szCs w:val="22"/>
        </w:rPr>
        <w:t xml:space="preserve"> skilles hovedsak</w:t>
      </w:r>
      <w:r w:rsidR="00D50BAC" w:rsidRPr="00F91092">
        <w:rPr>
          <w:b w:val="0"/>
          <w:noProof/>
          <w:szCs w:val="22"/>
        </w:rPr>
        <w:t>e</w:t>
      </w:r>
      <w:r w:rsidR="00A03648" w:rsidRPr="00F91092">
        <w:rPr>
          <w:b w:val="0"/>
          <w:noProof/>
          <w:szCs w:val="22"/>
        </w:rPr>
        <w:t>lig</w:t>
      </w:r>
      <w:r w:rsidR="00D50BAC" w:rsidRPr="00F91092">
        <w:rPr>
          <w:b w:val="0"/>
          <w:noProof/>
          <w:szCs w:val="22"/>
        </w:rPr>
        <w:t xml:space="preserve"> ut</w:t>
      </w:r>
      <w:r w:rsidR="00A03648" w:rsidRPr="00F91092">
        <w:rPr>
          <w:b w:val="0"/>
          <w:noProof/>
          <w:szCs w:val="22"/>
        </w:rPr>
        <w:t xml:space="preserve"> via hepatisk metabolisme.</w:t>
      </w:r>
      <w:r w:rsidR="00B574A7" w:rsidRPr="00F91092">
        <w:rPr>
          <w:b w:val="0"/>
          <w:noProof/>
          <w:szCs w:val="22"/>
        </w:rPr>
        <w:t xml:space="preserve"> En dedikert studie hos 43</w:t>
      </w:r>
      <w:r w:rsidR="00F84C5F" w:rsidRPr="00F91092">
        <w:rPr>
          <w:b w:val="0"/>
          <w:noProof/>
          <w:szCs w:val="22"/>
        </w:rPr>
        <w:t> </w:t>
      </w:r>
      <w:r w:rsidR="00B574A7" w:rsidRPr="00F91092">
        <w:rPr>
          <w:b w:val="0"/>
          <w:noProof/>
          <w:szCs w:val="22"/>
        </w:rPr>
        <w:t xml:space="preserve">kreftpasienter med nedsatt leverfunksjon viste ingen virkning på farmakokinetikken til </w:t>
      </w:r>
      <w:r w:rsidR="005723D2" w:rsidRPr="00F91092">
        <w:rPr>
          <w:b w:val="0"/>
          <w:noProof/>
          <w:szCs w:val="22"/>
        </w:rPr>
        <w:t>kabazitaksel</w:t>
      </w:r>
      <w:r w:rsidR="00B574A7" w:rsidRPr="00F91092">
        <w:rPr>
          <w:b w:val="0"/>
          <w:noProof/>
          <w:szCs w:val="22"/>
        </w:rPr>
        <w:t xml:space="preserve"> av </w:t>
      </w:r>
      <w:r w:rsidR="00585A62" w:rsidRPr="00F91092">
        <w:rPr>
          <w:b w:val="0"/>
          <w:noProof/>
          <w:szCs w:val="22"/>
        </w:rPr>
        <w:t>lett</w:t>
      </w:r>
      <w:r w:rsidR="00B574A7" w:rsidRPr="00F91092">
        <w:rPr>
          <w:b w:val="0"/>
          <w:noProof/>
          <w:szCs w:val="22"/>
        </w:rPr>
        <w:t xml:space="preserve"> (</w:t>
      </w:r>
      <w:r w:rsidR="00B574A7" w:rsidRPr="00F91092">
        <w:rPr>
          <w:b w:val="0"/>
          <w:szCs w:val="22"/>
        </w:rPr>
        <w:t xml:space="preserve">total bilirubin </w:t>
      </w:r>
      <w:r w:rsidR="005F1ADD" w:rsidRPr="00F91092">
        <w:rPr>
          <w:b w:val="0"/>
          <w:szCs w:val="22"/>
        </w:rPr>
        <w:t>&gt; </w:t>
      </w:r>
      <w:r w:rsidR="00B574A7" w:rsidRPr="00F91092">
        <w:rPr>
          <w:b w:val="0"/>
          <w:szCs w:val="22"/>
        </w:rPr>
        <w:t xml:space="preserve">1 til </w:t>
      </w:r>
      <w:r w:rsidR="005F1ADD" w:rsidRPr="00F91092">
        <w:rPr>
          <w:b w:val="0"/>
          <w:szCs w:val="22"/>
        </w:rPr>
        <w:t>&lt; </w:t>
      </w:r>
      <w:r w:rsidR="00B574A7" w:rsidRPr="00F91092">
        <w:rPr>
          <w:b w:val="0"/>
          <w:szCs w:val="22"/>
        </w:rPr>
        <w:t>1,5</w:t>
      </w:r>
      <w:r w:rsidR="006D7143" w:rsidRPr="00F91092">
        <w:rPr>
          <w:b w:val="0"/>
          <w:szCs w:val="22"/>
        </w:rPr>
        <w:t> x </w:t>
      </w:r>
      <w:r w:rsidR="00B574A7" w:rsidRPr="00F91092">
        <w:rPr>
          <w:b w:val="0"/>
          <w:szCs w:val="22"/>
        </w:rPr>
        <w:t xml:space="preserve">ULN eller ASAT </w:t>
      </w:r>
      <w:r w:rsidR="005F1ADD" w:rsidRPr="00F91092">
        <w:rPr>
          <w:b w:val="0"/>
          <w:szCs w:val="22"/>
        </w:rPr>
        <w:t>&gt; </w:t>
      </w:r>
      <w:r w:rsidR="00B574A7" w:rsidRPr="00F91092">
        <w:rPr>
          <w:b w:val="0"/>
          <w:szCs w:val="22"/>
        </w:rPr>
        <w:t>1,5</w:t>
      </w:r>
      <w:r w:rsidR="006D7143" w:rsidRPr="00F91092">
        <w:rPr>
          <w:b w:val="0"/>
          <w:szCs w:val="22"/>
        </w:rPr>
        <w:t> x </w:t>
      </w:r>
      <w:r w:rsidR="00B574A7" w:rsidRPr="00F91092">
        <w:rPr>
          <w:b w:val="0"/>
          <w:szCs w:val="22"/>
        </w:rPr>
        <w:t>ULN</w:t>
      </w:r>
      <w:r w:rsidR="00B574A7" w:rsidRPr="00F91092">
        <w:rPr>
          <w:b w:val="0"/>
          <w:noProof/>
          <w:szCs w:val="22"/>
        </w:rPr>
        <w:t xml:space="preserve">) eller moderat (total bilirubin </w:t>
      </w:r>
      <w:r w:rsidR="005F1ADD" w:rsidRPr="00F91092">
        <w:rPr>
          <w:b w:val="0"/>
          <w:noProof/>
          <w:szCs w:val="22"/>
        </w:rPr>
        <w:t>&gt; </w:t>
      </w:r>
      <w:r w:rsidR="00B574A7" w:rsidRPr="00F91092">
        <w:rPr>
          <w:b w:val="0"/>
          <w:noProof/>
          <w:szCs w:val="22"/>
        </w:rPr>
        <w:t>1,5 til ≤</w:t>
      </w:r>
      <w:r w:rsidR="00585A62" w:rsidRPr="00F91092">
        <w:rPr>
          <w:b w:val="0"/>
          <w:noProof/>
          <w:szCs w:val="22"/>
        </w:rPr>
        <w:t xml:space="preserve"> </w:t>
      </w:r>
      <w:r w:rsidR="00B574A7" w:rsidRPr="00F91092">
        <w:rPr>
          <w:b w:val="0"/>
          <w:noProof/>
          <w:szCs w:val="22"/>
        </w:rPr>
        <w:t>3,0</w:t>
      </w:r>
      <w:r w:rsidR="006D7143" w:rsidRPr="00F91092">
        <w:rPr>
          <w:b w:val="0"/>
          <w:noProof/>
          <w:szCs w:val="22"/>
        </w:rPr>
        <w:t> x </w:t>
      </w:r>
      <w:r w:rsidR="00B574A7" w:rsidRPr="00F91092">
        <w:rPr>
          <w:b w:val="0"/>
          <w:noProof/>
          <w:szCs w:val="22"/>
        </w:rPr>
        <w:t>ULN) nedsatt leverfunksjon. Maksimal tolerert dose</w:t>
      </w:r>
      <w:r w:rsidR="00627025" w:rsidRPr="00F91092">
        <w:rPr>
          <w:b w:val="0"/>
          <w:noProof/>
          <w:szCs w:val="22"/>
        </w:rPr>
        <w:t xml:space="preserve"> (MTD)</w:t>
      </w:r>
      <w:r w:rsidR="00B574A7" w:rsidRPr="00F91092">
        <w:rPr>
          <w:b w:val="0"/>
          <w:noProof/>
          <w:szCs w:val="22"/>
        </w:rPr>
        <w:t xml:space="preserve"> var henholdsvis 20</w:t>
      </w:r>
      <w:r w:rsidR="00F84C5F" w:rsidRPr="00F91092">
        <w:rPr>
          <w:b w:val="0"/>
          <w:noProof/>
          <w:szCs w:val="22"/>
        </w:rPr>
        <w:t> </w:t>
      </w:r>
      <w:r w:rsidR="00B574A7" w:rsidRPr="00F91092">
        <w:rPr>
          <w:b w:val="0"/>
          <w:noProof/>
          <w:szCs w:val="22"/>
        </w:rPr>
        <w:t>og</w:t>
      </w:r>
      <w:r w:rsidR="00F84C5F" w:rsidRPr="00F91092">
        <w:rPr>
          <w:b w:val="0"/>
          <w:noProof/>
          <w:szCs w:val="22"/>
        </w:rPr>
        <w:t> </w:t>
      </w:r>
      <w:r w:rsidR="00B574A7" w:rsidRPr="00F91092">
        <w:rPr>
          <w:b w:val="0"/>
          <w:noProof/>
          <w:szCs w:val="22"/>
        </w:rPr>
        <w:t>15</w:t>
      </w:r>
      <w:r w:rsidR="00E16381" w:rsidRPr="00F91092">
        <w:rPr>
          <w:b w:val="0"/>
          <w:noProof/>
          <w:szCs w:val="22"/>
        </w:rPr>
        <w:t> mg</w:t>
      </w:r>
      <w:r w:rsidR="00B574A7" w:rsidRPr="00F91092">
        <w:rPr>
          <w:b w:val="0"/>
          <w:noProof/>
          <w:szCs w:val="22"/>
        </w:rPr>
        <w:t>/m</w:t>
      </w:r>
      <w:r w:rsidR="00B574A7" w:rsidRPr="00F91092">
        <w:rPr>
          <w:b w:val="0"/>
          <w:noProof/>
          <w:szCs w:val="22"/>
          <w:vertAlign w:val="superscript"/>
        </w:rPr>
        <w:t>2</w:t>
      </w:r>
      <w:r w:rsidR="00B574A7" w:rsidRPr="00F91092">
        <w:rPr>
          <w:b w:val="0"/>
          <w:noProof/>
          <w:szCs w:val="22"/>
        </w:rPr>
        <w:t xml:space="preserve"> </w:t>
      </w:r>
      <w:r w:rsidR="005723D2" w:rsidRPr="00F91092">
        <w:rPr>
          <w:b w:val="0"/>
          <w:noProof/>
          <w:szCs w:val="22"/>
        </w:rPr>
        <w:t>kabazitaksel</w:t>
      </w:r>
      <w:r w:rsidR="00B574A7" w:rsidRPr="00F91092">
        <w:rPr>
          <w:b w:val="0"/>
          <w:noProof/>
          <w:szCs w:val="22"/>
        </w:rPr>
        <w:t>.</w:t>
      </w:r>
    </w:p>
    <w:p w14:paraId="5E4BB8CE" w14:textId="77777777" w:rsidR="00627025" w:rsidRPr="00F91092" w:rsidRDefault="00627025" w:rsidP="00E3109A">
      <w:pPr>
        <w:pStyle w:val="BodyText"/>
        <w:rPr>
          <w:b w:val="0"/>
          <w:noProof/>
          <w:szCs w:val="22"/>
        </w:rPr>
      </w:pPr>
      <w:r w:rsidRPr="00F91092">
        <w:rPr>
          <w:b w:val="0"/>
          <w:noProof/>
          <w:szCs w:val="22"/>
        </w:rPr>
        <w:t>Hos 3</w:t>
      </w:r>
      <w:r w:rsidR="00F84C5F" w:rsidRPr="00F91092">
        <w:rPr>
          <w:b w:val="0"/>
          <w:noProof/>
          <w:szCs w:val="22"/>
        </w:rPr>
        <w:t> </w:t>
      </w:r>
      <w:r w:rsidRPr="00F91092">
        <w:rPr>
          <w:b w:val="0"/>
          <w:noProof/>
          <w:szCs w:val="22"/>
        </w:rPr>
        <w:t xml:space="preserve">pasienter med alvorlig nedsatt leverfunksjon (total bilirubin </w:t>
      </w:r>
      <w:r w:rsidR="005F1ADD" w:rsidRPr="00F91092">
        <w:rPr>
          <w:b w:val="0"/>
          <w:noProof/>
          <w:szCs w:val="22"/>
        </w:rPr>
        <w:t>&gt; </w:t>
      </w:r>
      <w:r w:rsidRPr="00F91092">
        <w:rPr>
          <w:b w:val="0"/>
          <w:noProof/>
          <w:szCs w:val="22"/>
        </w:rPr>
        <w:t>3 ULN), ble det observert 39</w:t>
      </w:r>
      <w:r w:rsidR="002315CB" w:rsidRPr="00F91092">
        <w:rPr>
          <w:b w:val="0"/>
          <w:noProof/>
          <w:szCs w:val="22"/>
        </w:rPr>
        <w:t> %</w:t>
      </w:r>
      <w:r w:rsidRPr="00F91092">
        <w:rPr>
          <w:b w:val="0"/>
          <w:noProof/>
          <w:szCs w:val="22"/>
        </w:rPr>
        <w:t xml:space="preserve"> redusert clearance sammenlignet med pasienter med svakt nedsatt nyrefunksjon. </w:t>
      </w:r>
      <w:r w:rsidR="00585A62" w:rsidRPr="00F91092">
        <w:rPr>
          <w:b w:val="0"/>
          <w:noProof/>
          <w:szCs w:val="22"/>
        </w:rPr>
        <w:t>Dette</w:t>
      </w:r>
      <w:r w:rsidRPr="00F91092">
        <w:rPr>
          <w:b w:val="0"/>
          <w:noProof/>
          <w:szCs w:val="22"/>
        </w:rPr>
        <w:t xml:space="preserve"> tyder på at alvorlig nedsatt leverfunksjon har innvirkning på farmakokinetikken til </w:t>
      </w:r>
      <w:r w:rsidR="005723D2" w:rsidRPr="00F91092">
        <w:rPr>
          <w:b w:val="0"/>
          <w:noProof/>
          <w:szCs w:val="22"/>
        </w:rPr>
        <w:t>kabazitaksel</w:t>
      </w:r>
      <w:r w:rsidRPr="00F91092">
        <w:rPr>
          <w:b w:val="0"/>
          <w:noProof/>
          <w:szCs w:val="22"/>
        </w:rPr>
        <w:t>. MTD ble ikke bestemt hos pasientene med alvorlig nedsatt leverfunksjon.</w:t>
      </w:r>
    </w:p>
    <w:p w14:paraId="19FDAF53" w14:textId="0A37371F" w:rsidR="00F2519B" w:rsidRPr="00F91092" w:rsidRDefault="002D7E11" w:rsidP="00E3109A">
      <w:pPr>
        <w:pStyle w:val="BodyText"/>
        <w:rPr>
          <w:b w:val="0"/>
          <w:noProof/>
          <w:szCs w:val="22"/>
        </w:rPr>
      </w:pPr>
      <w:r w:rsidRPr="00F91092">
        <w:rPr>
          <w:b w:val="0"/>
          <w:noProof/>
          <w:szCs w:val="22"/>
        </w:rPr>
        <w:t xml:space="preserve">Kabazitaksel </w:t>
      </w:r>
      <w:r w:rsidR="00F2519B" w:rsidRPr="00F91092">
        <w:rPr>
          <w:b w:val="0"/>
          <w:noProof/>
          <w:szCs w:val="22"/>
        </w:rPr>
        <w:t xml:space="preserve">dosen bør reduseres hos pasienter med </w:t>
      </w:r>
      <w:r w:rsidR="00585A62" w:rsidRPr="00F91092">
        <w:rPr>
          <w:b w:val="0"/>
          <w:noProof/>
          <w:szCs w:val="22"/>
        </w:rPr>
        <w:t>lett</w:t>
      </w:r>
      <w:r w:rsidR="00F2519B" w:rsidRPr="00F91092">
        <w:rPr>
          <w:b w:val="0"/>
          <w:noProof/>
          <w:szCs w:val="22"/>
        </w:rPr>
        <w:t xml:space="preserve"> nedsatt leverfunksjon basert på sikkerhets- og toleransedata (se </w:t>
      </w:r>
      <w:r w:rsidR="00E16381" w:rsidRPr="00F91092">
        <w:rPr>
          <w:b w:val="0"/>
          <w:noProof/>
          <w:szCs w:val="22"/>
        </w:rPr>
        <w:t>pkt. </w:t>
      </w:r>
      <w:r w:rsidR="00F2519B" w:rsidRPr="00F91092">
        <w:rPr>
          <w:b w:val="0"/>
          <w:noProof/>
          <w:szCs w:val="22"/>
        </w:rPr>
        <w:t xml:space="preserve">4.2, 4.4). </w:t>
      </w:r>
      <w:r w:rsidR="001533F3" w:rsidRPr="00F91092">
        <w:rPr>
          <w:b w:val="0"/>
          <w:szCs w:val="22"/>
        </w:rPr>
        <w:t xml:space="preserve"> Cabazitaxel Accord</w:t>
      </w:r>
      <w:r w:rsidR="00B50B9E" w:rsidRPr="00F91092">
        <w:rPr>
          <w:b w:val="0"/>
          <w:noProof/>
          <w:szCs w:val="22"/>
        </w:rPr>
        <w:t xml:space="preserve"> </w:t>
      </w:r>
      <w:r w:rsidR="00F2519B" w:rsidRPr="00F91092">
        <w:rPr>
          <w:b w:val="0"/>
          <w:noProof/>
          <w:szCs w:val="22"/>
        </w:rPr>
        <w:t xml:space="preserve">er kontraindisert hos pasienter med </w:t>
      </w:r>
      <w:r w:rsidR="001533F3" w:rsidRPr="00F91092">
        <w:rPr>
          <w:b w:val="0"/>
          <w:noProof/>
          <w:szCs w:val="22"/>
        </w:rPr>
        <w:t xml:space="preserve"> </w:t>
      </w:r>
      <w:r w:rsidR="00F2519B" w:rsidRPr="00F91092">
        <w:rPr>
          <w:b w:val="0"/>
          <w:noProof/>
          <w:szCs w:val="22"/>
        </w:rPr>
        <w:t xml:space="preserve">alvorlig nedsatt leverfunksjon (se </w:t>
      </w:r>
      <w:r w:rsidR="00E16381" w:rsidRPr="00F91092">
        <w:rPr>
          <w:b w:val="0"/>
          <w:noProof/>
          <w:szCs w:val="22"/>
        </w:rPr>
        <w:t>pkt. </w:t>
      </w:r>
      <w:r w:rsidR="00F2519B" w:rsidRPr="00F91092">
        <w:rPr>
          <w:b w:val="0"/>
          <w:noProof/>
          <w:szCs w:val="22"/>
        </w:rPr>
        <w:t>4.3).</w:t>
      </w:r>
    </w:p>
    <w:p w14:paraId="343BB9A0" w14:textId="77777777" w:rsidR="00C54881" w:rsidRPr="00F91092" w:rsidRDefault="00C54881" w:rsidP="00E3109A">
      <w:pPr>
        <w:pStyle w:val="BodyText"/>
        <w:rPr>
          <w:b w:val="0"/>
          <w:noProof/>
          <w:szCs w:val="22"/>
        </w:rPr>
      </w:pPr>
    </w:p>
    <w:p w14:paraId="724D0AFC" w14:textId="77777777" w:rsidR="00A03648" w:rsidRPr="00F91092" w:rsidRDefault="00A03648" w:rsidP="00C54881">
      <w:pPr>
        <w:numPr>
          <w:ilvl w:val="12"/>
          <w:numId w:val="0"/>
        </w:numPr>
        <w:tabs>
          <w:tab w:val="left" w:pos="567"/>
        </w:tabs>
        <w:spacing w:line="260" w:lineRule="exact"/>
        <w:rPr>
          <w:i/>
          <w:iCs/>
          <w:noProof/>
          <w:szCs w:val="22"/>
        </w:rPr>
      </w:pPr>
      <w:r w:rsidRPr="00F91092">
        <w:rPr>
          <w:i/>
          <w:iCs/>
          <w:noProof/>
          <w:szCs w:val="22"/>
        </w:rPr>
        <w:t>Nedsatt nyrefunksjon</w:t>
      </w:r>
    </w:p>
    <w:p w14:paraId="10AB59EA" w14:textId="54C76795" w:rsidR="00A03648" w:rsidRPr="00F91092" w:rsidRDefault="002D7E11" w:rsidP="00E3109A">
      <w:pPr>
        <w:pStyle w:val="BodyText"/>
        <w:rPr>
          <w:b w:val="0"/>
          <w:noProof/>
          <w:szCs w:val="22"/>
        </w:rPr>
      </w:pPr>
      <w:r w:rsidRPr="00F91092">
        <w:rPr>
          <w:b w:val="0"/>
          <w:noProof/>
          <w:szCs w:val="22"/>
        </w:rPr>
        <w:t xml:space="preserve">Kabazitaksel </w:t>
      </w:r>
      <w:r w:rsidR="00EF1CD6" w:rsidRPr="00F91092">
        <w:rPr>
          <w:b w:val="0"/>
          <w:noProof/>
          <w:szCs w:val="22"/>
        </w:rPr>
        <w:t xml:space="preserve"> utskilles i minimal grad via nyrene (2,3</w:t>
      </w:r>
      <w:r w:rsidR="002315CB" w:rsidRPr="00F91092">
        <w:rPr>
          <w:b w:val="0"/>
          <w:noProof/>
          <w:szCs w:val="22"/>
        </w:rPr>
        <w:t> %</w:t>
      </w:r>
      <w:r w:rsidR="00EF1CD6" w:rsidRPr="00F91092">
        <w:rPr>
          <w:b w:val="0"/>
          <w:noProof/>
          <w:szCs w:val="22"/>
        </w:rPr>
        <w:t xml:space="preserve"> av dosen). </w:t>
      </w:r>
      <w:r w:rsidR="001B3ECE" w:rsidRPr="00F91092">
        <w:rPr>
          <w:b w:val="0"/>
          <w:noProof/>
          <w:szCs w:val="22"/>
        </w:rPr>
        <w:t>En</w:t>
      </w:r>
      <w:r w:rsidR="001741E6" w:rsidRPr="00F91092">
        <w:rPr>
          <w:b w:val="0"/>
          <w:noProof/>
          <w:szCs w:val="22"/>
        </w:rPr>
        <w:t xml:space="preserve"> </w:t>
      </w:r>
      <w:r w:rsidR="00F4193D">
        <w:rPr>
          <w:b w:val="0"/>
          <w:noProof/>
        </w:rPr>
        <w:t>farmakokinetisk populasjonsstudie</w:t>
      </w:r>
      <w:r w:rsidR="001741E6" w:rsidRPr="00F91092">
        <w:rPr>
          <w:b w:val="0"/>
          <w:noProof/>
          <w:szCs w:val="22"/>
        </w:rPr>
        <w:t>studie utført med 170</w:t>
      </w:r>
      <w:r w:rsidR="00F84C5F" w:rsidRPr="00F91092">
        <w:rPr>
          <w:b w:val="0"/>
          <w:noProof/>
          <w:szCs w:val="22"/>
        </w:rPr>
        <w:t> </w:t>
      </w:r>
      <w:r w:rsidR="001741E6" w:rsidRPr="00F91092">
        <w:rPr>
          <w:b w:val="0"/>
          <w:noProof/>
          <w:szCs w:val="22"/>
        </w:rPr>
        <w:t>pasienter hvorav 14</w:t>
      </w:r>
      <w:r w:rsidR="00F84C5F" w:rsidRPr="00F91092">
        <w:rPr>
          <w:b w:val="0"/>
          <w:noProof/>
          <w:szCs w:val="22"/>
        </w:rPr>
        <w:t> </w:t>
      </w:r>
      <w:r w:rsidR="001741E6" w:rsidRPr="00F91092">
        <w:rPr>
          <w:b w:val="0"/>
          <w:noProof/>
          <w:szCs w:val="22"/>
        </w:rPr>
        <w:t>pasienter med moderat nedsatt nyrefunksjon (kreatinin-clearance i området 30</w:t>
      </w:r>
      <w:r w:rsidR="00F84C5F" w:rsidRPr="00F91092">
        <w:rPr>
          <w:b w:val="0"/>
          <w:noProof/>
          <w:szCs w:val="22"/>
        </w:rPr>
        <w:t> </w:t>
      </w:r>
      <w:r w:rsidR="001741E6" w:rsidRPr="00F91092">
        <w:rPr>
          <w:b w:val="0"/>
          <w:noProof/>
          <w:szCs w:val="22"/>
        </w:rPr>
        <w:t>til</w:t>
      </w:r>
      <w:r w:rsidR="00F84C5F" w:rsidRPr="00F91092">
        <w:rPr>
          <w:b w:val="0"/>
          <w:noProof/>
          <w:szCs w:val="22"/>
        </w:rPr>
        <w:t> </w:t>
      </w:r>
      <w:r w:rsidR="001741E6" w:rsidRPr="00F91092">
        <w:rPr>
          <w:b w:val="0"/>
          <w:noProof/>
          <w:szCs w:val="22"/>
        </w:rPr>
        <w:t>50</w:t>
      </w:r>
      <w:r w:rsidR="00E16381" w:rsidRPr="00F91092">
        <w:rPr>
          <w:b w:val="0"/>
          <w:noProof/>
          <w:szCs w:val="22"/>
        </w:rPr>
        <w:t> ml</w:t>
      </w:r>
      <w:r w:rsidR="001741E6" w:rsidRPr="00F91092">
        <w:rPr>
          <w:b w:val="0"/>
          <w:noProof/>
          <w:szCs w:val="22"/>
        </w:rPr>
        <w:t>/min) og 59</w:t>
      </w:r>
      <w:r w:rsidR="00F84C5F" w:rsidRPr="00F91092">
        <w:rPr>
          <w:b w:val="0"/>
          <w:noProof/>
          <w:szCs w:val="22"/>
        </w:rPr>
        <w:t> </w:t>
      </w:r>
      <w:r w:rsidR="001741E6" w:rsidRPr="00F91092">
        <w:rPr>
          <w:b w:val="0"/>
          <w:noProof/>
          <w:szCs w:val="22"/>
        </w:rPr>
        <w:t xml:space="preserve">pasienter med </w:t>
      </w:r>
      <w:r w:rsidR="00C14815" w:rsidRPr="00F91092">
        <w:rPr>
          <w:b w:val="0"/>
          <w:noProof/>
          <w:szCs w:val="22"/>
        </w:rPr>
        <w:t>lett</w:t>
      </w:r>
      <w:r w:rsidR="001741E6" w:rsidRPr="00F91092">
        <w:rPr>
          <w:b w:val="0"/>
          <w:noProof/>
          <w:szCs w:val="22"/>
        </w:rPr>
        <w:t xml:space="preserve"> nedsatt nyrefunksjon (kreatinin-clearance i området 50</w:t>
      </w:r>
      <w:r w:rsidR="00F84C5F" w:rsidRPr="00F91092">
        <w:rPr>
          <w:b w:val="0"/>
          <w:noProof/>
          <w:szCs w:val="22"/>
        </w:rPr>
        <w:t> </w:t>
      </w:r>
      <w:r w:rsidR="001741E6" w:rsidRPr="00F91092">
        <w:rPr>
          <w:b w:val="0"/>
          <w:noProof/>
          <w:szCs w:val="22"/>
        </w:rPr>
        <w:t>til</w:t>
      </w:r>
      <w:r w:rsidR="00F84C5F" w:rsidRPr="00F91092">
        <w:rPr>
          <w:b w:val="0"/>
          <w:noProof/>
          <w:szCs w:val="22"/>
        </w:rPr>
        <w:t> </w:t>
      </w:r>
      <w:r w:rsidR="001741E6" w:rsidRPr="00F91092">
        <w:rPr>
          <w:b w:val="0"/>
          <w:noProof/>
          <w:szCs w:val="22"/>
        </w:rPr>
        <w:t>80</w:t>
      </w:r>
      <w:r w:rsidR="00E16381" w:rsidRPr="00F91092">
        <w:rPr>
          <w:b w:val="0"/>
          <w:noProof/>
          <w:szCs w:val="22"/>
        </w:rPr>
        <w:t> ml</w:t>
      </w:r>
      <w:r w:rsidR="001741E6" w:rsidRPr="00F91092">
        <w:rPr>
          <w:b w:val="0"/>
          <w:noProof/>
          <w:szCs w:val="22"/>
        </w:rPr>
        <w:t>/min)</w:t>
      </w:r>
      <w:r w:rsidR="001B3ECE" w:rsidRPr="00F91092">
        <w:rPr>
          <w:b w:val="0"/>
          <w:noProof/>
          <w:szCs w:val="22"/>
        </w:rPr>
        <w:t xml:space="preserve"> viste</w:t>
      </w:r>
      <w:r w:rsidR="001741E6" w:rsidRPr="00F91092">
        <w:rPr>
          <w:b w:val="0"/>
          <w:noProof/>
          <w:szCs w:val="22"/>
        </w:rPr>
        <w:t xml:space="preserve"> at </w:t>
      </w:r>
      <w:r w:rsidR="00C14815" w:rsidRPr="00F91092">
        <w:rPr>
          <w:b w:val="0"/>
          <w:noProof/>
          <w:szCs w:val="22"/>
        </w:rPr>
        <w:t>lett</w:t>
      </w:r>
      <w:r w:rsidR="001741E6" w:rsidRPr="00F91092">
        <w:rPr>
          <w:b w:val="0"/>
          <w:noProof/>
          <w:szCs w:val="22"/>
        </w:rPr>
        <w:t xml:space="preserve"> til moderat nedsatt nyrefunksjon ikke hadde effekt</w:t>
      </w:r>
      <w:r w:rsidR="00266D98" w:rsidRPr="00F91092">
        <w:rPr>
          <w:b w:val="0"/>
          <w:noProof/>
          <w:szCs w:val="22"/>
        </w:rPr>
        <w:t xml:space="preserve"> av betydning</w:t>
      </w:r>
      <w:r w:rsidR="001741E6" w:rsidRPr="00F91092">
        <w:rPr>
          <w:b w:val="0"/>
          <w:noProof/>
          <w:szCs w:val="22"/>
        </w:rPr>
        <w:t xml:space="preserve"> på farmakokinetikken til </w:t>
      </w:r>
      <w:r w:rsidR="005723D2" w:rsidRPr="00F91092">
        <w:rPr>
          <w:b w:val="0"/>
          <w:noProof/>
          <w:szCs w:val="22"/>
        </w:rPr>
        <w:t>kabazitaksel</w:t>
      </w:r>
      <w:r w:rsidR="001741E6" w:rsidRPr="00F91092">
        <w:rPr>
          <w:b w:val="0"/>
          <w:noProof/>
          <w:szCs w:val="22"/>
        </w:rPr>
        <w:t>.</w:t>
      </w:r>
      <w:r w:rsidR="00084926" w:rsidRPr="00F91092">
        <w:rPr>
          <w:b w:val="0"/>
          <w:noProof/>
          <w:szCs w:val="22"/>
        </w:rPr>
        <w:t xml:space="preserve"> Dette ble bekreftet i en dedikert komparativ farmakokinetisk studie hos kreftpasienter med solide tumorer med normal nyrefunksjon (8</w:t>
      </w:r>
      <w:r w:rsidR="00F84C5F" w:rsidRPr="00F91092">
        <w:rPr>
          <w:b w:val="0"/>
          <w:noProof/>
          <w:szCs w:val="22"/>
        </w:rPr>
        <w:t> </w:t>
      </w:r>
      <w:r w:rsidR="00084926" w:rsidRPr="00F91092">
        <w:rPr>
          <w:b w:val="0"/>
          <w:noProof/>
          <w:szCs w:val="22"/>
        </w:rPr>
        <w:t xml:space="preserve">pasienter), moderat nedsatt </w:t>
      </w:r>
      <w:r w:rsidR="003D7092" w:rsidRPr="00F91092">
        <w:rPr>
          <w:b w:val="0"/>
          <w:noProof/>
          <w:szCs w:val="22"/>
        </w:rPr>
        <w:t xml:space="preserve">nyrefunksjon </w:t>
      </w:r>
      <w:r w:rsidR="00084926" w:rsidRPr="00F91092">
        <w:rPr>
          <w:b w:val="0"/>
          <w:noProof/>
          <w:szCs w:val="22"/>
        </w:rPr>
        <w:t>(8</w:t>
      </w:r>
      <w:r w:rsidR="00F84C5F" w:rsidRPr="00F91092">
        <w:rPr>
          <w:b w:val="0"/>
          <w:noProof/>
          <w:szCs w:val="22"/>
        </w:rPr>
        <w:t> </w:t>
      </w:r>
      <w:r w:rsidR="00084926" w:rsidRPr="00F91092">
        <w:rPr>
          <w:b w:val="0"/>
          <w:noProof/>
          <w:szCs w:val="22"/>
        </w:rPr>
        <w:t>pasienter) og alvorlig nedsatt</w:t>
      </w:r>
      <w:r w:rsidR="003D7092" w:rsidRPr="00F91092">
        <w:rPr>
          <w:b w:val="0"/>
          <w:noProof/>
          <w:szCs w:val="22"/>
        </w:rPr>
        <w:t xml:space="preserve"> nyrefunksjon</w:t>
      </w:r>
      <w:r w:rsidR="00084926" w:rsidRPr="00F91092">
        <w:rPr>
          <w:b w:val="0"/>
          <w:noProof/>
          <w:szCs w:val="22"/>
        </w:rPr>
        <w:t xml:space="preserve"> (9</w:t>
      </w:r>
      <w:r w:rsidR="00F84C5F" w:rsidRPr="00F91092">
        <w:rPr>
          <w:b w:val="0"/>
          <w:noProof/>
          <w:szCs w:val="22"/>
        </w:rPr>
        <w:t> </w:t>
      </w:r>
      <w:r w:rsidR="00084926" w:rsidRPr="00F91092">
        <w:rPr>
          <w:b w:val="0"/>
          <w:noProof/>
          <w:szCs w:val="22"/>
        </w:rPr>
        <w:t xml:space="preserve">pasienter), som fikk flere </w:t>
      </w:r>
      <w:r w:rsidR="003D7092" w:rsidRPr="00F91092">
        <w:rPr>
          <w:b w:val="0"/>
          <w:noProof/>
          <w:szCs w:val="22"/>
        </w:rPr>
        <w:t>behandlinger</w:t>
      </w:r>
      <w:r w:rsidR="00084926" w:rsidRPr="00F91092">
        <w:rPr>
          <w:b w:val="0"/>
          <w:noProof/>
          <w:szCs w:val="22"/>
        </w:rPr>
        <w:t xml:space="preserve"> med </w:t>
      </w:r>
      <w:r w:rsidR="005723D2" w:rsidRPr="00F91092">
        <w:rPr>
          <w:b w:val="0"/>
          <w:noProof/>
          <w:szCs w:val="22"/>
        </w:rPr>
        <w:t>kabazitaksel</w:t>
      </w:r>
      <w:r w:rsidR="00084926" w:rsidRPr="00F91092">
        <w:rPr>
          <w:b w:val="0"/>
          <w:noProof/>
          <w:szCs w:val="22"/>
        </w:rPr>
        <w:t xml:space="preserve"> i intravenøse enkeltinfusjoner opptil 25</w:t>
      </w:r>
      <w:r w:rsidR="00E16381" w:rsidRPr="00F91092">
        <w:rPr>
          <w:b w:val="0"/>
          <w:noProof/>
          <w:szCs w:val="22"/>
        </w:rPr>
        <w:t> mg</w:t>
      </w:r>
      <w:r w:rsidR="00084926" w:rsidRPr="00F91092">
        <w:rPr>
          <w:b w:val="0"/>
          <w:noProof/>
          <w:szCs w:val="22"/>
        </w:rPr>
        <w:t>/m</w:t>
      </w:r>
      <w:r w:rsidR="00084926" w:rsidRPr="00F91092">
        <w:rPr>
          <w:b w:val="0"/>
          <w:noProof/>
          <w:szCs w:val="22"/>
          <w:vertAlign w:val="superscript"/>
        </w:rPr>
        <w:t>2</w:t>
      </w:r>
      <w:r w:rsidR="00084926" w:rsidRPr="00F91092">
        <w:rPr>
          <w:b w:val="0"/>
          <w:noProof/>
          <w:szCs w:val="22"/>
        </w:rPr>
        <w:t>.</w:t>
      </w:r>
    </w:p>
    <w:p w14:paraId="18A51CEF" w14:textId="77777777" w:rsidR="00C54881" w:rsidRPr="00F91092" w:rsidRDefault="00C54881" w:rsidP="00E3109A">
      <w:pPr>
        <w:pStyle w:val="BodyText"/>
        <w:rPr>
          <w:b w:val="0"/>
          <w:noProof/>
          <w:szCs w:val="22"/>
        </w:rPr>
      </w:pPr>
    </w:p>
    <w:p w14:paraId="1153B5C6" w14:textId="77777777" w:rsidR="00A145EF" w:rsidRPr="00F91092" w:rsidRDefault="00A145EF" w:rsidP="00C54881">
      <w:pPr>
        <w:ind w:left="567" w:hanging="567"/>
        <w:outlineLvl w:val="0"/>
        <w:rPr>
          <w:b/>
          <w:noProof/>
          <w:szCs w:val="22"/>
        </w:rPr>
      </w:pPr>
      <w:r w:rsidRPr="00F91092">
        <w:rPr>
          <w:b/>
          <w:noProof/>
          <w:szCs w:val="22"/>
        </w:rPr>
        <w:t>5.3</w:t>
      </w:r>
      <w:r w:rsidRPr="00F91092">
        <w:rPr>
          <w:b/>
          <w:noProof/>
          <w:szCs w:val="22"/>
        </w:rPr>
        <w:tab/>
        <w:t>Prekliniske sikkerhetsdata</w:t>
      </w:r>
    </w:p>
    <w:p w14:paraId="53712234" w14:textId="77777777" w:rsidR="00A145EF" w:rsidRPr="00F91092" w:rsidRDefault="00A145EF">
      <w:pPr>
        <w:rPr>
          <w:szCs w:val="22"/>
        </w:rPr>
      </w:pPr>
    </w:p>
    <w:p w14:paraId="363A045A" w14:textId="77777777" w:rsidR="005C1933" w:rsidRPr="00F91092" w:rsidRDefault="00074011" w:rsidP="00C54881">
      <w:pPr>
        <w:pStyle w:val="ListContinue2"/>
        <w:ind w:left="0"/>
        <w:rPr>
          <w:szCs w:val="22"/>
        </w:rPr>
      </w:pPr>
      <w:r w:rsidRPr="00F91092">
        <w:rPr>
          <w:szCs w:val="22"/>
        </w:rPr>
        <w:t>Bivirkninger</w:t>
      </w:r>
      <w:r w:rsidR="00555ABA" w:rsidRPr="00F91092">
        <w:rPr>
          <w:szCs w:val="22"/>
        </w:rPr>
        <w:t xml:space="preserve"> </w:t>
      </w:r>
      <w:r w:rsidR="00847CBD" w:rsidRPr="00F91092">
        <w:rPr>
          <w:szCs w:val="22"/>
        </w:rPr>
        <w:t>som ikke ble sett i kliniske studier, men som ble sett hos hunder etter enkeldose, 5-dagers og ukentlig administrasjon ved eksponeringsnivåer lavere enn kliniske eksponeringsnivåer og med mulig klinisk betydning</w:t>
      </w:r>
      <w:r w:rsidR="00C14815" w:rsidRPr="00F91092">
        <w:rPr>
          <w:szCs w:val="22"/>
        </w:rPr>
        <w:t>,</w:t>
      </w:r>
      <w:r w:rsidR="00847CBD" w:rsidRPr="00F91092">
        <w:rPr>
          <w:szCs w:val="22"/>
        </w:rPr>
        <w:t xml:space="preserve"> var arteriolær/periarteriolær nekrose i lever, galle</w:t>
      </w:r>
      <w:r w:rsidR="00C14815" w:rsidRPr="00F91092">
        <w:rPr>
          <w:szCs w:val="22"/>
        </w:rPr>
        <w:t>gang-</w:t>
      </w:r>
      <w:r w:rsidR="00847CBD" w:rsidRPr="00F91092">
        <w:rPr>
          <w:noProof/>
          <w:szCs w:val="22"/>
        </w:rPr>
        <w:t xml:space="preserve">hyperplasi og/eller hepatocellulær nekrose (se </w:t>
      </w:r>
      <w:r w:rsidR="00E16381" w:rsidRPr="00F91092">
        <w:rPr>
          <w:noProof/>
          <w:szCs w:val="22"/>
        </w:rPr>
        <w:t>pkt. </w:t>
      </w:r>
      <w:r w:rsidR="00847CBD" w:rsidRPr="00F91092">
        <w:rPr>
          <w:noProof/>
          <w:szCs w:val="22"/>
        </w:rPr>
        <w:t>4.2).</w:t>
      </w:r>
    </w:p>
    <w:p w14:paraId="6AC5B3E7" w14:textId="62AC244F" w:rsidR="00847CBD" w:rsidRPr="00F91092" w:rsidRDefault="00074011" w:rsidP="00C54881">
      <w:pPr>
        <w:pStyle w:val="ListContinue2"/>
        <w:ind w:left="0"/>
        <w:rPr>
          <w:szCs w:val="22"/>
        </w:rPr>
      </w:pPr>
      <w:r w:rsidRPr="00F91092">
        <w:rPr>
          <w:szCs w:val="22"/>
        </w:rPr>
        <w:t>Bivirkninger</w:t>
      </w:r>
      <w:r w:rsidR="00555ABA" w:rsidRPr="00F91092">
        <w:rPr>
          <w:szCs w:val="22"/>
        </w:rPr>
        <w:t xml:space="preserve"> </w:t>
      </w:r>
      <w:r w:rsidR="00847CBD" w:rsidRPr="00F91092">
        <w:rPr>
          <w:szCs w:val="22"/>
        </w:rPr>
        <w:t xml:space="preserve">som ikke ble sett i kliniske studier, men som ble sett hos rotter i toksisitetsstudier </w:t>
      </w:r>
      <w:r w:rsidR="00C14815" w:rsidRPr="00F91092">
        <w:rPr>
          <w:szCs w:val="22"/>
        </w:rPr>
        <w:t xml:space="preserve">med gjentatt dosering </w:t>
      </w:r>
      <w:r w:rsidR="00847CBD" w:rsidRPr="00F91092">
        <w:rPr>
          <w:szCs w:val="22"/>
        </w:rPr>
        <w:t xml:space="preserve">ved eksponeringsnivåer høyere enn kliniske eksponeringsnivåer og med </w:t>
      </w:r>
      <w:r w:rsidR="00555ABA" w:rsidRPr="00F91092">
        <w:rPr>
          <w:szCs w:val="22"/>
        </w:rPr>
        <w:t>mulig klinisk betydning</w:t>
      </w:r>
      <w:r w:rsidR="00C14815" w:rsidRPr="00F91092">
        <w:rPr>
          <w:szCs w:val="22"/>
        </w:rPr>
        <w:t>,</w:t>
      </w:r>
      <w:r w:rsidR="00555ABA" w:rsidRPr="00F91092">
        <w:rPr>
          <w:szCs w:val="22"/>
        </w:rPr>
        <w:t xml:space="preserve"> var øyelidelser karakterisert ved </w:t>
      </w:r>
      <w:r w:rsidR="00C14815" w:rsidRPr="00F91092">
        <w:rPr>
          <w:szCs w:val="22"/>
        </w:rPr>
        <w:t xml:space="preserve">svelling/degenerering av </w:t>
      </w:r>
      <w:r w:rsidR="00555ABA" w:rsidRPr="00F91092">
        <w:rPr>
          <w:szCs w:val="22"/>
        </w:rPr>
        <w:t>linsefib</w:t>
      </w:r>
      <w:r w:rsidR="00C14815" w:rsidRPr="00F91092">
        <w:rPr>
          <w:szCs w:val="22"/>
        </w:rPr>
        <w:t>re innenfor lins</w:t>
      </w:r>
      <w:r w:rsidR="00CD63DD">
        <w:rPr>
          <w:szCs w:val="22"/>
        </w:rPr>
        <w:t>e</w:t>
      </w:r>
      <w:r w:rsidR="00C14815" w:rsidRPr="00F91092">
        <w:rPr>
          <w:szCs w:val="22"/>
        </w:rPr>
        <w:t>kapselen.</w:t>
      </w:r>
      <w:r w:rsidR="00555ABA" w:rsidRPr="00F91092">
        <w:rPr>
          <w:szCs w:val="22"/>
        </w:rPr>
        <w:t xml:space="preserve"> Disse effektene var delvis reversible etter 8 uker.</w:t>
      </w:r>
    </w:p>
    <w:p w14:paraId="3D93A280" w14:textId="77777777" w:rsidR="00E3109A" w:rsidRPr="00F91092" w:rsidRDefault="00E3109A" w:rsidP="00C54881">
      <w:pPr>
        <w:pStyle w:val="ListContinue2"/>
        <w:spacing w:after="0"/>
        <w:ind w:left="0"/>
        <w:rPr>
          <w:szCs w:val="22"/>
        </w:rPr>
      </w:pPr>
      <w:r w:rsidRPr="00F91092">
        <w:rPr>
          <w:szCs w:val="22"/>
        </w:rPr>
        <w:t>Kar</w:t>
      </w:r>
      <w:r w:rsidR="00C14815" w:rsidRPr="00F91092">
        <w:rPr>
          <w:szCs w:val="22"/>
        </w:rPr>
        <w:t>s</w:t>
      </w:r>
      <w:r w:rsidRPr="00F91092">
        <w:rPr>
          <w:szCs w:val="22"/>
        </w:rPr>
        <w:t xml:space="preserve">inogenitetsstudier har ikke blitt utført med </w:t>
      </w:r>
      <w:r w:rsidR="005723D2" w:rsidRPr="00F91092">
        <w:rPr>
          <w:szCs w:val="22"/>
        </w:rPr>
        <w:t>kabazitaksel</w:t>
      </w:r>
      <w:r w:rsidRPr="00F91092">
        <w:rPr>
          <w:szCs w:val="22"/>
        </w:rPr>
        <w:t>.</w:t>
      </w:r>
    </w:p>
    <w:p w14:paraId="63CDCC75" w14:textId="232E4AFB" w:rsidR="00E3109A" w:rsidRPr="00F91092" w:rsidRDefault="002D7E11" w:rsidP="00812BDE">
      <w:pPr>
        <w:pStyle w:val="ListContinue2"/>
        <w:spacing w:after="0"/>
        <w:ind w:left="0"/>
        <w:rPr>
          <w:szCs w:val="22"/>
        </w:rPr>
      </w:pPr>
      <w:r w:rsidRPr="00F91092">
        <w:rPr>
          <w:szCs w:val="22"/>
        </w:rPr>
        <w:t xml:space="preserve">Kabazitaksel </w:t>
      </w:r>
      <w:r w:rsidR="00E3109A" w:rsidRPr="00F91092">
        <w:rPr>
          <w:szCs w:val="22"/>
        </w:rPr>
        <w:t xml:space="preserve">induserte ikke mutasjoner i den bakterielle reversmutasjonstesten (Amestesten). Det var ikke klastogent i en </w:t>
      </w:r>
      <w:r w:rsidR="00E3109A" w:rsidRPr="00F91092">
        <w:rPr>
          <w:i/>
          <w:szCs w:val="22"/>
        </w:rPr>
        <w:t>in vitro</w:t>
      </w:r>
      <w:r w:rsidR="00C14815" w:rsidRPr="00F91092">
        <w:rPr>
          <w:i/>
          <w:szCs w:val="22"/>
        </w:rPr>
        <w:t>-</w:t>
      </w:r>
      <w:r w:rsidR="00E3109A" w:rsidRPr="00F91092">
        <w:rPr>
          <w:szCs w:val="22"/>
        </w:rPr>
        <w:t>test med humane lymfocytter (ingen induksjon av strukturell</w:t>
      </w:r>
      <w:r w:rsidR="00C14815" w:rsidRPr="00F91092">
        <w:rPr>
          <w:szCs w:val="22"/>
        </w:rPr>
        <w:t>e</w:t>
      </w:r>
      <w:r w:rsidR="00E3109A" w:rsidRPr="00F91092">
        <w:rPr>
          <w:szCs w:val="22"/>
        </w:rPr>
        <w:t xml:space="preserve"> kromosom</w:t>
      </w:r>
      <w:r w:rsidR="00C14815" w:rsidRPr="00F91092">
        <w:rPr>
          <w:szCs w:val="22"/>
        </w:rPr>
        <w:t>avvik</w:t>
      </w:r>
      <w:r w:rsidR="00E3109A" w:rsidRPr="00F91092">
        <w:rPr>
          <w:szCs w:val="22"/>
        </w:rPr>
        <w:t xml:space="preserve">, men det økte antall polyploide celler) og induserte en økning av mikronuklei i </w:t>
      </w:r>
      <w:r w:rsidR="00E3109A" w:rsidRPr="00F91092">
        <w:rPr>
          <w:i/>
          <w:szCs w:val="22"/>
        </w:rPr>
        <w:t>in vitro</w:t>
      </w:r>
      <w:r w:rsidR="00C14815" w:rsidRPr="00F91092">
        <w:rPr>
          <w:i/>
          <w:szCs w:val="22"/>
        </w:rPr>
        <w:t>-</w:t>
      </w:r>
      <w:r w:rsidR="00E3109A" w:rsidRPr="00F91092">
        <w:rPr>
          <w:szCs w:val="22"/>
        </w:rPr>
        <w:t xml:space="preserve">testen med rotter. </w:t>
      </w:r>
      <w:r w:rsidR="0068400F" w:rsidRPr="00F91092">
        <w:rPr>
          <w:szCs w:val="22"/>
        </w:rPr>
        <w:t xml:space="preserve">Disse gentoksiske effektene </w:t>
      </w:r>
      <w:r w:rsidR="00104C28">
        <w:rPr>
          <w:szCs w:val="22"/>
        </w:rPr>
        <w:t xml:space="preserve">(via en aneugen mekanisme) </w:t>
      </w:r>
      <w:r w:rsidR="0068400F" w:rsidRPr="00F91092">
        <w:rPr>
          <w:szCs w:val="22"/>
        </w:rPr>
        <w:t xml:space="preserve">er </w:t>
      </w:r>
      <w:r w:rsidR="00C14815" w:rsidRPr="00F91092">
        <w:rPr>
          <w:szCs w:val="22"/>
        </w:rPr>
        <w:t xml:space="preserve">en følge av </w:t>
      </w:r>
      <w:r w:rsidR="0068400F" w:rsidRPr="00F91092">
        <w:rPr>
          <w:szCs w:val="22"/>
        </w:rPr>
        <w:t>den farmakologiske aktiviteten til forbindelsen (hemmet tubulin-depolymerisering).</w:t>
      </w:r>
    </w:p>
    <w:p w14:paraId="69299B0A" w14:textId="77777777" w:rsidR="00812BDE" w:rsidRPr="00F91092" w:rsidRDefault="00812BDE" w:rsidP="00812BDE">
      <w:pPr>
        <w:pStyle w:val="ListContinue2"/>
        <w:spacing w:after="0"/>
        <w:ind w:left="0"/>
        <w:rPr>
          <w:szCs w:val="22"/>
        </w:rPr>
      </w:pPr>
    </w:p>
    <w:p w14:paraId="7C2DB61B" w14:textId="77777777" w:rsidR="00322BA4" w:rsidRPr="00F91092" w:rsidRDefault="002D7E11" w:rsidP="00812BDE">
      <w:pPr>
        <w:pStyle w:val="ListContinue2"/>
        <w:spacing w:after="0"/>
        <w:ind w:left="0"/>
        <w:rPr>
          <w:szCs w:val="22"/>
        </w:rPr>
      </w:pPr>
      <w:r w:rsidRPr="00F91092">
        <w:rPr>
          <w:szCs w:val="22"/>
        </w:rPr>
        <w:t xml:space="preserve">Kabazitaksel </w:t>
      </w:r>
      <w:r w:rsidR="00322BA4" w:rsidRPr="00F91092">
        <w:rPr>
          <w:szCs w:val="22"/>
        </w:rPr>
        <w:t xml:space="preserve">påvirket ikke </w:t>
      </w:r>
      <w:r w:rsidR="00074011" w:rsidRPr="00F91092">
        <w:rPr>
          <w:szCs w:val="22"/>
        </w:rPr>
        <w:t>parrings</w:t>
      </w:r>
      <w:r w:rsidR="00322BA4" w:rsidRPr="00F91092">
        <w:rPr>
          <w:szCs w:val="22"/>
        </w:rPr>
        <w:t xml:space="preserve">oppførsel eller fertilitet hos behandlede hannrotter. Imidlertid ble degenerering av </w:t>
      </w:r>
      <w:r w:rsidR="00470BD3" w:rsidRPr="00F91092">
        <w:rPr>
          <w:szCs w:val="22"/>
        </w:rPr>
        <w:t>sædblæren</w:t>
      </w:r>
      <w:r w:rsidR="00322BA4" w:rsidRPr="00F91092">
        <w:rPr>
          <w:szCs w:val="22"/>
        </w:rPr>
        <w:t xml:space="preserve"> og </w:t>
      </w:r>
      <w:r w:rsidR="00470BD3" w:rsidRPr="00F91092">
        <w:rPr>
          <w:szCs w:val="22"/>
        </w:rPr>
        <w:t>sædrør</w:t>
      </w:r>
      <w:r w:rsidR="00322BA4" w:rsidRPr="00F91092">
        <w:rPr>
          <w:szCs w:val="22"/>
        </w:rPr>
        <w:t>atrofi i testis observert hos rotte, og testikkeldegenerering (minimal epitelial enkelcellenekrose i epididymis) observert hos hunder, i toksisitetsstudier</w:t>
      </w:r>
      <w:r w:rsidR="00470BD3" w:rsidRPr="00F91092">
        <w:rPr>
          <w:szCs w:val="22"/>
        </w:rPr>
        <w:t xml:space="preserve"> med gjentatt dosering</w:t>
      </w:r>
      <w:r w:rsidR="00322BA4" w:rsidRPr="00F91092">
        <w:rPr>
          <w:szCs w:val="22"/>
        </w:rPr>
        <w:t xml:space="preserve">. Eksponering </w:t>
      </w:r>
      <w:r w:rsidR="00470BD3" w:rsidRPr="00F91092">
        <w:rPr>
          <w:szCs w:val="22"/>
        </w:rPr>
        <w:t>hos</w:t>
      </w:r>
      <w:r w:rsidR="00322BA4" w:rsidRPr="00F91092">
        <w:rPr>
          <w:szCs w:val="22"/>
        </w:rPr>
        <w:t xml:space="preserve"> dyr var </w:t>
      </w:r>
      <w:r w:rsidR="00470BD3" w:rsidRPr="00F91092">
        <w:rPr>
          <w:szCs w:val="22"/>
        </w:rPr>
        <w:t>tilsvarende</w:t>
      </w:r>
      <w:r w:rsidR="00322BA4" w:rsidRPr="00F91092">
        <w:rPr>
          <w:szCs w:val="22"/>
        </w:rPr>
        <w:t xml:space="preserve"> eller lavere enn</w:t>
      </w:r>
      <w:r w:rsidR="002A07B2" w:rsidRPr="00F91092">
        <w:rPr>
          <w:szCs w:val="22"/>
        </w:rPr>
        <w:t xml:space="preserve"> sett</w:t>
      </w:r>
      <w:r w:rsidR="00322BA4" w:rsidRPr="00F91092">
        <w:rPr>
          <w:szCs w:val="22"/>
        </w:rPr>
        <w:t xml:space="preserve"> </w:t>
      </w:r>
      <w:r w:rsidR="002A07B2" w:rsidRPr="00F91092">
        <w:rPr>
          <w:szCs w:val="22"/>
        </w:rPr>
        <w:t xml:space="preserve">hos mennesker som får klinisk relevante doser </w:t>
      </w:r>
      <w:r w:rsidR="005723D2" w:rsidRPr="00F91092">
        <w:rPr>
          <w:szCs w:val="22"/>
        </w:rPr>
        <w:t>kabazitaksel</w:t>
      </w:r>
      <w:r w:rsidR="002A07B2" w:rsidRPr="00F91092">
        <w:rPr>
          <w:szCs w:val="22"/>
        </w:rPr>
        <w:t>.</w:t>
      </w:r>
    </w:p>
    <w:p w14:paraId="00B02419" w14:textId="77777777" w:rsidR="00812BDE" w:rsidRPr="00F91092" w:rsidRDefault="00812BDE" w:rsidP="00812BDE">
      <w:pPr>
        <w:pStyle w:val="ListContinue2"/>
        <w:spacing w:after="0"/>
        <w:ind w:left="0"/>
        <w:rPr>
          <w:szCs w:val="22"/>
        </w:rPr>
      </w:pPr>
    </w:p>
    <w:p w14:paraId="006570FC" w14:textId="77777777" w:rsidR="00322BA4" w:rsidRPr="00F91092" w:rsidRDefault="002D7E11" w:rsidP="00812BDE">
      <w:pPr>
        <w:pStyle w:val="ListContinue2"/>
        <w:spacing w:after="0"/>
        <w:ind w:left="0"/>
        <w:rPr>
          <w:szCs w:val="22"/>
        </w:rPr>
      </w:pPr>
      <w:r w:rsidRPr="00F91092">
        <w:rPr>
          <w:szCs w:val="22"/>
        </w:rPr>
        <w:t xml:space="preserve">Kabazitaksel </w:t>
      </w:r>
      <w:r w:rsidR="00ED23BD" w:rsidRPr="00F91092">
        <w:rPr>
          <w:szCs w:val="22"/>
        </w:rPr>
        <w:t xml:space="preserve">induserte embryoføtal toksisitet i hunnrotter som ble behandlet intravenøst en gang daglig fra </w:t>
      </w:r>
      <w:r w:rsidR="00276D5A" w:rsidRPr="00F91092">
        <w:rPr>
          <w:szCs w:val="22"/>
        </w:rPr>
        <w:t>drektighetsperiodens</w:t>
      </w:r>
      <w:r w:rsidR="00ED23BD" w:rsidRPr="00F91092">
        <w:rPr>
          <w:szCs w:val="22"/>
        </w:rPr>
        <w:t xml:space="preserve"> dag</w:t>
      </w:r>
      <w:r w:rsidR="00F84C5F" w:rsidRPr="00F91092">
        <w:rPr>
          <w:szCs w:val="22"/>
        </w:rPr>
        <w:t> </w:t>
      </w:r>
      <w:r w:rsidR="00ED23BD" w:rsidRPr="00F91092">
        <w:rPr>
          <w:szCs w:val="22"/>
        </w:rPr>
        <w:t>6</w:t>
      </w:r>
      <w:r w:rsidR="00F84C5F" w:rsidRPr="00F91092">
        <w:rPr>
          <w:szCs w:val="22"/>
        </w:rPr>
        <w:t> </w:t>
      </w:r>
      <w:r w:rsidR="00ED23BD" w:rsidRPr="00F91092">
        <w:rPr>
          <w:szCs w:val="22"/>
        </w:rPr>
        <w:t>til</w:t>
      </w:r>
      <w:r w:rsidR="00F84C5F" w:rsidRPr="00F91092">
        <w:rPr>
          <w:szCs w:val="22"/>
        </w:rPr>
        <w:t> </w:t>
      </w:r>
      <w:r w:rsidR="00ED23BD" w:rsidRPr="00F91092">
        <w:rPr>
          <w:szCs w:val="22"/>
        </w:rPr>
        <w:t>17 knyttet til maternal toksisitet</w:t>
      </w:r>
      <w:r w:rsidR="00276D5A" w:rsidRPr="00F91092">
        <w:rPr>
          <w:szCs w:val="22"/>
        </w:rPr>
        <w:t>,</w:t>
      </w:r>
      <w:r w:rsidR="00ED23BD" w:rsidRPr="00F91092">
        <w:rPr>
          <w:szCs w:val="22"/>
        </w:rPr>
        <w:t xml:space="preserve"> og besto av </w:t>
      </w:r>
      <w:r w:rsidR="00470BD3" w:rsidRPr="00F91092">
        <w:rPr>
          <w:szCs w:val="22"/>
        </w:rPr>
        <w:t>foster</w:t>
      </w:r>
      <w:r w:rsidR="00ED23BD" w:rsidRPr="00F91092">
        <w:rPr>
          <w:szCs w:val="22"/>
        </w:rPr>
        <w:t>død og redusert gjennomsnittlig fødselsvekt forbundet med forsinket skjelett</w:t>
      </w:r>
      <w:r w:rsidR="00074011" w:rsidRPr="00F91092">
        <w:rPr>
          <w:szCs w:val="22"/>
        </w:rPr>
        <w:t>bendannelse</w:t>
      </w:r>
      <w:r w:rsidR="00ED23BD" w:rsidRPr="00F91092">
        <w:rPr>
          <w:szCs w:val="22"/>
        </w:rPr>
        <w:t xml:space="preserve">. Eksponering </w:t>
      </w:r>
      <w:r w:rsidR="00470BD3" w:rsidRPr="00F91092">
        <w:rPr>
          <w:szCs w:val="22"/>
        </w:rPr>
        <w:t>hos</w:t>
      </w:r>
      <w:r w:rsidR="00ED23BD" w:rsidRPr="00F91092">
        <w:rPr>
          <w:szCs w:val="22"/>
        </w:rPr>
        <w:t xml:space="preserve"> dyr var lavere enn sett hos mennesker som får klinisk relevante doser </w:t>
      </w:r>
      <w:r w:rsidR="005723D2" w:rsidRPr="00F91092">
        <w:rPr>
          <w:szCs w:val="22"/>
        </w:rPr>
        <w:t>kabazitaksel</w:t>
      </w:r>
      <w:r w:rsidR="00ED23BD" w:rsidRPr="00F91092">
        <w:rPr>
          <w:szCs w:val="22"/>
        </w:rPr>
        <w:t xml:space="preserve">. </w:t>
      </w:r>
      <w:r w:rsidRPr="00F91092">
        <w:rPr>
          <w:szCs w:val="22"/>
        </w:rPr>
        <w:t xml:space="preserve">Kabazitaksel </w:t>
      </w:r>
      <w:r w:rsidR="00ED23BD" w:rsidRPr="00F91092">
        <w:rPr>
          <w:szCs w:val="22"/>
        </w:rPr>
        <w:t>krysset placentabarri</w:t>
      </w:r>
      <w:r w:rsidR="00470BD3" w:rsidRPr="00F91092">
        <w:rPr>
          <w:szCs w:val="22"/>
        </w:rPr>
        <w:t>e</w:t>
      </w:r>
      <w:r w:rsidR="00ED23BD" w:rsidRPr="00F91092">
        <w:rPr>
          <w:szCs w:val="22"/>
        </w:rPr>
        <w:t>ren hos rotter.</w:t>
      </w:r>
    </w:p>
    <w:p w14:paraId="4EAC12DE" w14:textId="77777777" w:rsidR="00812BDE" w:rsidRPr="00F91092" w:rsidRDefault="00812BDE" w:rsidP="00812BDE">
      <w:pPr>
        <w:pStyle w:val="ListContinue2"/>
        <w:spacing w:after="0"/>
        <w:ind w:left="0"/>
        <w:rPr>
          <w:szCs w:val="22"/>
        </w:rPr>
      </w:pPr>
    </w:p>
    <w:p w14:paraId="3A5CB124" w14:textId="77777777" w:rsidR="00E066C2" w:rsidRPr="00F91092" w:rsidRDefault="00E066C2" w:rsidP="00812BDE">
      <w:pPr>
        <w:pStyle w:val="ListContinue2"/>
        <w:spacing w:after="0"/>
        <w:ind w:left="0"/>
        <w:rPr>
          <w:szCs w:val="22"/>
        </w:rPr>
      </w:pPr>
      <w:r w:rsidRPr="00F91092">
        <w:rPr>
          <w:szCs w:val="22"/>
        </w:rPr>
        <w:t xml:space="preserve">Hos rotter ble </w:t>
      </w:r>
      <w:r w:rsidR="005723D2" w:rsidRPr="00F91092">
        <w:rPr>
          <w:szCs w:val="22"/>
        </w:rPr>
        <w:t>kabazitaksel</w:t>
      </w:r>
      <w:r w:rsidRPr="00F91092">
        <w:rPr>
          <w:szCs w:val="22"/>
        </w:rPr>
        <w:t xml:space="preserve"> og dets metabolitter skilt ut i melk i mengder opptil 1,5</w:t>
      </w:r>
      <w:r w:rsidR="002315CB" w:rsidRPr="00F91092">
        <w:rPr>
          <w:szCs w:val="22"/>
        </w:rPr>
        <w:t> %</w:t>
      </w:r>
      <w:r w:rsidRPr="00F91092">
        <w:rPr>
          <w:szCs w:val="22"/>
        </w:rPr>
        <w:t xml:space="preserve"> av administrert dose i løpet av 24</w:t>
      </w:r>
      <w:r w:rsidR="00F84C5F" w:rsidRPr="00F91092">
        <w:rPr>
          <w:szCs w:val="22"/>
        </w:rPr>
        <w:t> </w:t>
      </w:r>
      <w:r w:rsidRPr="00F91092">
        <w:rPr>
          <w:szCs w:val="22"/>
        </w:rPr>
        <w:t>timer.</w:t>
      </w:r>
    </w:p>
    <w:p w14:paraId="11048208" w14:textId="77777777" w:rsidR="00322BA4" w:rsidRPr="00F91092" w:rsidRDefault="00322BA4" w:rsidP="00812BDE">
      <w:pPr>
        <w:pStyle w:val="ListContinue2"/>
        <w:spacing w:after="0"/>
        <w:ind w:left="0"/>
        <w:rPr>
          <w:szCs w:val="22"/>
        </w:rPr>
      </w:pPr>
    </w:p>
    <w:p w14:paraId="74FD191C" w14:textId="77777777" w:rsidR="00A145EF" w:rsidRPr="00F91092" w:rsidRDefault="00A145EF" w:rsidP="00812BDE">
      <w:pPr>
        <w:pStyle w:val="ListContinue2"/>
        <w:spacing w:after="0"/>
        <w:ind w:left="0"/>
        <w:rPr>
          <w:noProof/>
          <w:szCs w:val="22"/>
          <w:u w:val="single"/>
        </w:rPr>
      </w:pPr>
      <w:r w:rsidRPr="00F91092">
        <w:rPr>
          <w:noProof/>
          <w:szCs w:val="22"/>
          <w:u w:val="single"/>
        </w:rPr>
        <w:t>Evaluering av miljørisiko</w:t>
      </w:r>
      <w:r w:rsidR="00B8673A" w:rsidRPr="00F91092">
        <w:rPr>
          <w:noProof/>
          <w:szCs w:val="22"/>
          <w:u w:val="single"/>
        </w:rPr>
        <w:t xml:space="preserve"> (Environmental Risk Assessment, ERA)</w:t>
      </w:r>
    </w:p>
    <w:p w14:paraId="2CB94DD2" w14:textId="77777777" w:rsidR="00596DC1" w:rsidRPr="00F91092" w:rsidRDefault="00692EB2" w:rsidP="00812BDE">
      <w:pPr>
        <w:pStyle w:val="ListContinue2"/>
        <w:spacing w:after="0"/>
        <w:ind w:left="0"/>
        <w:rPr>
          <w:noProof/>
          <w:szCs w:val="22"/>
        </w:rPr>
      </w:pPr>
      <w:r w:rsidRPr="00F91092">
        <w:rPr>
          <w:noProof/>
          <w:szCs w:val="22"/>
        </w:rPr>
        <w:t>Resultatet av evalueringsstudier</w:t>
      </w:r>
      <w:r w:rsidR="00074011" w:rsidRPr="00F91092">
        <w:rPr>
          <w:noProof/>
          <w:szCs w:val="22"/>
        </w:rPr>
        <w:t xml:space="preserve"> for miljørisiko</w:t>
      </w:r>
      <w:r w:rsidRPr="00F91092">
        <w:rPr>
          <w:noProof/>
          <w:szCs w:val="22"/>
        </w:rPr>
        <w:t xml:space="preserve"> tyder på at bruk av </w:t>
      </w:r>
      <w:r w:rsidR="00E90D6B" w:rsidRPr="00F91092">
        <w:rPr>
          <w:noProof/>
          <w:szCs w:val="22"/>
        </w:rPr>
        <w:t>k</w:t>
      </w:r>
      <w:r w:rsidR="001F1BC8" w:rsidRPr="00F91092">
        <w:rPr>
          <w:noProof/>
          <w:szCs w:val="22"/>
        </w:rPr>
        <w:t>abazita</w:t>
      </w:r>
      <w:r w:rsidR="00E90D6B" w:rsidRPr="00F91092">
        <w:rPr>
          <w:noProof/>
          <w:szCs w:val="22"/>
        </w:rPr>
        <w:t>ks</w:t>
      </w:r>
      <w:r w:rsidR="001F1BC8" w:rsidRPr="00F91092">
        <w:rPr>
          <w:noProof/>
          <w:szCs w:val="22"/>
        </w:rPr>
        <w:t>el</w:t>
      </w:r>
      <w:r w:rsidRPr="00F91092">
        <w:rPr>
          <w:noProof/>
          <w:szCs w:val="22"/>
        </w:rPr>
        <w:t xml:space="preserve"> ikke vil forårsake signifikant risiko for det akvatiske miljøet (se </w:t>
      </w:r>
      <w:r w:rsidR="00E16381" w:rsidRPr="00F91092">
        <w:rPr>
          <w:noProof/>
          <w:szCs w:val="22"/>
        </w:rPr>
        <w:t>pkt. </w:t>
      </w:r>
      <w:r w:rsidRPr="00F91092">
        <w:rPr>
          <w:noProof/>
          <w:szCs w:val="22"/>
        </w:rPr>
        <w:t xml:space="preserve">6.6 </w:t>
      </w:r>
      <w:r w:rsidR="00470BD3" w:rsidRPr="00F91092">
        <w:rPr>
          <w:noProof/>
          <w:szCs w:val="22"/>
        </w:rPr>
        <w:t>Spesielle forhåndsregler for destruksjon</w:t>
      </w:r>
      <w:r w:rsidR="000B4DC4" w:rsidRPr="00F91092">
        <w:rPr>
          <w:noProof/>
          <w:szCs w:val="22"/>
        </w:rPr>
        <w:t xml:space="preserve"> og annen håndtering</w:t>
      </w:r>
      <w:r w:rsidRPr="00F91092">
        <w:rPr>
          <w:noProof/>
          <w:szCs w:val="22"/>
        </w:rPr>
        <w:t>)</w:t>
      </w:r>
    </w:p>
    <w:p w14:paraId="5BEB3480" w14:textId="77777777" w:rsidR="00692EB2" w:rsidRPr="00F91092" w:rsidRDefault="00692EB2" w:rsidP="00812BDE">
      <w:pPr>
        <w:pStyle w:val="ListContinue2"/>
        <w:spacing w:after="0"/>
        <w:ind w:left="0"/>
        <w:rPr>
          <w:noProof/>
          <w:szCs w:val="22"/>
        </w:rPr>
      </w:pPr>
    </w:p>
    <w:p w14:paraId="6949E9B7" w14:textId="77777777" w:rsidR="00812BDE" w:rsidRPr="00F91092" w:rsidRDefault="00812BDE" w:rsidP="00812BDE">
      <w:pPr>
        <w:pStyle w:val="ListContinue2"/>
        <w:spacing w:after="0"/>
        <w:ind w:left="0"/>
        <w:rPr>
          <w:noProof/>
          <w:szCs w:val="22"/>
        </w:rPr>
      </w:pPr>
    </w:p>
    <w:p w14:paraId="5397FBCE" w14:textId="77777777" w:rsidR="00A145EF" w:rsidRPr="00F91092" w:rsidRDefault="00A145EF" w:rsidP="00812BDE">
      <w:pPr>
        <w:keepNext/>
        <w:keepLines/>
        <w:ind w:left="567" w:hanging="567"/>
        <w:rPr>
          <w:b/>
          <w:noProof/>
          <w:szCs w:val="22"/>
        </w:rPr>
      </w:pPr>
      <w:r w:rsidRPr="00F91092">
        <w:rPr>
          <w:b/>
          <w:noProof/>
          <w:szCs w:val="22"/>
        </w:rPr>
        <w:t>6.</w:t>
      </w:r>
      <w:r w:rsidRPr="00F91092">
        <w:rPr>
          <w:b/>
          <w:noProof/>
          <w:szCs w:val="22"/>
        </w:rPr>
        <w:tab/>
        <w:t>FARMASØYTISKE OPPLYSNINGER</w:t>
      </w:r>
    </w:p>
    <w:p w14:paraId="08A3DE03" w14:textId="77777777" w:rsidR="00A145EF" w:rsidRPr="00F91092" w:rsidRDefault="00A145EF" w:rsidP="00812BDE">
      <w:pPr>
        <w:keepNext/>
        <w:keepLines/>
        <w:rPr>
          <w:szCs w:val="22"/>
        </w:rPr>
      </w:pPr>
    </w:p>
    <w:p w14:paraId="1188DA35" w14:textId="77777777" w:rsidR="00A145EF" w:rsidRPr="00F91092" w:rsidRDefault="00A145EF" w:rsidP="00812BDE">
      <w:pPr>
        <w:keepNext/>
        <w:keepLines/>
        <w:ind w:left="567" w:hanging="567"/>
        <w:outlineLvl w:val="0"/>
        <w:rPr>
          <w:b/>
          <w:szCs w:val="22"/>
        </w:rPr>
      </w:pPr>
      <w:r w:rsidRPr="00F91092">
        <w:rPr>
          <w:b/>
          <w:szCs w:val="22"/>
        </w:rPr>
        <w:t>6.1</w:t>
      </w:r>
      <w:r w:rsidRPr="00F91092">
        <w:rPr>
          <w:b/>
          <w:szCs w:val="22"/>
        </w:rPr>
        <w:tab/>
      </w:r>
      <w:r w:rsidR="000F4D5D" w:rsidRPr="00F91092">
        <w:rPr>
          <w:b/>
          <w:szCs w:val="22"/>
        </w:rPr>
        <w:t>H</w:t>
      </w:r>
      <w:r w:rsidRPr="00F91092">
        <w:rPr>
          <w:b/>
          <w:szCs w:val="22"/>
        </w:rPr>
        <w:t>jelpestoffer</w:t>
      </w:r>
    </w:p>
    <w:p w14:paraId="4A27D0CF" w14:textId="77777777" w:rsidR="00692EB2" w:rsidRPr="00F91092" w:rsidRDefault="00692EB2" w:rsidP="00812BDE">
      <w:pPr>
        <w:keepNext/>
        <w:keepLines/>
        <w:ind w:left="567" w:hanging="567"/>
        <w:outlineLvl w:val="0"/>
        <w:rPr>
          <w:szCs w:val="22"/>
        </w:rPr>
      </w:pPr>
    </w:p>
    <w:p w14:paraId="74827FD2" w14:textId="77777777" w:rsidR="00692EB2" w:rsidRPr="00F91092" w:rsidRDefault="00692EB2" w:rsidP="00812BDE">
      <w:pPr>
        <w:keepNext/>
        <w:keepLines/>
        <w:ind w:left="567" w:hanging="567"/>
        <w:outlineLvl w:val="0"/>
        <w:rPr>
          <w:szCs w:val="22"/>
        </w:rPr>
      </w:pPr>
      <w:r w:rsidRPr="00F91092">
        <w:rPr>
          <w:szCs w:val="22"/>
        </w:rPr>
        <w:t>Polysorbat 80</w:t>
      </w:r>
    </w:p>
    <w:p w14:paraId="4D6E8756" w14:textId="77777777" w:rsidR="00692EB2" w:rsidRPr="00F91092" w:rsidRDefault="00692EB2" w:rsidP="00812BDE">
      <w:pPr>
        <w:keepNext/>
        <w:keepLines/>
        <w:ind w:left="567" w:hanging="567"/>
        <w:outlineLvl w:val="0"/>
        <w:rPr>
          <w:szCs w:val="22"/>
        </w:rPr>
      </w:pPr>
      <w:r w:rsidRPr="00F91092">
        <w:rPr>
          <w:szCs w:val="22"/>
        </w:rPr>
        <w:t>Sitronsyre</w:t>
      </w:r>
    </w:p>
    <w:p w14:paraId="244AC563" w14:textId="77777777" w:rsidR="00BB4B1B" w:rsidRPr="00F91092" w:rsidRDefault="00B8673A" w:rsidP="00692EB2">
      <w:pPr>
        <w:ind w:left="567" w:hanging="567"/>
        <w:outlineLvl w:val="0"/>
        <w:rPr>
          <w:szCs w:val="22"/>
        </w:rPr>
      </w:pPr>
      <w:r w:rsidRPr="00F91092">
        <w:rPr>
          <w:szCs w:val="22"/>
        </w:rPr>
        <w:t>E</w:t>
      </w:r>
      <w:r w:rsidR="00BB4B1B" w:rsidRPr="00F91092">
        <w:rPr>
          <w:szCs w:val="22"/>
        </w:rPr>
        <w:t>tanol</w:t>
      </w:r>
      <w:r w:rsidRPr="00F91092">
        <w:rPr>
          <w:szCs w:val="22"/>
        </w:rPr>
        <w:t>, vannfri</w:t>
      </w:r>
    </w:p>
    <w:p w14:paraId="638323F4" w14:textId="77777777" w:rsidR="00BB4B1B" w:rsidRPr="00F91092" w:rsidRDefault="00BB4B1B" w:rsidP="00692EB2">
      <w:pPr>
        <w:ind w:left="567" w:hanging="567"/>
        <w:outlineLvl w:val="0"/>
        <w:rPr>
          <w:szCs w:val="22"/>
          <w:u w:val="single"/>
        </w:rPr>
      </w:pPr>
    </w:p>
    <w:p w14:paraId="3907424D" w14:textId="77777777" w:rsidR="00A145EF" w:rsidRPr="00F91092" w:rsidRDefault="00A145EF" w:rsidP="00692EB2">
      <w:pPr>
        <w:ind w:left="567" w:hanging="567"/>
        <w:outlineLvl w:val="0"/>
        <w:rPr>
          <w:b/>
          <w:szCs w:val="22"/>
        </w:rPr>
      </w:pPr>
      <w:r w:rsidRPr="00F91092">
        <w:rPr>
          <w:b/>
          <w:szCs w:val="22"/>
        </w:rPr>
        <w:t>6.2</w:t>
      </w:r>
      <w:r w:rsidRPr="00F91092">
        <w:rPr>
          <w:b/>
          <w:szCs w:val="22"/>
        </w:rPr>
        <w:tab/>
        <w:t>Uforlikeligheter</w:t>
      </w:r>
    </w:p>
    <w:p w14:paraId="668744B5" w14:textId="77777777" w:rsidR="00A145EF" w:rsidRPr="00F91092" w:rsidRDefault="00A145EF">
      <w:pPr>
        <w:rPr>
          <w:szCs w:val="22"/>
        </w:rPr>
      </w:pPr>
    </w:p>
    <w:p w14:paraId="6E63D18E" w14:textId="77777777" w:rsidR="005143A3" w:rsidRPr="00F91092" w:rsidRDefault="00A145EF" w:rsidP="00223336">
      <w:pPr>
        <w:outlineLvl w:val="0"/>
        <w:rPr>
          <w:szCs w:val="22"/>
        </w:rPr>
      </w:pPr>
      <w:r w:rsidRPr="00F91092">
        <w:rPr>
          <w:szCs w:val="22"/>
        </w:rPr>
        <w:t xml:space="preserve">Dette legemidlet </w:t>
      </w:r>
      <w:r w:rsidR="000F4D5D" w:rsidRPr="00F91092">
        <w:rPr>
          <w:szCs w:val="22"/>
        </w:rPr>
        <w:t>skal</w:t>
      </w:r>
      <w:r w:rsidRPr="00F91092">
        <w:rPr>
          <w:szCs w:val="22"/>
        </w:rPr>
        <w:t xml:space="preserve"> ikke blandes med andre legemidler enn d</w:t>
      </w:r>
      <w:r w:rsidR="00223336" w:rsidRPr="00F91092">
        <w:rPr>
          <w:szCs w:val="22"/>
        </w:rPr>
        <w:t xml:space="preserve">e som er angitt </w:t>
      </w:r>
      <w:r w:rsidR="000F4D5D" w:rsidRPr="00F91092">
        <w:rPr>
          <w:szCs w:val="22"/>
        </w:rPr>
        <w:t xml:space="preserve">i </w:t>
      </w:r>
      <w:r w:rsidR="00E16381" w:rsidRPr="00F91092">
        <w:rPr>
          <w:szCs w:val="22"/>
        </w:rPr>
        <w:t>pkt. </w:t>
      </w:r>
      <w:r w:rsidR="00223336" w:rsidRPr="00F91092">
        <w:rPr>
          <w:szCs w:val="22"/>
        </w:rPr>
        <w:t xml:space="preserve">6.6. </w:t>
      </w:r>
    </w:p>
    <w:p w14:paraId="066B33D1" w14:textId="77777777" w:rsidR="00A145EF" w:rsidRPr="00F91092" w:rsidRDefault="00223336" w:rsidP="00223336">
      <w:pPr>
        <w:outlineLvl w:val="0"/>
        <w:rPr>
          <w:szCs w:val="22"/>
        </w:rPr>
      </w:pPr>
      <w:r w:rsidRPr="00F91092">
        <w:rPr>
          <w:szCs w:val="22"/>
        </w:rPr>
        <w:t>PVC-holdige infusjons</w:t>
      </w:r>
      <w:r w:rsidR="005143A3" w:rsidRPr="00F91092">
        <w:rPr>
          <w:szCs w:val="22"/>
        </w:rPr>
        <w:t>beholdere</w:t>
      </w:r>
      <w:r w:rsidRPr="00F91092">
        <w:rPr>
          <w:szCs w:val="22"/>
        </w:rPr>
        <w:t xml:space="preserve"> </w:t>
      </w:r>
      <w:r w:rsidR="001D5E28" w:rsidRPr="00F91092">
        <w:rPr>
          <w:szCs w:val="22"/>
        </w:rPr>
        <w:t xml:space="preserve">eller </w:t>
      </w:r>
      <w:r w:rsidRPr="00F91092">
        <w:rPr>
          <w:szCs w:val="22"/>
        </w:rPr>
        <w:t>infusjonssett med polyuretan må ikke brukes under tilberedning og administrasjon av infusjonsvæsken.</w:t>
      </w:r>
    </w:p>
    <w:p w14:paraId="59AF9CE2" w14:textId="77777777" w:rsidR="00223336" w:rsidRPr="00F91092" w:rsidRDefault="00223336" w:rsidP="00223336">
      <w:pPr>
        <w:ind w:left="567" w:hanging="567"/>
        <w:outlineLvl w:val="0"/>
        <w:rPr>
          <w:szCs w:val="22"/>
        </w:rPr>
      </w:pPr>
    </w:p>
    <w:p w14:paraId="412280A3" w14:textId="77777777" w:rsidR="00A145EF" w:rsidRPr="00F91092" w:rsidRDefault="00A145EF" w:rsidP="00BA12E4">
      <w:pPr>
        <w:numPr>
          <w:ilvl w:val="1"/>
          <w:numId w:val="23"/>
        </w:numPr>
        <w:outlineLvl w:val="0"/>
        <w:rPr>
          <w:b/>
          <w:szCs w:val="22"/>
        </w:rPr>
      </w:pPr>
      <w:r w:rsidRPr="00F91092">
        <w:rPr>
          <w:b/>
          <w:szCs w:val="22"/>
        </w:rPr>
        <w:t>Holdbarhet</w:t>
      </w:r>
    </w:p>
    <w:p w14:paraId="63ADD4B0" w14:textId="77777777" w:rsidR="00BA12E4" w:rsidRPr="00F91092" w:rsidRDefault="00BA12E4" w:rsidP="00BA12E4">
      <w:pPr>
        <w:outlineLvl w:val="0"/>
        <w:rPr>
          <w:b/>
          <w:szCs w:val="22"/>
        </w:rPr>
      </w:pPr>
    </w:p>
    <w:p w14:paraId="1EC55E39" w14:textId="77777777" w:rsidR="008B682A" w:rsidRPr="00F91092" w:rsidRDefault="00BA12E4">
      <w:pPr>
        <w:rPr>
          <w:szCs w:val="22"/>
        </w:rPr>
      </w:pPr>
      <w:r w:rsidRPr="00F91092">
        <w:rPr>
          <w:szCs w:val="22"/>
          <w:u w:val="single"/>
        </w:rPr>
        <w:t>Uåpne</w:t>
      </w:r>
      <w:r w:rsidR="00AD216B" w:rsidRPr="00F91092">
        <w:rPr>
          <w:szCs w:val="22"/>
          <w:u w:val="single"/>
        </w:rPr>
        <w:t>t</w:t>
      </w:r>
      <w:r w:rsidRPr="00F91092">
        <w:rPr>
          <w:szCs w:val="22"/>
          <w:u w:val="single"/>
        </w:rPr>
        <w:t xml:space="preserve"> hetteglass</w:t>
      </w:r>
      <w:r w:rsidR="00B91FEE" w:rsidRPr="00F91092">
        <w:rPr>
          <w:szCs w:val="22"/>
        </w:rPr>
        <w:t xml:space="preserve"> </w:t>
      </w:r>
    </w:p>
    <w:p w14:paraId="14BC74F8" w14:textId="77777777" w:rsidR="00A145EF" w:rsidRPr="00F91092" w:rsidRDefault="00DC141D">
      <w:pPr>
        <w:rPr>
          <w:szCs w:val="22"/>
        </w:rPr>
      </w:pPr>
      <w:r w:rsidRPr="00F91092">
        <w:rPr>
          <w:szCs w:val="22"/>
        </w:rPr>
        <w:t>3</w:t>
      </w:r>
      <w:r w:rsidR="005F1ADD" w:rsidRPr="00F91092">
        <w:rPr>
          <w:szCs w:val="22"/>
        </w:rPr>
        <w:t> år</w:t>
      </w:r>
      <w:r w:rsidR="00B91FEE" w:rsidRPr="00F91092">
        <w:rPr>
          <w:szCs w:val="22"/>
        </w:rPr>
        <w:t>.</w:t>
      </w:r>
    </w:p>
    <w:p w14:paraId="1CE013C8" w14:textId="77777777" w:rsidR="00B91FEE" w:rsidRPr="00F91092" w:rsidRDefault="00B91FEE">
      <w:pPr>
        <w:rPr>
          <w:szCs w:val="22"/>
        </w:rPr>
      </w:pPr>
    </w:p>
    <w:p w14:paraId="5B639049" w14:textId="77777777" w:rsidR="00B91FEE" w:rsidRPr="00F91092" w:rsidRDefault="00B91FEE">
      <w:pPr>
        <w:rPr>
          <w:szCs w:val="22"/>
          <w:u w:val="single"/>
        </w:rPr>
      </w:pPr>
      <w:r w:rsidRPr="00F91092">
        <w:rPr>
          <w:szCs w:val="22"/>
          <w:u w:val="single"/>
        </w:rPr>
        <w:t>Etter åpning</w:t>
      </w:r>
    </w:p>
    <w:p w14:paraId="15A315F1" w14:textId="77777777" w:rsidR="00DD6E48" w:rsidRPr="00F91092" w:rsidRDefault="00AD216B" w:rsidP="00DD6E48">
      <w:pPr>
        <w:rPr>
          <w:szCs w:val="22"/>
        </w:rPr>
      </w:pPr>
      <w:r w:rsidRPr="00F91092">
        <w:rPr>
          <w:szCs w:val="22"/>
        </w:rPr>
        <w:t>Hvert h</w:t>
      </w:r>
      <w:r w:rsidR="00B91FEE" w:rsidRPr="00F91092">
        <w:rPr>
          <w:szCs w:val="22"/>
        </w:rPr>
        <w:t>etteglass</w:t>
      </w:r>
      <w:r w:rsidRPr="00F91092">
        <w:rPr>
          <w:szCs w:val="22"/>
        </w:rPr>
        <w:t xml:space="preserve"> er til engangsbruk og bør</w:t>
      </w:r>
      <w:r w:rsidR="00B91FEE" w:rsidRPr="00F91092">
        <w:rPr>
          <w:szCs w:val="22"/>
        </w:rPr>
        <w:t xml:space="preserve"> brukes umiddelbart</w:t>
      </w:r>
      <w:r w:rsidRPr="00F91092">
        <w:rPr>
          <w:szCs w:val="22"/>
        </w:rPr>
        <w:t xml:space="preserve"> etter åpning</w:t>
      </w:r>
      <w:r w:rsidR="00B91FEE" w:rsidRPr="00F91092">
        <w:rPr>
          <w:szCs w:val="22"/>
        </w:rPr>
        <w:t xml:space="preserve">. </w:t>
      </w:r>
      <w:r w:rsidR="00DD6E48" w:rsidRPr="00F91092">
        <w:rPr>
          <w:szCs w:val="22"/>
        </w:rPr>
        <w:t>Dersom de</w:t>
      </w:r>
      <w:r w:rsidRPr="00F91092">
        <w:rPr>
          <w:szCs w:val="22"/>
        </w:rPr>
        <w:t>t</w:t>
      </w:r>
      <w:r w:rsidR="00DD6E48" w:rsidRPr="00F91092">
        <w:rPr>
          <w:szCs w:val="22"/>
        </w:rPr>
        <w:t xml:space="preserve"> ikke brukes </w:t>
      </w:r>
      <w:r w:rsidR="002D05DE" w:rsidRPr="00F91092">
        <w:rPr>
          <w:szCs w:val="22"/>
        </w:rPr>
        <w:t>umiddelbart</w:t>
      </w:r>
      <w:r w:rsidR="00AD382E" w:rsidRPr="00F91092">
        <w:rPr>
          <w:szCs w:val="22"/>
        </w:rPr>
        <w:t>,</w:t>
      </w:r>
      <w:r w:rsidR="00DD6E48" w:rsidRPr="00F91092">
        <w:rPr>
          <w:szCs w:val="22"/>
        </w:rPr>
        <w:t xml:space="preserve"> er </w:t>
      </w:r>
      <w:r w:rsidR="005159D3" w:rsidRPr="00F91092">
        <w:rPr>
          <w:szCs w:val="22"/>
        </w:rPr>
        <w:t>oppbevaring</w:t>
      </w:r>
      <w:r w:rsidR="00DD6E48" w:rsidRPr="00F91092">
        <w:rPr>
          <w:szCs w:val="22"/>
        </w:rPr>
        <w:t xml:space="preserve">stid og </w:t>
      </w:r>
      <w:r w:rsidR="005159D3" w:rsidRPr="00F91092">
        <w:rPr>
          <w:szCs w:val="22"/>
        </w:rPr>
        <w:t>-</w:t>
      </w:r>
      <w:r w:rsidR="008E536A" w:rsidRPr="00F91092">
        <w:rPr>
          <w:szCs w:val="22"/>
        </w:rPr>
        <w:t xml:space="preserve">betingelser </w:t>
      </w:r>
      <w:r w:rsidR="00DD6E48" w:rsidRPr="00F91092">
        <w:rPr>
          <w:szCs w:val="22"/>
        </w:rPr>
        <w:t>brukerens ansvar.</w:t>
      </w:r>
    </w:p>
    <w:p w14:paraId="2C8D74BA" w14:textId="77777777" w:rsidR="00DD6E48" w:rsidRPr="00F91092" w:rsidRDefault="00DD6E48" w:rsidP="00DD6E48">
      <w:pPr>
        <w:rPr>
          <w:szCs w:val="22"/>
        </w:rPr>
      </w:pPr>
    </w:p>
    <w:p w14:paraId="49C3C38F" w14:textId="77777777" w:rsidR="00DD6E48" w:rsidRPr="00F91092" w:rsidRDefault="00DD6E48" w:rsidP="00DD6E48">
      <w:pPr>
        <w:rPr>
          <w:szCs w:val="22"/>
          <w:u w:val="single"/>
        </w:rPr>
      </w:pPr>
      <w:r w:rsidRPr="00F91092">
        <w:rPr>
          <w:szCs w:val="22"/>
          <w:u w:val="single"/>
        </w:rPr>
        <w:t>Etter siste fortynning i infusjonspose/flaske</w:t>
      </w:r>
    </w:p>
    <w:p w14:paraId="7632236E" w14:textId="77777777" w:rsidR="00DD6E48" w:rsidRPr="00F91092" w:rsidRDefault="00DD6E48" w:rsidP="00DD6E48">
      <w:pPr>
        <w:rPr>
          <w:szCs w:val="22"/>
        </w:rPr>
      </w:pPr>
      <w:r w:rsidRPr="00F91092">
        <w:rPr>
          <w:szCs w:val="22"/>
        </w:rPr>
        <w:t xml:space="preserve">Kjemisk og fysikalsk stabilitet av infusjonsvæsken har blitt demonstrert </w:t>
      </w:r>
      <w:r w:rsidR="003F5A25" w:rsidRPr="00F91092">
        <w:rPr>
          <w:szCs w:val="22"/>
        </w:rPr>
        <w:t xml:space="preserve">i 8 timer </w:t>
      </w:r>
      <w:r w:rsidRPr="00F91092">
        <w:rPr>
          <w:szCs w:val="22"/>
        </w:rPr>
        <w:t xml:space="preserve">ved </w:t>
      </w:r>
      <w:r w:rsidR="00142D6C" w:rsidRPr="00F91092">
        <w:rPr>
          <w:szCs w:val="22"/>
        </w:rPr>
        <w:t>rom</w:t>
      </w:r>
      <w:r w:rsidRPr="00F91092">
        <w:rPr>
          <w:szCs w:val="22"/>
        </w:rPr>
        <w:t>temperatur (</w:t>
      </w:r>
      <w:r w:rsidR="003D5E21" w:rsidRPr="00F91092">
        <w:rPr>
          <w:bCs/>
          <w:szCs w:val="22"/>
        </w:rPr>
        <w:t xml:space="preserve">15 °C – 30 °C) </w:t>
      </w:r>
      <w:r w:rsidRPr="00F91092">
        <w:rPr>
          <w:szCs w:val="22"/>
        </w:rPr>
        <w:t>inkludert 1</w:t>
      </w:r>
      <w:r w:rsidR="00F84C5F" w:rsidRPr="00F91092">
        <w:rPr>
          <w:szCs w:val="22"/>
        </w:rPr>
        <w:t> </w:t>
      </w:r>
      <w:r w:rsidRPr="00F91092">
        <w:rPr>
          <w:szCs w:val="22"/>
        </w:rPr>
        <w:t>times infusjonstid og i 48</w:t>
      </w:r>
      <w:r w:rsidR="00F84C5F" w:rsidRPr="00F91092">
        <w:rPr>
          <w:szCs w:val="22"/>
        </w:rPr>
        <w:t> </w:t>
      </w:r>
      <w:r w:rsidRPr="00F91092">
        <w:rPr>
          <w:szCs w:val="22"/>
        </w:rPr>
        <w:t>timer i kjøleskap</w:t>
      </w:r>
      <w:r w:rsidR="00433FBD" w:rsidRPr="00F91092">
        <w:rPr>
          <w:szCs w:val="22"/>
        </w:rPr>
        <w:t xml:space="preserve"> inkludert 1</w:t>
      </w:r>
      <w:r w:rsidR="00F84C5F" w:rsidRPr="00F91092">
        <w:rPr>
          <w:szCs w:val="22"/>
        </w:rPr>
        <w:t> </w:t>
      </w:r>
      <w:r w:rsidR="00433FBD" w:rsidRPr="00F91092">
        <w:rPr>
          <w:szCs w:val="22"/>
        </w:rPr>
        <w:t>times infusjonstid</w:t>
      </w:r>
      <w:r w:rsidRPr="00F91092">
        <w:rPr>
          <w:szCs w:val="22"/>
        </w:rPr>
        <w:t>.</w:t>
      </w:r>
      <w:r w:rsidR="00597739" w:rsidRPr="00F91092">
        <w:rPr>
          <w:szCs w:val="22"/>
        </w:rPr>
        <w:t xml:space="preserve"> </w:t>
      </w:r>
      <w:r w:rsidR="000B4DC4" w:rsidRPr="00F91092">
        <w:rPr>
          <w:szCs w:val="22"/>
        </w:rPr>
        <w:t xml:space="preserve">Av </w:t>
      </w:r>
      <w:r w:rsidR="00597739" w:rsidRPr="00F91092">
        <w:rPr>
          <w:szCs w:val="22"/>
        </w:rPr>
        <w:t>mikrobiologisk</w:t>
      </w:r>
      <w:r w:rsidR="000B4DC4" w:rsidRPr="00F91092">
        <w:rPr>
          <w:szCs w:val="22"/>
        </w:rPr>
        <w:t>e hensyn</w:t>
      </w:r>
      <w:r w:rsidR="00597739" w:rsidRPr="00F91092">
        <w:rPr>
          <w:szCs w:val="22"/>
        </w:rPr>
        <w:t xml:space="preserve"> bør infusjonsvæsken brukes </w:t>
      </w:r>
      <w:r w:rsidR="002D05DE" w:rsidRPr="00F91092">
        <w:rPr>
          <w:szCs w:val="22"/>
        </w:rPr>
        <w:t>umiddelbart</w:t>
      </w:r>
      <w:r w:rsidR="00597739" w:rsidRPr="00F91092">
        <w:rPr>
          <w:szCs w:val="22"/>
        </w:rPr>
        <w:t xml:space="preserve">. Dersom den ikke brukes </w:t>
      </w:r>
      <w:r w:rsidR="002D05DE" w:rsidRPr="00F91092">
        <w:rPr>
          <w:szCs w:val="22"/>
        </w:rPr>
        <w:t>umiddelbart</w:t>
      </w:r>
      <w:r w:rsidR="00597739" w:rsidRPr="00F91092">
        <w:rPr>
          <w:szCs w:val="22"/>
        </w:rPr>
        <w:t xml:space="preserve"> er </w:t>
      </w:r>
      <w:r w:rsidR="005159D3" w:rsidRPr="00F91092">
        <w:rPr>
          <w:szCs w:val="22"/>
        </w:rPr>
        <w:t>oppbevaring</w:t>
      </w:r>
      <w:r w:rsidR="00597739" w:rsidRPr="00F91092">
        <w:rPr>
          <w:szCs w:val="22"/>
        </w:rPr>
        <w:t xml:space="preserve">stid og </w:t>
      </w:r>
      <w:r w:rsidR="005159D3" w:rsidRPr="00F91092">
        <w:rPr>
          <w:szCs w:val="22"/>
        </w:rPr>
        <w:t>-</w:t>
      </w:r>
      <w:r w:rsidR="008E536A" w:rsidRPr="00F91092">
        <w:rPr>
          <w:szCs w:val="22"/>
        </w:rPr>
        <w:t xml:space="preserve">betingelser </w:t>
      </w:r>
      <w:r w:rsidR="00597739" w:rsidRPr="00F91092">
        <w:rPr>
          <w:szCs w:val="22"/>
        </w:rPr>
        <w:t>brukerens ansvar og bør normalt ikke overstige 24</w:t>
      </w:r>
      <w:r w:rsidR="00F84C5F" w:rsidRPr="00F91092">
        <w:rPr>
          <w:szCs w:val="22"/>
        </w:rPr>
        <w:t> </w:t>
      </w:r>
      <w:r w:rsidR="00597739" w:rsidRPr="00F91092">
        <w:rPr>
          <w:szCs w:val="22"/>
        </w:rPr>
        <w:t xml:space="preserve">timer ved </w:t>
      </w:r>
      <w:r w:rsidR="003753FA" w:rsidRPr="00F91092">
        <w:rPr>
          <w:szCs w:val="22"/>
        </w:rPr>
        <w:t>2</w:t>
      </w:r>
      <w:r w:rsidR="00F84C5F" w:rsidRPr="00F91092">
        <w:rPr>
          <w:szCs w:val="22"/>
        </w:rPr>
        <w:t> </w:t>
      </w:r>
      <w:r w:rsidR="003753FA" w:rsidRPr="00F91092">
        <w:rPr>
          <w:szCs w:val="22"/>
        </w:rPr>
        <w:t>°C</w:t>
      </w:r>
      <w:r w:rsidR="00F84C5F" w:rsidRPr="00F91092">
        <w:rPr>
          <w:szCs w:val="22"/>
        </w:rPr>
        <w:t> - </w:t>
      </w:r>
      <w:r w:rsidR="003753FA" w:rsidRPr="00F91092">
        <w:rPr>
          <w:szCs w:val="22"/>
        </w:rPr>
        <w:t>8</w:t>
      </w:r>
      <w:r w:rsidR="00F84C5F" w:rsidRPr="00F91092">
        <w:rPr>
          <w:szCs w:val="22"/>
        </w:rPr>
        <w:t> </w:t>
      </w:r>
      <w:r w:rsidR="003753FA" w:rsidRPr="00F91092">
        <w:rPr>
          <w:szCs w:val="22"/>
        </w:rPr>
        <w:t>°C</w:t>
      </w:r>
      <w:r w:rsidR="00597739" w:rsidRPr="00F91092">
        <w:rPr>
          <w:szCs w:val="22"/>
        </w:rPr>
        <w:t xml:space="preserve">, </w:t>
      </w:r>
      <w:r w:rsidR="009131DC" w:rsidRPr="00F91092">
        <w:rPr>
          <w:szCs w:val="22"/>
        </w:rPr>
        <w:t>med mindre</w:t>
      </w:r>
      <w:r w:rsidR="00597739" w:rsidRPr="00F91092">
        <w:rPr>
          <w:szCs w:val="22"/>
        </w:rPr>
        <w:t xml:space="preserve"> fortynningen har</w:t>
      </w:r>
      <w:r w:rsidR="009131DC" w:rsidRPr="00F91092">
        <w:rPr>
          <w:szCs w:val="22"/>
        </w:rPr>
        <w:t xml:space="preserve"> blitt utført</w:t>
      </w:r>
      <w:r w:rsidR="00597739" w:rsidRPr="00F91092">
        <w:rPr>
          <w:szCs w:val="22"/>
        </w:rPr>
        <w:t xml:space="preserve"> under kontrollerte og validerte aseptiske forhold.</w:t>
      </w:r>
    </w:p>
    <w:p w14:paraId="7C863508" w14:textId="77777777" w:rsidR="00B91FEE" w:rsidRPr="00F91092" w:rsidRDefault="00B91FEE" w:rsidP="00812BDE">
      <w:pPr>
        <w:rPr>
          <w:szCs w:val="22"/>
        </w:rPr>
      </w:pPr>
    </w:p>
    <w:p w14:paraId="43AD80B2" w14:textId="77777777" w:rsidR="00A145EF" w:rsidRPr="00F91092" w:rsidRDefault="00A145EF" w:rsidP="00812BDE">
      <w:pPr>
        <w:ind w:left="567" w:hanging="567"/>
        <w:outlineLvl w:val="0"/>
        <w:rPr>
          <w:b/>
          <w:szCs w:val="22"/>
        </w:rPr>
      </w:pPr>
      <w:r w:rsidRPr="00F91092">
        <w:rPr>
          <w:b/>
          <w:szCs w:val="22"/>
        </w:rPr>
        <w:t>6.4</w:t>
      </w:r>
      <w:r w:rsidRPr="00F91092">
        <w:rPr>
          <w:b/>
          <w:szCs w:val="22"/>
        </w:rPr>
        <w:tab/>
        <w:t>Oppbevaringsbetingelser</w:t>
      </w:r>
    </w:p>
    <w:p w14:paraId="722F1230" w14:textId="77777777" w:rsidR="00BA12E4" w:rsidRPr="00F91092" w:rsidRDefault="00BA12E4" w:rsidP="00812BDE">
      <w:pPr>
        <w:pStyle w:val="ListContinue2"/>
        <w:spacing w:after="0"/>
        <w:ind w:left="0"/>
        <w:rPr>
          <w:szCs w:val="22"/>
        </w:rPr>
      </w:pPr>
    </w:p>
    <w:p w14:paraId="12D9C05D" w14:textId="77777777" w:rsidR="00E31F80" w:rsidRPr="00F91092" w:rsidRDefault="003D5E21" w:rsidP="00812BDE">
      <w:pPr>
        <w:pStyle w:val="ListContinue2"/>
        <w:spacing w:after="0"/>
        <w:ind w:left="0"/>
        <w:rPr>
          <w:szCs w:val="22"/>
        </w:rPr>
      </w:pPr>
      <w:r w:rsidRPr="00F91092">
        <w:rPr>
          <w:szCs w:val="22"/>
          <w:lang w:val="nn-NO"/>
        </w:rPr>
        <w:t>Dette legemidlet krever ingen spesielle oppbevaringsbetingelser vedrørende temperatur.</w:t>
      </w:r>
      <w:r w:rsidR="00195324" w:rsidRPr="00F91092">
        <w:rPr>
          <w:szCs w:val="22"/>
          <w:lang w:val="nn-NO"/>
        </w:rPr>
        <w:t xml:space="preserve"> </w:t>
      </w:r>
      <w:r w:rsidRPr="00F91092">
        <w:rPr>
          <w:szCs w:val="22"/>
          <w:lang w:val="nn-NO"/>
        </w:rPr>
        <w:t>Oppbevares i originalpakningen for å beskytte mot lys.</w:t>
      </w:r>
      <w:r w:rsidRPr="00F91092" w:rsidDel="003D5E21">
        <w:rPr>
          <w:szCs w:val="22"/>
        </w:rPr>
        <w:t xml:space="preserve"> </w:t>
      </w:r>
    </w:p>
    <w:p w14:paraId="46B56C41" w14:textId="77777777" w:rsidR="00A145EF" w:rsidRPr="00F91092" w:rsidRDefault="00700303" w:rsidP="00812BDE">
      <w:pPr>
        <w:pStyle w:val="ListContinue2"/>
        <w:spacing w:after="0"/>
        <w:ind w:left="0"/>
        <w:rPr>
          <w:szCs w:val="22"/>
        </w:rPr>
      </w:pPr>
      <w:r w:rsidRPr="00F91092">
        <w:rPr>
          <w:szCs w:val="22"/>
        </w:rPr>
        <w:t>For o</w:t>
      </w:r>
      <w:r w:rsidR="00A145EF" w:rsidRPr="00F91092">
        <w:rPr>
          <w:szCs w:val="22"/>
        </w:rPr>
        <w:t>ppbevaringsb</w:t>
      </w:r>
      <w:r w:rsidR="00597739" w:rsidRPr="00F91092">
        <w:rPr>
          <w:szCs w:val="22"/>
        </w:rPr>
        <w:t xml:space="preserve">etingelser </w:t>
      </w:r>
      <w:r w:rsidR="00E31F80" w:rsidRPr="00F91092">
        <w:rPr>
          <w:szCs w:val="22"/>
        </w:rPr>
        <w:t xml:space="preserve">etter </w:t>
      </w:r>
      <w:r w:rsidR="00A145EF" w:rsidRPr="00F91092">
        <w:rPr>
          <w:szCs w:val="22"/>
        </w:rPr>
        <w:t>for</w:t>
      </w:r>
      <w:r w:rsidR="00597739" w:rsidRPr="00F91092">
        <w:rPr>
          <w:szCs w:val="22"/>
        </w:rPr>
        <w:t>tynn</w:t>
      </w:r>
      <w:r w:rsidR="00E31F80" w:rsidRPr="00F91092">
        <w:rPr>
          <w:szCs w:val="22"/>
        </w:rPr>
        <w:t>ing av</w:t>
      </w:r>
      <w:r w:rsidR="00597739" w:rsidRPr="00F91092">
        <w:rPr>
          <w:szCs w:val="22"/>
        </w:rPr>
        <w:t xml:space="preserve"> legemidl</w:t>
      </w:r>
      <w:r w:rsidR="00E31F80" w:rsidRPr="00F91092">
        <w:rPr>
          <w:szCs w:val="22"/>
        </w:rPr>
        <w:t>et</w:t>
      </w:r>
      <w:r w:rsidR="00597739" w:rsidRPr="00F91092">
        <w:rPr>
          <w:szCs w:val="22"/>
        </w:rPr>
        <w:t xml:space="preserve">, se </w:t>
      </w:r>
      <w:r w:rsidR="00E16381" w:rsidRPr="00F91092">
        <w:rPr>
          <w:szCs w:val="22"/>
        </w:rPr>
        <w:t>pkt. </w:t>
      </w:r>
      <w:r w:rsidR="00597739" w:rsidRPr="00F91092">
        <w:rPr>
          <w:szCs w:val="22"/>
        </w:rPr>
        <w:t>6.3.</w:t>
      </w:r>
    </w:p>
    <w:p w14:paraId="3906C37E" w14:textId="77777777" w:rsidR="00597739" w:rsidRPr="00F91092" w:rsidRDefault="00597739" w:rsidP="00812BDE">
      <w:pPr>
        <w:pStyle w:val="ListContinue2"/>
        <w:spacing w:after="0"/>
        <w:ind w:left="0"/>
        <w:rPr>
          <w:szCs w:val="22"/>
        </w:rPr>
      </w:pPr>
    </w:p>
    <w:p w14:paraId="5386965C" w14:textId="77777777" w:rsidR="00A145EF" w:rsidRPr="00F91092" w:rsidRDefault="00597739" w:rsidP="00812BDE">
      <w:pPr>
        <w:pStyle w:val="List2"/>
        <w:numPr>
          <w:ilvl w:val="1"/>
          <w:numId w:val="6"/>
        </w:numPr>
        <w:rPr>
          <w:b/>
          <w:noProof/>
          <w:szCs w:val="22"/>
        </w:rPr>
      </w:pPr>
      <w:r w:rsidRPr="00F91092">
        <w:rPr>
          <w:b/>
          <w:szCs w:val="22"/>
        </w:rPr>
        <w:t>Emballasje (type og innhold)</w:t>
      </w:r>
    </w:p>
    <w:p w14:paraId="6D431C3D" w14:textId="77777777" w:rsidR="00597739" w:rsidRPr="00F91092" w:rsidRDefault="00597739" w:rsidP="00812BDE">
      <w:pPr>
        <w:pStyle w:val="List2"/>
        <w:ind w:left="0" w:firstLine="0"/>
        <w:rPr>
          <w:noProof/>
          <w:szCs w:val="22"/>
        </w:rPr>
      </w:pPr>
    </w:p>
    <w:p w14:paraId="429F41AD" w14:textId="77777777" w:rsidR="008D530A" w:rsidRPr="00F91092" w:rsidRDefault="00195324" w:rsidP="00FE5BD3">
      <w:pPr>
        <w:pStyle w:val="List2"/>
        <w:ind w:left="0" w:firstLine="0"/>
        <w:rPr>
          <w:noProof/>
          <w:szCs w:val="22"/>
        </w:rPr>
      </w:pPr>
      <w:r w:rsidRPr="00F91092">
        <w:rPr>
          <w:noProof/>
          <w:szCs w:val="22"/>
        </w:rPr>
        <w:t>3</w:t>
      </w:r>
      <w:r w:rsidR="00E16381" w:rsidRPr="00F91092">
        <w:rPr>
          <w:noProof/>
          <w:szCs w:val="22"/>
        </w:rPr>
        <w:t> ml</w:t>
      </w:r>
      <w:r w:rsidR="009231F1" w:rsidRPr="00F91092">
        <w:rPr>
          <w:noProof/>
          <w:szCs w:val="22"/>
        </w:rPr>
        <w:t xml:space="preserve"> konsentrat i </w:t>
      </w:r>
      <w:r w:rsidR="0082497B" w:rsidRPr="00F91092">
        <w:rPr>
          <w:noProof/>
          <w:szCs w:val="22"/>
        </w:rPr>
        <w:t xml:space="preserve">et </w:t>
      </w:r>
      <w:r w:rsidRPr="00F91092">
        <w:rPr>
          <w:noProof/>
          <w:szCs w:val="22"/>
        </w:rPr>
        <w:t>6 </w:t>
      </w:r>
      <w:r w:rsidR="00E16381" w:rsidRPr="00F91092">
        <w:rPr>
          <w:noProof/>
          <w:szCs w:val="22"/>
        </w:rPr>
        <w:t>ml</w:t>
      </w:r>
      <w:r w:rsidR="009231F1" w:rsidRPr="00F91092">
        <w:rPr>
          <w:noProof/>
          <w:szCs w:val="22"/>
        </w:rPr>
        <w:t xml:space="preserve"> klart</w:t>
      </w:r>
      <w:r w:rsidRPr="00F91092">
        <w:rPr>
          <w:noProof/>
          <w:szCs w:val="22"/>
        </w:rPr>
        <w:t>, tubulært</w:t>
      </w:r>
      <w:r w:rsidR="009231F1" w:rsidRPr="00F91092">
        <w:rPr>
          <w:noProof/>
          <w:szCs w:val="22"/>
        </w:rPr>
        <w:t xml:space="preserve"> hetteglass (type</w:t>
      </w:r>
      <w:r w:rsidR="00F84C5F" w:rsidRPr="00F91092">
        <w:rPr>
          <w:noProof/>
          <w:szCs w:val="22"/>
        </w:rPr>
        <w:t> </w:t>
      </w:r>
      <w:r w:rsidR="009231F1" w:rsidRPr="00F91092">
        <w:rPr>
          <w:noProof/>
          <w:szCs w:val="22"/>
        </w:rPr>
        <w:t xml:space="preserve">I) lukket med en </w:t>
      </w:r>
      <w:r w:rsidRPr="00F91092">
        <w:rPr>
          <w:noProof/>
          <w:szCs w:val="22"/>
        </w:rPr>
        <w:t xml:space="preserve">20 mm </w:t>
      </w:r>
      <w:r w:rsidR="009231F1" w:rsidRPr="00F91092">
        <w:rPr>
          <w:noProof/>
          <w:szCs w:val="22"/>
        </w:rPr>
        <w:t>grå</w:t>
      </w:r>
      <w:r w:rsidRPr="00F91092">
        <w:rPr>
          <w:noProof/>
          <w:szCs w:val="22"/>
        </w:rPr>
        <w:t xml:space="preserve">, silikonisert </w:t>
      </w:r>
      <w:r w:rsidR="009231F1" w:rsidRPr="00F91092">
        <w:rPr>
          <w:noProof/>
          <w:szCs w:val="22"/>
        </w:rPr>
        <w:t>gummipropp</w:t>
      </w:r>
      <w:r w:rsidR="0082497B" w:rsidRPr="00F91092">
        <w:rPr>
          <w:noProof/>
          <w:szCs w:val="22"/>
        </w:rPr>
        <w:t xml:space="preserve"> </w:t>
      </w:r>
      <w:r w:rsidRPr="00F91092">
        <w:rPr>
          <w:noProof/>
          <w:szCs w:val="22"/>
        </w:rPr>
        <w:t xml:space="preserve">(type I) med </w:t>
      </w:r>
      <w:r w:rsidR="00FE5BD3" w:rsidRPr="00F91092">
        <w:rPr>
          <w:noProof/>
          <w:szCs w:val="22"/>
        </w:rPr>
        <w:t>teflonbelagt overflate</w:t>
      </w:r>
      <w:r w:rsidRPr="00F91092">
        <w:rPr>
          <w:noProof/>
          <w:szCs w:val="22"/>
        </w:rPr>
        <w:t xml:space="preserve"> og </w:t>
      </w:r>
      <w:r w:rsidR="009231F1" w:rsidRPr="00F91092">
        <w:rPr>
          <w:noProof/>
          <w:szCs w:val="22"/>
        </w:rPr>
        <w:t>forsegl</w:t>
      </w:r>
      <w:r w:rsidR="0020396B" w:rsidRPr="00F91092">
        <w:rPr>
          <w:noProof/>
          <w:szCs w:val="22"/>
        </w:rPr>
        <w:t>et med en aluminium</w:t>
      </w:r>
      <w:r w:rsidR="0082497B" w:rsidRPr="00F91092">
        <w:rPr>
          <w:noProof/>
          <w:szCs w:val="22"/>
        </w:rPr>
        <w:t>s</w:t>
      </w:r>
      <w:r w:rsidR="00EE3696" w:rsidRPr="00F91092">
        <w:rPr>
          <w:noProof/>
          <w:szCs w:val="22"/>
        </w:rPr>
        <w:t>hette</w:t>
      </w:r>
      <w:r w:rsidR="0020396B" w:rsidRPr="00F91092">
        <w:rPr>
          <w:noProof/>
          <w:szCs w:val="22"/>
        </w:rPr>
        <w:t xml:space="preserve"> med </w:t>
      </w:r>
      <w:r w:rsidRPr="00F91092">
        <w:rPr>
          <w:noProof/>
          <w:szCs w:val="22"/>
        </w:rPr>
        <w:t xml:space="preserve">fiolett </w:t>
      </w:r>
      <w:r w:rsidR="009231F1" w:rsidRPr="00F91092">
        <w:rPr>
          <w:noProof/>
          <w:szCs w:val="22"/>
        </w:rPr>
        <w:t>flip-off</w:t>
      </w:r>
      <w:r w:rsidR="0020396B" w:rsidRPr="00F91092">
        <w:rPr>
          <w:noProof/>
          <w:szCs w:val="22"/>
        </w:rPr>
        <w:t xml:space="preserve"> plastikklokk</w:t>
      </w:r>
      <w:r w:rsidR="009231F1" w:rsidRPr="00F91092">
        <w:rPr>
          <w:noProof/>
          <w:szCs w:val="22"/>
        </w:rPr>
        <w:t>.</w:t>
      </w:r>
      <w:r w:rsidR="00433FBD" w:rsidRPr="00F91092">
        <w:rPr>
          <w:noProof/>
          <w:szCs w:val="22"/>
        </w:rPr>
        <w:t xml:space="preserve"> </w:t>
      </w:r>
    </w:p>
    <w:p w14:paraId="72A76AE1" w14:textId="77777777" w:rsidR="008D530A" w:rsidRPr="00F91092" w:rsidRDefault="008D530A" w:rsidP="00FE5BD3">
      <w:pPr>
        <w:pStyle w:val="List2"/>
        <w:ind w:left="0" w:firstLine="0"/>
        <w:rPr>
          <w:noProof/>
          <w:szCs w:val="22"/>
        </w:rPr>
      </w:pPr>
    </w:p>
    <w:p w14:paraId="1BBC1C32" w14:textId="77777777" w:rsidR="00597739" w:rsidRPr="00F91092" w:rsidRDefault="00741A94" w:rsidP="00A9426F">
      <w:pPr>
        <w:pStyle w:val="List2"/>
        <w:ind w:left="0" w:firstLine="0"/>
        <w:rPr>
          <w:noProof/>
          <w:szCs w:val="22"/>
        </w:rPr>
      </w:pPr>
      <w:r w:rsidRPr="00F91092">
        <w:rPr>
          <w:noProof/>
          <w:szCs w:val="22"/>
        </w:rPr>
        <w:t xml:space="preserve">Hvert </w:t>
      </w:r>
      <w:r w:rsidR="00195324" w:rsidRPr="00F91092">
        <w:rPr>
          <w:noProof/>
          <w:szCs w:val="22"/>
        </w:rPr>
        <w:t>eske inneholder ett</w:t>
      </w:r>
      <w:r w:rsidR="007F098C" w:rsidRPr="00F91092">
        <w:rPr>
          <w:noProof/>
          <w:szCs w:val="22"/>
        </w:rPr>
        <w:t xml:space="preserve"> hetteglass</w:t>
      </w:r>
      <w:r w:rsidR="00195324" w:rsidRPr="00F91092">
        <w:rPr>
          <w:noProof/>
          <w:szCs w:val="22"/>
        </w:rPr>
        <w:t xml:space="preserve"> til engangsbruk</w:t>
      </w:r>
      <w:r w:rsidR="007F098C" w:rsidRPr="00F91092">
        <w:rPr>
          <w:noProof/>
          <w:szCs w:val="22"/>
        </w:rPr>
        <w:t>.</w:t>
      </w:r>
    </w:p>
    <w:p w14:paraId="1A9277B8" w14:textId="77777777" w:rsidR="00D55EF0" w:rsidRPr="00F91092" w:rsidRDefault="00D55EF0" w:rsidP="00812BDE">
      <w:pPr>
        <w:pStyle w:val="BodyText"/>
        <w:rPr>
          <w:szCs w:val="22"/>
        </w:rPr>
      </w:pPr>
    </w:p>
    <w:p w14:paraId="00078140" w14:textId="77777777" w:rsidR="00A145EF" w:rsidRPr="00F91092" w:rsidRDefault="00A145EF" w:rsidP="00812BDE">
      <w:pPr>
        <w:pStyle w:val="List2"/>
        <w:keepNext/>
        <w:keepLines/>
        <w:numPr>
          <w:ilvl w:val="1"/>
          <w:numId w:val="6"/>
        </w:numPr>
        <w:rPr>
          <w:b/>
          <w:szCs w:val="22"/>
        </w:rPr>
      </w:pPr>
      <w:r w:rsidRPr="00F91092">
        <w:rPr>
          <w:b/>
          <w:szCs w:val="22"/>
        </w:rPr>
        <w:t xml:space="preserve">Spesielle forholdsregler for destruksjon </w:t>
      </w:r>
      <w:r w:rsidR="0082497B" w:rsidRPr="00F91092">
        <w:rPr>
          <w:b/>
          <w:szCs w:val="22"/>
        </w:rPr>
        <w:t>og annen håndtering</w:t>
      </w:r>
    </w:p>
    <w:p w14:paraId="3AF61897" w14:textId="77777777" w:rsidR="00A145EF" w:rsidRPr="00F91092" w:rsidRDefault="00A145EF" w:rsidP="00812BDE">
      <w:pPr>
        <w:keepNext/>
        <w:keepLines/>
        <w:rPr>
          <w:szCs w:val="22"/>
        </w:rPr>
      </w:pPr>
    </w:p>
    <w:p w14:paraId="0E1A365F" w14:textId="77777777" w:rsidR="00B340DD" w:rsidRPr="00F91092" w:rsidRDefault="000F051C" w:rsidP="00812BDE">
      <w:pPr>
        <w:pStyle w:val="ListContinue2"/>
        <w:keepNext/>
        <w:keepLines/>
        <w:spacing w:after="0"/>
        <w:ind w:left="0"/>
        <w:rPr>
          <w:szCs w:val="22"/>
        </w:rPr>
      </w:pPr>
      <w:r w:rsidRPr="00F91092">
        <w:rPr>
          <w:szCs w:val="22"/>
        </w:rPr>
        <w:t>K</w:t>
      </w:r>
      <w:r w:rsidR="001F1BC8" w:rsidRPr="00F91092">
        <w:rPr>
          <w:szCs w:val="22"/>
        </w:rPr>
        <w:t>abazita</w:t>
      </w:r>
      <w:r w:rsidRPr="00F91092">
        <w:rPr>
          <w:szCs w:val="22"/>
        </w:rPr>
        <w:t>ks</w:t>
      </w:r>
      <w:r w:rsidR="001F1BC8" w:rsidRPr="00F91092">
        <w:rPr>
          <w:szCs w:val="22"/>
        </w:rPr>
        <w:t>el</w:t>
      </w:r>
      <w:r w:rsidR="00B340DD" w:rsidRPr="00F91092">
        <w:rPr>
          <w:szCs w:val="22"/>
        </w:rPr>
        <w:t xml:space="preserve"> bør bare tilberedes og administreres av personel</w:t>
      </w:r>
      <w:r w:rsidR="00F3602E" w:rsidRPr="00F91092">
        <w:rPr>
          <w:szCs w:val="22"/>
        </w:rPr>
        <w:t>l</w:t>
      </w:r>
      <w:r w:rsidR="00B340DD" w:rsidRPr="00F91092">
        <w:rPr>
          <w:szCs w:val="22"/>
        </w:rPr>
        <w:t xml:space="preserve"> med opplæring i håndtering av cytotoksiske legemidler. Gravide bør ikke håndtere produktet. Som for andre antineoplastiske legemidler </w:t>
      </w:r>
      <w:r w:rsidR="003753FA" w:rsidRPr="00F91092">
        <w:rPr>
          <w:szCs w:val="22"/>
        </w:rPr>
        <w:t>må forsiktighet</w:t>
      </w:r>
      <w:r w:rsidR="00B340DD" w:rsidRPr="00F91092">
        <w:rPr>
          <w:szCs w:val="22"/>
        </w:rPr>
        <w:t xml:space="preserve"> utvises ved håndtering og tilberedning av </w:t>
      </w:r>
      <w:r w:rsidRPr="00F91092">
        <w:rPr>
          <w:szCs w:val="22"/>
        </w:rPr>
        <w:t>kabazitaksel</w:t>
      </w:r>
      <w:r w:rsidR="00DB355E" w:rsidRPr="00F91092">
        <w:rPr>
          <w:szCs w:val="22"/>
        </w:rPr>
        <w:t>opp</w:t>
      </w:r>
      <w:r w:rsidR="00B340DD" w:rsidRPr="00F91092">
        <w:rPr>
          <w:szCs w:val="22"/>
        </w:rPr>
        <w:t xml:space="preserve">løsninger, inkludert bruk av </w:t>
      </w:r>
      <w:r w:rsidR="002069CE" w:rsidRPr="00F91092">
        <w:rPr>
          <w:szCs w:val="22"/>
        </w:rPr>
        <w:t>sikkerhets</w:t>
      </w:r>
      <w:r w:rsidR="00B340DD" w:rsidRPr="00F91092">
        <w:rPr>
          <w:szCs w:val="22"/>
        </w:rPr>
        <w:t xml:space="preserve">utstyr, utstyr for personbeskyttelse (f. eks. hansker) og tilberedningsprosedyrer. Hvis </w:t>
      </w:r>
      <w:r w:rsidRPr="00F91092">
        <w:rPr>
          <w:szCs w:val="22"/>
        </w:rPr>
        <w:t xml:space="preserve">kabazitaksel </w:t>
      </w:r>
      <w:r w:rsidR="00B340DD" w:rsidRPr="00F91092">
        <w:rPr>
          <w:szCs w:val="22"/>
        </w:rPr>
        <w:t>kommer i kontakt med huden i hvilket som helst steg i tilberedningen, vask straks grundig med såpe og vann. Hvis det kommer i kontakt med slimhinner, vask straks grundig med vann.</w:t>
      </w:r>
    </w:p>
    <w:p w14:paraId="1EA48FA3" w14:textId="77777777" w:rsidR="00196E16" w:rsidRPr="00F91092" w:rsidRDefault="00196E16" w:rsidP="00A9426F">
      <w:pPr>
        <w:pStyle w:val="ListContinue2"/>
        <w:spacing w:after="0"/>
        <w:ind w:left="0"/>
        <w:rPr>
          <w:szCs w:val="22"/>
        </w:rPr>
      </w:pPr>
    </w:p>
    <w:p w14:paraId="2A2731BD" w14:textId="77777777" w:rsidR="009F4921" w:rsidRPr="00F91092" w:rsidRDefault="009F4921" w:rsidP="00A9426F">
      <w:pPr>
        <w:pStyle w:val="ListContinue2"/>
        <w:spacing w:after="0"/>
        <w:ind w:left="0"/>
        <w:rPr>
          <w:szCs w:val="22"/>
          <w:u w:val="single"/>
        </w:rPr>
      </w:pPr>
      <w:r w:rsidRPr="00F91092">
        <w:rPr>
          <w:szCs w:val="22"/>
          <w:u w:val="single"/>
        </w:rPr>
        <w:t>Tilberedning for intravenøs administrasjon</w:t>
      </w:r>
    </w:p>
    <w:p w14:paraId="3CABEB1D" w14:textId="77777777" w:rsidR="009F4921" w:rsidRPr="00F91092" w:rsidRDefault="009F4921" w:rsidP="00A9426F">
      <w:pPr>
        <w:pStyle w:val="ListContinue2"/>
        <w:spacing w:after="0"/>
        <w:ind w:left="0"/>
        <w:rPr>
          <w:szCs w:val="22"/>
        </w:rPr>
      </w:pPr>
    </w:p>
    <w:p w14:paraId="2A678E01" w14:textId="77777777" w:rsidR="009F4921" w:rsidRPr="00F91092" w:rsidRDefault="009F4921" w:rsidP="006C21DA">
      <w:pPr>
        <w:pStyle w:val="ListContinue2"/>
        <w:spacing w:after="0"/>
        <w:ind w:left="0"/>
        <w:rPr>
          <w:szCs w:val="22"/>
        </w:rPr>
      </w:pPr>
      <w:r w:rsidRPr="00F91092">
        <w:rPr>
          <w:szCs w:val="22"/>
        </w:rPr>
        <w:t xml:space="preserve">BRUK IKKE </w:t>
      </w:r>
      <w:r w:rsidR="00FE6287" w:rsidRPr="00F91092">
        <w:rPr>
          <w:szCs w:val="22"/>
        </w:rPr>
        <w:t xml:space="preserve">sammen med </w:t>
      </w:r>
      <w:r w:rsidRPr="00F91092">
        <w:rPr>
          <w:szCs w:val="22"/>
        </w:rPr>
        <w:t>andre kabazitaksel</w:t>
      </w:r>
      <w:r w:rsidR="00FE6287" w:rsidRPr="00F91092">
        <w:rPr>
          <w:szCs w:val="22"/>
        </w:rPr>
        <w:t>-</w:t>
      </w:r>
      <w:r w:rsidRPr="00F91092">
        <w:rPr>
          <w:szCs w:val="22"/>
        </w:rPr>
        <w:t>legemidler med</w:t>
      </w:r>
      <w:r w:rsidR="008D530A" w:rsidRPr="00F91092">
        <w:rPr>
          <w:szCs w:val="22"/>
        </w:rPr>
        <w:t xml:space="preserve"> ulik</w:t>
      </w:r>
      <w:r w:rsidRPr="00F91092">
        <w:rPr>
          <w:szCs w:val="22"/>
        </w:rPr>
        <w:t xml:space="preserve"> konsentrasjon av kabazitaksel. Cabazitaxel Accord</w:t>
      </w:r>
      <w:r w:rsidRPr="00F91092" w:rsidDel="009F4921">
        <w:rPr>
          <w:szCs w:val="22"/>
        </w:rPr>
        <w:t xml:space="preserve"> </w:t>
      </w:r>
      <w:r w:rsidRPr="00F91092">
        <w:rPr>
          <w:szCs w:val="22"/>
        </w:rPr>
        <w:t>inneholder 20 mg/ml kabazitaksel (minst 3 ml leverbart volum).</w:t>
      </w:r>
      <w:r w:rsidR="008D530A" w:rsidRPr="00F91092">
        <w:rPr>
          <w:szCs w:val="22"/>
        </w:rPr>
        <w:t xml:space="preserve"> </w:t>
      </w:r>
      <w:r w:rsidRPr="00F91092">
        <w:rPr>
          <w:szCs w:val="22"/>
        </w:rPr>
        <w:t xml:space="preserve">Hvert hetteglass er til engangsbruk og bør brukes umiddelbart. Ikke anvendt oppløsning </w:t>
      </w:r>
      <w:r w:rsidR="008D530A" w:rsidRPr="00F91092">
        <w:rPr>
          <w:szCs w:val="22"/>
        </w:rPr>
        <w:t>bør</w:t>
      </w:r>
      <w:r w:rsidRPr="00F91092">
        <w:rPr>
          <w:szCs w:val="22"/>
        </w:rPr>
        <w:t xml:space="preserve"> destrueres. Mer enn ett hetteglass med Cabazitaxel Accord kan være nødvendig for å administrere den forskrevne dosen.</w:t>
      </w:r>
    </w:p>
    <w:p w14:paraId="61BF875D" w14:textId="77777777" w:rsidR="00C53988" w:rsidRPr="00F91092" w:rsidRDefault="00C53988" w:rsidP="005600CB">
      <w:pPr>
        <w:pStyle w:val="ListContinue2"/>
        <w:spacing w:after="0"/>
        <w:ind w:left="0"/>
        <w:rPr>
          <w:szCs w:val="22"/>
        </w:rPr>
      </w:pPr>
    </w:p>
    <w:p w14:paraId="0BB8F42C" w14:textId="77777777" w:rsidR="002716A2" w:rsidRPr="00F91092" w:rsidRDefault="009F4921" w:rsidP="00812BDE">
      <w:pPr>
        <w:pStyle w:val="ListContinue2"/>
        <w:spacing w:after="0"/>
        <w:ind w:left="0"/>
        <w:rPr>
          <w:szCs w:val="22"/>
        </w:rPr>
      </w:pPr>
      <w:r w:rsidRPr="00F91092">
        <w:rPr>
          <w:szCs w:val="22"/>
        </w:rPr>
        <w:t>F</w:t>
      </w:r>
      <w:r w:rsidR="002716A2" w:rsidRPr="00F91092">
        <w:rPr>
          <w:szCs w:val="22"/>
        </w:rPr>
        <w:t>ortynningsprosess</w:t>
      </w:r>
      <w:r w:rsidRPr="00F91092">
        <w:rPr>
          <w:szCs w:val="22"/>
        </w:rPr>
        <w:t>en</w:t>
      </w:r>
      <w:r w:rsidR="002716A2" w:rsidRPr="00F91092">
        <w:rPr>
          <w:szCs w:val="22"/>
        </w:rPr>
        <w:t xml:space="preserve"> må utføres </w:t>
      </w:r>
      <w:r w:rsidR="002C63EF" w:rsidRPr="00F91092">
        <w:rPr>
          <w:szCs w:val="22"/>
        </w:rPr>
        <w:t>med</w:t>
      </w:r>
      <w:r w:rsidR="002716A2" w:rsidRPr="00F91092">
        <w:rPr>
          <w:szCs w:val="22"/>
        </w:rPr>
        <w:t xml:space="preserve"> aseptisk </w:t>
      </w:r>
      <w:r w:rsidR="00C76DBD" w:rsidRPr="00F91092">
        <w:rPr>
          <w:szCs w:val="22"/>
        </w:rPr>
        <w:t>teknikk</w:t>
      </w:r>
      <w:r w:rsidR="002716A2" w:rsidRPr="00F91092">
        <w:rPr>
          <w:szCs w:val="22"/>
        </w:rPr>
        <w:t xml:space="preserve"> for å tilberede infusjons</w:t>
      </w:r>
      <w:r w:rsidR="000B4DC4" w:rsidRPr="00F91092">
        <w:rPr>
          <w:szCs w:val="22"/>
        </w:rPr>
        <w:t>væsken</w:t>
      </w:r>
      <w:r w:rsidR="002716A2" w:rsidRPr="00F91092">
        <w:rPr>
          <w:szCs w:val="22"/>
        </w:rPr>
        <w:t>.</w:t>
      </w:r>
    </w:p>
    <w:tbl>
      <w:tblPr>
        <w:tblW w:w="0" w:type="auto"/>
        <w:tblLook w:val="04A0" w:firstRow="1" w:lastRow="0" w:firstColumn="1" w:lastColumn="0" w:noHBand="0" w:noVBand="1"/>
      </w:tblPr>
      <w:tblGrid>
        <w:gridCol w:w="4447"/>
        <w:gridCol w:w="4618"/>
      </w:tblGrid>
      <w:tr w:rsidR="008D1497" w:rsidRPr="00F91092" w14:paraId="1C19C278" w14:textId="77777777" w:rsidTr="002342FA">
        <w:tc>
          <w:tcPr>
            <w:tcW w:w="9180" w:type="dxa"/>
            <w:gridSpan w:val="2"/>
            <w:shd w:val="clear" w:color="auto" w:fill="auto"/>
          </w:tcPr>
          <w:p w14:paraId="517BF95A" w14:textId="77777777" w:rsidR="008D1497" w:rsidRPr="00F91092" w:rsidRDefault="008D530A" w:rsidP="00AF583F">
            <w:pPr>
              <w:pStyle w:val="Normal11pt"/>
              <w:overflowPunct w:val="0"/>
              <w:autoSpaceDE w:val="0"/>
              <w:autoSpaceDN w:val="0"/>
              <w:adjustRightInd w:val="0"/>
              <w:spacing w:before="120" w:after="120"/>
              <w:textAlignment w:val="baseline"/>
              <w:rPr>
                <w:rFonts w:eastAsia="MS Mincho"/>
                <w:u w:val="single"/>
                <w:lang w:val="nb-NO"/>
              </w:rPr>
            </w:pPr>
            <w:r w:rsidRPr="00F91092">
              <w:rPr>
                <w:i/>
                <w:iCs/>
                <w:u w:val="single"/>
              </w:rPr>
              <w:t>Tilberedning av infusjonsvæsken</w:t>
            </w:r>
          </w:p>
        </w:tc>
      </w:tr>
      <w:tr w:rsidR="008D1497" w:rsidRPr="00F91092" w14:paraId="5DE1CCE5" w14:textId="77777777" w:rsidTr="002342FA">
        <w:trPr>
          <w:trHeight w:val="4212"/>
        </w:trPr>
        <w:tc>
          <w:tcPr>
            <w:tcW w:w="4503" w:type="dxa"/>
            <w:shd w:val="clear" w:color="auto" w:fill="auto"/>
          </w:tcPr>
          <w:p w14:paraId="23464818" w14:textId="77777777" w:rsidR="008D1497" w:rsidRPr="00F91092" w:rsidRDefault="00330361" w:rsidP="002342FA">
            <w:pPr>
              <w:pStyle w:val="Normal11pt"/>
              <w:overflowPunct w:val="0"/>
              <w:autoSpaceDE w:val="0"/>
              <w:autoSpaceDN w:val="0"/>
              <w:adjustRightInd w:val="0"/>
              <w:spacing w:before="120" w:after="120"/>
              <w:textAlignment w:val="baseline"/>
              <w:rPr>
                <w:rFonts w:eastAsia="MS Mincho"/>
                <w:b/>
                <w:bCs/>
                <w:lang w:val="nb-NO"/>
              </w:rPr>
            </w:pPr>
            <w:r w:rsidRPr="00F91092">
              <w:rPr>
                <w:rFonts w:eastAsia="MS Mincho"/>
                <w:b/>
                <w:bCs/>
                <w:lang w:val="nb-NO"/>
              </w:rPr>
              <w:t>Trinn</w:t>
            </w:r>
            <w:r w:rsidR="00AF583F" w:rsidRPr="00F91092">
              <w:rPr>
                <w:rFonts w:eastAsia="MS Mincho"/>
                <w:b/>
                <w:bCs/>
                <w:lang w:val="nb-NO"/>
              </w:rPr>
              <w:t> </w:t>
            </w:r>
            <w:r w:rsidR="008D1497" w:rsidRPr="00F91092">
              <w:rPr>
                <w:rFonts w:eastAsia="MS Mincho"/>
                <w:b/>
                <w:bCs/>
                <w:lang w:val="nb-NO"/>
              </w:rPr>
              <w:t>1</w:t>
            </w:r>
          </w:p>
          <w:p w14:paraId="5A4873AB" w14:textId="77777777" w:rsidR="008D1497" w:rsidRPr="00F91092" w:rsidRDefault="00772F68" w:rsidP="00FE6287">
            <w:pPr>
              <w:pStyle w:val="Normal11pt"/>
              <w:overflowPunct w:val="0"/>
              <w:autoSpaceDE w:val="0"/>
              <w:autoSpaceDN w:val="0"/>
              <w:adjustRightInd w:val="0"/>
              <w:spacing w:before="120" w:after="120"/>
              <w:textAlignment w:val="baseline"/>
              <w:rPr>
                <w:rFonts w:eastAsia="MS Mincho"/>
                <w:bCs/>
                <w:lang w:val="nb-NO"/>
              </w:rPr>
            </w:pPr>
            <w:r w:rsidRPr="00F91092">
              <w:rPr>
                <w:rFonts w:eastAsia="MS Mincho"/>
                <w:bCs/>
                <w:lang w:val="nb-NO"/>
              </w:rPr>
              <w:t>Trekk ut det nødvendige volumet</w:t>
            </w:r>
            <w:r w:rsidR="00E117D4" w:rsidRPr="00F91092">
              <w:rPr>
                <w:rFonts w:eastAsia="MS Mincho"/>
                <w:bCs/>
                <w:lang w:val="nb-NO"/>
              </w:rPr>
              <w:t xml:space="preserve"> av</w:t>
            </w:r>
            <w:r w:rsidRPr="00F91092">
              <w:rPr>
                <w:rFonts w:eastAsia="MS Mincho"/>
                <w:bCs/>
                <w:lang w:val="nb-NO"/>
              </w:rPr>
              <w:t xml:space="preserve"> </w:t>
            </w:r>
            <w:r w:rsidR="008D530A" w:rsidRPr="00F91092">
              <w:rPr>
                <w:rFonts w:eastAsia="MS Mincho"/>
                <w:bCs/>
                <w:lang w:val="nb-NO"/>
              </w:rPr>
              <w:t>Cabazitaxel Accord (som inneholder 20 </w:t>
            </w:r>
            <w:r w:rsidR="00E16381" w:rsidRPr="00F91092">
              <w:rPr>
                <w:rFonts w:eastAsia="MS Mincho"/>
                <w:bCs/>
                <w:lang w:val="nb-NO"/>
              </w:rPr>
              <w:t>mg</w:t>
            </w:r>
            <w:r w:rsidRPr="00F91092">
              <w:rPr>
                <w:rFonts w:eastAsia="MS Mincho"/>
                <w:bCs/>
                <w:lang w:val="nb-NO"/>
              </w:rPr>
              <w:t xml:space="preserve">/ml </w:t>
            </w:r>
            <w:r w:rsidR="005723D2" w:rsidRPr="00F91092">
              <w:rPr>
                <w:rFonts w:eastAsia="MS Mincho"/>
                <w:bCs/>
                <w:lang w:val="nb-NO"/>
              </w:rPr>
              <w:t>kabazitaksel</w:t>
            </w:r>
            <w:r w:rsidRPr="00F91092">
              <w:rPr>
                <w:rFonts w:eastAsia="MS Mincho"/>
                <w:bCs/>
                <w:lang w:val="nb-NO"/>
              </w:rPr>
              <w:t>) med en gradert sprøyte</w:t>
            </w:r>
            <w:r w:rsidR="003164A9" w:rsidRPr="00F91092">
              <w:rPr>
                <w:rFonts w:eastAsia="MS Mincho"/>
                <w:bCs/>
                <w:lang w:val="nb-NO"/>
              </w:rPr>
              <w:t xml:space="preserve"> med tilpasset kanyle</w:t>
            </w:r>
            <w:r w:rsidRPr="00F91092">
              <w:rPr>
                <w:rFonts w:eastAsia="MS Mincho"/>
                <w:bCs/>
                <w:lang w:val="nb-NO"/>
              </w:rPr>
              <w:t xml:space="preserve">. </w:t>
            </w:r>
            <w:r w:rsidR="00241D5F" w:rsidRPr="00F91092">
              <w:rPr>
                <w:rFonts w:eastAsia="MS Mincho"/>
                <w:bCs/>
                <w:lang w:val="nb-NO"/>
              </w:rPr>
              <w:t xml:space="preserve">Bruk aseptisk teknikk. </w:t>
            </w:r>
            <w:r w:rsidRPr="00F91092">
              <w:rPr>
                <w:rFonts w:eastAsia="MS Mincho"/>
                <w:bCs/>
                <w:lang w:val="nb-NO"/>
              </w:rPr>
              <w:t>F.eks. vil en dosering på 45</w:t>
            </w:r>
            <w:r w:rsidR="00E16381" w:rsidRPr="00F91092">
              <w:rPr>
                <w:rFonts w:eastAsia="MS Mincho"/>
                <w:bCs/>
                <w:lang w:val="nb-NO"/>
              </w:rPr>
              <w:t> mg</w:t>
            </w:r>
            <w:r w:rsidRPr="00F91092">
              <w:rPr>
                <w:rFonts w:eastAsia="MS Mincho"/>
                <w:bCs/>
                <w:lang w:val="nb-NO"/>
              </w:rPr>
              <w:t xml:space="preserve"> </w:t>
            </w:r>
            <w:r w:rsidR="008D530A" w:rsidRPr="00F91092">
              <w:rPr>
                <w:rFonts w:eastAsia="MS Mincho"/>
                <w:bCs/>
                <w:lang w:val="nb-NO"/>
              </w:rPr>
              <w:t>k</w:t>
            </w:r>
            <w:r w:rsidR="001F1BC8" w:rsidRPr="00F91092">
              <w:rPr>
                <w:rFonts w:eastAsia="MS Mincho"/>
                <w:bCs/>
                <w:lang w:val="nb-NO"/>
              </w:rPr>
              <w:t>abazita</w:t>
            </w:r>
            <w:r w:rsidR="008D530A" w:rsidRPr="00F91092">
              <w:rPr>
                <w:rFonts w:eastAsia="MS Mincho"/>
                <w:bCs/>
                <w:lang w:val="nb-NO"/>
              </w:rPr>
              <w:t>ks</w:t>
            </w:r>
            <w:r w:rsidR="001F1BC8" w:rsidRPr="00F91092">
              <w:rPr>
                <w:rFonts w:eastAsia="MS Mincho"/>
                <w:bCs/>
                <w:lang w:val="nb-NO"/>
              </w:rPr>
              <w:t>el</w:t>
            </w:r>
            <w:r w:rsidRPr="00F91092">
              <w:rPr>
                <w:rFonts w:eastAsia="MS Mincho"/>
                <w:bCs/>
                <w:lang w:val="nb-NO"/>
              </w:rPr>
              <w:t xml:space="preserve"> tilsvare </w:t>
            </w:r>
            <w:r w:rsidR="008D530A" w:rsidRPr="00F91092">
              <w:rPr>
                <w:rFonts w:eastAsia="MS Mincho"/>
                <w:bCs/>
                <w:lang w:val="nb-NO"/>
              </w:rPr>
              <w:t>2,2</w:t>
            </w:r>
            <w:r w:rsidRPr="00F91092">
              <w:rPr>
                <w:rFonts w:eastAsia="MS Mincho"/>
                <w:bCs/>
                <w:lang w:val="nb-NO"/>
              </w:rPr>
              <w:t>5</w:t>
            </w:r>
            <w:r w:rsidR="00E16381" w:rsidRPr="00F91092">
              <w:rPr>
                <w:rFonts w:eastAsia="MS Mincho"/>
                <w:bCs/>
                <w:lang w:val="nb-NO"/>
              </w:rPr>
              <w:t> ml</w:t>
            </w:r>
            <w:r w:rsidRPr="00F91092">
              <w:rPr>
                <w:rFonts w:eastAsia="MS Mincho"/>
                <w:bCs/>
                <w:lang w:val="nb-NO"/>
              </w:rPr>
              <w:t xml:space="preserve"> </w:t>
            </w:r>
            <w:r w:rsidR="008D530A" w:rsidRPr="00F91092">
              <w:rPr>
                <w:rFonts w:eastAsia="MS Mincho"/>
                <w:bCs/>
                <w:lang w:val="nb-NO"/>
              </w:rPr>
              <w:t>Cabazitaxel Accord</w:t>
            </w:r>
            <w:r w:rsidRPr="00F91092">
              <w:rPr>
                <w:rFonts w:eastAsia="MS Mincho"/>
                <w:bCs/>
                <w:lang w:val="nb-NO"/>
              </w:rPr>
              <w:t xml:space="preserve">. </w:t>
            </w:r>
          </w:p>
        </w:tc>
        <w:tc>
          <w:tcPr>
            <w:tcW w:w="4677" w:type="dxa"/>
            <w:shd w:val="clear" w:color="auto" w:fill="auto"/>
          </w:tcPr>
          <w:p w14:paraId="288A54BE" w14:textId="5356CE47" w:rsidR="008D1497" w:rsidRPr="00F91092" w:rsidRDefault="00082B62" w:rsidP="002342FA">
            <w:pPr>
              <w:pStyle w:val="Normal11pt"/>
              <w:overflowPunct w:val="0"/>
              <w:autoSpaceDE w:val="0"/>
              <w:autoSpaceDN w:val="0"/>
              <w:adjustRightInd w:val="0"/>
              <w:spacing w:before="120" w:after="120"/>
              <w:textAlignment w:val="baseline"/>
              <w:rPr>
                <w:rFonts w:eastAsia="MS Mincho"/>
                <w:lang w:val="nb-NO"/>
              </w:rPr>
            </w:pPr>
            <w:r>
              <w:rPr>
                <w:rFonts w:eastAsia="MS Mincho"/>
                <w:bCs/>
                <w:noProof/>
                <w:lang w:val="en-US"/>
              </w:rPr>
              <mc:AlternateContent>
                <mc:Choice Requires="wps">
                  <w:drawing>
                    <wp:anchor distT="0" distB="0" distL="114300" distR="114300" simplePos="0" relativeHeight="11" behindDoc="0" locked="0" layoutInCell="1" allowOverlap="1" wp14:anchorId="447B8A0C" wp14:editId="43775077">
                      <wp:simplePos x="0" y="0"/>
                      <wp:positionH relativeFrom="column">
                        <wp:posOffset>536575</wp:posOffset>
                      </wp:positionH>
                      <wp:positionV relativeFrom="paragraph">
                        <wp:posOffset>2159635</wp:posOffset>
                      </wp:positionV>
                      <wp:extent cx="1867535" cy="419100"/>
                      <wp:effectExtent l="10160" t="13335" r="8255" b="5715"/>
                      <wp:wrapNone/>
                      <wp:docPr id="16"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4191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1D8DBA3" w14:textId="77777777" w:rsidR="00E95BFB" w:rsidRDefault="00E95BFB" w:rsidP="008D1497">
                                  <w:r>
                                    <w:t>Konsentrat 20 mg/ml</w:t>
                                  </w:r>
                                </w:p>
                                <w:p w14:paraId="676ECD6F" w14:textId="77777777" w:rsidR="00E95BFB" w:rsidRPr="00094019" w:rsidRDefault="00E95BFB" w:rsidP="008D1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B8A0C" id="Text Box 2220" o:spid="_x0000_s3162" type="#_x0000_t202" style="position:absolute;margin-left:42.25pt;margin-top:170.05pt;width:147.05pt;height:33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" filled="f" strokecolor="#1f497d">
                      <v:textbox>
                        <w:txbxContent>
                          <w:p w14:paraId="31D8DBA3" w14:textId="77777777" w:rsidR="00E95BFB" w:rsidRDefault="00E95BFB" w:rsidP="008D1497">
                            <w:r>
                              <w:t>Konsentrat 20 mg/ml</w:t>
                            </w:r>
                          </w:p>
                          <w:p w14:paraId="676ECD6F" w14:textId="77777777" w:rsidR="00E95BFB" w:rsidRPr="00094019" w:rsidRDefault="00E95BFB" w:rsidP="008D1497"/>
                        </w:txbxContent>
                      </v:textbox>
                    </v:shape>
                  </w:pict>
                </mc:Fallback>
              </mc:AlternateContent>
            </w:r>
            <w:r>
              <w:rPr>
                <w:rFonts w:eastAsia="MS Mincho"/>
                <w:b/>
                <w:bCs/>
                <w:noProof/>
                <w:lang w:val="en-US"/>
              </w:rPr>
              <mc:AlternateContent>
                <mc:Choice Requires="wps">
                  <w:drawing>
                    <wp:anchor distT="0" distB="0" distL="114300" distR="114300" simplePos="0" relativeHeight="10" behindDoc="0" locked="0" layoutInCell="1" allowOverlap="1" wp14:anchorId="526BD875" wp14:editId="00D28669">
                      <wp:simplePos x="0" y="0"/>
                      <wp:positionH relativeFrom="column">
                        <wp:posOffset>1081405</wp:posOffset>
                      </wp:positionH>
                      <wp:positionV relativeFrom="paragraph">
                        <wp:posOffset>1583690</wp:posOffset>
                      </wp:positionV>
                      <wp:extent cx="635" cy="575945"/>
                      <wp:effectExtent l="59690" t="56515" r="53975" b="5715"/>
                      <wp:wrapNone/>
                      <wp:docPr id="15" name="AutoShap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FEF311" id="_x0000_t32" coordsize="21600,21600" o:spt="32" o:oned="t" path="m,l21600,21600e" filled="f">
                      <v:path arrowok="t" fillok="f" o:connecttype="none"/>
                      <o:lock v:ext="edit" shapetype="t"/>
                    </v:shapetype>
                    <v:shape id="AutoShape 2219" o:spid="_x0000_s1026" type="#_x0000_t32" style="position:absolute;margin-left:85.15pt;margin-top:124.7pt;width:.05pt;height:45.35pt;flip:y;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" strokecolor="#1f497d">
                      <v:stroke endarrow="oval"/>
                    </v:shape>
                  </w:pict>
                </mc:Fallback>
              </mc:AlternateContent>
            </w:r>
            <w:r>
              <w:rPr>
                <w:rFonts w:eastAsia="MS Mincho"/>
                <w:noProof/>
                <w:lang w:val="en-US"/>
              </w:rPr>
              <mc:AlternateContent>
                <mc:Choice Requires="wpg">
                  <w:drawing>
                    <wp:anchor distT="0" distB="0" distL="114300" distR="114300" simplePos="0" relativeHeight="2" behindDoc="0" locked="0" layoutInCell="1" allowOverlap="1" wp14:anchorId="0E5BE224" wp14:editId="29419836">
                      <wp:simplePos x="0" y="0"/>
                      <wp:positionH relativeFrom="margin">
                        <wp:posOffset>728345</wp:posOffset>
                      </wp:positionH>
                      <wp:positionV relativeFrom="margin">
                        <wp:posOffset>311150</wp:posOffset>
                      </wp:positionV>
                      <wp:extent cx="1410970" cy="1707515"/>
                      <wp:effectExtent l="0" t="0" r="0" b="6985"/>
                      <wp:wrapSquare wrapText="bothSides"/>
                      <wp:docPr id="1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3"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B6EF80" id="Group 238" o:spid="_x0000_s1026" style="position:absolute;margin-left:57.35pt;margin-top:24.5pt;width:111.1pt;height:134.45pt;z-index:2;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">
                      <v:shape id="Picture 239"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">
                        <v:imagedata r:id="rId15" o:title=""/>
                      </v:shape>
                      <v:shape id="Picture 240"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">
                        <v:imagedata r:id="rId16" o:title=""/>
                      </v:shape>
                      <w10:wrap type="square" anchorx="margin" anchory="margin"/>
                    </v:group>
                  </w:pict>
                </mc:Fallback>
              </mc:AlternateContent>
            </w:r>
          </w:p>
        </w:tc>
      </w:tr>
      <w:tr w:rsidR="008D1497" w:rsidRPr="00F91092" w14:paraId="6DC2F4A9" w14:textId="77777777" w:rsidTr="002342FA">
        <w:trPr>
          <w:trHeight w:val="3834"/>
        </w:trPr>
        <w:tc>
          <w:tcPr>
            <w:tcW w:w="4503" w:type="dxa"/>
            <w:shd w:val="clear" w:color="auto" w:fill="auto"/>
            <w:vAlign w:val="center"/>
          </w:tcPr>
          <w:p w14:paraId="3A7E5F28" w14:textId="77777777" w:rsidR="008D1497" w:rsidRPr="00F91092" w:rsidRDefault="00330361" w:rsidP="002342FA">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r w:rsidRPr="00F91092">
              <w:rPr>
                <w:rFonts w:eastAsia="MS Mincho"/>
                <w:b/>
                <w:szCs w:val="22"/>
              </w:rPr>
              <w:t>Trinn</w:t>
            </w:r>
            <w:r w:rsidR="00AF583F" w:rsidRPr="00F91092">
              <w:rPr>
                <w:rFonts w:eastAsia="MS Mincho"/>
                <w:b/>
                <w:szCs w:val="22"/>
              </w:rPr>
              <w:t> </w:t>
            </w:r>
            <w:r w:rsidR="008D1497" w:rsidRPr="00F91092">
              <w:rPr>
                <w:rFonts w:eastAsia="MS Mincho"/>
                <w:b/>
                <w:szCs w:val="22"/>
              </w:rPr>
              <w:t>2</w:t>
            </w:r>
          </w:p>
          <w:p w14:paraId="1D1565F0" w14:textId="77777777" w:rsidR="008D1497" w:rsidRPr="00F91092" w:rsidRDefault="00E80F23" w:rsidP="00E80F23">
            <w:pPr>
              <w:tabs>
                <w:tab w:val="num" w:pos="720"/>
              </w:tabs>
              <w:suppressAutoHyphens/>
              <w:overflowPunct w:val="0"/>
              <w:autoSpaceDE w:val="0"/>
              <w:autoSpaceDN w:val="0"/>
              <w:adjustRightInd w:val="0"/>
              <w:spacing w:before="120" w:after="120"/>
              <w:textAlignment w:val="baseline"/>
              <w:rPr>
                <w:rFonts w:eastAsia="MS Mincho"/>
                <w:szCs w:val="22"/>
              </w:rPr>
            </w:pPr>
            <w:r w:rsidRPr="00F91092">
              <w:rPr>
                <w:rFonts w:eastAsia="MS Mincho"/>
                <w:szCs w:val="22"/>
              </w:rPr>
              <w:t>Injiser inn i en steril infusjonspose</w:t>
            </w:r>
            <w:r w:rsidR="00772F68" w:rsidRPr="00F91092">
              <w:rPr>
                <w:rFonts w:eastAsia="MS Mincho"/>
                <w:szCs w:val="22"/>
              </w:rPr>
              <w:t xml:space="preserve"> uten PVC </w:t>
            </w:r>
            <w:r w:rsidRPr="00F91092">
              <w:rPr>
                <w:rFonts w:eastAsia="MS Mincho"/>
                <w:szCs w:val="22"/>
              </w:rPr>
              <w:t xml:space="preserve">med </w:t>
            </w:r>
            <w:r w:rsidR="00772F68" w:rsidRPr="00F91092">
              <w:rPr>
                <w:rFonts w:eastAsia="MS Mincho"/>
                <w:szCs w:val="22"/>
              </w:rPr>
              <w:t>enten 5</w:t>
            </w:r>
            <w:r w:rsidR="002315CB" w:rsidRPr="00F91092">
              <w:rPr>
                <w:rFonts w:eastAsia="MS Mincho"/>
                <w:szCs w:val="22"/>
              </w:rPr>
              <w:t> %</w:t>
            </w:r>
            <w:r w:rsidR="00772F68" w:rsidRPr="00F91092">
              <w:rPr>
                <w:rFonts w:eastAsia="MS Mincho"/>
                <w:szCs w:val="22"/>
              </w:rPr>
              <w:t xml:space="preserve"> glukose</w:t>
            </w:r>
            <w:r w:rsidR="00DB355E" w:rsidRPr="00F91092">
              <w:rPr>
                <w:rFonts w:eastAsia="MS Mincho"/>
                <w:szCs w:val="22"/>
              </w:rPr>
              <w:t>opp</w:t>
            </w:r>
            <w:r w:rsidR="00772F68" w:rsidRPr="00F91092">
              <w:rPr>
                <w:rFonts w:eastAsia="MS Mincho"/>
                <w:szCs w:val="22"/>
              </w:rPr>
              <w:t xml:space="preserve">løsning eller </w:t>
            </w:r>
            <w:r w:rsidR="00E117D4" w:rsidRPr="00F91092">
              <w:rPr>
                <w:rFonts w:eastAsia="MS Mincho"/>
                <w:szCs w:val="22"/>
              </w:rPr>
              <w:t>9</w:t>
            </w:r>
            <w:r w:rsidR="00E16381" w:rsidRPr="00F91092">
              <w:rPr>
                <w:rFonts w:eastAsia="MS Mincho"/>
                <w:szCs w:val="22"/>
              </w:rPr>
              <w:t> mg</w:t>
            </w:r>
            <w:r w:rsidR="00E117D4" w:rsidRPr="00F91092">
              <w:rPr>
                <w:rFonts w:eastAsia="MS Mincho"/>
                <w:szCs w:val="22"/>
              </w:rPr>
              <w:t>/ml (</w:t>
            </w:r>
            <w:r w:rsidRPr="00F91092">
              <w:rPr>
                <w:rFonts w:eastAsia="MS Mincho"/>
                <w:szCs w:val="22"/>
              </w:rPr>
              <w:t>0,9</w:t>
            </w:r>
            <w:r w:rsidR="002315CB" w:rsidRPr="00F91092">
              <w:rPr>
                <w:rFonts w:eastAsia="MS Mincho"/>
                <w:szCs w:val="22"/>
              </w:rPr>
              <w:t> %</w:t>
            </w:r>
            <w:r w:rsidR="00E117D4" w:rsidRPr="00F91092">
              <w:rPr>
                <w:rFonts w:eastAsia="MS Mincho"/>
                <w:szCs w:val="22"/>
              </w:rPr>
              <w:t>)</w:t>
            </w:r>
            <w:r w:rsidR="00772F68" w:rsidRPr="00F91092">
              <w:rPr>
                <w:rFonts w:eastAsia="MS Mincho"/>
                <w:szCs w:val="22"/>
              </w:rPr>
              <w:t xml:space="preserve"> natriumklorid</w:t>
            </w:r>
            <w:r w:rsidR="00DB355E" w:rsidRPr="00F91092">
              <w:rPr>
                <w:rFonts w:eastAsia="MS Mincho"/>
                <w:szCs w:val="22"/>
              </w:rPr>
              <w:t>opp</w:t>
            </w:r>
            <w:r w:rsidR="00772F68" w:rsidRPr="00F91092">
              <w:rPr>
                <w:rFonts w:eastAsia="MS Mincho"/>
                <w:szCs w:val="22"/>
              </w:rPr>
              <w:t>løsning til infusjon. Konsentrasjonen til infusjonsvæsken bør være mellom 0,10</w:t>
            </w:r>
            <w:r w:rsidR="00E16381" w:rsidRPr="00F91092">
              <w:rPr>
                <w:rFonts w:eastAsia="MS Mincho"/>
                <w:szCs w:val="22"/>
              </w:rPr>
              <w:t> mg</w:t>
            </w:r>
            <w:r w:rsidR="00772F68" w:rsidRPr="00F91092">
              <w:rPr>
                <w:rFonts w:eastAsia="MS Mincho"/>
                <w:szCs w:val="22"/>
              </w:rPr>
              <w:t>/ml og 0,26</w:t>
            </w:r>
            <w:r w:rsidR="00E16381" w:rsidRPr="00F91092">
              <w:rPr>
                <w:rFonts w:eastAsia="MS Mincho"/>
                <w:szCs w:val="22"/>
              </w:rPr>
              <w:t> mg</w:t>
            </w:r>
            <w:r w:rsidR="00772F68" w:rsidRPr="00F91092">
              <w:rPr>
                <w:rFonts w:eastAsia="MS Mincho"/>
                <w:szCs w:val="22"/>
              </w:rPr>
              <w:t>/ml.</w:t>
            </w:r>
          </w:p>
          <w:p w14:paraId="58F46AF3" w14:textId="77777777" w:rsidR="00E80F23" w:rsidRPr="00F91092" w:rsidRDefault="00E80F23" w:rsidP="00E80F23">
            <w:pPr>
              <w:tabs>
                <w:tab w:val="num" w:pos="720"/>
              </w:tabs>
              <w:suppressAutoHyphens/>
              <w:overflowPunct w:val="0"/>
              <w:autoSpaceDE w:val="0"/>
              <w:autoSpaceDN w:val="0"/>
              <w:adjustRightInd w:val="0"/>
              <w:spacing w:before="120" w:after="120"/>
              <w:textAlignment w:val="baseline"/>
              <w:rPr>
                <w:rFonts w:eastAsia="MS Mincho"/>
                <w:szCs w:val="22"/>
              </w:rPr>
            </w:pPr>
          </w:p>
          <w:p w14:paraId="33B7C00C" w14:textId="447D49A7" w:rsidR="00E80F23" w:rsidRPr="00F91092" w:rsidRDefault="00082B62" w:rsidP="00E80F23">
            <w:pPr>
              <w:tabs>
                <w:tab w:val="num" w:pos="720"/>
              </w:tabs>
              <w:suppressAutoHyphens/>
              <w:overflowPunct w:val="0"/>
              <w:autoSpaceDE w:val="0"/>
              <w:autoSpaceDN w:val="0"/>
              <w:adjustRightInd w:val="0"/>
              <w:spacing w:before="120" w:after="120"/>
              <w:textAlignment w:val="baseline"/>
              <w:rPr>
                <w:rFonts w:eastAsia="MS Mincho"/>
                <w:szCs w:val="22"/>
              </w:rPr>
            </w:pPr>
            <w:r>
              <w:rPr>
                <w:rFonts w:eastAsia="MS Mincho"/>
                <w:noProof/>
                <w:szCs w:val="22"/>
                <w:lang w:val="en-US"/>
              </w:rPr>
              <mc:AlternateContent>
                <mc:Choice Requires="wps">
                  <w:drawing>
                    <wp:anchor distT="0" distB="0" distL="114300" distR="114300" simplePos="0" relativeHeight="5" behindDoc="0" locked="0" layoutInCell="1" allowOverlap="1" wp14:anchorId="75FF2630" wp14:editId="2572E9BA">
                      <wp:simplePos x="0" y="0"/>
                      <wp:positionH relativeFrom="column">
                        <wp:posOffset>2399665</wp:posOffset>
                      </wp:positionH>
                      <wp:positionV relativeFrom="paragraph">
                        <wp:posOffset>190500</wp:posOffset>
                      </wp:positionV>
                      <wp:extent cx="1388745" cy="501015"/>
                      <wp:effectExtent l="13970" t="5080" r="6985" b="8255"/>
                      <wp:wrapNone/>
                      <wp:docPr id="11"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0101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0B36270" w14:textId="77777777" w:rsidR="00E95BFB" w:rsidRPr="00E80F23" w:rsidRDefault="00E95BFB" w:rsidP="00C04652">
                                  <w:r>
                                    <w:rPr>
                                      <w:bCs/>
                                    </w:rPr>
                                    <w:t>Nødvendig</w:t>
                                  </w:r>
                                  <w:r w:rsidRPr="00E80F23">
                                    <w:rPr>
                                      <w:bCs/>
                                    </w:rPr>
                                    <w:t xml:space="preserve"> </w:t>
                                  </w:r>
                                  <w:r>
                                    <w:rPr>
                                      <w:bCs/>
                                    </w:rPr>
                                    <w:t>volum</w:t>
                                  </w:r>
                                  <w:r w:rsidRPr="00E80F23">
                                    <w:rPr>
                                      <w:bCs/>
                                    </w:rPr>
                                    <w:t xml:space="preserve"> av konsentrat</w:t>
                                  </w:r>
                                  <w:r>
                                    <w:rPr>
                                      <w:bCs/>
                                    </w:rPr>
                                    <w:t xml:space="preserve"> </w:t>
                                  </w:r>
                                </w:p>
                                <w:p w14:paraId="0CD4528F" w14:textId="77777777" w:rsidR="00E95BFB" w:rsidRPr="006B3CFB" w:rsidRDefault="00E95BFB" w:rsidP="008D1497">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F2630" id="Text Box 2214" o:spid="_x0000_s3163" type="#_x0000_t202" style="position:absolute;margin-left:188.95pt;margin-top:15pt;width:109.35pt;height:39.4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" filled="f" strokecolor="#1f497d">
                      <v:textbox>
                        <w:txbxContent>
                          <w:p w14:paraId="50B36270" w14:textId="77777777" w:rsidR="00E95BFB" w:rsidRPr="00E80F23" w:rsidRDefault="00E95BFB" w:rsidP="00C04652">
                            <w:r>
                              <w:rPr>
                                <w:bCs/>
                              </w:rPr>
                              <w:t>Nødvendig</w:t>
                            </w:r>
                            <w:r w:rsidRPr="00E80F23">
                              <w:rPr>
                                <w:bCs/>
                              </w:rPr>
                              <w:t xml:space="preserve"> </w:t>
                            </w:r>
                            <w:r>
                              <w:rPr>
                                <w:bCs/>
                              </w:rPr>
                              <w:t>volum</w:t>
                            </w:r>
                            <w:r w:rsidRPr="00E80F23">
                              <w:rPr>
                                <w:bCs/>
                              </w:rPr>
                              <w:t xml:space="preserve"> av konsentrat</w:t>
                            </w:r>
                            <w:r>
                              <w:rPr>
                                <w:bCs/>
                              </w:rPr>
                              <w:t xml:space="preserve"> </w:t>
                            </w:r>
                          </w:p>
                          <w:p w14:paraId="0CD4528F" w14:textId="77777777" w:rsidR="00E95BFB" w:rsidRPr="006B3CFB" w:rsidRDefault="00E95BFB" w:rsidP="008D1497">
                            <w:pPr>
                              <w:pStyle w:val="msonospacing0"/>
                              <w:rPr>
                                <w:rFonts w:ascii="Times New Roman" w:hAnsi="Times New Roman"/>
                                <w:sz w:val="22"/>
                              </w:rPr>
                            </w:pPr>
                          </w:p>
                        </w:txbxContent>
                      </v:textbox>
                    </v:shape>
                  </w:pict>
                </mc:Fallback>
              </mc:AlternateContent>
            </w:r>
          </w:p>
          <w:p w14:paraId="2B4F690C" w14:textId="77777777" w:rsidR="00E80F23" w:rsidRPr="00F91092" w:rsidRDefault="00E80F23" w:rsidP="00E80F23">
            <w:pPr>
              <w:tabs>
                <w:tab w:val="num" w:pos="720"/>
              </w:tabs>
              <w:suppressAutoHyphens/>
              <w:overflowPunct w:val="0"/>
              <w:autoSpaceDE w:val="0"/>
              <w:autoSpaceDN w:val="0"/>
              <w:adjustRightInd w:val="0"/>
              <w:spacing w:before="120" w:after="120"/>
              <w:textAlignment w:val="baseline"/>
              <w:rPr>
                <w:rFonts w:eastAsia="MS Mincho"/>
                <w:szCs w:val="22"/>
              </w:rPr>
            </w:pPr>
          </w:p>
          <w:p w14:paraId="207DBF49" w14:textId="77777777" w:rsidR="00E80F23" w:rsidRPr="00F91092" w:rsidRDefault="00E80F23" w:rsidP="00E80F23">
            <w:pPr>
              <w:tabs>
                <w:tab w:val="num" w:pos="720"/>
              </w:tabs>
              <w:suppressAutoHyphens/>
              <w:overflowPunct w:val="0"/>
              <w:autoSpaceDE w:val="0"/>
              <w:autoSpaceDN w:val="0"/>
              <w:adjustRightInd w:val="0"/>
              <w:spacing w:before="120" w:after="120"/>
              <w:textAlignment w:val="baseline"/>
              <w:rPr>
                <w:rFonts w:eastAsia="MS Mincho"/>
                <w:szCs w:val="22"/>
              </w:rPr>
            </w:pPr>
          </w:p>
          <w:p w14:paraId="132029C4" w14:textId="77777777" w:rsidR="00E80F23" w:rsidRPr="00F91092" w:rsidRDefault="00E80F23" w:rsidP="00E80F23">
            <w:pPr>
              <w:tabs>
                <w:tab w:val="num" w:pos="720"/>
              </w:tabs>
              <w:suppressAutoHyphens/>
              <w:overflowPunct w:val="0"/>
              <w:autoSpaceDE w:val="0"/>
              <w:autoSpaceDN w:val="0"/>
              <w:adjustRightInd w:val="0"/>
              <w:spacing w:before="120" w:after="120"/>
              <w:textAlignment w:val="baseline"/>
              <w:rPr>
                <w:rFonts w:eastAsia="MS Mincho"/>
                <w:szCs w:val="22"/>
              </w:rPr>
            </w:pPr>
          </w:p>
          <w:p w14:paraId="53EEFA4D" w14:textId="77777777" w:rsidR="00E80F23" w:rsidRPr="00F91092" w:rsidRDefault="00E80F23" w:rsidP="00E80F23">
            <w:pPr>
              <w:tabs>
                <w:tab w:val="num" w:pos="720"/>
              </w:tabs>
              <w:suppressAutoHyphens/>
              <w:overflowPunct w:val="0"/>
              <w:autoSpaceDE w:val="0"/>
              <w:autoSpaceDN w:val="0"/>
              <w:adjustRightInd w:val="0"/>
              <w:spacing w:before="120" w:after="120"/>
              <w:textAlignment w:val="baseline"/>
              <w:rPr>
                <w:rFonts w:eastAsia="MS Mincho"/>
                <w:szCs w:val="22"/>
              </w:rPr>
            </w:pPr>
          </w:p>
        </w:tc>
        <w:tc>
          <w:tcPr>
            <w:tcW w:w="4677" w:type="dxa"/>
            <w:shd w:val="clear" w:color="auto" w:fill="auto"/>
          </w:tcPr>
          <w:p w14:paraId="12053B5C" w14:textId="03CF4AC1" w:rsidR="008D1497" w:rsidRPr="00F91092" w:rsidRDefault="00082B62" w:rsidP="002342FA">
            <w:pPr>
              <w:pStyle w:val="Normal11pt"/>
              <w:overflowPunct w:val="0"/>
              <w:autoSpaceDE w:val="0"/>
              <w:autoSpaceDN w:val="0"/>
              <w:adjustRightInd w:val="0"/>
              <w:spacing w:before="120" w:after="120"/>
              <w:textAlignment w:val="baseline"/>
              <w:rPr>
                <w:rFonts w:eastAsia="MS Mincho"/>
                <w:lang w:val="nb-NO"/>
              </w:rPr>
            </w:pPr>
            <w:r>
              <w:rPr>
                <w:rFonts w:eastAsia="MS Mincho"/>
                <w:noProof/>
                <w:lang w:val="en-US"/>
              </w:rPr>
              <mc:AlternateContent>
                <mc:Choice Requires="wps">
                  <w:drawing>
                    <wp:anchor distT="0" distB="0" distL="114300" distR="114300" simplePos="0" relativeHeight="6" behindDoc="0" locked="0" layoutInCell="1" allowOverlap="1" wp14:anchorId="5868F898" wp14:editId="21BA5157">
                      <wp:simplePos x="0" y="0"/>
                      <wp:positionH relativeFrom="column">
                        <wp:posOffset>1202055</wp:posOffset>
                      </wp:positionH>
                      <wp:positionV relativeFrom="paragraph">
                        <wp:posOffset>1623060</wp:posOffset>
                      </wp:positionV>
                      <wp:extent cx="1588770" cy="885190"/>
                      <wp:effectExtent l="8890" t="8255" r="12065" b="11430"/>
                      <wp:wrapNone/>
                      <wp:docPr id="10" name="Text Box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88519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9BE59BB" w14:textId="77777777" w:rsidR="00E95BFB" w:rsidRPr="00B1771C" w:rsidRDefault="00E95BFB" w:rsidP="008D1497">
                                  <w:r w:rsidRPr="00B1771C">
                                    <w:t>5 % glukose</w:t>
                                  </w:r>
                                  <w:r>
                                    <w:t>opp</w:t>
                                  </w:r>
                                  <w:r w:rsidRPr="00B1771C">
                                    <w:t xml:space="preserve">løsning eller </w:t>
                                  </w:r>
                                  <w:r>
                                    <w:t>9 mg/ml (</w:t>
                                  </w:r>
                                  <w:r w:rsidRPr="00B1771C">
                                    <w:t>0,9 %</w:t>
                                  </w:r>
                                  <w:r>
                                    <w:t>)</w:t>
                                  </w:r>
                                  <w:r w:rsidRPr="00B1771C">
                                    <w:t xml:space="preserve"> natriumklorid</w:t>
                                  </w:r>
                                  <w:r>
                                    <w:t>-opp</w:t>
                                  </w:r>
                                  <w:r w:rsidRPr="00B1771C">
                                    <w:t>løsning til infusjon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8F898" id="Text Box 2215" o:spid="_x0000_s3164" type="#_x0000_t202" style="position:absolute;margin-left:94.65pt;margin-top:127.8pt;width:125.1pt;height:69.7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" filled="f" strokecolor="#1f497d">
                      <v:textbox>
                        <w:txbxContent>
                          <w:p w14:paraId="09BE59BB" w14:textId="77777777" w:rsidR="00E95BFB" w:rsidRPr="00B1771C" w:rsidRDefault="00E95BFB" w:rsidP="008D1497">
                            <w:r w:rsidRPr="00B1771C">
                              <w:t>5 % glukose</w:t>
                            </w:r>
                            <w:r>
                              <w:t>opp</w:t>
                            </w:r>
                            <w:r w:rsidRPr="00B1771C">
                              <w:t xml:space="preserve">løsning eller </w:t>
                            </w:r>
                            <w:r>
                              <w:t>9 mg/ml (</w:t>
                            </w:r>
                            <w:r w:rsidRPr="00B1771C">
                              <w:t>0,9 %</w:t>
                            </w:r>
                            <w:r>
                              <w:t>)</w:t>
                            </w:r>
                            <w:r w:rsidRPr="00B1771C">
                              <w:t xml:space="preserve"> natriumklorid</w:t>
                            </w:r>
                            <w:r>
                              <w:t>-opp</w:t>
                            </w:r>
                            <w:r w:rsidRPr="00B1771C">
                              <w:t>løsning til infusjon</w:t>
                            </w:r>
                          </w:p>
                        </w:txbxContent>
                      </v:textbox>
                    </v:shape>
                  </w:pict>
                </mc:Fallback>
              </mc:AlternateContent>
            </w:r>
            <w:r>
              <w:rPr>
                <w:rFonts w:eastAsia="MS Mincho"/>
                <w:noProof/>
                <w:lang w:val="en-US"/>
              </w:rPr>
              <mc:AlternateContent>
                <mc:Choice Requires="wps">
                  <w:drawing>
                    <wp:anchor distT="0" distB="0" distL="114300" distR="114300" simplePos="0" relativeHeight="4" behindDoc="0" locked="0" layoutInCell="1" allowOverlap="1" wp14:anchorId="4E15D47B" wp14:editId="76E27DC3">
                      <wp:simplePos x="0" y="0"/>
                      <wp:positionH relativeFrom="column">
                        <wp:posOffset>1689100</wp:posOffset>
                      </wp:positionH>
                      <wp:positionV relativeFrom="paragraph">
                        <wp:posOffset>1223010</wp:posOffset>
                      </wp:positionV>
                      <wp:extent cx="45085" cy="395605"/>
                      <wp:effectExtent l="57785" t="65405" r="11430" b="5715"/>
                      <wp:wrapNone/>
                      <wp:docPr id="9" name="AutoShape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 cy="39560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60D8B" id="AutoShape 2213" o:spid="_x0000_s1026" type="#_x0000_t32" style="position:absolute;margin-left:133pt;margin-top:96.3pt;width:3.55pt;height:31.15pt;flip:x y;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" strokecolor="#1f497d">
                      <v:stroke endarrow="oval"/>
                    </v:shape>
                  </w:pict>
                </mc:Fallback>
              </mc:AlternateContent>
            </w:r>
            <w:r>
              <w:rPr>
                <w:rFonts w:eastAsia="MS Mincho"/>
                <w:noProof/>
                <w:lang w:val="en-US"/>
              </w:rPr>
              <mc:AlternateContent>
                <mc:Choice Requires="wps">
                  <w:drawing>
                    <wp:anchor distT="0" distB="0" distL="114300" distR="114300" simplePos="0" relativeHeight="7" behindDoc="0" locked="0" layoutInCell="1" allowOverlap="1" wp14:anchorId="368556CA" wp14:editId="4E4CBF1F">
                      <wp:simplePos x="0" y="0"/>
                      <wp:positionH relativeFrom="column">
                        <wp:posOffset>972820</wp:posOffset>
                      </wp:positionH>
                      <wp:positionV relativeFrom="paragraph">
                        <wp:posOffset>1327785</wp:posOffset>
                      </wp:positionV>
                      <wp:extent cx="635" cy="290830"/>
                      <wp:effectExtent l="55880" t="55880" r="57785" b="5715"/>
                      <wp:wrapNone/>
                      <wp:docPr id="8" name="AutoShap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45D0F" id="AutoShape 2216" o:spid="_x0000_s1026" type="#_x0000_t32" style="position:absolute;margin-left:76.6pt;margin-top:104.55pt;width:.05pt;height:22.9pt;flip:y;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" strokecolor="#1f497d">
                      <v:stroke endarrow="oval"/>
                    </v:shape>
                  </w:pict>
                </mc:Fallback>
              </mc:AlternateContent>
            </w:r>
            <w:r>
              <w:rPr>
                <w:rFonts w:eastAsia="MS Mincho"/>
                <w:noProof/>
                <w:lang w:val="en-US"/>
              </w:rPr>
              <w:drawing>
                <wp:anchor distT="0" distB="0" distL="114300" distR="114300" simplePos="0" relativeHeight="3" behindDoc="0" locked="0" layoutInCell="1" allowOverlap="1" wp14:anchorId="345F50A3" wp14:editId="373383A9">
                  <wp:simplePos x="0" y="0"/>
                  <wp:positionH relativeFrom="margin">
                    <wp:posOffset>715645</wp:posOffset>
                  </wp:positionH>
                  <wp:positionV relativeFrom="margin">
                    <wp:posOffset>144145</wp:posOffset>
                  </wp:positionV>
                  <wp:extent cx="1390015" cy="1279525"/>
                  <wp:effectExtent l="0" t="0" r="635" b="0"/>
                  <wp:wrapSquare wrapText="bothSides"/>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1279525"/>
                          </a:xfrm>
                          <a:prstGeom prst="rect">
                            <a:avLst/>
                          </a:prstGeom>
                          <a:noFill/>
                        </pic:spPr>
                      </pic:pic>
                    </a:graphicData>
                  </a:graphic>
                  <wp14:sizeRelH relativeFrom="page">
                    <wp14:pctWidth>0</wp14:pctWidth>
                  </wp14:sizeRelH>
                  <wp14:sizeRelV relativeFrom="page">
                    <wp14:pctHeight>0</wp14:pctHeight>
                  </wp14:sizeRelV>
                </wp:anchor>
              </w:drawing>
            </w:r>
          </w:p>
        </w:tc>
      </w:tr>
      <w:tr w:rsidR="008D1497" w:rsidRPr="00F91092" w14:paraId="44777755" w14:textId="77777777" w:rsidTr="002342FA">
        <w:tc>
          <w:tcPr>
            <w:tcW w:w="4503" w:type="dxa"/>
            <w:shd w:val="clear" w:color="auto" w:fill="auto"/>
          </w:tcPr>
          <w:p w14:paraId="6B30F918" w14:textId="77777777" w:rsidR="008D1497" w:rsidRPr="00F91092" w:rsidRDefault="00330361" w:rsidP="002342FA">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r w:rsidRPr="00F91092">
              <w:rPr>
                <w:rFonts w:eastAsia="MS Mincho"/>
                <w:b/>
                <w:szCs w:val="22"/>
              </w:rPr>
              <w:t>Trinn</w:t>
            </w:r>
            <w:r w:rsidR="00AF583F" w:rsidRPr="00F91092">
              <w:rPr>
                <w:rFonts w:eastAsia="MS Mincho"/>
                <w:b/>
                <w:szCs w:val="22"/>
              </w:rPr>
              <w:t> </w:t>
            </w:r>
            <w:r w:rsidR="008D1497" w:rsidRPr="00F91092">
              <w:rPr>
                <w:rFonts w:eastAsia="MS Mincho"/>
                <w:b/>
                <w:szCs w:val="22"/>
              </w:rPr>
              <w:t>3</w:t>
            </w:r>
          </w:p>
          <w:p w14:paraId="50D0F7BE" w14:textId="77777777" w:rsidR="008D530A" w:rsidRPr="00F91092" w:rsidRDefault="00772F68" w:rsidP="002342FA">
            <w:pPr>
              <w:tabs>
                <w:tab w:val="num" w:pos="284"/>
              </w:tabs>
              <w:suppressAutoHyphens/>
              <w:overflowPunct w:val="0"/>
              <w:autoSpaceDE w:val="0"/>
              <w:autoSpaceDN w:val="0"/>
              <w:adjustRightInd w:val="0"/>
              <w:spacing w:before="120" w:after="120"/>
              <w:textAlignment w:val="baseline"/>
              <w:rPr>
                <w:rFonts w:eastAsia="MS Mincho"/>
                <w:szCs w:val="22"/>
              </w:rPr>
            </w:pPr>
            <w:r w:rsidRPr="00F91092">
              <w:rPr>
                <w:rFonts w:eastAsia="MS Mincho"/>
                <w:szCs w:val="22"/>
              </w:rPr>
              <w:t>Fjern sprøyten og bland innholdet i infusjonsposen</w:t>
            </w:r>
            <w:r w:rsidR="003164A9" w:rsidRPr="00F91092">
              <w:rPr>
                <w:rFonts w:eastAsia="MS Mincho"/>
                <w:szCs w:val="22"/>
              </w:rPr>
              <w:t xml:space="preserve"> eller flasken</w:t>
            </w:r>
            <w:r w:rsidRPr="00F91092">
              <w:rPr>
                <w:rFonts w:eastAsia="MS Mincho"/>
                <w:szCs w:val="22"/>
              </w:rPr>
              <w:t xml:space="preserve"> manuelt med gyngende bevegelser.</w:t>
            </w:r>
            <w:r w:rsidR="00C04652" w:rsidRPr="00F91092">
              <w:rPr>
                <w:rFonts w:eastAsia="MS Mincho"/>
                <w:szCs w:val="22"/>
              </w:rPr>
              <w:t xml:space="preserve"> </w:t>
            </w:r>
            <w:r w:rsidR="008D530A" w:rsidRPr="00F91092">
              <w:rPr>
                <w:rFonts w:eastAsia="MS Mincho"/>
                <w:szCs w:val="22"/>
              </w:rPr>
              <w:t>Infusjonsvæsken er en klar, fargeløs oppløsning.</w:t>
            </w:r>
          </w:p>
          <w:p w14:paraId="7BBD0EC2" w14:textId="77777777" w:rsidR="008D1497" w:rsidRPr="00F91092" w:rsidRDefault="008D1497" w:rsidP="002342FA">
            <w:pPr>
              <w:tabs>
                <w:tab w:val="num" w:pos="284"/>
              </w:tabs>
              <w:suppressAutoHyphens/>
              <w:overflowPunct w:val="0"/>
              <w:autoSpaceDE w:val="0"/>
              <w:autoSpaceDN w:val="0"/>
              <w:adjustRightInd w:val="0"/>
              <w:spacing w:before="120" w:after="120"/>
              <w:textAlignment w:val="baseline"/>
              <w:rPr>
                <w:rFonts w:eastAsia="MS Mincho"/>
                <w:b/>
                <w:szCs w:val="22"/>
              </w:rPr>
            </w:pPr>
          </w:p>
          <w:p w14:paraId="1EEC2768" w14:textId="77777777" w:rsidR="007B5C8A" w:rsidRPr="00F91092" w:rsidRDefault="007B5C8A" w:rsidP="002342FA">
            <w:pPr>
              <w:tabs>
                <w:tab w:val="num" w:pos="284"/>
              </w:tabs>
              <w:suppressAutoHyphens/>
              <w:overflowPunct w:val="0"/>
              <w:autoSpaceDE w:val="0"/>
              <w:autoSpaceDN w:val="0"/>
              <w:adjustRightInd w:val="0"/>
              <w:spacing w:before="120" w:after="120"/>
              <w:textAlignment w:val="baseline"/>
              <w:rPr>
                <w:rFonts w:eastAsia="MS Mincho"/>
                <w:b/>
                <w:szCs w:val="22"/>
              </w:rPr>
            </w:pPr>
          </w:p>
          <w:p w14:paraId="64B08F3B" w14:textId="77777777" w:rsidR="007B5C8A" w:rsidRPr="00F91092" w:rsidRDefault="007B5C8A" w:rsidP="002342FA">
            <w:pPr>
              <w:tabs>
                <w:tab w:val="num" w:pos="284"/>
              </w:tabs>
              <w:suppressAutoHyphens/>
              <w:overflowPunct w:val="0"/>
              <w:autoSpaceDE w:val="0"/>
              <w:autoSpaceDN w:val="0"/>
              <w:adjustRightInd w:val="0"/>
              <w:spacing w:before="120" w:after="120"/>
              <w:textAlignment w:val="baseline"/>
              <w:rPr>
                <w:rFonts w:eastAsia="MS Mincho"/>
                <w:b/>
                <w:szCs w:val="22"/>
              </w:rPr>
            </w:pPr>
          </w:p>
        </w:tc>
        <w:tc>
          <w:tcPr>
            <w:tcW w:w="4677" w:type="dxa"/>
            <w:shd w:val="clear" w:color="auto" w:fill="auto"/>
          </w:tcPr>
          <w:p w14:paraId="6473AB17" w14:textId="2D5D9067" w:rsidR="008D1497" w:rsidRPr="00F91092" w:rsidRDefault="00082B62" w:rsidP="002342FA">
            <w:pPr>
              <w:pStyle w:val="Normal11pt"/>
              <w:overflowPunct w:val="0"/>
              <w:autoSpaceDE w:val="0"/>
              <w:autoSpaceDN w:val="0"/>
              <w:adjustRightInd w:val="0"/>
              <w:spacing w:before="120" w:after="120"/>
              <w:textAlignment w:val="baseline"/>
              <w:rPr>
                <w:rFonts w:eastAsia="MS Mincho"/>
                <w:lang w:val="nb-NO"/>
              </w:rPr>
            </w:pPr>
            <w:r>
              <w:rPr>
                <w:rFonts w:eastAsia="MS Mincho"/>
                <w:noProof/>
                <w:lang w:val="en-US"/>
              </w:rPr>
              <w:drawing>
                <wp:anchor distT="0" distB="0" distL="114300" distR="114300" simplePos="0" relativeHeight="8" behindDoc="0" locked="0" layoutInCell="1" allowOverlap="1" wp14:anchorId="47A53B1B" wp14:editId="596907D0">
                  <wp:simplePos x="0" y="0"/>
                  <wp:positionH relativeFrom="margin">
                    <wp:align>center</wp:align>
                  </wp:positionH>
                  <wp:positionV relativeFrom="margin">
                    <wp:align>center</wp:align>
                  </wp:positionV>
                  <wp:extent cx="1400175" cy="1362075"/>
                  <wp:effectExtent l="0" t="0" r="9525" b="9525"/>
                  <wp:wrapSquare wrapText="bothSides"/>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pic:spPr>
                      </pic:pic>
                    </a:graphicData>
                  </a:graphic>
                  <wp14:sizeRelH relativeFrom="page">
                    <wp14:pctWidth>0</wp14:pctWidth>
                  </wp14:sizeRelH>
                  <wp14:sizeRelV relativeFrom="page">
                    <wp14:pctHeight>0</wp14:pctHeight>
                  </wp14:sizeRelV>
                </wp:anchor>
              </w:drawing>
            </w:r>
          </w:p>
        </w:tc>
      </w:tr>
      <w:tr w:rsidR="008D1497" w:rsidRPr="00F91092" w14:paraId="72FC3A71" w14:textId="77777777" w:rsidTr="002342FA">
        <w:tc>
          <w:tcPr>
            <w:tcW w:w="4503" w:type="dxa"/>
            <w:shd w:val="clear" w:color="auto" w:fill="auto"/>
          </w:tcPr>
          <w:p w14:paraId="3629D9E3" w14:textId="77777777" w:rsidR="008D1497" w:rsidRPr="00F91092" w:rsidRDefault="00330361" w:rsidP="002342FA">
            <w:pPr>
              <w:overflowPunct w:val="0"/>
              <w:autoSpaceDE w:val="0"/>
              <w:autoSpaceDN w:val="0"/>
              <w:adjustRightInd w:val="0"/>
              <w:spacing w:before="120" w:after="120"/>
              <w:textAlignment w:val="baseline"/>
              <w:rPr>
                <w:rFonts w:eastAsia="MS Mincho"/>
                <w:b/>
                <w:szCs w:val="22"/>
              </w:rPr>
            </w:pPr>
            <w:r w:rsidRPr="00F91092">
              <w:rPr>
                <w:rFonts w:eastAsia="MS Mincho"/>
                <w:b/>
                <w:szCs w:val="22"/>
              </w:rPr>
              <w:t>Trinn</w:t>
            </w:r>
            <w:r w:rsidR="00AF583F" w:rsidRPr="00F91092">
              <w:rPr>
                <w:rFonts w:eastAsia="MS Mincho"/>
                <w:b/>
                <w:szCs w:val="22"/>
              </w:rPr>
              <w:t> </w:t>
            </w:r>
            <w:r w:rsidR="008D1497" w:rsidRPr="00F91092">
              <w:rPr>
                <w:rFonts w:eastAsia="MS Mincho"/>
                <w:b/>
                <w:szCs w:val="22"/>
              </w:rPr>
              <w:t>4</w:t>
            </w:r>
          </w:p>
          <w:p w14:paraId="7E98A36A" w14:textId="77777777" w:rsidR="008D1497" w:rsidRPr="00F91092" w:rsidRDefault="00DC1D6F" w:rsidP="00DB355E">
            <w:pPr>
              <w:tabs>
                <w:tab w:val="num" w:pos="720"/>
              </w:tabs>
              <w:suppressAutoHyphens/>
              <w:overflowPunct w:val="0"/>
              <w:autoSpaceDE w:val="0"/>
              <w:autoSpaceDN w:val="0"/>
              <w:adjustRightInd w:val="0"/>
              <w:spacing w:before="120" w:after="120"/>
              <w:textAlignment w:val="baseline"/>
              <w:rPr>
                <w:rFonts w:eastAsia="MS Mincho"/>
                <w:b/>
                <w:szCs w:val="22"/>
              </w:rPr>
            </w:pPr>
            <w:r w:rsidRPr="00F91092">
              <w:rPr>
                <w:szCs w:val="22"/>
              </w:rPr>
              <w:t xml:space="preserve">Som alle parenterale produkter, skal infusjonsvæsken inspiseres visuelt før bruk. </w:t>
            </w:r>
            <w:r w:rsidR="008B682A" w:rsidRPr="00F91092">
              <w:rPr>
                <w:szCs w:val="22"/>
              </w:rPr>
              <w:t xml:space="preserve">Siden infusjonsvæsken er overmettet kan den utkrystallisere over tid. Hvis det skjer </w:t>
            </w:r>
            <w:r w:rsidR="00DB355E" w:rsidRPr="00F91092">
              <w:rPr>
                <w:szCs w:val="22"/>
              </w:rPr>
              <w:t>skal</w:t>
            </w:r>
            <w:r w:rsidR="008B682A" w:rsidRPr="00F91092">
              <w:rPr>
                <w:szCs w:val="22"/>
              </w:rPr>
              <w:t xml:space="preserve"> ikke </w:t>
            </w:r>
            <w:r w:rsidR="00DB355E" w:rsidRPr="00F91092">
              <w:rPr>
                <w:szCs w:val="22"/>
              </w:rPr>
              <w:t>opp</w:t>
            </w:r>
            <w:r w:rsidR="008B682A" w:rsidRPr="00F91092">
              <w:rPr>
                <w:szCs w:val="22"/>
              </w:rPr>
              <w:t>løsningen brukes, men destrueres.</w:t>
            </w:r>
          </w:p>
        </w:tc>
        <w:tc>
          <w:tcPr>
            <w:tcW w:w="4677" w:type="dxa"/>
            <w:shd w:val="clear" w:color="auto" w:fill="auto"/>
          </w:tcPr>
          <w:p w14:paraId="40C2246D" w14:textId="00DB3544" w:rsidR="008D1497" w:rsidRPr="00F91092" w:rsidRDefault="00082B62" w:rsidP="002342FA">
            <w:pPr>
              <w:pStyle w:val="Normal11pt"/>
              <w:overflowPunct w:val="0"/>
              <w:autoSpaceDE w:val="0"/>
              <w:autoSpaceDN w:val="0"/>
              <w:adjustRightInd w:val="0"/>
              <w:spacing w:before="120" w:after="120"/>
              <w:textAlignment w:val="baseline"/>
              <w:rPr>
                <w:rFonts w:eastAsia="MS Mincho"/>
                <w:lang w:val="nb-NO"/>
              </w:rPr>
            </w:pPr>
            <w:r>
              <w:rPr>
                <w:rFonts w:eastAsia="MS Mincho"/>
                <w:noProof/>
                <w:lang w:val="en-US"/>
              </w:rPr>
              <w:drawing>
                <wp:anchor distT="0" distB="0" distL="114300" distR="114300" simplePos="0" relativeHeight="9" behindDoc="0" locked="0" layoutInCell="1" allowOverlap="1" wp14:anchorId="28D95600" wp14:editId="7B477EDF">
                  <wp:simplePos x="0" y="0"/>
                  <wp:positionH relativeFrom="margin">
                    <wp:align>center</wp:align>
                  </wp:positionH>
                  <wp:positionV relativeFrom="margin">
                    <wp:align>center</wp:align>
                  </wp:positionV>
                  <wp:extent cx="1390650" cy="1362075"/>
                  <wp:effectExtent l="0" t="0" r="0" b="9525"/>
                  <wp:wrapSquare wrapText="bothSides"/>
                  <wp:docPr id="221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15B00E1" w14:textId="77777777" w:rsidR="008D1497" w:rsidRPr="00F91092" w:rsidRDefault="008D1497" w:rsidP="00812BDE">
      <w:pPr>
        <w:pStyle w:val="ListContinue2"/>
        <w:spacing w:after="0"/>
        <w:ind w:left="0"/>
        <w:rPr>
          <w:szCs w:val="22"/>
        </w:rPr>
      </w:pPr>
    </w:p>
    <w:p w14:paraId="2B3D8D15" w14:textId="77777777" w:rsidR="00812BDE" w:rsidRPr="00F91092" w:rsidRDefault="00812BDE" w:rsidP="00812BDE">
      <w:pPr>
        <w:pStyle w:val="ListContinue2"/>
        <w:spacing w:after="0"/>
        <w:ind w:left="0"/>
        <w:rPr>
          <w:szCs w:val="22"/>
        </w:rPr>
      </w:pPr>
    </w:p>
    <w:p w14:paraId="735A3432" w14:textId="77777777" w:rsidR="00D567DB" w:rsidRPr="00F91092" w:rsidRDefault="00C57FAF" w:rsidP="00812BDE">
      <w:pPr>
        <w:pStyle w:val="ListContinue2"/>
        <w:spacing w:after="0"/>
        <w:ind w:left="0"/>
        <w:rPr>
          <w:szCs w:val="22"/>
        </w:rPr>
      </w:pPr>
      <w:r w:rsidRPr="00F91092">
        <w:rPr>
          <w:szCs w:val="22"/>
        </w:rPr>
        <w:t>I</w:t>
      </w:r>
      <w:r w:rsidR="008E408B" w:rsidRPr="00F91092">
        <w:rPr>
          <w:szCs w:val="22"/>
        </w:rPr>
        <w:t>nfusjonsvæske</w:t>
      </w:r>
      <w:r w:rsidRPr="00F91092">
        <w:rPr>
          <w:szCs w:val="22"/>
        </w:rPr>
        <w:t>n</w:t>
      </w:r>
      <w:r w:rsidR="008E408B" w:rsidRPr="00F91092">
        <w:rPr>
          <w:szCs w:val="22"/>
        </w:rPr>
        <w:t xml:space="preserve"> bør brukes </w:t>
      </w:r>
      <w:r w:rsidR="002D05DE" w:rsidRPr="00F91092">
        <w:rPr>
          <w:szCs w:val="22"/>
        </w:rPr>
        <w:t>umiddelbart</w:t>
      </w:r>
      <w:r w:rsidR="008E408B" w:rsidRPr="00F91092">
        <w:rPr>
          <w:szCs w:val="22"/>
        </w:rPr>
        <w:t xml:space="preserve">. Oppbevaringstiden kan imidlertid være lengre ved spesielle betingelser som nevnt i </w:t>
      </w:r>
      <w:r w:rsidR="00E16381" w:rsidRPr="00F91092">
        <w:rPr>
          <w:szCs w:val="22"/>
        </w:rPr>
        <w:t>pkt. </w:t>
      </w:r>
      <w:r w:rsidR="008E408B" w:rsidRPr="00F91092">
        <w:rPr>
          <w:szCs w:val="22"/>
        </w:rPr>
        <w:t xml:space="preserve">6.3. </w:t>
      </w:r>
    </w:p>
    <w:p w14:paraId="66914CA3" w14:textId="77777777" w:rsidR="00C04652" w:rsidRPr="00F91092" w:rsidRDefault="00C04652" w:rsidP="00812BDE">
      <w:pPr>
        <w:pStyle w:val="ListContinue2"/>
        <w:spacing w:after="0"/>
        <w:ind w:left="0"/>
        <w:rPr>
          <w:szCs w:val="22"/>
        </w:rPr>
      </w:pPr>
    </w:p>
    <w:p w14:paraId="6F35E766" w14:textId="77777777" w:rsidR="00532FE7" w:rsidRPr="00F91092" w:rsidRDefault="00532FE7" w:rsidP="00812BDE">
      <w:pPr>
        <w:pStyle w:val="ListContinue2"/>
        <w:spacing w:after="0"/>
        <w:ind w:left="0"/>
        <w:rPr>
          <w:szCs w:val="22"/>
        </w:rPr>
      </w:pPr>
      <w:r w:rsidRPr="00F91092">
        <w:rPr>
          <w:szCs w:val="22"/>
        </w:rPr>
        <w:t xml:space="preserve">Et </w:t>
      </w:r>
      <w:r w:rsidR="00941244" w:rsidRPr="00F91092">
        <w:rPr>
          <w:szCs w:val="22"/>
        </w:rPr>
        <w:t xml:space="preserve">in-line filter med </w:t>
      </w:r>
      <w:r w:rsidRPr="00F91092">
        <w:rPr>
          <w:szCs w:val="22"/>
        </w:rPr>
        <w:t>0,22</w:t>
      </w:r>
      <w:r w:rsidR="00AF583F" w:rsidRPr="00F91092">
        <w:rPr>
          <w:szCs w:val="22"/>
        </w:rPr>
        <w:t> </w:t>
      </w:r>
      <w:r w:rsidRPr="00F91092">
        <w:rPr>
          <w:szCs w:val="22"/>
        </w:rPr>
        <w:t>mikrometer</w:t>
      </w:r>
      <w:r w:rsidR="00941244" w:rsidRPr="00F91092">
        <w:rPr>
          <w:szCs w:val="22"/>
        </w:rPr>
        <w:t xml:space="preserve"> porestørrelse</w:t>
      </w:r>
      <w:r w:rsidR="00442FB6" w:rsidRPr="00F91092">
        <w:rPr>
          <w:szCs w:val="22"/>
        </w:rPr>
        <w:t xml:space="preserve"> (også kalt 0,2</w:t>
      </w:r>
      <w:r w:rsidR="00AF583F" w:rsidRPr="00F91092">
        <w:rPr>
          <w:szCs w:val="22"/>
        </w:rPr>
        <w:t> </w:t>
      </w:r>
      <w:r w:rsidR="00442FB6" w:rsidRPr="00F91092">
        <w:rPr>
          <w:szCs w:val="22"/>
        </w:rPr>
        <w:t>mikrometer)</w:t>
      </w:r>
      <w:r w:rsidRPr="00F91092">
        <w:rPr>
          <w:szCs w:val="22"/>
        </w:rPr>
        <w:t xml:space="preserve"> anbefales brukt under administrasjon.</w:t>
      </w:r>
    </w:p>
    <w:p w14:paraId="01FB1A43" w14:textId="77777777" w:rsidR="00812BDE" w:rsidRPr="00F91092" w:rsidRDefault="00812BDE" w:rsidP="00812BDE">
      <w:pPr>
        <w:pStyle w:val="ListContinue2"/>
        <w:spacing w:after="0"/>
        <w:ind w:left="0"/>
        <w:rPr>
          <w:szCs w:val="22"/>
        </w:rPr>
      </w:pPr>
    </w:p>
    <w:p w14:paraId="192B2687" w14:textId="77777777" w:rsidR="00753648" w:rsidRPr="00F91092" w:rsidRDefault="00753648" w:rsidP="00812BDE">
      <w:pPr>
        <w:pStyle w:val="ListContinue2"/>
        <w:spacing w:after="0"/>
        <w:ind w:left="0"/>
        <w:rPr>
          <w:szCs w:val="22"/>
        </w:rPr>
      </w:pPr>
      <w:r w:rsidRPr="00F91092">
        <w:rPr>
          <w:szCs w:val="22"/>
        </w:rPr>
        <w:t xml:space="preserve">Bruk ikke PVC infusjonsbeholdere </w:t>
      </w:r>
      <w:r w:rsidR="00442FB6" w:rsidRPr="00F91092">
        <w:rPr>
          <w:szCs w:val="22"/>
        </w:rPr>
        <w:t xml:space="preserve">eller </w:t>
      </w:r>
      <w:r w:rsidRPr="00F91092">
        <w:rPr>
          <w:szCs w:val="22"/>
        </w:rPr>
        <w:t xml:space="preserve">polyuretan infusjonssett til </w:t>
      </w:r>
      <w:r w:rsidR="003753FA" w:rsidRPr="00F91092">
        <w:rPr>
          <w:szCs w:val="22"/>
        </w:rPr>
        <w:t>tilberedning og</w:t>
      </w:r>
      <w:r w:rsidRPr="00F91092">
        <w:rPr>
          <w:szCs w:val="22"/>
        </w:rPr>
        <w:t xml:space="preserve"> administrasjon av </w:t>
      </w:r>
      <w:r w:rsidR="008D530A" w:rsidRPr="00F91092">
        <w:rPr>
          <w:szCs w:val="22"/>
        </w:rPr>
        <w:t>k</w:t>
      </w:r>
      <w:r w:rsidR="001F1BC8" w:rsidRPr="00F91092">
        <w:rPr>
          <w:szCs w:val="22"/>
        </w:rPr>
        <w:t>abazita</w:t>
      </w:r>
      <w:r w:rsidR="008D530A" w:rsidRPr="00F91092">
        <w:rPr>
          <w:szCs w:val="22"/>
        </w:rPr>
        <w:t>ks</w:t>
      </w:r>
      <w:r w:rsidR="001F1BC8" w:rsidRPr="00F91092">
        <w:rPr>
          <w:szCs w:val="22"/>
        </w:rPr>
        <w:t>el</w:t>
      </w:r>
      <w:r w:rsidRPr="00F91092">
        <w:rPr>
          <w:szCs w:val="22"/>
        </w:rPr>
        <w:t>.</w:t>
      </w:r>
    </w:p>
    <w:p w14:paraId="2771C6A3" w14:textId="77777777" w:rsidR="00C57FAF" w:rsidRPr="00F91092" w:rsidRDefault="00C57FAF" w:rsidP="00812BDE">
      <w:pPr>
        <w:pStyle w:val="ListContinue2"/>
        <w:spacing w:after="0"/>
        <w:ind w:left="0"/>
        <w:rPr>
          <w:szCs w:val="22"/>
        </w:rPr>
      </w:pPr>
    </w:p>
    <w:p w14:paraId="52DE3188" w14:textId="77777777" w:rsidR="00C57FAF" w:rsidRPr="00F91092" w:rsidRDefault="008D530A" w:rsidP="00812BDE">
      <w:pPr>
        <w:pStyle w:val="ListContinue2"/>
        <w:spacing w:after="0"/>
        <w:ind w:left="0"/>
        <w:rPr>
          <w:szCs w:val="22"/>
        </w:rPr>
      </w:pPr>
      <w:r w:rsidRPr="00F91092">
        <w:rPr>
          <w:szCs w:val="22"/>
        </w:rPr>
        <w:t xml:space="preserve">Kabazitaksel </w:t>
      </w:r>
      <w:r w:rsidR="00C57FAF" w:rsidRPr="00F91092">
        <w:rPr>
          <w:szCs w:val="22"/>
        </w:rPr>
        <w:t>må ikke blandes med andre legemidler enn de som er nevnt.</w:t>
      </w:r>
    </w:p>
    <w:p w14:paraId="311F11D6" w14:textId="77777777" w:rsidR="00812BDE" w:rsidRPr="00F91092" w:rsidRDefault="00812BDE" w:rsidP="00812BDE">
      <w:pPr>
        <w:pStyle w:val="ListContinue2"/>
        <w:spacing w:after="0"/>
        <w:ind w:left="0"/>
        <w:rPr>
          <w:szCs w:val="22"/>
        </w:rPr>
      </w:pPr>
    </w:p>
    <w:p w14:paraId="0FFC1A02" w14:textId="77777777" w:rsidR="00A145EF" w:rsidRPr="00F91092" w:rsidRDefault="00A145EF" w:rsidP="00812BDE">
      <w:pPr>
        <w:pStyle w:val="ListContinue2"/>
        <w:spacing w:after="0"/>
        <w:ind w:left="0"/>
        <w:rPr>
          <w:szCs w:val="22"/>
        </w:rPr>
      </w:pPr>
      <w:r w:rsidRPr="00F91092">
        <w:rPr>
          <w:szCs w:val="22"/>
        </w:rPr>
        <w:t>Ikke anvendt legemiddel samt avfall bør destrueres i ov</w:t>
      </w:r>
      <w:r w:rsidR="00822E39" w:rsidRPr="00F91092">
        <w:rPr>
          <w:szCs w:val="22"/>
        </w:rPr>
        <w:t>erensstemmelse med lokale krav.</w:t>
      </w:r>
    </w:p>
    <w:p w14:paraId="557E7B58" w14:textId="77777777" w:rsidR="00A145EF" w:rsidRPr="00F91092" w:rsidRDefault="00A145EF">
      <w:pPr>
        <w:rPr>
          <w:szCs w:val="22"/>
        </w:rPr>
      </w:pPr>
    </w:p>
    <w:p w14:paraId="704EB6C8" w14:textId="77777777" w:rsidR="00812BDE" w:rsidRPr="00F91092" w:rsidRDefault="00812BDE">
      <w:pPr>
        <w:rPr>
          <w:szCs w:val="22"/>
        </w:rPr>
      </w:pPr>
    </w:p>
    <w:p w14:paraId="16C7125E" w14:textId="77777777" w:rsidR="00A145EF" w:rsidRPr="00F91092" w:rsidRDefault="00A145EF" w:rsidP="00753648">
      <w:pPr>
        <w:ind w:left="567" w:hanging="567"/>
        <w:rPr>
          <w:b/>
          <w:noProof/>
          <w:szCs w:val="22"/>
        </w:rPr>
      </w:pPr>
      <w:r w:rsidRPr="00F91092">
        <w:rPr>
          <w:b/>
          <w:noProof/>
          <w:szCs w:val="22"/>
        </w:rPr>
        <w:t>7.</w:t>
      </w:r>
      <w:r w:rsidRPr="00F91092">
        <w:rPr>
          <w:b/>
          <w:noProof/>
          <w:szCs w:val="22"/>
        </w:rPr>
        <w:tab/>
        <w:t>INNEHAVER AV MARKEDSFØRINGSTILLATELSEN</w:t>
      </w:r>
    </w:p>
    <w:p w14:paraId="6E184F6D" w14:textId="77777777" w:rsidR="00A145EF" w:rsidRPr="00F91092" w:rsidRDefault="00A145EF">
      <w:pPr>
        <w:rPr>
          <w:szCs w:val="22"/>
        </w:rPr>
      </w:pPr>
    </w:p>
    <w:p w14:paraId="35ABFA0A" w14:textId="77777777" w:rsidR="008D530A" w:rsidRPr="00613785" w:rsidRDefault="008D530A" w:rsidP="008D530A">
      <w:pPr>
        <w:autoSpaceDE w:val="0"/>
        <w:autoSpaceDN w:val="0"/>
        <w:adjustRightInd w:val="0"/>
        <w:rPr>
          <w:szCs w:val="22"/>
          <w:lang w:val="sv-SE"/>
        </w:rPr>
      </w:pPr>
      <w:r w:rsidRPr="00613785">
        <w:rPr>
          <w:szCs w:val="22"/>
          <w:lang w:val="sv-SE"/>
        </w:rPr>
        <w:t xml:space="preserve">Accord Healthcare S.L.U. </w:t>
      </w:r>
    </w:p>
    <w:p w14:paraId="21A42BC6" w14:textId="77777777" w:rsidR="008D530A" w:rsidRPr="00F91092" w:rsidRDefault="008D530A" w:rsidP="008D530A">
      <w:pPr>
        <w:autoSpaceDE w:val="0"/>
        <w:autoSpaceDN w:val="0"/>
        <w:adjustRightInd w:val="0"/>
        <w:rPr>
          <w:szCs w:val="22"/>
          <w:lang w:val="en-GB"/>
        </w:rPr>
      </w:pPr>
      <w:r w:rsidRPr="00F91092">
        <w:rPr>
          <w:szCs w:val="22"/>
          <w:lang w:val="en-GB"/>
        </w:rPr>
        <w:t xml:space="preserve">World Trade Center, Moll de Barcelona, s/n, Edifici Est 6ª planta, </w:t>
      </w:r>
    </w:p>
    <w:p w14:paraId="3230121D" w14:textId="77777777" w:rsidR="00753648" w:rsidRPr="00F91092" w:rsidRDefault="008D530A" w:rsidP="00753648">
      <w:pPr>
        <w:rPr>
          <w:noProof/>
          <w:szCs w:val="22"/>
        </w:rPr>
      </w:pPr>
      <w:r w:rsidRPr="00F91092">
        <w:rPr>
          <w:szCs w:val="22"/>
        </w:rPr>
        <w:t>Barcelona, 08039, Spania</w:t>
      </w:r>
    </w:p>
    <w:p w14:paraId="7933AB70" w14:textId="77777777" w:rsidR="00A145EF" w:rsidRPr="00F91092" w:rsidRDefault="00A145EF">
      <w:pPr>
        <w:rPr>
          <w:szCs w:val="22"/>
        </w:rPr>
      </w:pPr>
    </w:p>
    <w:p w14:paraId="4E44DDC6" w14:textId="77777777" w:rsidR="00A145EF" w:rsidRPr="00F91092" w:rsidRDefault="00A145EF">
      <w:pPr>
        <w:rPr>
          <w:szCs w:val="22"/>
        </w:rPr>
      </w:pPr>
    </w:p>
    <w:p w14:paraId="42FCD8F6" w14:textId="77777777" w:rsidR="00A145EF" w:rsidRPr="00F91092" w:rsidRDefault="00A145EF" w:rsidP="00753648">
      <w:pPr>
        <w:ind w:left="567" w:hanging="567"/>
        <w:rPr>
          <w:b/>
          <w:noProof/>
          <w:szCs w:val="22"/>
        </w:rPr>
      </w:pPr>
      <w:r w:rsidRPr="00F91092">
        <w:rPr>
          <w:b/>
          <w:noProof/>
          <w:szCs w:val="22"/>
        </w:rPr>
        <w:t>8.</w:t>
      </w:r>
      <w:r w:rsidRPr="00F91092">
        <w:rPr>
          <w:b/>
          <w:noProof/>
          <w:szCs w:val="22"/>
        </w:rPr>
        <w:tab/>
        <w:t xml:space="preserve">MARKEDSFØRINGSTILLATELSESNUMMER (NUMRE) </w:t>
      </w:r>
    </w:p>
    <w:p w14:paraId="791C1BA6" w14:textId="77777777" w:rsidR="00A145EF" w:rsidRPr="00F91092" w:rsidRDefault="00A145EF">
      <w:pPr>
        <w:rPr>
          <w:szCs w:val="22"/>
        </w:rPr>
      </w:pPr>
    </w:p>
    <w:p w14:paraId="465D97AE" w14:textId="77777777" w:rsidR="00F81277" w:rsidRPr="00F91092" w:rsidRDefault="00F81277" w:rsidP="00F81277">
      <w:pPr>
        <w:tabs>
          <w:tab w:val="left" w:pos="567"/>
        </w:tabs>
        <w:spacing w:line="260" w:lineRule="exact"/>
        <w:rPr>
          <w:color w:val="000000"/>
          <w:szCs w:val="22"/>
        </w:rPr>
      </w:pPr>
      <w:r w:rsidRPr="00F91092">
        <w:rPr>
          <w:color w:val="000000"/>
          <w:szCs w:val="22"/>
        </w:rPr>
        <w:t>EU/1/20/1448/001</w:t>
      </w:r>
    </w:p>
    <w:p w14:paraId="0F90C91A" w14:textId="77777777" w:rsidR="00F81277" w:rsidRPr="00F91092" w:rsidRDefault="00F81277">
      <w:pPr>
        <w:rPr>
          <w:szCs w:val="22"/>
        </w:rPr>
      </w:pPr>
    </w:p>
    <w:p w14:paraId="407FAA96" w14:textId="77777777" w:rsidR="00250FE3" w:rsidRPr="00F91092" w:rsidRDefault="00250FE3">
      <w:pPr>
        <w:rPr>
          <w:szCs w:val="22"/>
        </w:rPr>
      </w:pPr>
    </w:p>
    <w:p w14:paraId="7CC0028C" w14:textId="77777777" w:rsidR="00A145EF" w:rsidRPr="00F91092" w:rsidRDefault="00A145EF" w:rsidP="00753648">
      <w:pPr>
        <w:ind w:left="567" w:hanging="567"/>
        <w:rPr>
          <w:b/>
          <w:noProof/>
          <w:szCs w:val="22"/>
        </w:rPr>
      </w:pPr>
      <w:r w:rsidRPr="00F91092">
        <w:rPr>
          <w:b/>
          <w:noProof/>
          <w:szCs w:val="22"/>
        </w:rPr>
        <w:t>9.</w:t>
      </w:r>
      <w:r w:rsidRPr="00F91092">
        <w:rPr>
          <w:b/>
          <w:noProof/>
          <w:szCs w:val="22"/>
        </w:rPr>
        <w:tab/>
        <w:t>DATO FOR FØRSTE MARKEDSFØRINGSTILLATELSE / SISTE FORNYELSE</w:t>
      </w:r>
    </w:p>
    <w:p w14:paraId="6D2EAEB1" w14:textId="77777777" w:rsidR="00250FE3" w:rsidRPr="00F91092" w:rsidRDefault="00250FE3">
      <w:pPr>
        <w:rPr>
          <w:szCs w:val="22"/>
        </w:rPr>
      </w:pPr>
    </w:p>
    <w:p w14:paraId="32F0A3A1" w14:textId="77777777" w:rsidR="00F81277" w:rsidRPr="00F91092" w:rsidRDefault="00747364">
      <w:pPr>
        <w:rPr>
          <w:szCs w:val="22"/>
        </w:rPr>
      </w:pPr>
      <w:r w:rsidRPr="00F91092">
        <w:rPr>
          <w:szCs w:val="22"/>
        </w:rPr>
        <w:t>Dato for første markedsføringstillatelse:</w:t>
      </w:r>
      <w:r w:rsidR="000B4743">
        <w:rPr>
          <w:szCs w:val="22"/>
        </w:rPr>
        <w:t xml:space="preserve"> </w:t>
      </w:r>
      <w:r w:rsidR="000B4743" w:rsidRPr="000B4743">
        <w:rPr>
          <w:szCs w:val="22"/>
        </w:rPr>
        <w:t>28. august 2020</w:t>
      </w:r>
    </w:p>
    <w:p w14:paraId="54C21D8C" w14:textId="77777777" w:rsidR="00747364" w:rsidRPr="00F91092" w:rsidRDefault="00747364">
      <w:pPr>
        <w:rPr>
          <w:szCs w:val="22"/>
        </w:rPr>
      </w:pPr>
    </w:p>
    <w:p w14:paraId="35F45755" w14:textId="77777777" w:rsidR="00250FE3" w:rsidRPr="00F91092" w:rsidRDefault="00250FE3">
      <w:pPr>
        <w:rPr>
          <w:szCs w:val="22"/>
        </w:rPr>
      </w:pPr>
    </w:p>
    <w:p w14:paraId="79C718B0" w14:textId="77777777" w:rsidR="00A145EF" w:rsidRPr="00F91092" w:rsidRDefault="00A145EF" w:rsidP="00753648">
      <w:pPr>
        <w:ind w:left="567" w:hanging="567"/>
        <w:rPr>
          <w:b/>
          <w:noProof/>
          <w:szCs w:val="22"/>
        </w:rPr>
      </w:pPr>
      <w:r w:rsidRPr="00F91092">
        <w:rPr>
          <w:b/>
          <w:noProof/>
          <w:szCs w:val="22"/>
        </w:rPr>
        <w:t>10.</w:t>
      </w:r>
      <w:r w:rsidRPr="00F91092">
        <w:rPr>
          <w:b/>
          <w:noProof/>
          <w:szCs w:val="22"/>
        </w:rPr>
        <w:tab/>
        <w:t>OPPDATERINGSDATO</w:t>
      </w:r>
    </w:p>
    <w:p w14:paraId="660B1CB5" w14:textId="77777777" w:rsidR="00A145EF" w:rsidRPr="00F91092" w:rsidRDefault="00A145EF">
      <w:pPr>
        <w:suppressAutoHyphens/>
        <w:rPr>
          <w:szCs w:val="22"/>
        </w:rPr>
      </w:pPr>
    </w:p>
    <w:p w14:paraId="1DFD9D3C" w14:textId="77777777" w:rsidR="002E4811" w:rsidRPr="00F91092" w:rsidRDefault="002E4811">
      <w:pPr>
        <w:suppressAutoHyphens/>
        <w:rPr>
          <w:szCs w:val="22"/>
        </w:rPr>
      </w:pPr>
    </w:p>
    <w:p w14:paraId="23005079" w14:textId="77777777" w:rsidR="00A145EF" w:rsidRPr="00F91092" w:rsidRDefault="00A145EF" w:rsidP="00E3109A">
      <w:pPr>
        <w:pStyle w:val="BodyText"/>
        <w:rPr>
          <w:b w:val="0"/>
          <w:szCs w:val="22"/>
        </w:rPr>
      </w:pPr>
      <w:r w:rsidRPr="00F91092">
        <w:rPr>
          <w:b w:val="0"/>
          <w:szCs w:val="22"/>
        </w:rPr>
        <w:t>Detaljert informasjon om dette legemid</w:t>
      </w:r>
      <w:r w:rsidR="000B4DC4" w:rsidRPr="00F91092">
        <w:rPr>
          <w:b w:val="0"/>
          <w:szCs w:val="22"/>
        </w:rPr>
        <w:t>let</w:t>
      </w:r>
      <w:r w:rsidRPr="00F91092">
        <w:rPr>
          <w:b w:val="0"/>
          <w:szCs w:val="22"/>
        </w:rPr>
        <w:t xml:space="preserve"> er tilgjengelig på nettstedet til Det europeiske legemiddelkontoret (</w:t>
      </w:r>
      <w:r w:rsidR="00C04652" w:rsidRPr="00F91092">
        <w:rPr>
          <w:b w:val="0"/>
          <w:szCs w:val="22"/>
        </w:rPr>
        <w:t xml:space="preserve">the </w:t>
      </w:r>
      <w:r w:rsidRPr="00F91092">
        <w:rPr>
          <w:b w:val="0"/>
          <w:szCs w:val="22"/>
        </w:rPr>
        <w:t>European Medicines Agency)</w:t>
      </w:r>
      <w:r w:rsidR="006B0409" w:rsidRPr="00F91092">
        <w:rPr>
          <w:b w:val="0"/>
          <w:szCs w:val="22"/>
        </w:rPr>
        <w:t>:</w:t>
      </w:r>
      <w:r w:rsidRPr="00F91092">
        <w:rPr>
          <w:b w:val="0"/>
          <w:szCs w:val="22"/>
        </w:rPr>
        <w:t xml:space="preserve"> </w:t>
      </w:r>
      <w:r w:rsidRPr="00F91092">
        <w:rPr>
          <w:b w:val="0"/>
          <w:noProof/>
          <w:szCs w:val="22"/>
        </w:rPr>
        <w:t>http://www.ema.europa.eu</w:t>
      </w:r>
      <w:r w:rsidR="004C4EE5" w:rsidRPr="00F91092">
        <w:rPr>
          <w:b w:val="0"/>
          <w:noProof/>
          <w:szCs w:val="22"/>
        </w:rPr>
        <w:t>.</w:t>
      </w:r>
    </w:p>
    <w:p w14:paraId="5E1BF0AC" w14:textId="77777777" w:rsidR="00F74A04" w:rsidRPr="00F91092" w:rsidRDefault="00F74A04">
      <w:pPr>
        <w:suppressAutoHyphens/>
        <w:rPr>
          <w:szCs w:val="22"/>
        </w:rPr>
      </w:pPr>
    </w:p>
    <w:p w14:paraId="70ECD198" w14:textId="77777777" w:rsidR="00F74A04" w:rsidRPr="00F91092" w:rsidRDefault="00F74A04" w:rsidP="00F74A04">
      <w:pPr>
        <w:suppressAutoHyphens/>
        <w:rPr>
          <w:szCs w:val="22"/>
        </w:rPr>
      </w:pPr>
      <w:r w:rsidRPr="00F91092">
        <w:rPr>
          <w:szCs w:val="22"/>
        </w:rPr>
        <w:br w:type="page"/>
      </w:r>
    </w:p>
    <w:p w14:paraId="4831AFA0" w14:textId="77777777" w:rsidR="00F74A04" w:rsidRPr="00F91092" w:rsidRDefault="00F74A04" w:rsidP="00F74A04">
      <w:pPr>
        <w:suppressAutoHyphens/>
        <w:rPr>
          <w:szCs w:val="22"/>
        </w:rPr>
      </w:pPr>
    </w:p>
    <w:p w14:paraId="352B6D42" w14:textId="77777777" w:rsidR="00F74A04" w:rsidRPr="00F91092" w:rsidRDefault="00F74A04" w:rsidP="00F74A04">
      <w:pPr>
        <w:suppressAutoHyphens/>
        <w:rPr>
          <w:szCs w:val="22"/>
        </w:rPr>
      </w:pPr>
    </w:p>
    <w:p w14:paraId="5E0B588A" w14:textId="77777777" w:rsidR="00F74A04" w:rsidRPr="00F91092" w:rsidRDefault="00F74A04" w:rsidP="00F74A04">
      <w:pPr>
        <w:suppressAutoHyphens/>
        <w:rPr>
          <w:szCs w:val="22"/>
        </w:rPr>
      </w:pPr>
    </w:p>
    <w:p w14:paraId="74507E9F" w14:textId="77777777" w:rsidR="00F74A04" w:rsidRPr="00F91092" w:rsidRDefault="00F74A04" w:rsidP="00F74A04">
      <w:pPr>
        <w:suppressAutoHyphens/>
        <w:rPr>
          <w:szCs w:val="22"/>
        </w:rPr>
      </w:pPr>
    </w:p>
    <w:p w14:paraId="4F168775" w14:textId="77777777" w:rsidR="00F74A04" w:rsidRPr="00F91092" w:rsidRDefault="00F74A04" w:rsidP="00F74A04">
      <w:pPr>
        <w:suppressAutoHyphens/>
        <w:rPr>
          <w:szCs w:val="22"/>
        </w:rPr>
      </w:pPr>
    </w:p>
    <w:p w14:paraId="2E576A59" w14:textId="77777777" w:rsidR="00F74A04" w:rsidRPr="00F91092" w:rsidRDefault="00F74A04" w:rsidP="00F74A04">
      <w:pPr>
        <w:suppressAutoHyphens/>
        <w:rPr>
          <w:szCs w:val="22"/>
        </w:rPr>
      </w:pPr>
    </w:p>
    <w:p w14:paraId="6A979FD0" w14:textId="77777777" w:rsidR="00F74A04" w:rsidRPr="00F91092" w:rsidRDefault="00F74A04" w:rsidP="00F74A04">
      <w:pPr>
        <w:suppressAutoHyphens/>
        <w:rPr>
          <w:szCs w:val="22"/>
        </w:rPr>
      </w:pPr>
    </w:p>
    <w:p w14:paraId="55DAD357" w14:textId="77777777" w:rsidR="00F74A04" w:rsidRPr="00F91092" w:rsidRDefault="00F74A04" w:rsidP="00F74A04">
      <w:pPr>
        <w:suppressAutoHyphens/>
        <w:rPr>
          <w:szCs w:val="22"/>
        </w:rPr>
      </w:pPr>
    </w:p>
    <w:p w14:paraId="46EA9635" w14:textId="77777777" w:rsidR="00F74A04" w:rsidRPr="00F91092" w:rsidRDefault="00F74A04" w:rsidP="00F74A04">
      <w:pPr>
        <w:suppressAutoHyphens/>
        <w:rPr>
          <w:szCs w:val="22"/>
        </w:rPr>
      </w:pPr>
    </w:p>
    <w:p w14:paraId="309154C8" w14:textId="77777777" w:rsidR="00F74A04" w:rsidRPr="00F91092" w:rsidRDefault="00F74A04" w:rsidP="00F74A04">
      <w:pPr>
        <w:suppressAutoHyphens/>
        <w:rPr>
          <w:szCs w:val="22"/>
        </w:rPr>
      </w:pPr>
    </w:p>
    <w:p w14:paraId="526E5B37" w14:textId="77777777" w:rsidR="00F74A04" w:rsidRPr="00F91092" w:rsidRDefault="00F74A04" w:rsidP="00F74A04">
      <w:pPr>
        <w:suppressAutoHyphens/>
        <w:rPr>
          <w:szCs w:val="22"/>
        </w:rPr>
      </w:pPr>
    </w:p>
    <w:p w14:paraId="6EAE2FA9" w14:textId="77777777" w:rsidR="00F74A04" w:rsidRPr="00F91092" w:rsidRDefault="00F74A04" w:rsidP="00F74A04">
      <w:pPr>
        <w:suppressAutoHyphens/>
        <w:rPr>
          <w:szCs w:val="22"/>
        </w:rPr>
      </w:pPr>
    </w:p>
    <w:p w14:paraId="2B6748B4" w14:textId="77777777" w:rsidR="00F74A04" w:rsidRPr="00F91092" w:rsidRDefault="00F74A04" w:rsidP="00F74A04">
      <w:pPr>
        <w:suppressAutoHyphens/>
        <w:rPr>
          <w:szCs w:val="22"/>
        </w:rPr>
      </w:pPr>
    </w:p>
    <w:p w14:paraId="345CE0DB" w14:textId="77777777" w:rsidR="00F74A04" w:rsidRPr="00F91092" w:rsidRDefault="00F74A04" w:rsidP="00F74A04">
      <w:pPr>
        <w:suppressAutoHyphens/>
        <w:rPr>
          <w:szCs w:val="22"/>
        </w:rPr>
      </w:pPr>
    </w:p>
    <w:p w14:paraId="6A2B05A0" w14:textId="77777777" w:rsidR="00F74A04" w:rsidRPr="00F91092" w:rsidRDefault="00F74A04" w:rsidP="00F74A04">
      <w:pPr>
        <w:jc w:val="center"/>
        <w:rPr>
          <w:b/>
          <w:szCs w:val="22"/>
        </w:rPr>
      </w:pPr>
    </w:p>
    <w:p w14:paraId="0F83C3B0" w14:textId="77777777" w:rsidR="00F74A04" w:rsidRPr="00F91092" w:rsidRDefault="00F74A04" w:rsidP="00F74A04">
      <w:pPr>
        <w:jc w:val="center"/>
        <w:rPr>
          <w:b/>
          <w:szCs w:val="22"/>
        </w:rPr>
      </w:pPr>
    </w:p>
    <w:p w14:paraId="4CF6F461" w14:textId="77777777" w:rsidR="00F74A04" w:rsidRPr="00F91092" w:rsidRDefault="00F74A04" w:rsidP="00F74A04">
      <w:pPr>
        <w:jc w:val="center"/>
        <w:rPr>
          <w:b/>
          <w:szCs w:val="22"/>
        </w:rPr>
      </w:pPr>
    </w:p>
    <w:p w14:paraId="390A04FB" w14:textId="77777777" w:rsidR="00F74A04" w:rsidRPr="00F91092" w:rsidRDefault="00F74A04" w:rsidP="00F74A04">
      <w:pPr>
        <w:jc w:val="center"/>
        <w:rPr>
          <w:b/>
          <w:szCs w:val="22"/>
        </w:rPr>
      </w:pPr>
    </w:p>
    <w:p w14:paraId="506DDF8F" w14:textId="77777777" w:rsidR="00F74A04" w:rsidRPr="00F91092" w:rsidRDefault="00F74A04" w:rsidP="00F74A04">
      <w:pPr>
        <w:jc w:val="center"/>
        <w:rPr>
          <w:b/>
          <w:szCs w:val="22"/>
        </w:rPr>
      </w:pPr>
    </w:p>
    <w:p w14:paraId="22264AA4" w14:textId="77777777" w:rsidR="00F74A04" w:rsidRPr="00F91092" w:rsidRDefault="00F74A04" w:rsidP="00F74A04">
      <w:pPr>
        <w:jc w:val="center"/>
        <w:rPr>
          <w:b/>
          <w:szCs w:val="22"/>
        </w:rPr>
      </w:pPr>
    </w:p>
    <w:p w14:paraId="320A3951" w14:textId="77777777" w:rsidR="00F74A04" w:rsidRPr="00F91092" w:rsidRDefault="00F74A04" w:rsidP="00F74A04">
      <w:pPr>
        <w:jc w:val="center"/>
        <w:rPr>
          <w:b/>
          <w:szCs w:val="22"/>
        </w:rPr>
      </w:pPr>
    </w:p>
    <w:p w14:paraId="4D4593B2" w14:textId="77777777" w:rsidR="00F74A04" w:rsidRPr="00F91092" w:rsidRDefault="00F74A04" w:rsidP="00F74A04">
      <w:pPr>
        <w:jc w:val="center"/>
        <w:rPr>
          <w:b/>
          <w:szCs w:val="22"/>
        </w:rPr>
      </w:pPr>
    </w:p>
    <w:p w14:paraId="013FE125" w14:textId="77777777" w:rsidR="00F74A04" w:rsidRPr="00F91092" w:rsidRDefault="00F74A04" w:rsidP="00F74A04">
      <w:pPr>
        <w:jc w:val="center"/>
        <w:rPr>
          <w:b/>
          <w:szCs w:val="22"/>
        </w:rPr>
      </w:pPr>
      <w:r w:rsidRPr="00F91092">
        <w:rPr>
          <w:b/>
          <w:szCs w:val="22"/>
        </w:rPr>
        <w:t>VEDLEGG II</w:t>
      </w:r>
    </w:p>
    <w:p w14:paraId="0AACF4E1" w14:textId="77777777" w:rsidR="00F74A04" w:rsidRPr="00F91092" w:rsidRDefault="00F74A04" w:rsidP="00F74A04">
      <w:pPr>
        <w:ind w:left="1701" w:right="1416" w:hanging="567"/>
        <w:rPr>
          <w:szCs w:val="22"/>
        </w:rPr>
      </w:pPr>
    </w:p>
    <w:p w14:paraId="283B0434" w14:textId="77777777" w:rsidR="00F74A04" w:rsidRPr="00F91092" w:rsidRDefault="00F74A04" w:rsidP="00F74A04">
      <w:pPr>
        <w:ind w:left="1701" w:right="1416" w:hanging="567"/>
        <w:rPr>
          <w:b/>
          <w:szCs w:val="22"/>
        </w:rPr>
      </w:pPr>
      <w:r w:rsidRPr="00F91092">
        <w:rPr>
          <w:b/>
          <w:szCs w:val="22"/>
        </w:rPr>
        <w:t>A.</w:t>
      </w:r>
      <w:r w:rsidRPr="00F91092">
        <w:rPr>
          <w:b/>
          <w:szCs w:val="22"/>
        </w:rPr>
        <w:tab/>
        <w:t>TILVIRKER</w:t>
      </w:r>
      <w:r w:rsidR="00742E55" w:rsidRPr="00F91092">
        <w:rPr>
          <w:b/>
          <w:szCs w:val="22"/>
        </w:rPr>
        <w:t>E</w:t>
      </w:r>
      <w:r w:rsidRPr="00F91092">
        <w:rPr>
          <w:b/>
          <w:szCs w:val="22"/>
        </w:rPr>
        <w:t xml:space="preserve"> ANSVARLIG FOR BATCH RELEASE</w:t>
      </w:r>
    </w:p>
    <w:p w14:paraId="7B1D0129" w14:textId="77777777" w:rsidR="00F74A04" w:rsidRPr="00F91092" w:rsidRDefault="00F74A04" w:rsidP="00F74A04">
      <w:pPr>
        <w:suppressAutoHyphens/>
        <w:rPr>
          <w:b/>
          <w:szCs w:val="22"/>
        </w:rPr>
      </w:pPr>
    </w:p>
    <w:p w14:paraId="22C28848" w14:textId="77777777" w:rsidR="00F74A04" w:rsidRPr="00F91092" w:rsidRDefault="00F74A04" w:rsidP="00D32134">
      <w:pPr>
        <w:ind w:left="1689" w:right="1416" w:hanging="555"/>
        <w:rPr>
          <w:b/>
          <w:szCs w:val="22"/>
        </w:rPr>
      </w:pPr>
      <w:r w:rsidRPr="00F91092">
        <w:rPr>
          <w:b/>
          <w:szCs w:val="22"/>
        </w:rPr>
        <w:t>B.</w:t>
      </w:r>
      <w:r w:rsidRPr="00F91092">
        <w:rPr>
          <w:b/>
          <w:szCs w:val="22"/>
        </w:rPr>
        <w:tab/>
        <w:t xml:space="preserve">VILKÅR </w:t>
      </w:r>
      <w:r w:rsidR="00742E55" w:rsidRPr="00F91092">
        <w:rPr>
          <w:b/>
          <w:szCs w:val="22"/>
        </w:rPr>
        <w:t xml:space="preserve">ELLER RESTRIKSJONER VEDRØRENDE LEVERANSE OG BRUK </w:t>
      </w:r>
    </w:p>
    <w:p w14:paraId="1BF2F020" w14:textId="77777777" w:rsidR="00742E55" w:rsidRPr="00F91092" w:rsidRDefault="00742E55" w:rsidP="00F74A04">
      <w:pPr>
        <w:ind w:left="1134" w:right="1416"/>
        <w:rPr>
          <w:b/>
          <w:szCs w:val="22"/>
        </w:rPr>
      </w:pPr>
    </w:p>
    <w:p w14:paraId="51F2B76B" w14:textId="77777777" w:rsidR="00F74A04" w:rsidRPr="00F91092" w:rsidRDefault="00742E55" w:rsidP="00D32134">
      <w:pPr>
        <w:ind w:left="1689" w:right="1416" w:hanging="549"/>
        <w:rPr>
          <w:b/>
          <w:szCs w:val="22"/>
        </w:rPr>
      </w:pPr>
      <w:r w:rsidRPr="00F91092">
        <w:rPr>
          <w:b/>
          <w:szCs w:val="22"/>
        </w:rPr>
        <w:t>C.</w:t>
      </w:r>
      <w:r w:rsidRPr="00F91092">
        <w:rPr>
          <w:b/>
          <w:szCs w:val="22"/>
        </w:rPr>
        <w:tab/>
        <w:t>ANDRE VILKÅR OG KRAV TIL MARKEDSFØRINGSTILLATELSEN</w:t>
      </w:r>
    </w:p>
    <w:p w14:paraId="67735BC3" w14:textId="77777777" w:rsidR="00A73167" w:rsidRPr="00F91092" w:rsidRDefault="00A73167" w:rsidP="00D32134">
      <w:pPr>
        <w:ind w:left="1689" w:right="1416" w:hanging="549"/>
        <w:rPr>
          <w:b/>
          <w:szCs w:val="22"/>
        </w:rPr>
      </w:pPr>
    </w:p>
    <w:p w14:paraId="4F942427" w14:textId="77777777" w:rsidR="00A73167" w:rsidRPr="00F91092" w:rsidRDefault="00A73167" w:rsidP="00A73167">
      <w:pPr>
        <w:ind w:left="1701" w:right="1416" w:hanging="567"/>
        <w:rPr>
          <w:b/>
          <w:szCs w:val="22"/>
        </w:rPr>
      </w:pPr>
      <w:r w:rsidRPr="00F91092">
        <w:rPr>
          <w:b/>
          <w:szCs w:val="22"/>
        </w:rPr>
        <w:t>D.</w:t>
      </w:r>
      <w:r w:rsidRPr="00F91092">
        <w:rPr>
          <w:b/>
          <w:szCs w:val="22"/>
        </w:rPr>
        <w:tab/>
        <w:t>VILKÅR ELLER RESTRIKSJONER VEDRØRENDE SIKKER OG EFFEKTIV BRUK AV LEGEMIDLET</w:t>
      </w:r>
    </w:p>
    <w:p w14:paraId="013BBD9F" w14:textId="77777777" w:rsidR="00A73167" w:rsidRPr="00F91092" w:rsidRDefault="00A73167" w:rsidP="00D32134">
      <w:pPr>
        <w:ind w:left="1689" w:right="1416" w:hanging="549"/>
        <w:rPr>
          <w:b/>
          <w:szCs w:val="22"/>
        </w:rPr>
      </w:pPr>
    </w:p>
    <w:p w14:paraId="6BE61AE1" w14:textId="77777777" w:rsidR="00F74A04" w:rsidRPr="00F91092" w:rsidRDefault="00F74A04" w:rsidP="00F74A04">
      <w:pPr>
        <w:ind w:left="1701" w:right="1416" w:hanging="567"/>
        <w:rPr>
          <w:b/>
          <w:szCs w:val="22"/>
        </w:rPr>
      </w:pPr>
    </w:p>
    <w:p w14:paraId="75A22AB0" w14:textId="77777777" w:rsidR="00F74A04" w:rsidRPr="00F91092" w:rsidRDefault="00F74A04" w:rsidP="00F74A04">
      <w:pPr>
        <w:pStyle w:val="Header"/>
        <w:rPr>
          <w:szCs w:val="22"/>
        </w:rPr>
      </w:pPr>
      <w:r w:rsidRPr="00F91092">
        <w:rPr>
          <w:szCs w:val="22"/>
        </w:rPr>
        <w:br w:type="page"/>
      </w:r>
    </w:p>
    <w:p w14:paraId="694C9E8B" w14:textId="77777777" w:rsidR="00F74A04" w:rsidRPr="00F91092" w:rsidRDefault="00F74A04" w:rsidP="0056681C">
      <w:pPr>
        <w:pStyle w:val="TitleB"/>
      </w:pPr>
      <w:r w:rsidRPr="00F91092">
        <w:t>A.</w:t>
      </w:r>
      <w:r w:rsidRPr="00F91092">
        <w:tab/>
        <w:t>TILVIRKER</w:t>
      </w:r>
      <w:r w:rsidR="007D485A" w:rsidRPr="00F91092">
        <w:t>E</w:t>
      </w:r>
      <w:r w:rsidRPr="00F91092">
        <w:t xml:space="preserve"> ANSVARLIG FOR BATCH RELEASE</w:t>
      </w:r>
    </w:p>
    <w:p w14:paraId="3B6B1708" w14:textId="77777777" w:rsidR="00F74A04" w:rsidRPr="00F91092" w:rsidRDefault="00F74A04" w:rsidP="00F74A04">
      <w:pPr>
        <w:rPr>
          <w:szCs w:val="22"/>
        </w:rPr>
      </w:pPr>
    </w:p>
    <w:p w14:paraId="165F7443" w14:textId="77777777" w:rsidR="00F74A04" w:rsidRPr="00F91092" w:rsidRDefault="00F74A04" w:rsidP="00F74A04">
      <w:pPr>
        <w:rPr>
          <w:szCs w:val="22"/>
          <w:u w:val="single"/>
        </w:rPr>
      </w:pPr>
      <w:r w:rsidRPr="00F91092">
        <w:rPr>
          <w:szCs w:val="22"/>
          <w:u w:val="single"/>
        </w:rPr>
        <w:t>Navn og adresse til tilvirker</w:t>
      </w:r>
      <w:r w:rsidR="00FA2B69" w:rsidRPr="00F91092">
        <w:rPr>
          <w:szCs w:val="22"/>
          <w:u w:val="single"/>
        </w:rPr>
        <w:t>(</w:t>
      </w:r>
      <w:r w:rsidR="00D324B2" w:rsidRPr="00F91092">
        <w:rPr>
          <w:szCs w:val="22"/>
          <w:u w:val="single"/>
        </w:rPr>
        <w:t>e</w:t>
      </w:r>
      <w:r w:rsidR="00FA2B69" w:rsidRPr="00F91092">
        <w:rPr>
          <w:szCs w:val="22"/>
          <w:u w:val="single"/>
        </w:rPr>
        <w:t>)</w:t>
      </w:r>
      <w:r w:rsidRPr="00F91092">
        <w:rPr>
          <w:szCs w:val="22"/>
          <w:u w:val="single"/>
        </w:rPr>
        <w:t xml:space="preserve"> ansvarlig for batch release</w:t>
      </w:r>
    </w:p>
    <w:p w14:paraId="66FBE676" w14:textId="77777777" w:rsidR="00250FE3" w:rsidRPr="00F91092" w:rsidRDefault="00250FE3" w:rsidP="006A0573">
      <w:pPr>
        <w:rPr>
          <w:iCs/>
          <w:noProof/>
          <w:szCs w:val="22"/>
        </w:rPr>
      </w:pPr>
    </w:p>
    <w:p w14:paraId="68C51894" w14:textId="77777777" w:rsidR="00C04652" w:rsidRPr="00B91E1F" w:rsidRDefault="00C04652" w:rsidP="00C04652">
      <w:pPr>
        <w:tabs>
          <w:tab w:val="left" w:pos="567"/>
        </w:tabs>
        <w:spacing w:line="260" w:lineRule="exact"/>
        <w:rPr>
          <w:noProof/>
          <w:szCs w:val="22"/>
        </w:rPr>
      </w:pPr>
      <w:r w:rsidRPr="00B91E1F">
        <w:rPr>
          <w:noProof/>
          <w:szCs w:val="22"/>
        </w:rPr>
        <w:t>LABORATORI FUNDACIÓ DAU</w:t>
      </w:r>
    </w:p>
    <w:p w14:paraId="6C4CCC31" w14:textId="77777777" w:rsidR="00C04652" w:rsidRPr="00B91E1F" w:rsidRDefault="00C04652" w:rsidP="00C04652">
      <w:pPr>
        <w:tabs>
          <w:tab w:val="left" w:pos="567"/>
        </w:tabs>
        <w:spacing w:line="260" w:lineRule="exact"/>
        <w:rPr>
          <w:noProof/>
          <w:szCs w:val="22"/>
        </w:rPr>
      </w:pPr>
      <w:r w:rsidRPr="00B91E1F">
        <w:rPr>
          <w:noProof/>
          <w:szCs w:val="22"/>
        </w:rPr>
        <w:t>C/ C, 12-14 Pol. Ind. Zona Franca,</w:t>
      </w:r>
    </w:p>
    <w:p w14:paraId="59425941" w14:textId="77777777" w:rsidR="00C04652" w:rsidRPr="00613785" w:rsidRDefault="00C04652" w:rsidP="00C04652">
      <w:pPr>
        <w:tabs>
          <w:tab w:val="left" w:pos="567"/>
        </w:tabs>
        <w:spacing w:line="260" w:lineRule="exact"/>
        <w:rPr>
          <w:noProof/>
          <w:szCs w:val="22"/>
        </w:rPr>
      </w:pPr>
      <w:r w:rsidRPr="00613785">
        <w:rPr>
          <w:noProof/>
          <w:szCs w:val="22"/>
        </w:rPr>
        <w:t>Barcelona, 08040, Spania</w:t>
      </w:r>
    </w:p>
    <w:p w14:paraId="6166EA5A" w14:textId="77777777" w:rsidR="00C04652" w:rsidRPr="00613785" w:rsidRDefault="00C04652" w:rsidP="00C04652">
      <w:pPr>
        <w:tabs>
          <w:tab w:val="left" w:pos="567"/>
        </w:tabs>
        <w:spacing w:line="260" w:lineRule="exact"/>
        <w:rPr>
          <w:noProof/>
          <w:szCs w:val="22"/>
        </w:rPr>
      </w:pPr>
    </w:p>
    <w:p w14:paraId="4439736F" w14:textId="77777777" w:rsidR="00C04652" w:rsidRPr="00F91092" w:rsidRDefault="00C04652" w:rsidP="00C04652">
      <w:pPr>
        <w:tabs>
          <w:tab w:val="left" w:pos="567"/>
        </w:tabs>
        <w:spacing w:line="260" w:lineRule="exact"/>
        <w:rPr>
          <w:noProof/>
          <w:szCs w:val="22"/>
          <w:lang w:val="en-GB"/>
        </w:rPr>
      </w:pPr>
      <w:r w:rsidRPr="00F91092">
        <w:rPr>
          <w:noProof/>
          <w:szCs w:val="22"/>
          <w:lang w:val="en-GB"/>
        </w:rPr>
        <w:t>Pharmadox Healthcare Ltd.</w:t>
      </w:r>
    </w:p>
    <w:p w14:paraId="6B0E4303" w14:textId="77777777" w:rsidR="00C04652" w:rsidRPr="00613785" w:rsidRDefault="00C04652" w:rsidP="00C04652">
      <w:pPr>
        <w:tabs>
          <w:tab w:val="left" w:pos="567"/>
        </w:tabs>
        <w:spacing w:line="260" w:lineRule="exact"/>
        <w:rPr>
          <w:noProof/>
          <w:szCs w:val="22"/>
          <w:lang w:val="en-GB"/>
        </w:rPr>
      </w:pPr>
      <w:r w:rsidRPr="00613785">
        <w:rPr>
          <w:noProof/>
          <w:szCs w:val="22"/>
          <w:lang w:val="en-GB"/>
        </w:rPr>
        <w:t>KW20A Kordin Industrial Park</w:t>
      </w:r>
    </w:p>
    <w:p w14:paraId="1D2DB431" w14:textId="77777777" w:rsidR="00C04652" w:rsidRPr="00613785" w:rsidRDefault="00C04652" w:rsidP="00C04652">
      <w:pPr>
        <w:tabs>
          <w:tab w:val="left" w:pos="567"/>
        </w:tabs>
        <w:spacing w:line="260" w:lineRule="exact"/>
        <w:rPr>
          <w:noProof/>
          <w:szCs w:val="22"/>
          <w:lang w:val="en-GB"/>
        </w:rPr>
      </w:pPr>
      <w:r w:rsidRPr="00613785">
        <w:rPr>
          <w:noProof/>
          <w:szCs w:val="22"/>
          <w:lang w:val="en-GB"/>
        </w:rPr>
        <w:t>Paola, PLA 3000</w:t>
      </w:r>
    </w:p>
    <w:p w14:paraId="7D667711" w14:textId="77777777" w:rsidR="00C04652" w:rsidRPr="00613785" w:rsidRDefault="00C04652" w:rsidP="00C04652">
      <w:pPr>
        <w:tabs>
          <w:tab w:val="left" w:pos="567"/>
        </w:tabs>
        <w:spacing w:line="260" w:lineRule="exact"/>
        <w:rPr>
          <w:noProof/>
          <w:szCs w:val="22"/>
          <w:lang w:val="en-GB"/>
        </w:rPr>
      </w:pPr>
      <w:r w:rsidRPr="00613785">
        <w:rPr>
          <w:noProof/>
          <w:szCs w:val="22"/>
          <w:lang w:val="en-GB"/>
        </w:rPr>
        <w:t>Malta</w:t>
      </w:r>
    </w:p>
    <w:p w14:paraId="5EF2BB03" w14:textId="77777777" w:rsidR="00C04652" w:rsidRPr="00613785" w:rsidRDefault="00C04652" w:rsidP="00C04652">
      <w:pPr>
        <w:tabs>
          <w:tab w:val="left" w:pos="567"/>
        </w:tabs>
        <w:spacing w:line="260" w:lineRule="exact"/>
        <w:rPr>
          <w:noProof/>
          <w:szCs w:val="22"/>
          <w:lang w:val="en-GB"/>
        </w:rPr>
      </w:pPr>
    </w:p>
    <w:p w14:paraId="20FD5B67" w14:textId="77777777" w:rsidR="00C04652" w:rsidRPr="00F91092" w:rsidRDefault="00C04652" w:rsidP="00C04652">
      <w:pPr>
        <w:tabs>
          <w:tab w:val="left" w:pos="567"/>
        </w:tabs>
        <w:spacing w:line="260" w:lineRule="exact"/>
        <w:rPr>
          <w:noProof/>
          <w:szCs w:val="22"/>
          <w:lang w:val="en-GB"/>
        </w:rPr>
      </w:pPr>
      <w:r w:rsidRPr="00F91092">
        <w:rPr>
          <w:noProof/>
          <w:szCs w:val="22"/>
          <w:lang w:val="en-GB"/>
        </w:rPr>
        <w:t>Accord Healthcare Polska Sp. z o.o.,</w:t>
      </w:r>
    </w:p>
    <w:p w14:paraId="32A834D1" w14:textId="77777777" w:rsidR="00C04652" w:rsidRPr="00F91092" w:rsidRDefault="00C04652" w:rsidP="00C04652">
      <w:pPr>
        <w:tabs>
          <w:tab w:val="left" w:pos="567"/>
        </w:tabs>
        <w:spacing w:line="260" w:lineRule="exact"/>
        <w:rPr>
          <w:noProof/>
          <w:szCs w:val="22"/>
          <w:lang w:val="en-GB"/>
        </w:rPr>
      </w:pPr>
      <w:r w:rsidRPr="00F91092">
        <w:rPr>
          <w:noProof/>
          <w:szCs w:val="22"/>
          <w:lang w:val="en-GB"/>
        </w:rPr>
        <w:t>ul. Lutomierska 50, Pabianice,</w:t>
      </w:r>
    </w:p>
    <w:p w14:paraId="79FF0AD1" w14:textId="77777777" w:rsidR="00C04652" w:rsidRPr="00F91092" w:rsidRDefault="00C04652" w:rsidP="00C04652">
      <w:pPr>
        <w:tabs>
          <w:tab w:val="left" w:pos="567"/>
        </w:tabs>
        <w:spacing w:line="260" w:lineRule="exact"/>
        <w:rPr>
          <w:noProof/>
          <w:szCs w:val="22"/>
          <w:lang w:val="en-GB"/>
        </w:rPr>
      </w:pPr>
      <w:r w:rsidRPr="00F91092">
        <w:rPr>
          <w:noProof/>
          <w:szCs w:val="22"/>
          <w:lang w:val="en-GB"/>
        </w:rPr>
        <w:t>95-200, Polen</w:t>
      </w:r>
    </w:p>
    <w:p w14:paraId="484EEC69" w14:textId="77777777" w:rsidR="00C04652" w:rsidRPr="00F91092" w:rsidRDefault="00C04652" w:rsidP="00C04652">
      <w:pPr>
        <w:tabs>
          <w:tab w:val="left" w:pos="567"/>
        </w:tabs>
        <w:spacing w:line="260" w:lineRule="exact"/>
        <w:rPr>
          <w:noProof/>
          <w:szCs w:val="22"/>
          <w:lang w:val="en-GB"/>
        </w:rPr>
      </w:pPr>
    </w:p>
    <w:p w14:paraId="16D054FC" w14:textId="77777777" w:rsidR="00C04652" w:rsidRPr="00F91092" w:rsidRDefault="00C04652" w:rsidP="00C04652">
      <w:pPr>
        <w:tabs>
          <w:tab w:val="left" w:pos="567"/>
        </w:tabs>
        <w:spacing w:line="260" w:lineRule="exact"/>
        <w:rPr>
          <w:noProof/>
          <w:szCs w:val="22"/>
          <w:lang w:val="en-GB"/>
        </w:rPr>
      </w:pPr>
      <w:r w:rsidRPr="00F91092">
        <w:rPr>
          <w:noProof/>
          <w:szCs w:val="22"/>
          <w:lang w:val="en-GB"/>
        </w:rPr>
        <w:t>Accord Healthcare B.V</w:t>
      </w:r>
    </w:p>
    <w:p w14:paraId="5158FD0C" w14:textId="77777777" w:rsidR="00C04652" w:rsidRPr="00613785" w:rsidRDefault="00C04652" w:rsidP="00C04652">
      <w:pPr>
        <w:tabs>
          <w:tab w:val="left" w:pos="567"/>
        </w:tabs>
        <w:spacing w:line="260" w:lineRule="exact"/>
        <w:rPr>
          <w:noProof/>
          <w:szCs w:val="22"/>
          <w:lang w:val="sv-SE"/>
        </w:rPr>
      </w:pPr>
      <w:r w:rsidRPr="00613785">
        <w:rPr>
          <w:noProof/>
          <w:szCs w:val="22"/>
          <w:lang w:val="sv-SE"/>
        </w:rPr>
        <w:t xml:space="preserve">Winthontlaan 200, UTRECHT, 3526KV Paola </w:t>
      </w:r>
    </w:p>
    <w:p w14:paraId="5DF0835C" w14:textId="77777777" w:rsidR="00C04652" w:rsidRDefault="00C04652" w:rsidP="00C04652">
      <w:pPr>
        <w:tabs>
          <w:tab w:val="left" w:pos="567"/>
        </w:tabs>
        <w:spacing w:line="260" w:lineRule="exact"/>
        <w:rPr>
          <w:ins w:id="21" w:author="MAH Review_SL" w:date="2025-04-17T09:09:00Z" w16du:dateUtc="2025-04-17T07:09:00Z"/>
          <w:noProof/>
          <w:szCs w:val="22"/>
          <w:lang w:val="sv-SE"/>
        </w:rPr>
      </w:pPr>
      <w:r w:rsidRPr="00613785">
        <w:rPr>
          <w:noProof/>
          <w:szCs w:val="22"/>
          <w:lang w:val="sv-SE"/>
        </w:rPr>
        <w:t>Nederland</w:t>
      </w:r>
    </w:p>
    <w:p w14:paraId="0C74A4CD" w14:textId="77777777" w:rsidR="002E557E" w:rsidRDefault="002E557E" w:rsidP="00C04652">
      <w:pPr>
        <w:tabs>
          <w:tab w:val="left" w:pos="567"/>
        </w:tabs>
        <w:spacing w:line="260" w:lineRule="exact"/>
        <w:rPr>
          <w:ins w:id="22" w:author="MAH Review_SL" w:date="2025-04-17T09:09:00Z" w16du:dateUtc="2025-04-17T07:09:00Z"/>
          <w:noProof/>
          <w:szCs w:val="22"/>
          <w:lang w:val="sv-SE"/>
        </w:rPr>
      </w:pPr>
    </w:p>
    <w:p w14:paraId="57EC6A47" w14:textId="77777777" w:rsidR="00747A3A" w:rsidRPr="00747A3A" w:rsidRDefault="00747A3A">
      <w:pPr>
        <w:tabs>
          <w:tab w:val="left" w:pos="567"/>
        </w:tabs>
        <w:spacing w:line="260" w:lineRule="exact"/>
        <w:rPr>
          <w:ins w:id="23" w:author="MAH Review_SL" w:date="2025-04-17T09:10:00Z" w16du:dateUtc="2025-04-17T07:10:00Z"/>
          <w:noProof/>
          <w:szCs w:val="22"/>
          <w:lang w:val="sv-SE"/>
          <w:rPrChange w:id="24" w:author="MAH Review_SL" w:date="2025-04-17T09:10:00Z" w16du:dateUtc="2025-04-17T07:10:00Z">
            <w:rPr>
              <w:ins w:id="25" w:author="MAH Review_SL" w:date="2025-04-17T09:10:00Z" w16du:dateUtc="2025-04-17T07:10:00Z"/>
              <w:bCs/>
              <w:iCs/>
              <w:sz w:val="24"/>
              <w:szCs w:val="24"/>
              <w:lang w:val="en-GB" w:eastAsia="en-GB"/>
            </w:rPr>
          </w:rPrChange>
        </w:rPr>
        <w:pPrChange w:id="26" w:author="MAH Review_SL" w:date="2025-04-17T09:10:00Z" w16du:dateUtc="2025-04-17T07:10:00Z">
          <w:pPr/>
        </w:pPrChange>
      </w:pPr>
      <w:ins w:id="27" w:author="MAH Review_SL" w:date="2025-04-17T09:10:00Z" w16du:dateUtc="2025-04-17T07:10:00Z">
        <w:r w:rsidRPr="00747A3A">
          <w:rPr>
            <w:noProof/>
            <w:szCs w:val="22"/>
            <w:lang w:val="sv-SE"/>
            <w:rPrChange w:id="28" w:author="MAH Review_SL" w:date="2025-04-17T09:10:00Z" w16du:dateUtc="2025-04-17T07:10:00Z">
              <w:rPr>
                <w:bCs/>
                <w:iCs/>
                <w:sz w:val="24"/>
                <w:szCs w:val="24"/>
                <w:lang w:val="en-GB" w:eastAsia="en-GB"/>
              </w:rPr>
            </w:rPrChange>
          </w:rPr>
          <w:t>Accord Healthcare Single Member S.A.</w:t>
        </w:r>
      </w:ins>
    </w:p>
    <w:p w14:paraId="23B5F824" w14:textId="77777777" w:rsidR="00747A3A" w:rsidRPr="00747A3A" w:rsidRDefault="00747A3A">
      <w:pPr>
        <w:tabs>
          <w:tab w:val="left" w:pos="567"/>
        </w:tabs>
        <w:spacing w:line="260" w:lineRule="exact"/>
        <w:rPr>
          <w:ins w:id="29" w:author="MAH Review_SL" w:date="2025-04-17T09:10:00Z" w16du:dateUtc="2025-04-17T07:10:00Z"/>
          <w:noProof/>
          <w:szCs w:val="22"/>
          <w:lang w:val="sv-SE"/>
          <w:rPrChange w:id="30" w:author="MAH Review_SL" w:date="2025-04-17T09:10:00Z" w16du:dateUtc="2025-04-17T07:10:00Z">
            <w:rPr>
              <w:ins w:id="31" w:author="MAH Review_SL" w:date="2025-04-17T09:10:00Z" w16du:dateUtc="2025-04-17T07:10:00Z"/>
              <w:bCs/>
              <w:iCs/>
              <w:sz w:val="24"/>
              <w:szCs w:val="24"/>
              <w:lang w:val="en-GB" w:eastAsia="en-GB"/>
            </w:rPr>
          </w:rPrChange>
        </w:rPr>
        <w:pPrChange w:id="32" w:author="MAH Review_SL" w:date="2025-04-17T09:10:00Z" w16du:dateUtc="2025-04-17T07:10:00Z">
          <w:pPr/>
        </w:pPrChange>
      </w:pPr>
      <w:ins w:id="33" w:author="MAH Review_SL" w:date="2025-04-17T09:10:00Z" w16du:dateUtc="2025-04-17T07:10:00Z">
        <w:r w:rsidRPr="00747A3A">
          <w:rPr>
            <w:noProof/>
            <w:szCs w:val="22"/>
            <w:lang w:val="sv-SE"/>
            <w:rPrChange w:id="34" w:author="MAH Review_SL" w:date="2025-04-17T09:10:00Z" w16du:dateUtc="2025-04-17T07:10:00Z">
              <w:rPr>
                <w:bCs/>
                <w:iCs/>
                <w:sz w:val="24"/>
                <w:szCs w:val="24"/>
                <w:lang w:val="en-GB" w:eastAsia="en-GB"/>
              </w:rPr>
            </w:rPrChange>
          </w:rPr>
          <w:t xml:space="preserve">64th Km National Road Athens, </w:t>
        </w:r>
      </w:ins>
    </w:p>
    <w:p w14:paraId="16FD4875" w14:textId="77777777" w:rsidR="00747A3A" w:rsidRPr="00747A3A" w:rsidRDefault="00747A3A">
      <w:pPr>
        <w:tabs>
          <w:tab w:val="left" w:pos="567"/>
        </w:tabs>
        <w:spacing w:line="260" w:lineRule="exact"/>
        <w:rPr>
          <w:ins w:id="35" w:author="MAH Review_SL" w:date="2025-04-17T09:10:00Z" w16du:dateUtc="2025-04-17T07:10:00Z"/>
          <w:noProof/>
          <w:szCs w:val="22"/>
          <w:lang w:val="sv-SE"/>
          <w:rPrChange w:id="36" w:author="MAH Review_SL" w:date="2025-04-17T09:10:00Z" w16du:dateUtc="2025-04-17T07:10:00Z">
            <w:rPr>
              <w:ins w:id="37" w:author="MAH Review_SL" w:date="2025-04-17T09:10:00Z" w16du:dateUtc="2025-04-17T07:10:00Z"/>
              <w:bCs/>
              <w:iCs/>
              <w:sz w:val="24"/>
              <w:szCs w:val="24"/>
              <w:lang w:val="en-GB" w:eastAsia="en-GB"/>
            </w:rPr>
          </w:rPrChange>
        </w:rPr>
        <w:pPrChange w:id="38" w:author="MAH Review_SL" w:date="2025-04-17T09:10:00Z" w16du:dateUtc="2025-04-17T07:10:00Z">
          <w:pPr/>
        </w:pPrChange>
      </w:pPr>
      <w:ins w:id="39" w:author="MAH Review_SL" w:date="2025-04-17T09:10:00Z" w16du:dateUtc="2025-04-17T07:10:00Z">
        <w:r w:rsidRPr="00747A3A">
          <w:rPr>
            <w:noProof/>
            <w:szCs w:val="22"/>
            <w:lang w:val="sv-SE"/>
            <w:rPrChange w:id="40" w:author="MAH Review_SL" w:date="2025-04-17T09:10:00Z" w16du:dateUtc="2025-04-17T07:10:00Z">
              <w:rPr>
                <w:bCs/>
                <w:iCs/>
                <w:sz w:val="24"/>
                <w:szCs w:val="24"/>
                <w:lang w:val="en-GB" w:eastAsia="en-GB"/>
              </w:rPr>
            </w:rPrChange>
          </w:rPr>
          <w:t xml:space="preserve">Lamia, Schimatari, 32009, </w:t>
        </w:r>
      </w:ins>
    </w:p>
    <w:p w14:paraId="0DD18002" w14:textId="3555DD21" w:rsidR="00747A3A" w:rsidRPr="00747A3A" w:rsidRDefault="00747A3A">
      <w:pPr>
        <w:tabs>
          <w:tab w:val="left" w:pos="567"/>
        </w:tabs>
        <w:spacing w:line="260" w:lineRule="exact"/>
        <w:rPr>
          <w:ins w:id="41" w:author="MAH Review_SL" w:date="2025-04-17T09:10:00Z" w16du:dateUtc="2025-04-17T07:10:00Z"/>
          <w:noProof/>
          <w:szCs w:val="22"/>
          <w:lang w:val="sv-SE"/>
          <w:rPrChange w:id="42" w:author="MAH Review_SL" w:date="2025-04-17T09:10:00Z" w16du:dateUtc="2025-04-17T07:10:00Z">
            <w:rPr>
              <w:ins w:id="43" w:author="MAH Review_SL" w:date="2025-04-17T09:10:00Z" w16du:dateUtc="2025-04-17T07:10:00Z"/>
              <w:bCs/>
              <w:iCs/>
              <w:sz w:val="24"/>
              <w:szCs w:val="24"/>
              <w:lang w:val="en-GB" w:eastAsia="en-GB"/>
            </w:rPr>
          </w:rPrChange>
        </w:rPr>
        <w:pPrChange w:id="44" w:author="MAH Review_SL" w:date="2025-04-17T09:10:00Z" w16du:dateUtc="2025-04-17T07:10:00Z">
          <w:pPr/>
        </w:pPrChange>
      </w:pPr>
      <w:ins w:id="45" w:author="MAH Review_SL" w:date="2025-04-17T09:10:00Z" w16du:dateUtc="2025-04-17T07:10:00Z">
        <w:r>
          <w:rPr>
            <w:noProof/>
            <w:szCs w:val="22"/>
            <w:lang w:val="sv-SE"/>
          </w:rPr>
          <w:t>Hellas</w:t>
        </w:r>
      </w:ins>
    </w:p>
    <w:p w14:paraId="5E3C8A05" w14:textId="6ACA1842" w:rsidR="00583453" w:rsidRPr="00613785" w:rsidDel="00747A3A" w:rsidRDefault="00583453" w:rsidP="00C04652">
      <w:pPr>
        <w:tabs>
          <w:tab w:val="left" w:pos="567"/>
        </w:tabs>
        <w:spacing w:line="260" w:lineRule="exact"/>
        <w:rPr>
          <w:del w:id="46" w:author="MAH Review_SL" w:date="2025-04-17T09:10:00Z" w16du:dateUtc="2025-04-17T07:10:00Z"/>
          <w:noProof/>
          <w:szCs w:val="22"/>
          <w:lang w:val="sv-SE"/>
        </w:rPr>
      </w:pPr>
    </w:p>
    <w:p w14:paraId="6EEC3DA1" w14:textId="77777777" w:rsidR="00250FE3" w:rsidRPr="00613785" w:rsidRDefault="00250FE3" w:rsidP="006A0573">
      <w:pPr>
        <w:rPr>
          <w:iCs/>
          <w:noProof/>
          <w:szCs w:val="22"/>
          <w:lang w:val="sv-SE"/>
        </w:rPr>
      </w:pPr>
    </w:p>
    <w:p w14:paraId="78054830" w14:textId="77777777" w:rsidR="00250FE3" w:rsidRPr="00613785" w:rsidRDefault="007B025E" w:rsidP="006A0573">
      <w:pPr>
        <w:rPr>
          <w:szCs w:val="22"/>
          <w:lang w:val="sv-SE"/>
        </w:rPr>
      </w:pPr>
      <w:r w:rsidRPr="00613785">
        <w:rPr>
          <w:szCs w:val="22"/>
          <w:lang w:val="sv-SE"/>
        </w:rPr>
        <w:t>I pakningsvedlegget skal det stå navn og adresse til tilvirkeren som er ansvarlig for batch release for gjeldende batch.</w:t>
      </w:r>
    </w:p>
    <w:p w14:paraId="7DAF5FA1" w14:textId="77777777" w:rsidR="00F74A04" w:rsidRPr="00613785" w:rsidRDefault="00F74A04" w:rsidP="00F74A04">
      <w:pPr>
        <w:autoSpaceDE w:val="0"/>
        <w:autoSpaceDN w:val="0"/>
        <w:adjustRightInd w:val="0"/>
        <w:rPr>
          <w:szCs w:val="22"/>
          <w:lang w:val="sv-SE"/>
        </w:rPr>
      </w:pPr>
    </w:p>
    <w:p w14:paraId="4BF4AFFA" w14:textId="77777777" w:rsidR="00F74A04" w:rsidRPr="00613785" w:rsidRDefault="00F74A04" w:rsidP="00F74A04">
      <w:pPr>
        <w:rPr>
          <w:szCs w:val="22"/>
          <w:lang w:val="sv-SE"/>
        </w:rPr>
      </w:pPr>
    </w:p>
    <w:p w14:paraId="050FF9D8" w14:textId="77777777" w:rsidR="00F74A04" w:rsidRPr="00F91092" w:rsidRDefault="00F74A04" w:rsidP="0056681C">
      <w:pPr>
        <w:pStyle w:val="TitleB"/>
      </w:pPr>
      <w:r w:rsidRPr="00F91092">
        <w:t>B.</w:t>
      </w:r>
      <w:r w:rsidRPr="00F91092">
        <w:tab/>
        <w:t xml:space="preserve">VILKÅR </w:t>
      </w:r>
      <w:r w:rsidR="007D485A" w:rsidRPr="00F91092">
        <w:t>ELLER RESTRIKSJONER VEDRØRENDE LEVERANSE OG BRUK</w:t>
      </w:r>
    </w:p>
    <w:p w14:paraId="50F075C9" w14:textId="77777777" w:rsidR="00F74A04" w:rsidRPr="00F91092" w:rsidRDefault="00F74A04" w:rsidP="00F74A04">
      <w:pPr>
        <w:rPr>
          <w:szCs w:val="22"/>
        </w:rPr>
      </w:pPr>
    </w:p>
    <w:p w14:paraId="33E38134" w14:textId="77777777" w:rsidR="00F74A04" w:rsidRPr="00F91092" w:rsidRDefault="00F74A04" w:rsidP="00F74A04">
      <w:pPr>
        <w:rPr>
          <w:snapToGrid w:val="0"/>
          <w:szCs w:val="22"/>
        </w:rPr>
      </w:pPr>
      <w:r w:rsidRPr="00F91092">
        <w:rPr>
          <w:szCs w:val="22"/>
        </w:rPr>
        <w:t>Legemiddel underlagt begrenset forskrivning (</w:t>
      </w:r>
      <w:r w:rsidR="00051892" w:rsidRPr="00F91092">
        <w:rPr>
          <w:szCs w:val="22"/>
        </w:rPr>
        <w:t>s</w:t>
      </w:r>
      <w:r w:rsidRPr="00F91092">
        <w:rPr>
          <w:snapToGrid w:val="0"/>
          <w:szCs w:val="22"/>
        </w:rPr>
        <w:t>e Vedlegg</w:t>
      </w:r>
      <w:r w:rsidR="00964EC9" w:rsidRPr="00F91092">
        <w:rPr>
          <w:snapToGrid w:val="0"/>
          <w:szCs w:val="22"/>
        </w:rPr>
        <w:t xml:space="preserve"> I, Preparatomtale, </w:t>
      </w:r>
      <w:r w:rsidR="00E16381" w:rsidRPr="00F91092">
        <w:rPr>
          <w:snapToGrid w:val="0"/>
          <w:szCs w:val="22"/>
        </w:rPr>
        <w:t>pkt. </w:t>
      </w:r>
      <w:r w:rsidR="00964EC9" w:rsidRPr="00F91092">
        <w:rPr>
          <w:snapToGrid w:val="0"/>
          <w:szCs w:val="22"/>
        </w:rPr>
        <w:t>4.2).</w:t>
      </w:r>
    </w:p>
    <w:p w14:paraId="39E071EC" w14:textId="77777777" w:rsidR="00F74A04" w:rsidRPr="00F91092" w:rsidRDefault="00F74A04" w:rsidP="00F74A04">
      <w:pPr>
        <w:rPr>
          <w:b/>
          <w:szCs w:val="22"/>
        </w:rPr>
      </w:pPr>
    </w:p>
    <w:p w14:paraId="727F2FE4" w14:textId="77777777" w:rsidR="00F74A04" w:rsidRPr="00F91092" w:rsidRDefault="00F74A04" w:rsidP="00F74A04">
      <w:pPr>
        <w:rPr>
          <w:b/>
          <w:szCs w:val="22"/>
        </w:rPr>
      </w:pPr>
    </w:p>
    <w:p w14:paraId="145D30C5" w14:textId="77777777" w:rsidR="007D485A" w:rsidRPr="00F91092" w:rsidRDefault="007D485A" w:rsidP="007D485A">
      <w:pPr>
        <w:numPr>
          <w:ilvl w:val="0"/>
          <w:numId w:val="31"/>
        </w:numPr>
        <w:rPr>
          <w:b/>
          <w:szCs w:val="22"/>
        </w:rPr>
      </w:pPr>
      <w:r w:rsidRPr="00F91092">
        <w:rPr>
          <w:b/>
          <w:szCs w:val="22"/>
        </w:rPr>
        <w:t>ANDRE VILKÅR OG KRAV TIL MARKEDSFØRINGSTILLATELSEN</w:t>
      </w:r>
    </w:p>
    <w:p w14:paraId="5624C19E" w14:textId="77777777" w:rsidR="00F74A04" w:rsidRPr="00F91092" w:rsidRDefault="00F74A04" w:rsidP="00F74A04">
      <w:pPr>
        <w:tabs>
          <w:tab w:val="left" w:pos="0"/>
        </w:tabs>
        <w:ind w:right="567"/>
        <w:rPr>
          <w:noProof/>
          <w:szCs w:val="22"/>
        </w:rPr>
      </w:pPr>
    </w:p>
    <w:p w14:paraId="5B24B23F" w14:textId="77777777" w:rsidR="00A73167" w:rsidRPr="00F91092" w:rsidRDefault="00A73167" w:rsidP="00A73167">
      <w:pPr>
        <w:numPr>
          <w:ilvl w:val="0"/>
          <w:numId w:val="32"/>
        </w:numPr>
        <w:suppressLineNumbers/>
        <w:tabs>
          <w:tab w:val="left" w:pos="567"/>
        </w:tabs>
        <w:spacing w:line="260" w:lineRule="exact"/>
        <w:ind w:right="-1" w:hanging="720"/>
        <w:rPr>
          <w:b/>
          <w:szCs w:val="22"/>
        </w:rPr>
      </w:pPr>
      <w:r w:rsidRPr="00F91092">
        <w:rPr>
          <w:b/>
          <w:szCs w:val="22"/>
        </w:rPr>
        <w:t>Periodiske sikkerhetsoppdateringsrapporter (PSUR</w:t>
      </w:r>
      <w:r w:rsidR="006B41F6" w:rsidRPr="00F91092">
        <w:rPr>
          <w:b/>
          <w:szCs w:val="22"/>
        </w:rPr>
        <w:t>-er</w:t>
      </w:r>
      <w:r w:rsidRPr="00F91092">
        <w:rPr>
          <w:b/>
          <w:szCs w:val="22"/>
        </w:rPr>
        <w:t>)</w:t>
      </w:r>
    </w:p>
    <w:p w14:paraId="29D711A6" w14:textId="77777777" w:rsidR="00DA3025" w:rsidRPr="00F91092" w:rsidRDefault="00DA3025" w:rsidP="00413FE6">
      <w:pPr>
        <w:suppressLineNumbers/>
        <w:tabs>
          <w:tab w:val="left" w:pos="567"/>
        </w:tabs>
        <w:spacing w:line="260" w:lineRule="exact"/>
        <w:ind w:right="-1"/>
        <w:rPr>
          <w:b/>
          <w:szCs w:val="22"/>
        </w:rPr>
      </w:pPr>
    </w:p>
    <w:p w14:paraId="3ACCE353" w14:textId="77777777" w:rsidR="00F74A04" w:rsidRPr="00F91092" w:rsidRDefault="00037741" w:rsidP="00F74A04">
      <w:pPr>
        <w:ind w:right="-1"/>
        <w:rPr>
          <w:szCs w:val="22"/>
        </w:rPr>
      </w:pPr>
      <w:r w:rsidRPr="00F91092">
        <w:rPr>
          <w:szCs w:val="22"/>
        </w:rPr>
        <w:t xml:space="preserve">Kravene for innsendelse av periodiske sikkerhetsoppdateringsrapporter </w:t>
      </w:r>
      <w:r w:rsidR="006B41F6" w:rsidRPr="00F91092">
        <w:rPr>
          <w:szCs w:val="22"/>
        </w:rPr>
        <w:t xml:space="preserve">(PSUR-er) </w:t>
      </w:r>
      <w:r w:rsidRPr="00F91092">
        <w:rPr>
          <w:szCs w:val="22"/>
        </w:rPr>
        <w:t>for dette legemidlet er angitt i EURD-listen (European Union Reference Date list), som gjort rede for i Artikkel 107c(7) av direktiv 2001/83 EF og i enhver oppdatering av EURD-listen som publiseres på nettstedet til Det europeiske legemiddelkontoret (</w:t>
      </w:r>
      <w:r w:rsidR="006B41F6" w:rsidRPr="00F91092">
        <w:rPr>
          <w:szCs w:val="22"/>
        </w:rPr>
        <w:t xml:space="preserve">the </w:t>
      </w:r>
      <w:r w:rsidRPr="00F91092">
        <w:rPr>
          <w:szCs w:val="22"/>
        </w:rPr>
        <w:t>European Medicines Agency).</w:t>
      </w:r>
    </w:p>
    <w:p w14:paraId="6139AEB5" w14:textId="77777777" w:rsidR="00A73167" w:rsidRPr="00F91092" w:rsidRDefault="00A73167" w:rsidP="00F74A04">
      <w:pPr>
        <w:ind w:right="-1"/>
        <w:rPr>
          <w:szCs w:val="22"/>
        </w:rPr>
      </w:pPr>
    </w:p>
    <w:p w14:paraId="7CF0417F" w14:textId="77777777" w:rsidR="00DA3025" w:rsidRPr="00F91092" w:rsidRDefault="00DA3025" w:rsidP="00F74A04">
      <w:pPr>
        <w:ind w:right="-1"/>
        <w:rPr>
          <w:szCs w:val="22"/>
        </w:rPr>
      </w:pPr>
    </w:p>
    <w:p w14:paraId="280DACFC" w14:textId="77777777" w:rsidR="00A73167" w:rsidRPr="00F91092" w:rsidRDefault="00A73167" w:rsidP="00A73167">
      <w:pPr>
        <w:suppressLineNumbers/>
        <w:ind w:left="567" w:hanging="567"/>
        <w:rPr>
          <w:b/>
          <w:bCs/>
          <w:szCs w:val="22"/>
        </w:rPr>
      </w:pPr>
      <w:r w:rsidRPr="00F91092">
        <w:rPr>
          <w:b/>
          <w:bCs/>
          <w:szCs w:val="22"/>
        </w:rPr>
        <w:t>D.</w:t>
      </w:r>
      <w:r w:rsidRPr="00F91092">
        <w:rPr>
          <w:b/>
          <w:bCs/>
          <w:szCs w:val="22"/>
        </w:rPr>
        <w:tab/>
        <w:t xml:space="preserve">VILKÅR ELLER RESTRIKSJONER VEDRØRENDE SIKKER OG EFFEKTIV BRUK AV LEGEMIDLET  </w:t>
      </w:r>
    </w:p>
    <w:p w14:paraId="2FB1FF2A" w14:textId="77777777" w:rsidR="00A73167" w:rsidRPr="00F91092" w:rsidRDefault="00A73167" w:rsidP="00A73167">
      <w:pPr>
        <w:suppressLineNumbers/>
        <w:ind w:right="-1"/>
        <w:rPr>
          <w:iCs/>
          <w:noProof/>
          <w:szCs w:val="22"/>
          <w:u w:val="single"/>
        </w:rPr>
      </w:pPr>
    </w:p>
    <w:p w14:paraId="5A96A9E6" w14:textId="77777777" w:rsidR="00A73167" w:rsidRPr="00F91092" w:rsidRDefault="00A73167" w:rsidP="005B5AC7">
      <w:pPr>
        <w:numPr>
          <w:ilvl w:val="0"/>
          <w:numId w:val="32"/>
        </w:numPr>
        <w:suppressLineNumbers/>
        <w:tabs>
          <w:tab w:val="left" w:pos="567"/>
        </w:tabs>
        <w:spacing w:line="260" w:lineRule="exact"/>
        <w:ind w:right="-1" w:hanging="720"/>
        <w:rPr>
          <w:b/>
          <w:szCs w:val="22"/>
        </w:rPr>
      </w:pPr>
      <w:r w:rsidRPr="00F91092">
        <w:rPr>
          <w:b/>
          <w:szCs w:val="22"/>
        </w:rPr>
        <w:t>Risikohåndteringsplan (RMP)</w:t>
      </w:r>
    </w:p>
    <w:p w14:paraId="6100CCDF" w14:textId="77777777" w:rsidR="00A73167" w:rsidRPr="00F91092" w:rsidRDefault="00A73167" w:rsidP="00A73167">
      <w:pPr>
        <w:rPr>
          <w:szCs w:val="22"/>
        </w:rPr>
      </w:pPr>
      <w:r w:rsidRPr="00F91092">
        <w:rPr>
          <w:szCs w:val="22"/>
        </w:rPr>
        <w:t>Innehaver av markedsføringstillatelsen skal gjennomføre de nødvendige aktiviteter og intervensjoner vedrørende legemiddelovervåkning spesifisert i godkjent RMP</w:t>
      </w:r>
      <w:r w:rsidRPr="00F91092">
        <w:rPr>
          <w:noProof/>
          <w:szCs w:val="22"/>
        </w:rPr>
        <w:t xml:space="preserve"> </w:t>
      </w:r>
      <w:r w:rsidRPr="00F91092">
        <w:rPr>
          <w:szCs w:val="22"/>
        </w:rPr>
        <w:t>presentert i Modul 1.8.2 i markedsføringstillatelsen samt enhver godkjent påfølgende oppdatering av RMP.</w:t>
      </w:r>
    </w:p>
    <w:p w14:paraId="76C06B90" w14:textId="77777777" w:rsidR="00A73167" w:rsidRPr="00F91092" w:rsidRDefault="00A73167" w:rsidP="00A73167">
      <w:pPr>
        <w:rPr>
          <w:szCs w:val="22"/>
        </w:rPr>
      </w:pPr>
    </w:p>
    <w:p w14:paraId="4EEB6A5F" w14:textId="77777777" w:rsidR="00A73167" w:rsidRPr="00F91092" w:rsidRDefault="008979A6" w:rsidP="00A73167">
      <w:pPr>
        <w:ind w:right="-1"/>
        <w:rPr>
          <w:iCs/>
          <w:noProof/>
          <w:szCs w:val="22"/>
        </w:rPr>
      </w:pPr>
      <w:r w:rsidRPr="00F91092">
        <w:rPr>
          <w:szCs w:val="22"/>
        </w:rPr>
        <w:t>E</w:t>
      </w:r>
      <w:r w:rsidR="00A73167" w:rsidRPr="00F91092">
        <w:rPr>
          <w:szCs w:val="22"/>
        </w:rPr>
        <w:t xml:space="preserve">n oppdatert RMP </w:t>
      </w:r>
      <w:r w:rsidRPr="00F91092">
        <w:rPr>
          <w:szCs w:val="22"/>
        </w:rPr>
        <w:t xml:space="preserve">skal </w:t>
      </w:r>
      <w:r w:rsidR="00A73167" w:rsidRPr="00F91092">
        <w:rPr>
          <w:szCs w:val="22"/>
        </w:rPr>
        <w:t>sendes inn:</w:t>
      </w:r>
    </w:p>
    <w:p w14:paraId="385CB07A" w14:textId="77777777" w:rsidR="00A73167" w:rsidRPr="00F91092" w:rsidRDefault="00A73167" w:rsidP="00A73167">
      <w:pPr>
        <w:numPr>
          <w:ilvl w:val="0"/>
          <w:numId w:val="7"/>
        </w:numPr>
        <w:tabs>
          <w:tab w:val="clear" w:pos="720"/>
        </w:tabs>
        <w:ind w:left="567" w:right="-1" w:hanging="567"/>
        <w:rPr>
          <w:iCs/>
          <w:noProof/>
          <w:szCs w:val="22"/>
        </w:rPr>
      </w:pPr>
      <w:r w:rsidRPr="00F91092">
        <w:rPr>
          <w:iCs/>
          <w:noProof/>
          <w:szCs w:val="22"/>
        </w:rPr>
        <w:t xml:space="preserve">på forespørsel fra </w:t>
      </w:r>
      <w:r w:rsidRPr="00F91092">
        <w:rPr>
          <w:rFonts w:eastAsia="SimSun"/>
          <w:szCs w:val="22"/>
          <w:lang w:eastAsia="zh-CN"/>
        </w:rPr>
        <w:t xml:space="preserve">Det europeiske legemiddelkontoret </w:t>
      </w:r>
      <w:r w:rsidRPr="00F91092">
        <w:rPr>
          <w:szCs w:val="22"/>
        </w:rPr>
        <w:t>(</w:t>
      </w:r>
      <w:r w:rsidR="006B41F6" w:rsidRPr="00F91092">
        <w:rPr>
          <w:szCs w:val="22"/>
        </w:rPr>
        <w:t xml:space="preserve">the </w:t>
      </w:r>
      <w:r w:rsidRPr="00F91092">
        <w:rPr>
          <w:szCs w:val="22"/>
        </w:rPr>
        <w:t>European Medicines Agency)</w:t>
      </w:r>
      <w:r w:rsidRPr="00F91092">
        <w:rPr>
          <w:rFonts w:eastAsia="SimSun"/>
          <w:szCs w:val="22"/>
          <w:lang w:eastAsia="zh-CN"/>
        </w:rPr>
        <w:t>;</w:t>
      </w:r>
    </w:p>
    <w:p w14:paraId="56EB1CB9" w14:textId="77777777" w:rsidR="00A73167" w:rsidRPr="00F91092" w:rsidRDefault="00A73167" w:rsidP="00A73167">
      <w:pPr>
        <w:numPr>
          <w:ilvl w:val="0"/>
          <w:numId w:val="7"/>
        </w:numPr>
        <w:tabs>
          <w:tab w:val="clear" w:pos="720"/>
        </w:tabs>
        <w:ind w:left="567" w:right="-1" w:hanging="567"/>
        <w:rPr>
          <w:iCs/>
          <w:noProof/>
          <w:szCs w:val="22"/>
        </w:rPr>
      </w:pPr>
      <w:r w:rsidRPr="00F91092">
        <w:rPr>
          <w:iCs/>
          <w:noProof/>
          <w:szCs w:val="22"/>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14B9CE56" w14:textId="77777777" w:rsidR="00F74A04" w:rsidRPr="00F91092" w:rsidRDefault="00F74A04" w:rsidP="00F74A04">
      <w:pPr>
        <w:tabs>
          <w:tab w:val="left" w:pos="567"/>
        </w:tabs>
        <w:ind w:left="360" w:right="-1"/>
        <w:rPr>
          <w:iCs/>
          <w:noProof/>
          <w:szCs w:val="22"/>
        </w:rPr>
      </w:pPr>
    </w:p>
    <w:p w14:paraId="372D66A6" w14:textId="77777777" w:rsidR="00A145EF" w:rsidRPr="00F91092" w:rsidRDefault="00081BCE">
      <w:pPr>
        <w:suppressAutoHyphens/>
        <w:rPr>
          <w:szCs w:val="22"/>
        </w:rPr>
      </w:pPr>
      <w:r w:rsidRPr="00F91092">
        <w:rPr>
          <w:szCs w:val="22"/>
        </w:rPr>
        <w:br w:type="page"/>
      </w:r>
    </w:p>
    <w:p w14:paraId="63C7CAFD" w14:textId="77777777" w:rsidR="00A145EF" w:rsidRPr="00F91092" w:rsidRDefault="00A145EF">
      <w:pPr>
        <w:suppressAutoHyphens/>
        <w:rPr>
          <w:szCs w:val="22"/>
        </w:rPr>
      </w:pPr>
    </w:p>
    <w:p w14:paraId="02C34034" w14:textId="77777777" w:rsidR="00A145EF" w:rsidRPr="00F91092" w:rsidRDefault="00A145EF">
      <w:pPr>
        <w:suppressAutoHyphens/>
        <w:rPr>
          <w:szCs w:val="22"/>
        </w:rPr>
      </w:pPr>
    </w:p>
    <w:p w14:paraId="1782BAC6" w14:textId="77777777" w:rsidR="00A145EF" w:rsidRPr="00F91092" w:rsidRDefault="00A145EF">
      <w:pPr>
        <w:suppressAutoHyphens/>
        <w:rPr>
          <w:szCs w:val="22"/>
        </w:rPr>
      </w:pPr>
    </w:p>
    <w:p w14:paraId="0D43F409" w14:textId="77777777" w:rsidR="00A145EF" w:rsidRPr="00F91092" w:rsidRDefault="00A145EF">
      <w:pPr>
        <w:suppressAutoHyphens/>
        <w:rPr>
          <w:szCs w:val="22"/>
        </w:rPr>
      </w:pPr>
    </w:p>
    <w:p w14:paraId="02F5A6EF" w14:textId="77777777" w:rsidR="00A145EF" w:rsidRPr="00F91092" w:rsidRDefault="00A145EF">
      <w:pPr>
        <w:suppressAutoHyphens/>
        <w:rPr>
          <w:szCs w:val="22"/>
        </w:rPr>
      </w:pPr>
    </w:p>
    <w:p w14:paraId="2511D201" w14:textId="77777777" w:rsidR="00A145EF" w:rsidRPr="00F91092" w:rsidRDefault="00A145EF">
      <w:pPr>
        <w:suppressAutoHyphens/>
        <w:rPr>
          <w:szCs w:val="22"/>
        </w:rPr>
      </w:pPr>
    </w:p>
    <w:p w14:paraId="37B2262A" w14:textId="77777777" w:rsidR="00A145EF" w:rsidRPr="00F91092" w:rsidRDefault="00A145EF">
      <w:pPr>
        <w:suppressAutoHyphens/>
        <w:rPr>
          <w:szCs w:val="22"/>
        </w:rPr>
      </w:pPr>
    </w:p>
    <w:p w14:paraId="486EF3C5" w14:textId="77777777" w:rsidR="00A145EF" w:rsidRPr="00F91092" w:rsidRDefault="00A145EF">
      <w:pPr>
        <w:suppressAutoHyphens/>
        <w:rPr>
          <w:szCs w:val="22"/>
        </w:rPr>
      </w:pPr>
    </w:p>
    <w:p w14:paraId="638AB697" w14:textId="77777777" w:rsidR="00A145EF" w:rsidRPr="00F91092" w:rsidRDefault="00A145EF">
      <w:pPr>
        <w:suppressAutoHyphens/>
        <w:rPr>
          <w:szCs w:val="22"/>
        </w:rPr>
      </w:pPr>
    </w:p>
    <w:p w14:paraId="5B8B9984" w14:textId="77777777" w:rsidR="00A145EF" w:rsidRPr="00F91092" w:rsidRDefault="00A145EF">
      <w:pPr>
        <w:suppressAutoHyphens/>
        <w:rPr>
          <w:szCs w:val="22"/>
        </w:rPr>
      </w:pPr>
    </w:p>
    <w:p w14:paraId="158D54EB" w14:textId="77777777" w:rsidR="00A145EF" w:rsidRPr="00F91092" w:rsidRDefault="00A145EF">
      <w:pPr>
        <w:suppressAutoHyphens/>
        <w:rPr>
          <w:szCs w:val="22"/>
        </w:rPr>
      </w:pPr>
    </w:p>
    <w:p w14:paraId="69FF676D" w14:textId="77777777" w:rsidR="00A145EF" w:rsidRPr="00F91092" w:rsidRDefault="00A145EF">
      <w:pPr>
        <w:suppressAutoHyphens/>
        <w:rPr>
          <w:szCs w:val="22"/>
        </w:rPr>
      </w:pPr>
    </w:p>
    <w:p w14:paraId="062FB950" w14:textId="77777777" w:rsidR="00A145EF" w:rsidRPr="00F91092" w:rsidRDefault="00A145EF">
      <w:pPr>
        <w:suppressAutoHyphens/>
        <w:rPr>
          <w:szCs w:val="22"/>
        </w:rPr>
      </w:pPr>
    </w:p>
    <w:p w14:paraId="6FE4D713" w14:textId="77777777" w:rsidR="00A145EF" w:rsidRPr="00F91092" w:rsidRDefault="00A145EF">
      <w:pPr>
        <w:suppressAutoHyphens/>
        <w:rPr>
          <w:szCs w:val="22"/>
        </w:rPr>
      </w:pPr>
    </w:p>
    <w:p w14:paraId="391BE9C4" w14:textId="77777777" w:rsidR="00A145EF" w:rsidRPr="00F91092" w:rsidRDefault="00A145EF">
      <w:pPr>
        <w:suppressAutoHyphens/>
        <w:rPr>
          <w:szCs w:val="22"/>
        </w:rPr>
      </w:pPr>
    </w:p>
    <w:p w14:paraId="7EE3D366" w14:textId="77777777" w:rsidR="00A145EF" w:rsidRPr="00F91092" w:rsidRDefault="00A145EF">
      <w:pPr>
        <w:suppressAutoHyphens/>
        <w:rPr>
          <w:szCs w:val="22"/>
        </w:rPr>
      </w:pPr>
    </w:p>
    <w:p w14:paraId="0531F009" w14:textId="77777777" w:rsidR="00A145EF" w:rsidRPr="00F91092" w:rsidRDefault="00A145EF">
      <w:pPr>
        <w:suppressAutoHyphens/>
        <w:rPr>
          <w:szCs w:val="22"/>
        </w:rPr>
      </w:pPr>
    </w:p>
    <w:p w14:paraId="67D24609" w14:textId="77777777" w:rsidR="00A145EF" w:rsidRPr="00F91092" w:rsidRDefault="00A145EF">
      <w:pPr>
        <w:suppressAutoHyphens/>
        <w:rPr>
          <w:szCs w:val="22"/>
        </w:rPr>
      </w:pPr>
    </w:p>
    <w:p w14:paraId="08D5AD07" w14:textId="77777777" w:rsidR="00A145EF" w:rsidRPr="00F91092" w:rsidRDefault="00A145EF">
      <w:pPr>
        <w:suppressAutoHyphens/>
        <w:rPr>
          <w:szCs w:val="22"/>
        </w:rPr>
      </w:pPr>
    </w:p>
    <w:p w14:paraId="085B8C49" w14:textId="77777777" w:rsidR="00A145EF" w:rsidRPr="00F91092" w:rsidRDefault="00A145EF">
      <w:pPr>
        <w:suppressAutoHyphens/>
        <w:rPr>
          <w:szCs w:val="22"/>
        </w:rPr>
      </w:pPr>
    </w:p>
    <w:p w14:paraId="3B217C79" w14:textId="77777777" w:rsidR="00A145EF" w:rsidRPr="00F91092" w:rsidRDefault="00A145EF">
      <w:pPr>
        <w:rPr>
          <w:szCs w:val="22"/>
        </w:rPr>
      </w:pPr>
    </w:p>
    <w:p w14:paraId="0EB11164" w14:textId="77777777" w:rsidR="00F81277" w:rsidRPr="00F91092" w:rsidRDefault="00F81277" w:rsidP="002D7F4D">
      <w:pPr>
        <w:jc w:val="center"/>
        <w:outlineLvl w:val="0"/>
        <w:rPr>
          <w:b/>
          <w:noProof/>
          <w:szCs w:val="22"/>
        </w:rPr>
      </w:pPr>
    </w:p>
    <w:p w14:paraId="39F4DE3A" w14:textId="77777777" w:rsidR="00A145EF" w:rsidRPr="00F91092" w:rsidRDefault="00A145EF" w:rsidP="002D7F4D">
      <w:pPr>
        <w:jc w:val="center"/>
        <w:outlineLvl w:val="0"/>
        <w:rPr>
          <w:b/>
          <w:noProof/>
          <w:szCs w:val="22"/>
        </w:rPr>
      </w:pPr>
      <w:r w:rsidRPr="00F91092">
        <w:rPr>
          <w:b/>
          <w:noProof/>
          <w:szCs w:val="22"/>
        </w:rPr>
        <w:t>VEDLEGG III</w:t>
      </w:r>
    </w:p>
    <w:p w14:paraId="01FE3A0E" w14:textId="77777777" w:rsidR="002D7F4D" w:rsidRPr="00F91092" w:rsidRDefault="002D7F4D" w:rsidP="002D7F4D">
      <w:pPr>
        <w:jc w:val="center"/>
        <w:outlineLvl w:val="0"/>
        <w:rPr>
          <w:b/>
          <w:noProof/>
          <w:szCs w:val="22"/>
        </w:rPr>
      </w:pPr>
    </w:p>
    <w:p w14:paraId="1105DC8B" w14:textId="77777777" w:rsidR="00A145EF" w:rsidRPr="00F91092" w:rsidRDefault="00A145EF" w:rsidP="002D7F4D">
      <w:pPr>
        <w:jc w:val="center"/>
        <w:outlineLvl w:val="0"/>
        <w:rPr>
          <w:b/>
          <w:noProof/>
          <w:szCs w:val="22"/>
        </w:rPr>
      </w:pPr>
      <w:r w:rsidRPr="00F91092">
        <w:rPr>
          <w:b/>
          <w:noProof/>
          <w:szCs w:val="22"/>
        </w:rPr>
        <w:t>MERKING OG PAKNINGSVEDLEGG</w:t>
      </w:r>
    </w:p>
    <w:p w14:paraId="28EA6F7B" w14:textId="77777777" w:rsidR="00A145EF" w:rsidRPr="00F91092" w:rsidRDefault="00A145EF">
      <w:pPr>
        <w:suppressAutoHyphens/>
        <w:rPr>
          <w:szCs w:val="22"/>
        </w:rPr>
      </w:pPr>
      <w:r w:rsidRPr="00F91092">
        <w:rPr>
          <w:szCs w:val="22"/>
        </w:rPr>
        <w:br w:type="page"/>
      </w:r>
    </w:p>
    <w:p w14:paraId="44C387E4" w14:textId="77777777" w:rsidR="00A145EF" w:rsidRPr="00F91092" w:rsidRDefault="00A145EF">
      <w:pPr>
        <w:suppressAutoHyphens/>
        <w:rPr>
          <w:szCs w:val="22"/>
        </w:rPr>
      </w:pPr>
    </w:p>
    <w:p w14:paraId="1C41173D" w14:textId="77777777" w:rsidR="00A145EF" w:rsidRPr="00F91092" w:rsidRDefault="00A145EF">
      <w:pPr>
        <w:suppressAutoHyphens/>
        <w:rPr>
          <w:szCs w:val="22"/>
        </w:rPr>
      </w:pPr>
    </w:p>
    <w:p w14:paraId="082537BC" w14:textId="77777777" w:rsidR="00A145EF" w:rsidRPr="00F91092" w:rsidRDefault="00A145EF">
      <w:pPr>
        <w:suppressAutoHyphens/>
        <w:rPr>
          <w:szCs w:val="22"/>
        </w:rPr>
      </w:pPr>
    </w:p>
    <w:p w14:paraId="16D7E018" w14:textId="77777777" w:rsidR="00A145EF" w:rsidRPr="00F91092" w:rsidRDefault="00A145EF">
      <w:pPr>
        <w:suppressAutoHyphens/>
        <w:rPr>
          <w:szCs w:val="22"/>
        </w:rPr>
      </w:pPr>
    </w:p>
    <w:p w14:paraId="72BCC66B" w14:textId="77777777" w:rsidR="00A145EF" w:rsidRPr="00F91092" w:rsidRDefault="00A145EF">
      <w:pPr>
        <w:suppressAutoHyphens/>
        <w:rPr>
          <w:szCs w:val="22"/>
        </w:rPr>
      </w:pPr>
    </w:p>
    <w:p w14:paraId="4F14DE92" w14:textId="77777777" w:rsidR="00A145EF" w:rsidRPr="00F91092" w:rsidRDefault="00A145EF">
      <w:pPr>
        <w:suppressAutoHyphens/>
        <w:rPr>
          <w:szCs w:val="22"/>
        </w:rPr>
      </w:pPr>
    </w:p>
    <w:p w14:paraId="6EAB6FDC" w14:textId="77777777" w:rsidR="00A145EF" w:rsidRPr="00F91092" w:rsidRDefault="00A145EF">
      <w:pPr>
        <w:suppressAutoHyphens/>
        <w:rPr>
          <w:szCs w:val="22"/>
        </w:rPr>
      </w:pPr>
    </w:p>
    <w:p w14:paraId="41EF4F8C" w14:textId="77777777" w:rsidR="00A145EF" w:rsidRPr="00F91092" w:rsidRDefault="00A145EF">
      <w:pPr>
        <w:suppressAutoHyphens/>
        <w:rPr>
          <w:szCs w:val="22"/>
        </w:rPr>
      </w:pPr>
    </w:p>
    <w:p w14:paraId="14CB74D2" w14:textId="77777777" w:rsidR="00A145EF" w:rsidRPr="00F91092" w:rsidRDefault="00A145EF">
      <w:pPr>
        <w:suppressAutoHyphens/>
        <w:rPr>
          <w:szCs w:val="22"/>
        </w:rPr>
      </w:pPr>
    </w:p>
    <w:p w14:paraId="5C4D504A" w14:textId="77777777" w:rsidR="00A145EF" w:rsidRPr="00F91092" w:rsidRDefault="00A145EF">
      <w:pPr>
        <w:suppressAutoHyphens/>
        <w:rPr>
          <w:szCs w:val="22"/>
        </w:rPr>
      </w:pPr>
    </w:p>
    <w:p w14:paraId="1D0E02F9" w14:textId="77777777" w:rsidR="00A145EF" w:rsidRPr="00F91092" w:rsidRDefault="00A145EF">
      <w:pPr>
        <w:suppressAutoHyphens/>
        <w:rPr>
          <w:szCs w:val="22"/>
        </w:rPr>
      </w:pPr>
    </w:p>
    <w:p w14:paraId="3D94C700" w14:textId="77777777" w:rsidR="00A145EF" w:rsidRPr="00F91092" w:rsidRDefault="00A145EF">
      <w:pPr>
        <w:suppressAutoHyphens/>
        <w:rPr>
          <w:szCs w:val="22"/>
        </w:rPr>
      </w:pPr>
    </w:p>
    <w:p w14:paraId="0FA31BDA" w14:textId="77777777" w:rsidR="00A145EF" w:rsidRPr="00F91092" w:rsidRDefault="00A145EF">
      <w:pPr>
        <w:suppressAutoHyphens/>
        <w:rPr>
          <w:szCs w:val="22"/>
        </w:rPr>
      </w:pPr>
    </w:p>
    <w:p w14:paraId="7F702D4B" w14:textId="77777777" w:rsidR="00A145EF" w:rsidRPr="00F91092" w:rsidRDefault="00A145EF">
      <w:pPr>
        <w:suppressAutoHyphens/>
        <w:rPr>
          <w:szCs w:val="22"/>
        </w:rPr>
      </w:pPr>
    </w:p>
    <w:p w14:paraId="0D8691CE" w14:textId="77777777" w:rsidR="00A145EF" w:rsidRPr="00F91092" w:rsidRDefault="00A145EF">
      <w:pPr>
        <w:suppressAutoHyphens/>
        <w:rPr>
          <w:szCs w:val="22"/>
        </w:rPr>
      </w:pPr>
    </w:p>
    <w:p w14:paraId="7E94538A" w14:textId="77777777" w:rsidR="00A145EF" w:rsidRPr="00F91092" w:rsidRDefault="00A145EF">
      <w:pPr>
        <w:suppressAutoHyphens/>
        <w:rPr>
          <w:szCs w:val="22"/>
        </w:rPr>
      </w:pPr>
    </w:p>
    <w:p w14:paraId="1B55CED2" w14:textId="77777777" w:rsidR="00A145EF" w:rsidRPr="00F91092" w:rsidRDefault="00A145EF">
      <w:pPr>
        <w:suppressAutoHyphens/>
        <w:rPr>
          <w:szCs w:val="22"/>
        </w:rPr>
      </w:pPr>
    </w:p>
    <w:p w14:paraId="45EC012A" w14:textId="77777777" w:rsidR="00A145EF" w:rsidRPr="00F91092" w:rsidRDefault="00A145EF">
      <w:pPr>
        <w:suppressAutoHyphens/>
        <w:rPr>
          <w:szCs w:val="22"/>
        </w:rPr>
      </w:pPr>
    </w:p>
    <w:p w14:paraId="09F58EEA" w14:textId="77777777" w:rsidR="00A145EF" w:rsidRPr="00F91092" w:rsidRDefault="00A145EF">
      <w:pPr>
        <w:suppressAutoHyphens/>
        <w:rPr>
          <w:szCs w:val="22"/>
        </w:rPr>
      </w:pPr>
    </w:p>
    <w:p w14:paraId="2C7854A4" w14:textId="77777777" w:rsidR="00A145EF" w:rsidRPr="00F91092" w:rsidRDefault="00A145EF">
      <w:pPr>
        <w:suppressAutoHyphens/>
        <w:rPr>
          <w:szCs w:val="22"/>
        </w:rPr>
      </w:pPr>
    </w:p>
    <w:p w14:paraId="1F53E2CF" w14:textId="77777777" w:rsidR="00A145EF" w:rsidRPr="00F91092" w:rsidRDefault="00A145EF">
      <w:pPr>
        <w:suppressAutoHyphens/>
        <w:rPr>
          <w:szCs w:val="22"/>
        </w:rPr>
      </w:pPr>
    </w:p>
    <w:p w14:paraId="7030E0C2" w14:textId="77777777" w:rsidR="00F81277" w:rsidRPr="00F91092" w:rsidRDefault="00F81277" w:rsidP="00A73654">
      <w:pPr>
        <w:pStyle w:val="TitleA"/>
        <w:rPr>
          <w:lang w:val="nb-NO"/>
        </w:rPr>
      </w:pPr>
    </w:p>
    <w:p w14:paraId="1E2B7035" w14:textId="77777777" w:rsidR="00A145EF" w:rsidRPr="00F91092" w:rsidRDefault="00A145EF" w:rsidP="00A73654">
      <w:pPr>
        <w:pStyle w:val="TitleA"/>
        <w:rPr>
          <w:lang w:val="nb-NO"/>
        </w:rPr>
      </w:pPr>
      <w:r w:rsidRPr="00F91092">
        <w:rPr>
          <w:lang w:val="nb-NO"/>
        </w:rPr>
        <w:t>A.</w:t>
      </w:r>
      <w:r w:rsidR="00E3109A" w:rsidRPr="00F91092">
        <w:rPr>
          <w:lang w:val="nb-NO"/>
        </w:rPr>
        <w:tab/>
      </w:r>
      <w:r w:rsidRPr="00F91092">
        <w:rPr>
          <w:lang w:val="nb-NO"/>
        </w:rPr>
        <w:t>MERKING</w:t>
      </w:r>
    </w:p>
    <w:p w14:paraId="037C734E" w14:textId="77777777" w:rsidR="00896004" w:rsidRPr="00F91092" w:rsidRDefault="00A145EF" w:rsidP="00896004">
      <w:pPr>
        <w:shd w:val="clear" w:color="auto" w:fill="FFFFFF"/>
        <w:rPr>
          <w:szCs w:val="22"/>
        </w:rPr>
      </w:pPr>
      <w:r w:rsidRPr="00F91092">
        <w:rPr>
          <w:szCs w:val="22"/>
        </w:rPr>
        <w:br w:type="page"/>
      </w:r>
    </w:p>
    <w:p w14:paraId="586026D7" w14:textId="77777777" w:rsidR="00896004" w:rsidRPr="00F91092" w:rsidRDefault="00401991" w:rsidP="00896004">
      <w:pPr>
        <w:pBdr>
          <w:top w:val="single" w:sz="4" w:space="1" w:color="auto"/>
          <w:left w:val="single" w:sz="4" w:space="4" w:color="auto"/>
          <w:bottom w:val="single" w:sz="4" w:space="1" w:color="auto"/>
          <w:right w:val="single" w:sz="4" w:space="4" w:color="auto"/>
        </w:pBdr>
        <w:tabs>
          <w:tab w:val="left" w:pos="567"/>
        </w:tabs>
        <w:spacing w:line="260" w:lineRule="exact"/>
        <w:rPr>
          <w:b/>
          <w:szCs w:val="22"/>
        </w:rPr>
      </w:pPr>
      <w:r w:rsidRPr="00F91092">
        <w:rPr>
          <w:b/>
          <w:szCs w:val="22"/>
        </w:rPr>
        <w:t>OPPLYSNINGER SOM SKAL ANGIS PÅ YTRE EMBALLASJE</w:t>
      </w:r>
    </w:p>
    <w:p w14:paraId="7BBEE616"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szCs w:val="22"/>
        </w:rPr>
      </w:pPr>
    </w:p>
    <w:p w14:paraId="658DCDFB" w14:textId="77777777" w:rsidR="00896004" w:rsidRPr="00F91092" w:rsidRDefault="00401991" w:rsidP="00896004">
      <w:pPr>
        <w:pBdr>
          <w:top w:val="single" w:sz="4" w:space="1" w:color="auto"/>
          <w:left w:val="single" w:sz="4" w:space="4" w:color="auto"/>
          <w:bottom w:val="single" w:sz="4" w:space="1" w:color="auto"/>
          <w:right w:val="single" w:sz="4" w:space="4" w:color="auto"/>
        </w:pBdr>
        <w:tabs>
          <w:tab w:val="left" w:pos="567"/>
        </w:tabs>
        <w:spacing w:line="260" w:lineRule="exact"/>
        <w:rPr>
          <w:szCs w:val="22"/>
        </w:rPr>
      </w:pPr>
      <w:r w:rsidRPr="00F91092">
        <w:rPr>
          <w:b/>
          <w:szCs w:val="22"/>
        </w:rPr>
        <w:t>YTTERKARTONG</w:t>
      </w:r>
      <w:r w:rsidR="00896004" w:rsidRPr="00F91092">
        <w:rPr>
          <w:b/>
          <w:noProof/>
          <w:szCs w:val="22"/>
        </w:rPr>
        <w:t xml:space="preserve"> </w:t>
      </w:r>
    </w:p>
    <w:p w14:paraId="0C23F6EB" w14:textId="77777777" w:rsidR="00896004" w:rsidRPr="00F91092" w:rsidRDefault="00896004" w:rsidP="00896004">
      <w:pPr>
        <w:tabs>
          <w:tab w:val="left" w:pos="567"/>
        </w:tabs>
        <w:spacing w:line="260" w:lineRule="exact"/>
        <w:rPr>
          <w:szCs w:val="22"/>
          <w:highlight w:val="yellow"/>
        </w:rPr>
      </w:pPr>
    </w:p>
    <w:p w14:paraId="5AC45BF4" w14:textId="77777777" w:rsidR="00896004" w:rsidRPr="00F91092" w:rsidRDefault="00896004" w:rsidP="00896004">
      <w:pPr>
        <w:tabs>
          <w:tab w:val="left" w:pos="567"/>
        </w:tabs>
        <w:spacing w:line="260" w:lineRule="exact"/>
        <w:rPr>
          <w:szCs w:val="22"/>
          <w:highlight w:val="yellow"/>
        </w:rPr>
      </w:pPr>
    </w:p>
    <w:p w14:paraId="3A087D87"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rPr>
      </w:pPr>
      <w:r w:rsidRPr="00F91092">
        <w:rPr>
          <w:b/>
          <w:szCs w:val="22"/>
        </w:rPr>
        <w:t>1.</w:t>
      </w:r>
      <w:r w:rsidRPr="00F91092">
        <w:rPr>
          <w:b/>
          <w:szCs w:val="22"/>
        </w:rPr>
        <w:tab/>
      </w:r>
      <w:r w:rsidR="00401991" w:rsidRPr="00F91092">
        <w:rPr>
          <w:b/>
          <w:szCs w:val="22"/>
        </w:rPr>
        <w:t>LEGEMIDLETS NAVN</w:t>
      </w:r>
    </w:p>
    <w:p w14:paraId="72C46E5E" w14:textId="77777777" w:rsidR="00896004" w:rsidRPr="00F91092" w:rsidRDefault="00896004" w:rsidP="00896004">
      <w:pPr>
        <w:tabs>
          <w:tab w:val="left" w:pos="567"/>
        </w:tabs>
        <w:spacing w:line="260" w:lineRule="exact"/>
        <w:rPr>
          <w:szCs w:val="22"/>
        </w:rPr>
      </w:pPr>
    </w:p>
    <w:p w14:paraId="74CB138A" w14:textId="77777777" w:rsidR="00896004" w:rsidRPr="00F91092" w:rsidRDefault="00896004" w:rsidP="00896004">
      <w:pPr>
        <w:autoSpaceDE w:val="0"/>
        <w:autoSpaceDN w:val="0"/>
        <w:adjustRightInd w:val="0"/>
        <w:rPr>
          <w:szCs w:val="22"/>
        </w:rPr>
      </w:pPr>
      <w:r w:rsidRPr="00F91092">
        <w:rPr>
          <w:szCs w:val="22"/>
        </w:rPr>
        <w:t xml:space="preserve">Cabazitaxel Accord 20 mg/ml </w:t>
      </w:r>
      <w:r w:rsidR="00401991" w:rsidRPr="00F91092">
        <w:rPr>
          <w:szCs w:val="22"/>
        </w:rPr>
        <w:t>konsentrat</w:t>
      </w:r>
      <w:r w:rsidRPr="00F91092">
        <w:rPr>
          <w:szCs w:val="22"/>
        </w:rPr>
        <w:t xml:space="preserve"> </w:t>
      </w:r>
      <w:r w:rsidR="00401991" w:rsidRPr="00F91092">
        <w:rPr>
          <w:szCs w:val="22"/>
        </w:rPr>
        <w:t>til infusjonsvæske, oppløsning</w:t>
      </w:r>
    </w:p>
    <w:p w14:paraId="2DB99E07" w14:textId="77777777" w:rsidR="00896004" w:rsidRPr="00F91092" w:rsidRDefault="00401991" w:rsidP="00896004">
      <w:pPr>
        <w:tabs>
          <w:tab w:val="left" w:pos="567"/>
        </w:tabs>
        <w:spacing w:line="260" w:lineRule="exact"/>
        <w:rPr>
          <w:szCs w:val="22"/>
        </w:rPr>
      </w:pPr>
      <w:r w:rsidRPr="00F91092">
        <w:rPr>
          <w:szCs w:val="22"/>
        </w:rPr>
        <w:t>k</w:t>
      </w:r>
      <w:r w:rsidR="00896004" w:rsidRPr="00F91092">
        <w:rPr>
          <w:szCs w:val="22"/>
        </w:rPr>
        <w:t>abazita</w:t>
      </w:r>
      <w:r w:rsidRPr="00F91092">
        <w:rPr>
          <w:szCs w:val="22"/>
        </w:rPr>
        <w:t>ks</w:t>
      </w:r>
      <w:r w:rsidR="00896004" w:rsidRPr="00F91092">
        <w:rPr>
          <w:szCs w:val="22"/>
        </w:rPr>
        <w:t>el</w:t>
      </w:r>
    </w:p>
    <w:p w14:paraId="44F046FD" w14:textId="77777777" w:rsidR="00896004" w:rsidRPr="00F91092" w:rsidRDefault="00896004" w:rsidP="00896004">
      <w:pPr>
        <w:tabs>
          <w:tab w:val="left" w:pos="567"/>
        </w:tabs>
        <w:spacing w:line="260" w:lineRule="exact"/>
        <w:rPr>
          <w:szCs w:val="22"/>
          <w:highlight w:val="yellow"/>
        </w:rPr>
      </w:pPr>
    </w:p>
    <w:p w14:paraId="50E02696" w14:textId="77777777" w:rsidR="00896004" w:rsidRPr="00F91092" w:rsidRDefault="00896004" w:rsidP="00896004">
      <w:pPr>
        <w:tabs>
          <w:tab w:val="left" w:pos="567"/>
        </w:tabs>
        <w:spacing w:line="260" w:lineRule="exact"/>
        <w:rPr>
          <w:szCs w:val="22"/>
          <w:highlight w:val="yellow"/>
        </w:rPr>
      </w:pPr>
    </w:p>
    <w:p w14:paraId="423517B1"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b/>
          <w:szCs w:val="22"/>
        </w:rPr>
      </w:pPr>
      <w:r w:rsidRPr="00F91092">
        <w:rPr>
          <w:b/>
          <w:szCs w:val="22"/>
        </w:rPr>
        <w:t>2.</w:t>
      </w:r>
      <w:r w:rsidRPr="00F91092">
        <w:rPr>
          <w:b/>
          <w:szCs w:val="22"/>
        </w:rPr>
        <w:tab/>
      </w:r>
      <w:r w:rsidR="00401991" w:rsidRPr="00F91092">
        <w:rPr>
          <w:b/>
          <w:szCs w:val="22"/>
        </w:rPr>
        <w:t>DEKLARASJON AV VIRKESTOFF(ER)</w:t>
      </w:r>
    </w:p>
    <w:p w14:paraId="09DABAEB" w14:textId="77777777" w:rsidR="00896004" w:rsidRPr="00F91092" w:rsidRDefault="00896004" w:rsidP="00896004">
      <w:pPr>
        <w:tabs>
          <w:tab w:val="left" w:pos="567"/>
        </w:tabs>
        <w:spacing w:line="260" w:lineRule="exact"/>
        <w:rPr>
          <w:szCs w:val="22"/>
        </w:rPr>
      </w:pPr>
    </w:p>
    <w:p w14:paraId="27418624" w14:textId="1E3F4D75" w:rsidR="00896004" w:rsidRPr="00F91092" w:rsidRDefault="00C71327" w:rsidP="00896004">
      <w:pPr>
        <w:autoSpaceDE w:val="0"/>
        <w:autoSpaceDN w:val="0"/>
        <w:adjustRightInd w:val="0"/>
        <w:rPr>
          <w:szCs w:val="22"/>
        </w:rPr>
      </w:pPr>
      <w:r>
        <w:rPr>
          <w:noProof/>
          <w:szCs w:val="22"/>
          <w:lang w:val="fr-FR"/>
        </w:rPr>
        <w:t>Én</w:t>
      </w:r>
      <w:r w:rsidRPr="00F91092">
        <w:rPr>
          <w:noProof/>
          <w:szCs w:val="22"/>
          <w:lang w:val="fr-FR"/>
        </w:rPr>
        <w:t xml:space="preserve"> </w:t>
      </w:r>
      <w:r w:rsidR="00401991" w:rsidRPr="00F91092">
        <w:rPr>
          <w:noProof/>
          <w:szCs w:val="22"/>
          <w:lang w:val="fr-FR"/>
        </w:rPr>
        <w:t>ml inneholder 20 mg kabazitaksel</w:t>
      </w:r>
    </w:p>
    <w:p w14:paraId="17C3D278" w14:textId="43C4694B" w:rsidR="00896004" w:rsidRPr="00F91092" w:rsidRDefault="00C71327" w:rsidP="00896004">
      <w:pPr>
        <w:autoSpaceDE w:val="0"/>
        <w:autoSpaceDN w:val="0"/>
        <w:adjustRightInd w:val="0"/>
        <w:rPr>
          <w:szCs w:val="22"/>
        </w:rPr>
      </w:pPr>
      <w:r>
        <w:rPr>
          <w:szCs w:val="22"/>
        </w:rPr>
        <w:t>Ett</w:t>
      </w:r>
      <w:r w:rsidRPr="00F91092">
        <w:rPr>
          <w:szCs w:val="22"/>
        </w:rPr>
        <w:t xml:space="preserve"> </w:t>
      </w:r>
      <w:r w:rsidR="00896004" w:rsidRPr="00F91092">
        <w:rPr>
          <w:szCs w:val="22"/>
        </w:rPr>
        <w:t>3</w:t>
      </w:r>
      <w:r w:rsidR="00401991" w:rsidRPr="00F91092">
        <w:rPr>
          <w:szCs w:val="22"/>
        </w:rPr>
        <w:t> </w:t>
      </w:r>
      <w:r w:rsidR="00896004" w:rsidRPr="00F91092">
        <w:rPr>
          <w:szCs w:val="22"/>
        </w:rPr>
        <w:t xml:space="preserve">ml </w:t>
      </w:r>
      <w:r w:rsidR="00401991" w:rsidRPr="00F91092">
        <w:rPr>
          <w:szCs w:val="22"/>
        </w:rPr>
        <w:t>hetteglass</w:t>
      </w:r>
      <w:r w:rsidR="00896004" w:rsidRPr="00F91092">
        <w:rPr>
          <w:szCs w:val="22"/>
        </w:rPr>
        <w:t xml:space="preserve"> </w:t>
      </w:r>
      <w:r w:rsidR="006C21DA" w:rsidRPr="00F91092">
        <w:rPr>
          <w:noProof/>
          <w:szCs w:val="22"/>
        </w:rPr>
        <w:t>inneholder</w:t>
      </w:r>
      <w:r w:rsidR="00896004" w:rsidRPr="00F91092">
        <w:rPr>
          <w:szCs w:val="22"/>
        </w:rPr>
        <w:t xml:space="preserve"> 60</w:t>
      </w:r>
      <w:r w:rsidR="006C21DA" w:rsidRPr="00F91092">
        <w:rPr>
          <w:szCs w:val="22"/>
        </w:rPr>
        <w:t> </w:t>
      </w:r>
      <w:r w:rsidR="00896004" w:rsidRPr="00F91092">
        <w:rPr>
          <w:szCs w:val="22"/>
        </w:rPr>
        <w:t xml:space="preserve">mg </w:t>
      </w:r>
      <w:r w:rsidR="006C21DA" w:rsidRPr="00F91092">
        <w:rPr>
          <w:szCs w:val="22"/>
        </w:rPr>
        <w:t>k</w:t>
      </w:r>
      <w:r w:rsidR="00896004" w:rsidRPr="00F91092">
        <w:rPr>
          <w:szCs w:val="22"/>
        </w:rPr>
        <w:t>abazita</w:t>
      </w:r>
      <w:r w:rsidR="006C21DA" w:rsidRPr="00F91092">
        <w:rPr>
          <w:szCs w:val="22"/>
        </w:rPr>
        <w:t>kse</w:t>
      </w:r>
      <w:r w:rsidR="00896004" w:rsidRPr="00F91092">
        <w:rPr>
          <w:szCs w:val="22"/>
        </w:rPr>
        <w:t>l</w:t>
      </w:r>
    </w:p>
    <w:p w14:paraId="4E6E12B2" w14:textId="77777777" w:rsidR="00896004" w:rsidRPr="00F91092" w:rsidRDefault="00896004" w:rsidP="00896004">
      <w:pPr>
        <w:tabs>
          <w:tab w:val="left" w:pos="567"/>
        </w:tabs>
        <w:spacing w:line="260" w:lineRule="exact"/>
        <w:rPr>
          <w:szCs w:val="22"/>
          <w:highlight w:val="yellow"/>
        </w:rPr>
      </w:pPr>
    </w:p>
    <w:p w14:paraId="6FD00CFB" w14:textId="77777777" w:rsidR="00896004" w:rsidRPr="00F91092" w:rsidRDefault="00896004" w:rsidP="00896004">
      <w:pPr>
        <w:tabs>
          <w:tab w:val="left" w:pos="567"/>
        </w:tabs>
        <w:spacing w:line="260" w:lineRule="exact"/>
        <w:rPr>
          <w:szCs w:val="22"/>
          <w:highlight w:val="yellow"/>
        </w:rPr>
      </w:pPr>
    </w:p>
    <w:p w14:paraId="1B8EDC9E"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rPr>
      </w:pPr>
      <w:r w:rsidRPr="00F91092">
        <w:rPr>
          <w:b/>
          <w:szCs w:val="22"/>
        </w:rPr>
        <w:t>3.</w:t>
      </w:r>
      <w:r w:rsidRPr="00F91092">
        <w:rPr>
          <w:b/>
          <w:szCs w:val="22"/>
        </w:rPr>
        <w:tab/>
        <w:t>LIST</w:t>
      </w:r>
      <w:r w:rsidR="006C21DA" w:rsidRPr="00F91092">
        <w:rPr>
          <w:b/>
          <w:szCs w:val="22"/>
        </w:rPr>
        <w:t>E OVER HJELPESTOFFER</w:t>
      </w:r>
    </w:p>
    <w:p w14:paraId="52B24E5F" w14:textId="77777777" w:rsidR="00896004" w:rsidRPr="00F91092" w:rsidRDefault="00896004" w:rsidP="00896004">
      <w:pPr>
        <w:tabs>
          <w:tab w:val="left" w:pos="567"/>
        </w:tabs>
        <w:spacing w:line="260" w:lineRule="exact"/>
        <w:rPr>
          <w:szCs w:val="22"/>
        </w:rPr>
      </w:pPr>
    </w:p>
    <w:p w14:paraId="1D757C76" w14:textId="77777777" w:rsidR="00896004" w:rsidRPr="00F91092" w:rsidRDefault="006C21DA" w:rsidP="00896004">
      <w:pPr>
        <w:autoSpaceDE w:val="0"/>
        <w:autoSpaceDN w:val="0"/>
        <w:adjustRightInd w:val="0"/>
        <w:rPr>
          <w:szCs w:val="22"/>
        </w:rPr>
      </w:pPr>
      <w:r w:rsidRPr="00F91092">
        <w:rPr>
          <w:szCs w:val="22"/>
        </w:rPr>
        <w:t>Inneholder</w:t>
      </w:r>
    </w:p>
    <w:p w14:paraId="3F348E90" w14:textId="77777777" w:rsidR="00896004" w:rsidRPr="00F91092" w:rsidRDefault="00896004" w:rsidP="00896004">
      <w:pPr>
        <w:autoSpaceDE w:val="0"/>
        <w:autoSpaceDN w:val="0"/>
        <w:adjustRightInd w:val="0"/>
        <w:rPr>
          <w:szCs w:val="22"/>
        </w:rPr>
      </w:pPr>
      <w:r w:rsidRPr="00F91092">
        <w:rPr>
          <w:szCs w:val="22"/>
        </w:rPr>
        <w:t>Polysorbat 80</w:t>
      </w:r>
    </w:p>
    <w:p w14:paraId="5E4E0007" w14:textId="77777777" w:rsidR="00896004" w:rsidRPr="00F91092" w:rsidRDefault="006C21DA" w:rsidP="00896004">
      <w:pPr>
        <w:autoSpaceDE w:val="0"/>
        <w:autoSpaceDN w:val="0"/>
        <w:adjustRightInd w:val="0"/>
        <w:rPr>
          <w:szCs w:val="22"/>
        </w:rPr>
      </w:pPr>
      <w:r w:rsidRPr="00F91092">
        <w:rPr>
          <w:szCs w:val="22"/>
        </w:rPr>
        <w:t>Sitronsyre</w:t>
      </w:r>
    </w:p>
    <w:p w14:paraId="716404F3" w14:textId="77777777" w:rsidR="00896004" w:rsidRPr="00F91092" w:rsidRDefault="00896004" w:rsidP="00896004">
      <w:pPr>
        <w:autoSpaceDE w:val="0"/>
        <w:autoSpaceDN w:val="0"/>
        <w:adjustRightInd w:val="0"/>
        <w:rPr>
          <w:szCs w:val="22"/>
        </w:rPr>
      </w:pPr>
      <w:r w:rsidRPr="00F91092">
        <w:rPr>
          <w:szCs w:val="22"/>
        </w:rPr>
        <w:t xml:space="preserve">Etanol </w:t>
      </w:r>
    </w:p>
    <w:p w14:paraId="251EDA83" w14:textId="77777777" w:rsidR="00896004" w:rsidRPr="00F91092" w:rsidRDefault="00896004" w:rsidP="00896004">
      <w:pPr>
        <w:tabs>
          <w:tab w:val="left" w:pos="567"/>
        </w:tabs>
        <w:spacing w:line="260" w:lineRule="exact"/>
        <w:rPr>
          <w:szCs w:val="22"/>
          <w:highlight w:val="yellow"/>
        </w:rPr>
      </w:pPr>
    </w:p>
    <w:p w14:paraId="2BB18D5C" w14:textId="77777777" w:rsidR="00896004" w:rsidRPr="00F91092" w:rsidRDefault="00896004" w:rsidP="00896004">
      <w:pPr>
        <w:tabs>
          <w:tab w:val="left" w:pos="567"/>
        </w:tabs>
        <w:spacing w:line="260" w:lineRule="exact"/>
        <w:rPr>
          <w:szCs w:val="22"/>
          <w:highlight w:val="yellow"/>
        </w:rPr>
      </w:pPr>
    </w:p>
    <w:p w14:paraId="5588DDFC"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rPr>
      </w:pPr>
      <w:r w:rsidRPr="00F91092">
        <w:rPr>
          <w:b/>
          <w:szCs w:val="22"/>
        </w:rPr>
        <w:t>4.</w:t>
      </w:r>
      <w:r w:rsidRPr="00F91092">
        <w:rPr>
          <w:b/>
          <w:szCs w:val="22"/>
        </w:rPr>
        <w:tab/>
      </w:r>
      <w:r w:rsidR="006C21DA" w:rsidRPr="00F91092">
        <w:rPr>
          <w:b/>
          <w:szCs w:val="22"/>
        </w:rPr>
        <w:t>LEGEMIDDELFORM OG INNHOLD (PAKNINGSSTØRRELSE)</w:t>
      </w:r>
    </w:p>
    <w:p w14:paraId="7EB8E509" w14:textId="77777777" w:rsidR="00896004" w:rsidRPr="00F91092" w:rsidRDefault="00896004" w:rsidP="00896004">
      <w:pPr>
        <w:tabs>
          <w:tab w:val="left" w:pos="567"/>
        </w:tabs>
        <w:spacing w:line="260" w:lineRule="exact"/>
        <w:rPr>
          <w:noProof/>
          <w:szCs w:val="22"/>
        </w:rPr>
      </w:pPr>
    </w:p>
    <w:p w14:paraId="163777F8" w14:textId="77777777" w:rsidR="00896004" w:rsidRPr="00F91092" w:rsidRDefault="006E0DB3" w:rsidP="00896004">
      <w:pPr>
        <w:tabs>
          <w:tab w:val="left" w:pos="567"/>
        </w:tabs>
        <w:spacing w:line="260" w:lineRule="exact"/>
        <w:rPr>
          <w:szCs w:val="22"/>
        </w:rPr>
      </w:pPr>
      <w:r>
        <w:rPr>
          <w:szCs w:val="22"/>
          <w:highlight w:val="lightGray"/>
        </w:rPr>
        <w:t>Konsentrat til infusjonsvæske, oppløsning</w:t>
      </w:r>
    </w:p>
    <w:p w14:paraId="69021592" w14:textId="77777777" w:rsidR="00896004" w:rsidRPr="00F91092" w:rsidRDefault="00157D71" w:rsidP="00896004">
      <w:pPr>
        <w:tabs>
          <w:tab w:val="left" w:pos="567"/>
        </w:tabs>
        <w:spacing w:line="260" w:lineRule="exact"/>
        <w:rPr>
          <w:noProof/>
          <w:szCs w:val="22"/>
        </w:rPr>
      </w:pPr>
      <w:r w:rsidRPr="00F91092">
        <w:rPr>
          <w:noProof/>
          <w:szCs w:val="22"/>
        </w:rPr>
        <w:t>3 ml = 60 mg</w:t>
      </w:r>
    </w:p>
    <w:p w14:paraId="10026FE3" w14:textId="77777777" w:rsidR="00896004" w:rsidRPr="00F91092" w:rsidRDefault="00896004" w:rsidP="00896004">
      <w:pPr>
        <w:tabs>
          <w:tab w:val="left" w:pos="567"/>
        </w:tabs>
        <w:spacing w:line="260" w:lineRule="exact"/>
        <w:rPr>
          <w:noProof/>
          <w:szCs w:val="22"/>
        </w:rPr>
      </w:pPr>
      <w:r w:rsidRPr="00F91092">
        <w:rPr>
          <w:noProof/>
          <w:szCs w:val="22"/>
        </w:rPr>
        <w:t xml:space="preserve">1 </w:t>
      </w:r>
      <w:r w:rsidR="006C21DA" w:rsidRPr="00F91092">
        <w:rPr>
          <w:noProof/>
          <w:szCs w:val="22"/>
        </w:rPr>
        <w:t>hetteglass</w:t>
      </w:r>
    </w:p>
    <w:p w14:paraId="488B15E1" w14:textId="77777777" w:rsidR="00896004" w:rsidRPr="00F91092" w:rsidRDefault="00896004" w:rsidP="00896004">
      <w:pPr>
        <w:tabs>
          <w:tab w:val="left" w:pos="567"/>
        </w:tabs>
        <w:spacing w:line="260" w:lineRule="exact"/>
        <w:rPr>
          <w:szCs w:val="22"/>
          <w:shd w:val="pct15" w:color="auto" w:fill="auto"/>
        </w:rPr>
      </w:pPr>
    </w:p>
    <w:p w14:paraId="1AD33E58" w14:textId="77777777" w:rsidR="00896004" w:rsidRPr="00F91092" w:rsidRDefault="00896004" w:rsidP="00896004">
      <w:pPr>
        <w:tabs>
          <w:tab w:val="left" w:pos="567"/>
        </w:tabs>
        <w:spacing w:line="260" w:lineRule="exact"/>
        <w:rPr>
          <w:szCs w:val="22"/>
          <w:highlight w:val="yellow"/>
        </w:rPr>
      </w:pPr>
    </w:p>
    <w:p w14:paraId="350B7522"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rPr>
      </w:pPr>
      <w:r w:rsidRPr="00F91092">
        <w:rPr>
          <w:b/>
          <w:szCs w:val="22"/>
        </w:rPr>
        <w:t>5.</w:t>
      </w:r>
      <w:r w:rsidRPr="00F91092">
        <w:rPr>
          <w:b/>
          <w:szCs w:val="22"/>
        </w:rPr>
        <w:tab/>
      </w:r>
      <w:r w:rsidR="006C21DA" w:rsidRPr="00F91092">
        <w:rPr>
          <w:b/>
          <w:szCs w:val="22"/>
        </w:rPr>
        <w:t>ADMINISTRASJONSMÅTE OG -VEI(ER)</w:t>
      </w:r>
    </w:p>
    <w:p w14:paraId="139977EA" w14:textId="77777777" w:rsidR="00896004" w:rsidRPr="00F91092" w:rsidRDefault="00896004" w:rsidP="00896004">
      <w:pPr>
        <w:tabs>
          <w:tab w:val="left" w:pos="567"/>
        </w:tabs>
        <w:spacing w:line="260" w:lineRule="exact"/>
        <w:rPr>
          <w:szCs w:val="22"/>
        </w:rPr>
      </w:pPr>
    </w:p>
    <w:p w14:paraId="019A0854" w14:textId="77777777" w:rsidR="00896004" w:rsidRPr="00F91092" w:rsidRDefault="0023184E" w:rsidP="00896004">
      <w:pPr>
        <w:tabs>
          <w:tab w:val="left" w:pos="567"/>
        </w:tabs>
        <w:spacing w:line="260" w:lineRule="exact"/>
        <w:rPr>
          <w:szCs w:val="22"/>
        </w:rPr>
      </w:pPr>
      <w:r w:rsidRPr="00F91092">
        <w:rPr>
          <w:szCs w:val="22"/>
        </w:rPr>
        <w:t>Kun t</w:t>
      </w:r>
      <w:r w:rsidR="006C21DA" w:rsidRPr="00F91092">
        <w:rPr>
          <w:szCs w:val="22"/>
        </w:rPr>
        <w:t>il engangsbruk</w:t>
      </w:r>
    </w:p>
    <w:p w14:paraId="0D3E3A76" w14:textId="77777777" w:rsidR="00896004" w:rsidRPr="00F91092" w:rsidRDefault="006C21DA" w:rsidP="00896004">
      <w:pPr>
        <w:tabs>
          <w:tab w:val="left" w:pos="567"/>
        </w:tabs>
        <w:spacing w:line="260" w:lineRule="exact"/>
        <w:rPr>
          <w:noProof/>
          <w:szCs w:val="22"/>
        </w:rPr>
      </w:pPr>
      <w:r w:rsidRPr="00F91092">
        <w:rPr>
          <w:szCs w:val="22"/>
        </w:rPr>
        <w:t>Til intravenøs bruk etter fortynning</w:t>
      </w:r>
    </w:p>
    <w:p w14:paraId="27558056" w14:textId="77777777" w:rsidR="00896004" w:rsidRPr="00F91092" w:rsidRDefault="006C21DA" w:rsidP="00896004">
      <w:pPr>
        <w:tabs>
          <w:tab w:val="left" w:pos="567"/>
        </w:tabs>
        <w:spacing w:line="260" w:lineRule="exact"/>
        <w:rPr>
          <w:szCs w:val="22"/>
        </w:rPr>
      </w:pPr>
      <w:r w:rsidRPr="00F91092">
        <w:rPr>
          <w:szCs w:val="22"/>
        </w:rPr>
        <w:t>Les pakningsvedlegget før bruk</w:t>
      </w:r>
    </w:p>
    <w:p w14:paraId="16291C74" w14:textId="77777777" w:rsidR="00896004" w:rsidRPr="00F91092" w:rsidRDefault="00896004" w:rsidP="00896004">
      <w:pPr>
        <w:tabs>
          <w:tab w:val="left" w:pos="567"/>
        </w:tabs>
        <w:spacing w:line="260" w:lineRule="exact"/>
        <w:rPr>
          <w:szCs w:val="22"/>
          <w:highlight w:val="yellow"/>
        </w:rPr>
      </w:pPr>
    </w:p>
    <w:p w14:paraId="4235489F" w14:textId="77777777" w:rsidR="00896004" w:rsidRPr="00F91092" w:rsidRDefault="00896004" w:rsidP="00896004">
      <w:pPr>
        <w:tabs>
          <w:tab w:val="left" w:pos="567"/>
        </w:tabs>
        <w:spacing w:line="260" w:lineRule="exact"/>
        <w:rPr>
          <w:szCs w:val="22"/>
          <w:highlight w:val="yellow"/>
        </w:rPr>
      </w:pPr>
    </w:p>
    <w:p w14:paraId="112FDFFB"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rPr>
      </w:pPr>
      <w:r w:rsidRPr="00F91092">
        <w:rPr>
          <w:b/>
          <w:szCs w:val="22"/>
        </w:rPr>
        <w:t>6.</w:t>
      </w:r>
      <w:r w:rsidRPr="00F91092">
        <w:rPr>
          <w:b/>
          <w:szCs w:val="22"/>
        </w:rPr>
        <w:tab/>
      </w:r>
      <w:r w:rsidR="00054E00" w:rsidRPr="00F91092">
        <w:rPr>
          <w:b/>
          <w:szCs w:val="22"/>
        </w:rPr>
        <w:t>ADVARSEL OM AT LEGEMIDLET SKAL OPPBEVARES UTILGJENGELIG FOR BARN</w:t>
      </w:r>
    </w:p>
    <w:p w14:paraId="74B064AA" w14:textId="77777777" w:rsidR="00896004" w:rsidRPr="00F91092" w:rsidRDefault="00896004" w:rsidP="00896004">
      <w:pPr>
        <w:tabs>
          <w:tab w:val="left" w:pos="567"/>
        </w:tabs>
        <w:spacing w:line="260" w:lineRule="exact"/>
        <w:rPr>
          <w:szCs w:val="22"/>
        </w:rPr>
      </w:pPr>
    </w:p>
    <w:p w14:paraId="2E12CEB6" w14:textId="77777777" w:rsidR="00896004" w:rsidRPr="00F91092" w:rsidRDefault="00054E00" w:rsidP="00896004">
      <w:pPr>
        <w:tabs>
          <w:tab w:val="left" w:pos="567"/>
        </w:tabs>
        <w:spacing w:line="260" w:lineRule="exact"/>
        <w:outlineLvl w:val="0"/>
        <w:rPr>
          <w:szCs w:val="22"/>
        </w:rPr>
      </w:pPr>
      <w:r w:rsidRPr="00F91092">
        <w:rPr>
          <w:szCs w:val="22"/>
        </w:rPr>
        <w:t>Oppbevares utilgjengelig for barn.</w:t>
      </w:r>
    </w:p>
    <w:p w14:paraId="2290E6D3" w14:textId="77777777" w:rsidR="00896004" w:rsidRPr="00F91092" w:rsidRDefault="00896004" w:rsidP="00896004">
      <w:pPr>
        <w:tabs>
          <w:tab w:val="left" w:pos="567"/>
        </w:tabs>
        <w:spacing w:line="260" w:lineRule="exact"/>
        <w:outlineLvl w:val="0"/>
        <w:rPr>
          <w:szCs w:val="22"/>
        </w:rPr>
      </w:pPr>
    </w:p>
    <w:p w14:paraId="2BF3E3CD" w14:textId="77777777" w:rsidR="00896004" w:rsidRPr="00F91092" w:rsidRDefault="00896004" w:rsidP="00896004">
      <w:pPr>
        <w:tabs>
          <w:tab w:val="left" w:pos="567"/>
        </w:tabs>
        <w:spacing w:line="260" w:lineRule="exact"/>
        <w:outlineLvl w:val="0"/>
        <w:rPr>
          <w:szCs w:val="22"/>
        </w:rPr>
      </w:pPr>
    </w:p>
    <w:p w14:paraId="4676FD53"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rPr>
      </w:pPr>
      <w:r w:rsidRPr="00F91092">
        <w:rPr>
          <w:b/>
          <w:szCs w:val="22"/>
        </w:rPr>
        <w:t>7.</w:t>
      </w:r>
      <w:r w:rsidRPr="00F91092">
        <w:rPr>
          <w:b/>
          <w:szCs w:val="22"/>
        </w:rPr>
        <w:tab/>
      </w:r>
      <w:r w:rsidR="00054E00" w:rsidRPr="00F91092">
        <w:rPr>
          <w:b/>
          <w:szCs w:val="22"/>
        </w:rPr>
        <w:t>EVENTUELLE ANDRE SPESIELLE ADVARSLER</w:t>
      </w:r>
    </w:p>
    <w:p w14:paraId="5DE1286D" w14:textId="77777777" w:rsidR="00896004" w:rsidRPr="00F91092" w:rsidRDefault="00896004" w:rsidP="00896004">
      <w:pPr>
        <w:tabs>
          <w:tab w:val="left" w:pos="567"/>
        </w:tabs>
        <w:spacing w:line="260" w:lineRule="exact"/>
        <w:rPr>
          <w:szCs w:val="22"/>
        </w:rPr>
      </w:pPr>
    </w:p>
    <w:p w14:paraId="21D8BE2F" w14:textId="77777777" w:rsidR="00896004" w:rsidRPr="00F91092" w:rsidRDefault="00896004" w:rsidP="00896004">
      <w:pPr>
        <w:tabs>
          <w:tab w:val="left" w:pos="567"/>
          <w:tab w:val="left" w:pos="749"/>
        </w:tabs>
        <w:spacing w:line="260" w:lineRule="exact"/>
        <w:rPr>
          <w:szCs w:val="22"/>
        </w:rPr>
      </w:pPr>
      <w:r w:rsidRPr="00F91092">
        <w:rPr>
          <w:szCs w:val="22"/>
        </w:rPr>
        <w:t>CYTO</w:t>
      </w:r>
      <w:r w:rsidR="0023184E" w:rsidRPr="00F91092">
        <w:rPr>
          <w:szCs w:val="22"/>
        </w:rPr>
        <w:t>STATIKUM</w:t>
      </w:r>
    </w:p>
    <w:p w14:paraId="1304C9B9" w14:textId="77777777" w:rsidR="00896004" w:rsidRPr="00F91092" w:rsidRDefault="00896004" w:rsidP="00896004">
      <w:pPr>
        <w:tabs>
          <w:tab w:val="left" w:pos="567"/>
          <w:tab w:val="left" w:pos="749"/>
        </w:tabs>
        <w:spacing w:line="260" w:lineRule="exact"/>
        <w:rPr>
          <w:szCs w:val="22"/>
        </w:rPr>
      </w:pPr>
    </w:p>
    <w:p w14:paraId="39BB7DF9" w14:textId="77777777" w:rsidR="00896004" w:rsidRPr="00F91092" w:rsidRDefault="00896004" w:rsidP="00896004">
      <w:pPr>
        <w:tabs>
          <w:tab w:val="left" w:pos="567"/>
          <w:tab w:val="left" w:pos="749"/>
        </w:tabs>
        <w:spacing w:line="260" w:lineRule="exact"/>
        <w:rPr>
          <w:szCs w:val="22"/>
        </w:rPr>
      </w:pPr>
    </w:p>
    <w:p w14:paraId="68DC8309"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rPr>
      </w:pPr>
      <w:r w:rsidRPr="00F91092">
        <w:rPr>
          <w:b/>
          <w:szCs w:val="22"/>
        </w:rPr>
        <w:t>8.</w:t>
      </w:r>
      <w:r w:rsidRPr="00F91092">
        <w:rPr>
          <w:b/>
          <w:szCs w:val="22"/>
        </w:rPr>
        <w:tab/>
      </w:r>
      <w:r w:rsidR="00054E00" w:rsidRPr="00F91092">
        <w:rPr>
          <w:b/>
          <w:szCs w:val="22"/>
        </w:rPr>
        <w:t>UTLØPSDATO</w:t>
      </w:r>
    </w:p>
    <w:p w14:paraId="6E9BD858" w14:textId="77777777" w:rsidR="00896004" w:rsidRPr="00F91092" w:rsidRDefault="00896004" w:rsidP="00896004">
      <w:pPr>
        <w:tabs>
          <w:tab w:val="left" w:pos="567"/>
        </w:tabs>
        <w:spacing w:line="260" w:lineRule="exact"/>
        <w:rPr>
          <w:szCs w:val="22"/>
        </w:rPr>
      </w:pPr>
    </w:p>
    <w:p w14:paraId="6BC78D45" w14:textId="77777777" w:rsidR="00896004" w:rsidRPr="00F91092" w:rsidRDefault="00896004" w:rsidP="00896004">
      <w:pPr>
        <w:tabs>
          <w:tab w:val="left" w:pos="567"/>
        </w:tabs>
        <w:spacing w:line="260" w:lineRule="exact"/>
        <w:rPr>
          <w:szCs w:val="22"/>
        </w:rPr>
      </w:pPr>
      <w:r w:rsidRPr="00F91092">
        <w:rPr>
          <w:szCs w:val="22"/>
        </w:rPr>
        <w:t>EXP</w:t>
      </w:r>
    </w:p>
    <w:p w14:paraId="61838015" w14:textId="77777777" w:rsidR="00896004" w:rsidRPr="00F91092" w:rsidRDefault="00896004" w:rsidP="00896004">
      <w:pPr>
        <w:tabs>
          <w:tab w:val="left" w:pos="567"/>
        </w:tabs>
        <w:spacing w:line="260" w:lineRule="exact"/>
        <w:rPr>
          <w:noProof/>
          <w:szCs w:val="22"/>
        </w:rPr>
      </w:pPr>
    </w:p>
    <w:p w14:paraId="0CD594C0" w14:textId="77777777" w:rsidR="00896004" w:rsidRPr="00F91092" w:rsidRDefault="00093246" w:rsidP="00896004">
      <w:pPr>
        <w:tabs>
          <w:tab w:val="left" w:pos="567"/>
        </w:tabs>
        <w:spacing w:line="260" w:lineRule="exact"/>
        <w:rPr>
          <w:szCs w:val="22"/>
        </w:rPr>
      </w:pPr>
      <w:r w:rsidRPr="00F91092">
        <w:rPr>
          <w:szCs w:val="22"/>
        </w:rPr>
        <w:t>Se</w:t>
      </w:r>
      <w:r w:rsidR="00054E00" w:rsidRPr="00F91092">
        <w:rPr>
          <w:szCs w:val="22"/>
        </w:rPr>
        <w:t xml:space="preserve"> pakningsvedlegget for holdbarhet av den fortynnede oppløsningen.</w:t>
      </w:r>
    </w:p>
    <w:p w14:paraId="78B84B89" w14:textId="77777777" w:rsidR="00896004" w:rsidRPr="00F91092" w:rsidRDefault="00896004" w:rsidP="00896004">
      <w:pPr>
        <w:tabs>
          <w:tab w:val="left" w:pos="567"/>
        </w:tabs>
        <w:spacing w:line="260" w:lineRule="exact"/>
        <w:rPr>
          <w:szCs w:val="22"/>
          <w:highlight w:val="yellow"/>
        </w:rPr>
      </w:pPr>
    </w:p>
    <w:p w14:paraId="5136B30A" w14:textId="77777777" w:rsidR="00896004" w:rsidRPr="00F91092" w:rsidRDefault="00896004" w:rsidP="00896004">
      <w:pPr>
        <w:tabs>
          <w:tab w:val="left" w:pos="567"/>
        </w:tabs>
        <w:spacing w:line="260" w:lineRule="exact"/>
        <w:rPr>
          <w:szCs w:val="22"/>
          <w:highlight w:val="yellow"/>
        </w:rPr>
      </w:pPr>
    </w:p>
    <w:p w14:paraId="3A7F729B" w14:textId="77777777" w:rsidR="00896004" w:rsidRPr="00F91092" w:rsidRDefault="00896004" w:rsidP="00896004">
      <w:pPr>
        <w:keepNext/>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szCs w:val="22"/>
        </w:rPr>
      </w:pPr>
      <w:r w:rsidRPr="00F91092">
        <w:rPr>
          <w:b/>
          <w:szCs w:val="22"/>
        </w:rPr>
        <w:t>9.</w:t>
      </w:r>
      <w:r w:rsidRPr="00F91092">
        <w:rPr>
          <w:b/>
          <w:szCs w:val="22"/>
        </w:rPr>
        <w:tab/>
      </w:r>
      <w:r w:rsidR="00054E00" w:rsidRPr="00F91092">
        <w:rPr>
          <w:b/>
          <w:szCs w:val="22"/>
        </w:rPr>
        <w:t>OPPBEVARINGSBETINGELSER</w:t>
      </w:r>
    </w:p>
    <w:p w14:paraId="465C7455" w14:textId="77777777" w:rsidR="00896004" w:rsidRPr="00F91092" w:rsidRDefault="00896004" w:rsidP="00896004">
      <w:pPr>
        <w:tabs>
          <w:tab w:val="left" w:pos="567"/>
        </w:tabs>
        <w:spacing w:line="260" w:lineRule="exact"/>
        <w:rPr>
          <w:szCs w:val="22"/>
        </w:rPr>
      </w:pPr>
    </w:p>
    <w:p w14:paraId="63E7BA6B" w14:textId="77777777" w:rsidR="00896004" w:rsidRPr="00F91092" w:rsidRDefault="00093246" w:rsidP="00896004">
      <w:pPr>
        <w:tabs>
          <w:tab w:val="left" w:pos="567"/>
        </w:tabs>
        <w:spacing w:line="260" w:lineRule="exact"/>
        <w:rPr>
          <w:noProof/>
          <w:szCs w:val="22"/>
          <w:highlight w:val="yellow"/>
        </w:rPr>
      </w:pPr>
      <w:r w:rsidRPr="00F91092">
        <w:rPr>
          <w:noProof/>
          <w:szCs w:val="22"/>
        </w:rPr>
        <w:t>Oppbevares i originalpakningen for å beskytte mot lys</w:t>
      </w:r>
      <w:r w:rsidR="00896004" w:rsidRPr="00F91092">
        <w:rPr>
          <w:noProof/>
          <w:szCs w:val="22"/>
        </w:rPr>
        <w:t>.</w:t>
      </w:r>
    </w:p>
    <w:p w14:paraId="4BE77708" w14:textId="77777777" w:rsidR="00896004" w:rsidRPr="00F91092" w:rsidRDefault="00896004" w:rsidP="00896004">
      <w:pPr>
        <w:tabs>
          <w:tab w:val="left" w:pos="567"/>
        </w:tabs>
        <w:spacing w:line="260" w:lineRule="exact"/>
        <w:ind w:left="567" w:hanging="567"/>
        <w:rPr>
          <w:szCs w:val="22"/>
          <w:highlight w:val="yellow"/>
        </w:rPr>
      </w:pPr>
    </w:p>
    <w:p w14:paraId="09CE57C9" w14:textId="77777777" w:rsidR="00896004" w:rsidRPr="00F91092" w:rsidRDefault="00896004" w:rsidP="00896004">
      <w:pPr>
        <w:tabs>
          <w:tab w:val="left" w:pos="567"/>
        </w:tabs>
        <w:spacing w:line="260" w:lineRule="exact"/>
        <w:ind w:left="567" w:hanging="567"/>
        <w:rPr>
          <w:szCs w:val="22"/>
          <w:highlight w:val="yellow"/>
        </w:rPr>
      </w:pPr>
    </w:p>
    <w:p w14:paraId="4C0A6062" w14:textId="77777777" w:rsidR="00896004" w:rsidRPr="00F91092" w:rsidRDefault="00896004" w:rsidP="00A9426F">
      <w:pPr>
        <w:pBdr>
          <w:top w:val="single" w:sz="4" w:space="1" w:color="auto"/>
          <w:left w:val="single" w:sz="4" w:space="4" w:color="auto"/>
          <w:bottom w:val="single" w:sz="4" w:space="1" w:color="auto"/>
          <w:right w:val="single" w:sz="4" w:space="4" w:color="auto"/>
        </w:pBdr>
        <w:tabs>
          <w:tab w:val="left" w:pos="567"/>
        </w:tabs>
        <w:spacing w:line="260" w:lineRule="exact"/>
        <w:ind w:left="564" w:hanging="564"/>
        <w:outlineLvl w:val="0"/>
        <w:rPr>
          <w:b/>
          <w:szCs w:val="22"/>
        </w:rPr>
      </w:pPr>
      <w:r w:rsidRPr="00F91092">
        <w:rPr>
          <w:b/>
          <w:szCs w:val="22"/>
        </w:rPr>
        <w:t>10.</w:t>
      </w:r>
      <w:r w:rsidRPr="00F91092">
        <w:rPr>
          <w:b/>
          <w:szCs w:val="22"/>
        </w:rPr>
        <w:tab/>
      </w:r>
      <w:r w:rsidR="00093246" w:rsidRPr="00F91092">
        <w:rPr>
          <w:b/>
          <w:szCs w:val="22"/>
        </w:rPr>
        <w:t>EVENTUELLE SPESIELLE FORHOLDSREGLER VED DESTRUKSJON AV UBRUKTE LEGEMIDLER ELLER AVFALL</w:t>
      </w:r>
    </w:p>
    <w:p w14:paraId="45206971" w14:textId="77777777" w:rsidR="00896004" w:rsidRPr="00F91092" w:rsidRDefault="00896004" w:rsidP="00896004">
      <w:pPr>
        <w:tabs>
          <w:tab w:val="left" w:pos="567"/>
        </w:tabs>
        <w:spacing w:line="260" w:lineRule="exact"/>
        <w:rPr>
          <w:noProof/>
          <w:szCs w:val="22"/>
        </w:rPr>
      </w:pPr>
    </w:p>
    <w:p w14:paraId="0779E5BA" w14:textId="77777777" w:rsidR="00896004" w:rsidRPr="00F91092" w:rsidRDefault="00896004" w:rsidP="00896004">
      <w:pPr>
        <w:tabs>
          <w:tab w:val="left" w:pos="567"/>
        </w:tabs>
        <w:spacing w:line="260" w:lineRule="exact"/>
        <w:rPr>
          <w:szCs w:val="22"/>
          <w:highlight w:val="yellow"/>
        </w:rPr>
      </w:pPr>
    </w:p>
    <w:p w14:paraId="6A6EC398"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rPr>
      </w:pPr>
      <w:r w:rsidRPr="00F91092">
        <w:rPr>
          <w:b/>
          <w:szCs w:val="22"/>
        </w:rPr>
        <w:t>11.</w:t>
      </w:r>
      <w:r w:rsidRPr="00F91092">
        <w:rPr>
          <w:b/>
          <w:szCs w:val="22"/>
        </w:rPr>
        <w:tab/>
      </w:r>
      <w:r w:rsidR="00093246" w:rsidRPr="00F91092">
        <w:rPr>
          <w:b/>
          <w:szCs w:val="22"/>
        </w:rPr>
        <w:t>NAVN OG ADRESSE PÅ INNEHAVEREN AV MARKEDSFØRINGSTILLATELSEN</w:t>
      </w:r>
    </w:p>
    <w:p w14:paraId="365292CF" w14:textId="77777777" w:rsidR="00F81277" w:rsidRPr="00F91092" w:rsidRDefault="00F81277" w:rsidP="00F81277">
      <w:pPr>
        <w:autoSpaceDE w:val="0"/>
        <w:autoSpaceDN w:val="0"/>
        <w:adjustRightInd w:val="0"/>
        <w:rPr>
          <w:szCs w:val="22"/>
        </w:rPr>
      </w:pPr>
    </w:p>
    <w:p w14:paraId="18D6DAF4" w14:textId="77777777" w:rsidR="00F81277" w:rsidRPr="00F91092" w:rsidRDefault="00F81277" w:rsidP="00F81277">
      <w:pPr>
        <w:autoSpaceDE w:val="0"/>
        <w:autoSpaceDN w:val="0"/>
        <w:adjustRightInd w:val="0"/>
        <w:rPr>
          <w:szCs w:val="22"/>
          <w:lang w:val="en-GB"/>
        </w:rPr>
      </w:pPr>
      <w:r w:rsidRPr="00F91092">
        <w:rPr>
          <w:szCs w:val="22"/>
          <w:lang w:val="en-GB"/>
        </w:rPr>
        <w:t xml:space="preserve">Accord Healthcare S.L.U. </w:t>
      </w:r>
    </w:p>
    <w:p w14:paraId="059A8E9F" w14:textId="77777777" w:rsidR="00F81277" w:rsidRPr="00F91092" w:rsidRDefault="00F81277" w:rsidP="00F81277">
      <w:pPr>
        <w:autoSpaceDE w:val="0"/>
        <w:autoSpaceDN w:val="0"/>
        <w:adjustRightInd w:val="0"/>
        <w:rPr>
          <w:szCs w:val="22"/>
          <w:lang w:val="en-GB"/>
        </w:rPr>
      </w:pPr>
      <w:r w:rsidRPr="00F91092">
        <w:rPr>
          <w:szCs w:val="22"/>
          <w:lang w:val="en-GB"/>
        </w:rPr>
        <w:t xml:space="preserve">World Trade Center, Moll de Barcelona, s/n, Edifici Est 6ª planta, </w:t>
      </w:r>
    </w:p>
    <w:p w14:paraId="155E2449" w14:textId="77777777" w:rsidR="00F81277" w:rsidRPr="00F91092" w:rsidRDefault="00F81277" w:rsidP="00F81277">
      <w:pPr>
        <w:rPr>
          <w:noProof/>
          <w:szCs w:val="22"/>
        </w:rPr>
      </w:pPr>
      <w:r w:rsidRPr="00F91092">
        <w:rPr>
          <w:szCs w:val="22"/>
        </w:rPr>
        <w:t>Barcelona, 08039, Spania</w:t>
      </w:r>
    </w:p>
    <w:p w14:paraId="57A2B2AD" w14:textId="77777777" w:rsidR="00896004" w:rsidRPr="00F91092" w:rsidRDefault="00896004" w:rsidP="00896004">
      <w:pPr>
        <w:tabs>
          <w:tab w:val="left" w:pos="567"/>
        </w:tabs>
        <w:spacing w:line="260" w:lineRule="exact"/>
        <w:rPr>
          <w:szCs w:val="22"/>
          <w:highlight w:val="yellow"/>
        </w:rPr>
      </w:pPr>
    </w:p>
    <w:p w14:paraId="17AD6C7E" w14:textId="77777777" w:rsidR="00896004" w:rsidRPr="00F91092" w:rsidRDefault="00896004" w:rsidP="00896004">
      <w:pPr>
        <w:tabs>
          <w:tab w:val="left" w:pos="567"/>
        </w:tabs>
        <w:spacing w:line="260" w:lineRule="exact"/>
        <w:rPr>
          <w:szCs w:val="22"/>
          <w:highlight w:val="yellow"/>
        </w:rPr>
      </w:pPr>
    </w:p>
    <w:p w14:paraId="7327E8D9"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outlineLvl w:val="0"/>
        <w:rPr>
          <w:szCs w:val="22"/>
        </w:rPr>
      </w:pPr>
      <w:r w:rsidRPr="00F91092">
        <w:rPr>
          <w:b/>
          <w:szCs w:val="22"/>
        </w:rPr>
        <w:t>12.</w:t>
      </w:r>
      <w:r w:rsidRPr="00F91092">
        <w:rPr>
          <w:b/>
          <w:szCs w:val="22"/>
        </w:rPr>
        <w:tab/>
      </w:r>
      <w:r w:rsidR="00254A08" w:rsidRPr="00F91092">
        <w:rPr>
          <w:b/>
          <w:szCs w:val="22"/>
        </w:rPr>
        <w:t>MARKEDSFØRINGSTILLATELSESNUMMER (NUMRE)</w:t>
      </w:r>
      <w:r w:rsidRPr="00F91092">
        <w:rPr>
          <w:b/>
          <w:szCs w:val="22"/>
        </w:rPr>
        <w:t xml:space="preserve"> </w:t>
      </w:r>
    </w:p>
    <w:p w14:paraId="5D1CCD2F" w14:textId="77777777" w:rsidR="00896004" w:rsidRPr="00F91092" w:rsidRDefault="00896004" w:rsidP="00896004">
      <w:pPr>
        <w:tabs>
          <w:tab w:val="left" w:pos="567"/>
        </w:tabs>
        <w:spacing w:line="260" w:lineRule="exact"/>
        <w:rPr>
          <w:szCs w:val="22"/>
          <w:highlight w:val="yellow"/>
        </w:rPr>
      </w:pPr>
    </w:p>
    <w:p w14:paraId="34F863C2" w14:textId="77777777" w:rsidR="00F81277" w:rsidRPr="00F91092" w:rsidRDefault="00F81277" w:rsidP="00F81277">
      <w:pPr>
        <w:tabs>
          <w:tab w:val="left" w:pos="567"/>
        </w:tabs>
        <w:spacing w:line="260" w:lineRule="exact"/>
        <w:rPr>
          <w:color w:val="000000"/>
          <w:szCs w:val="22"/>
        </w:rPr>
      </w:pPr>
      <w:r w:rsidRPr="00F91092">
        <w:rPr>
          <w:color w:val="000000"/>
          <w:szCs w:val="22"/>
        </w:rPr>
        <w:t>EU/1/20/1448/001</w:t>
      </w:r>
    </w:p>
    <w:p w14:paraId="3817E198" w14:textId="77777777" w:rsidR="00896004" w:rsidRPr="00F91092" w:rsidRDefault="00896004" w:rsidP="00896004">
      <w:pPr>
        <w:tabs>
          <w:tab w:val="left" w:pos="567"/>
        </w:tabs>
        <w:spacing w:line="260" w:lineRule="exact"/>
        <w:rPr>
          <w:szCs w:val="22"/>
          <w:highlight w:val="yellow"/>
        </w:rPr>
      </w:pPr>
    </w:p>
    <w:p w14:paraId="07364F13" w14:textId="77777777" w:rsidR="00F81277" w:rsidRPr="00F91092" w:rsidRDefault="00F81277" w:rsidP="00896004">
      <w:pPr>
        <w:tabs>
          <w:tab w:val="left" w:pos="567"/>
        </w:tabs>
        <w:spacing w:line="260" w:lineRule="exact"/>
        <w:rPr>
          <w:szCs w:val="22"/>
          <w:highlight w:val="yellow"/>
        </w:rPr>
      </w:pPr>
    </w:p>
    <w:p w14:paraId="498450FC"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outlineLvl w:val="0"/>
        <w:rPr>
          <w:szCs w:val="22"/>
        </w:rPr>
      </w:pPr>
      <w:r w:rsidRPr="00F91092">
        <w:rPr>
          <w:b/>
          <w:szCs w:val="22"/>
        </w:rPr>
        <w:t>13.</w:t>
      </w:r>
      <w:r w:rsidRPr="00F91092">
        <w:rPr>
          <w:b/>
          <w:szCs w:val="22"/>
        </w:rPr>
        <w:tab/>
      </w:r>
      <w:r w:rsidR="006E0DB3" w:rsidRPr="00F91092">
        <w:rPr>
          <w:b/>
          <w:szCs w:val="22"/>
        </w:rPr>
        <w:t>PRODUKSJONSNUMMER</w:t>
      </w:r>
    </w:p>
    <w:p w14:paraId="7423BF84" w14:textId="77777777" w:rsidR="00896004" w:rsidRPr="00F91092" w:rsidRDefault="00896004" w:rsidP="00896004">
      <w:pPr>
        <w:tabs>
          <w:tab w:val="left" w:pos="567"/>
        </w:tabs>
        <w:spacing w:line="260" w:lineRule="exact"/>
        <w:rPr>
          <w:i/>
          <w:szCs w:val="22"/>
        </w:rPr>
      </w:pPr>
    </w:p>
    <w:p w14:paraId="1A772158" w14:textId="77777777" w:rsidR="00896004" w:rsidRPr="00F91092" w:rsidRDefault="00896004" w:rsidP="00896004">
      <w:pPr>
        <w:tabs>
          <w:tab w:val="left" w:pos="567"/>
        </w:tabs>
        <w:spacing w:line="260" w:lineRule="exact"/>
        <w:rPr>
          <w:szCs w:val="22"/>
        </w:rPr>
      </w:pPr>
      <w:r w:rsidRPr="00F91092">
        <w:rPr>
          <w:szCs w:val="22"/>
        </w:rPr>
        <w:t>Lot</w:t>
      </w:r>
    </w:p>
    <w:p w14:paraId="6746E025" w14:textId="77777777" w:rsidR="00896004" w:rsidRPr="00F91092" w:rsidRDefault="00896004" w:rsidP="00896004">
      <w:pPr>
        <w:tabs>
          <w:tab w:val="left" w:pos="567"/>
        </w:tabs>
        <w:spacing w:line="260" w:lineRule="exact"/>
        <w:rPr>
          <w:szCs w:val="22"/>
          <w:highlight w:val="yellow"/>
        </w:rPr>
      </w:pPr>
    </w:p>
    <w:p w14:paraId="2511C79B" w14:textId="77777777" w:rsidR="00896004" w:rsidRPr="00F91092" w:rsidRDefault="00896004" w:rsidP="00896004">
      <w:pPr>
        <w:tabs>
          <w:tab w:val="left" w:pos="567"/>
        </w:tabs>
        <w:spacing w:line="260" w:lineRule="exact"/>
        <w:rPr>
          <w:szCs w:val="22"/>
          <w:highlight w:val="yellow"/>
        </w:rPr>
      </w:pPr>
    </w:p>
    <w:p w14:paraId="362348D2" w14:textId="77777777" w:rsidR="00896004" w:rsidRPr="00F91092" w:rsidRDefault="00896004" w:rsidP="00896004">
      <w:pPr>
        <w:pBdr>
          <w:top w:val="single" w:sz="4" w:space="1" w:color="auto"/>
          <w:left w:val="single" w:sz="4" w:space="4" w:color="auto"/>
          <w:bottom w:val="single" w:sz="4" w:space="1" w:color="auto"/>
          <w:right w:val="single" w:sz="4" w:space="4" w:color="auto"/>
        </w:pBdr>
        <w:tabs>
          <w:tab w:val="left" w:pos="567"/>
        </w:tabs>
        <w:spacing w:line="260" w:lineRule="exact"/>
        <w:outlineLvl w:val="0"/>
        <w:rPr>
          <w:szCs w:val="22"/>
        </w:rPr>
      </w:pPr>
      <w:r w:rsidRPr="00F91092">
        <w:rPr>
          <w:b/>
          <w:szCs w:val="22"/>
        </w:rPr>
        <w:t>14.</w:t>
      </w:r>
      <w:r w:rsidRPr="00F91092">
        <w:rPr>
          <w:b/>
          <w:szCs w:val="22"/>
        </w:rPr>
        <w:tab/>
      </w:r>
      <w:r w:rsidR="006E0DB3" w:rsidRPr="00F91092">
        <w:rPr>
          <w:b/>
          <w:szCs w:val="22"/>
        </w:rPr>
        <w:t>GENERELL KLASSIFIKASJON FOR UTLEVERING</w:t>
      </w:r>
    </w:p>
    <w:p w14:paraId="02AD6D05" w14:textId="77777777" w:rsidR="00896004" w:rsidRPr="00F91092" w:rsidRDefault="00896004" w:rsidP="00896004">
      <w:pPr>
        <w:tabs>
          <w:tab w:val="left" w:pos="567"/>
        </w:tabs>
        <w:spacing w:line="260" w:lineRule="exact"/>
        <w:rPr>
          <w:szCs w:val="22"/>
        </w:rPr>
      </w:pPr>
    </w:p>
    <w:p w14:paraId="523C0C4B" w14:textId="77777777" w:rsidR="00896004" w:rsidRPr="00F91092" w:rsidRDefault="00896004" w:rsidP="00896004">
      <w:pPr>
        <w:tabs>
          <w:tab w:val="left" w:pos="567"/>
        </w:tabs>
        <w:spacing w:line="260" w:lineRule="exact"/>
        <w:rPr>
          <w:szCs w:val="22"/>
        </w:rPr>
      </w:pPr>
    </w:p>
    <w:p w14:paraId="64B06AEB" w14:textId="77777777" w:rsidR="00896004" w:rsidRPr="00F91092" w:rsidRDefault="00896004" w:rsidP="00896004">
      <w:pPr>
        <w:pBdr>
          <w:top w:val="single" w:sz="4" w:space="2" w:color="auto"/>
          <w:left w:val="single" w:sz="4" w:space="4" w:color="auto"/>
          <w:bottom w:val="single" w:sz="4" w:space="1" w:color="auto"/>
          <w:right w:val="single" w:sz="4" w:space="4" w:color="auto"/>
        </w:pBdr>
        <w:tabs>
          <w:tab w:val="left" w:pos="567"/>
        </w:tabs>
        <w:spacing w:line="260" w:lineRule="exact"/>
        <w:outlineLvl w:val="0"/>
        <w:rPr>
          <w:szCs w:val="22"/>
        </w:rPr>
      </w:pPr>
      <w:r w:rsidRPr="00F91092">
        <w:rPr>
          <w:b/>
          <w:szCs w:val="22"/>
        </w:rPr>
        <w:t>15.</w:t>
      </w:r>
      <w:r w:rsidRPr="00F91092">
        <w:rPr>
          <w:b/>
          <w:szCs w:val="22"/>
        </w:rPr>
        <w:tab/>
      </w:r>
      <w:r w:rsidR="006E0DB3" w:rsidRPr="00F91092">
        <w:rPr>
          <w:b/>
          <w:szCs w:val="22"/>
        </w:rPr>
        <w:t>BRUKSANVISNING</w:t>
      </w:r>
    </w:p>
    <w:p w14:paraId="5F02A9C3" w14:textId="77777777" w:rsidR="00896004" w:rsidRPr="00F91092" w:rsidRDefault="00896004" w:rsidP="00896004">
      <w:pPr>
        <w:tabs>
          <w:tab w:val="left" w:pos="567"/>
        </w:tabs>
        <w:spacing w:line="260" w:lineRule="exact"/>
        <w:rPr>
          <w:szCs w:val="22"/>
        </w:rPr>
      </w:pPr>
    </w:p>
    <w:p w14:paraId="0437895E" w14:textId="77777777" w:rsidR="00896004" w:rsidRPr="00F91092" w:rsidRDefault="00896004" w:rsidP="00896004">
      <w:pPr>
        <w:tabs>
          <w:tab w:val="left" w:pos="567"/>
        </w:tabs>
        <w:spacing w:line="260" w:lineRule="exact"/>
        <w:rPr>
          <w:szCs w:val="22"/>
        </w:rPr>
      </w:pPr>
    </w:p>
    <w:p w14:paraId="619D815C" w14:textId="77777777" w:rsidR="00896004" w:rsidRPr="00F91092" w:rsidRDefault="00896004" w:rsidP="00896004">
      <w:pPr>
        <w:pBdr>
          <w:top w:val="single" w:sz="4" w:space="1" w:color="auto"/>
          <w:left w:val="single" w:sz="4" w:space="4" w:color="auto"/>
          <w:bottom w:val="single" w:sz="4" w:space="0" w:color="auto"/>
          <w:right w:val="single" w:sz="4" w:space="4" w:color="auto"/>
        </w:pBdr>
        <w:tabs>
          <w:tab w:val="left" w:pos="567"/>
        </w:tabs>
        <w:spacing w:line="260" w:lineRule="exact"/>
        <w:rPr>
          <w:szCs w:val="22"/>
        </w:rPr>
      </w:pPr>
      <w:r w:rsidRPr="00F91092">
        <w:rPr>
          <w:b/>
          <w:szCs w:val="22"/>
        </w:rPr>
        <w:t>16.</w:t>
      </w:r>
      <w:r w:rsidRPr="00F91092">
        <w:rPr>
          <w:b/>
          <w:szCs w:val="22"/>
        </w:rPr>
        <w:tab/>
      </w:r>
      <w:r w:rsidR="006E0DB3" w:rsidRPr="00F91092">
        <w:rPr>
          <w:b/>
          <w:szCs w:val="22"/>
        </w:rPr>
        <w:t>INFORMASJON PÅ BLINDESKRIFT</w:t>
      </w:r>
    </w:p>
    <w:p w14:paraId="727898AF" w14:textId="77777777" w:rsidR="00896004" w:rsidRPr="00F91092" w:rsidRDefault="00896004" w:rsidP="00896004">
      <w:pPr>
        <w:tabs>
          <w:tab w:val="left" w:pos="567"/>
        </w:tabs>
        <w:spacing w:line="260" w:lineRule="exact"/>
        <w:rPr>
          <w:szCs w:val="22"/>
        </w:rPr>
      </w:pPr>
    </w:p>
    <w:p w14:paraId="178671DB" w14:textId="77777777" w:rsidR="00896004" w:rsidRPr="00F91092" w:rsidRDefault="006E0DB3" w:rsidP="00896004">
      <w:pPr>
        <w:shd w:val="clear" w:color="auto" w:fill="FFFFFF"/>
        <w:tabs>
          <w:tab w:val="left" w:pos="567"/>
        </w:tabs>
        <w:spacing w:line="260" w:lineRule="exact"/>
        <w:rPr>
          <w:szCs w:val="22"/>
        </w:rPr>
      </w:pPr>
      <w:r w:rsidRPr="00F91092">
        <w:rPr>
          <w:szCs w:val="22"/>
          <w:shd w:val="clear" w:color="auto" w:fill="CCCCCC"/>
        </w:rPr>
        <w:t>Fritatt fra krav om blindeskrift.</w:t>
      </w:r>
      <w:r w:rsidR="00896004" w:rsidRPr="00F91092">
        <w:rPr>
          <w:noProof/>
          <w:szCs w:val="22"/>
        </w:rPr>
        <w:t xml:space="preserve"> </w:t>
      </w:r>
    </w:p>
    <w:p w14:paraId="1BCA90D7" w14:textId="77777777" w:rsidR="00896004" w:rsidRPr="00F91092" w:rsidRDefault="00896004" w:rsidP="00896004">
      <w:pPr>
        <w:shd w:val="clear" w:color="auto" w:fill="FFFFFF"/>
        <w:tabs>
          <w:tab w:val="left" w:pos="567"/>
        </w:tabs>
        <w:spacing w:line="260" w:lineRule="exact"/>
        <w:rPr>
          <w:szCs w:val="22"/>
        </w:rPr>
      </w:pPr>
    </w:p>
    <w:p w14:paraId="45233703" w14:textId="77777777" w:rsidR="00896004" w:rsidRPr="00F91092" w:rsidRDefault="00896004" w:rsidP="00896004">
      <w:pPr>
        <w:tabs>
          <w:tab w:val="left" w:pos="234"/>
          <w:tab w:val="left" w:pos="567"/>
          <w:tab w:val="num" w:pos="1014"/>
        </w:tabs>
        <w:spacing w:line="260" w:lineRule="exact"/>
        <w:ind w:right="29"/>
        <w:jc w:val="both"/>
        <w:rPr>
          <w:szCs w:val="22"/>
        </w:rPr>
      </w:pPr>
    </w:p>
    <w:p w14:paraId="73023CB0" w14:textId="77777777" w:rsidR="00896004" w:rsidRPr="00F91092" w:rsidRDefault="00896004" w:rsidP="00A9426F">
      <w:pPr>
        <w:pBdr>
          <w:top w:val="single" w:sz="4" w:space="1" w:color="auto"/>
          <w:left w:val="single" w:sz="4" w:space="4" w:color="auto"/>
          <w:bottom w:val="single" w:sz="4" w:space="1" w:color="auto"/>
          <w:right w:val="single" w:sz="4" w:space="4" w:color="auto"/>
        </w:pBdr>
        <w:tabs>
          <w:tab w:val="left" w:pos="234"/>
          <w:tab w:val="left" w:pos="720"/>
          <w:tab w:val="num" w:pos="1014"/>
        </w:tabs>
        <w:ind w:left="567" w:right="29" w:hanging="567"/>
        <w:jc w:val="both"/>
        <w:rPr>
          <w:b/>
          <w:szCs w:val="22"/>
        </w:rPr>
      </w:pPr>
      <w:r w:rsidRPr="00F91092">
        <w:rPr>
          <w:b/>
          <w:szCs w:val="22"/>
        </w:rPr>
        <w:t>17.</w:t>
      </w:r>
      <w:r w:rsidRPr="00F91092">
        <w:rPr>
          <w:b/>
          <w:szCs w:val="22"/>
        </w:rPr>
        <w:tab/>
      </w:r>
      <w:r w:rsidR="006E0DB3" w:rsidRPr="00F91092">
        <w:rPr>
          <w:b/>
          <w:szCs w:val="22"/>
        </w:rPr>
        <w:t>SIKKERHETSANORDNING (UNIK IDENTITET) – TODIMENSJONAL STREKKODE</w:t>
      </w:r>
    </w:p>
    <w:p w14:paraId="37DF1A88" w14:textId="77777777" w:rsidR="00896004" w:rsidRPr="00F91092" w:rsidRDefault="00896004" w:rsidP="00896004">
      <w:pPr>
        <w:tabs>
          <w:tab w:val="left" w:pos="234"/>
          <w:tab w:val="left" w:pos="567"/>
          <w:tab w:val="num" w:pos="1014"/>
        </w:tabs>
        <w:spacing w:line="260" w:lineRule="exact"/>
        <w:ind w:right="29"/>
        <w:jc w:val="both"/>
        <w:rPr>
          <w:szCs w:val="22"/>
        </w:rPr>
      </w:pPr>
    </w:p>
    <w:p w14:paraId="0509B125" w14:textId="77777777" w:rsidR="00896004" w:rsidRPr="00F91092" w:rsidRDefault="006E0DB3" w:rsidP="00896004">
      <w:pPr>
        <w:autoSpaceDE w:val="0"/>
        <w:autoSpaceDN w:val="0"/>
        <w:adjustRightInd w:val="0"/>
        <w:rPr>
          <w:rFonts w:eastAsia="SimSun"/>
          <w:szCs w:val="22"/>
        </w:rPr>
      </w:pPr>
      <w:r>
        <w:rPr>
          <w:szCs w:val="22"/>
          <w:highlight w:val="lightGray"/>
          <w:lang w:val="bg-BG"/>
        </w:rPr>
        <w:t>Todimensjonal strekkode, inkludert unik identitet</w:t>
      </w:r>
    </w:p>
    <w:p w14:paraId="5FDD94D5" w14:textId="77777777" w:rsidR="00896004" w:rsidRPr="00F91092" w:rsidRDefault="00896004" w:rsidP="00896004">
      <w:pPr>
        <w:tabs>
          <w:tab w:val="left" w:pos="234"/>
          <w:tab w:val="left" w:pos="567"/>
          <w:tab w:val="num" w:pos="1014"/>
        </w:tabs>
        <w:spacing w:line="260" w:lineRule="exact"/>
        <w:ind w:right="29"/>
        <w:jc w:val="both"/>
        <w:rPr>
          <w:szCs w:val="22"/>
        </w:rPr>
      </w:pPr>
    </w:p>
    <w:p w14:paraId="52A398A7" w14:textId="77777777" w:rsidR="00896004" w:rsidRPr="00F91092" w:rsidRDefault="00896004" w:rsidP="00896004">
      <w:pPr>
        <w:tabs>
          <w:tab w:val="left" w:pos="234"/>
          <w:tab w:val="left" w:pos="567"/>
          <w:tab w:val="num" w:pos="1014"/>
        </w:tabs>
        <w:spacing w:line="260" w:lineRule="exact"/>
        <w:ind w:right="29"/>
        <w:jc w:val="both"/>
        <w:rPr>
          <w:szCs w:val="22"/>
        </w:rPr>
      </w:pPr>
    </w:p>
    <w:p w14:paraId="6924205F" w14:textId="77777777" w:rsidR="00896004" w:rsidRPr="00F91092" w:rsidRDefault="00896004" w:rsidP="00A9426F">
      <w:pPr>
        <w:pBdr>
          <w:top w:val="single" w:sz="4" w:space="1" w:color="auto"/>
          <w:left w:val="single" w:sz="4" w:space="4" w:color="auto"/>
          <w:bottom w:val="single" w:sz="4" w:space="1" w:color="auto"/>
          <w:right w:val="single" w:sz="4" w:space="4" w:color="auto"/>
        </w:pBdr>
        <w:tabs>
          <w:tab w:val="left" w:pos="234"/>
          <w:tab w:val="left" w:pos="720"/>
          <w:tab w:val="num" w:pos="1014"/>
        </w:tabs>
        <w:ind w:left="567" w:right="29" w:hanging="567"/>
        <w:jc w:val="both"/>
        <w:rPr>
          <w:b/>
          <w:szCs w:val="22"/>
        </w:rPr>
      </w:pPr>
      <w:r w:rsidRPr="00F91092">
        <w:rPr>
          <w:b/>
          <w:szCs w:val="22"/>
        </w:rPr>
        <w:t>18.</w:t>
      </w:r>
      <w:r w:rsidRPr="00F91092">
        <w:rPr>
          <w:b/>
          <w:szCs w:val="22"/>
        </w:rPr>
        <w:tab/>
      </w:r>
      <w:r w:rsidR="006E0DB3" w:rsidRPr="00F91092">
        <w:rPr>
          <w:b/>
          <w:szCs w:val="22"/>
        </w:rPr>
        <w:t>SIKKERHETSANORDNING (UNIK IDENTITET) – I ET FORMAT LESBART FOR MENNESKER</w:t>
      </w:r>
    </w:p>
    <w:p w14:paraId="29FAD752" w14:textId="77777777" w:rsidR="00896004" w:rsidRPr="00F91092" w:rsidRDefault="00896004" w:rsidP="00896004">
      <w:pPr>
        <w:tabs>
          <w:tab w:val="left" w:pos="234"/>
          <w:tab w:val="left" w:pos="567"/>
          <w:tab w:val="num" w:pos="1014"/>
        </w:tabs>
        <w:spacing w:line="260" w:lineRule="exact"/>
        <w:ind w:right="29"/>
        <w:jc w:val="both"/>
        <w:rPr>
          <w:szCs w:val="22"/>
        </w:rPr>
      </w:pPr>
    </w:p>
    <w:p w14:paraId="17233377" w14:textId="77777777" w:rsidR="00896004" w:rsidRPr="00F91092" w:rsidRDefault="00896004" w:rsidP="00896004">
      <w:pPr>
        <w:suppressLineNumbers/>
        <w:tabs>
          <w:tab w:val="left" w:pos="567"/>
        </w:tabs>
        <w:rPr>
          <w:rFonts w:eastAsia="SimSun"/>
          <w:szCs w:val="22"/>
        </w:rPr>
      </w:pPr>
      <w:r w:rsidRPr="00F91092">
        <w:rPr>
          <w:rFonts w:eastAsia="SimSun"/>
          <w:szCs w:val="22"/>
        </w:rPr>
        <w:t xml:space="preserve">PC </w:t>
      </w:r>
    </w:p>
    <w:p w14:paraId="3C7A2B6E" w14:textId="77777777" w:rsidR="00896004" w:rsidRPr="00F91092" w:rsidRDefault="00896004" w:rsidP="00896004">
      <w:pPr>
        <w:suppressLineNumbers/>
        <w:tabs>
          <w:tab w:val="left" w:pos="567"/>
        </w:tabs>
        <w:rPr>
          <w:rFonts w:eastAsia="SimSun"/>
          <w:szCs w:val="22"/>
        </w:rPr>
      </w:pPr>
      <w:r w:rsidRPr="00F91092">
        <w:rPr>
          <w:rFonts w:eastAsia="SimSun"/>
          <w:szCs w:val="22"/>
        </w:rPr>
        <w:t xml:space="preserve">SN </w:t>
      </w:r>
    </w:p>
    <w:p w14:paraId="35E0F493" w14:textId="77777777" w:rsidR="00896004" w:rsidRPr="00F91092" w:rsidRDefault="00896004" w:rsidP="00896004">
      <w:pPr>
        <w:suppressLineNumbers/>
        <w:tabs>
          <w:tab w:val="left" w:pos="567"/>
        </w:tabs>
        <w:rPr>
          <w:rFonts w:eastAsia="SimSun"/>
          <w:szCs w:val="22"/>
        </w:rPr>
      </w:pPr>
      <w:r w:rsidRPr="00F91092">
        <w:rPr>
          <w:rFonts w:eastAsia="SimSun"/>
          <w:szCs w:val="22"/>
        </w:rPr>
        <w:t>N</w:t>
      </w:r>
      <w:r w:rsidRPr="00B31FBD">
        <w:rPr>
          <w:rFonts w:eastAsia="SimSun"/>
          <w:szCs w:val="22"/>
        </w:rPr>
        <w:t>N</w:t>
      </w:r>
    </w:p>
    <w:p w14:paraId="12138E89" w14:textId="77777777" w:rsidR="00F22F0F" w:rsidRPr="00F91092" w:rsidRDefault="00F22F0F" w:rsidP="00896004">
      <w:pPr>
        <w:shd w:val="clear" w:color="auto" w:fill="FFFFFF"/>
        <w:rPr>
          <w:b/>
          <w:szCs w:val="22"/>
          <w:u w:val="single"/>
        </w:rPr>
      </w:pPr>
    </w:p>
    <w:p w14:paraId="134FDD29" w14:textId="77777777" w:rsidR="006C21DA" w:rsidRPr="00F91092" w:rsidRDefault="006C21DA" w:rsidP="006C21DA">
      <w:pPr>
        <w:pBdr>
          <w:top w:val="single" w:sz="4" w:space="1" w:color="auto"/>
          <w:left w:val="single" w:sz="4" w:space="4" w:color="auto"/>
          <w:bottom w:val="single" w:sz="4" w:space="1" w:color="auto"/>
          <w:right w:val="single" w:sz="4" w:space="4" w:color="auto"/>
        </w:pBdr>
        <w:tabs>
          <w:tab w:val="left" w:pos="567"/>
        </w:tabs>
        <w:spacing w:line="260" w:lineRule="exact"/>
        <w:rPr>
          <w:b/>
          <w:szCs w:val="22"/>
        </w:rPr>
      </w:pPr>
      <w:r w:rsidRPr="00F91092">
        <w:rPr>
          <w:b/>
          <w:szCs w:val="22"/>
        </w:rPr>
        <w:t>MINSTEKRAV TIL OPPLYSNINGER SOM SKAL ANGIS PÅ SMÅ INDRE EMBALLASJER</w:t>
      </w:r>
    </w:p>
    <w:p w14:paraId="79E43AFE" w14:textId="77777777" w:rsidR="006C21DA" w:rsidRPr="00F91092" w:rsidRDefault="006C21DA" w:rsidP="006C21DA">
      <w:pPr>
        <w:pBdr>
          <w:top w:val="single" w:sz="4" w:space="1" w:color="auto"/>
          <w:left w:val="single" w:sz="4" w:space="4" w:color="auto"/>
          <w:bottom w:val="single" w:sz="4" w:space="1" w:color="auto"/>
          <w:right w:val="single" w:sz="4" w:space="4" w:color="auto"/>
        </w:pBdr>
        <w:tabs>
          <w:tab w:val="left" w:pos="567"/>
        </w:tabs>
        <w:spacing w:line="260" w:lineRule="exact"/>
        <w:rPr>
          <w:b/>
          <w:szCs w:val="22"/>
        </w:rPr>
      </w:pPr>
    </w:p>
    <w:p w14:paraId="43B81EF4" w14:textId="77777777" w:rsidR="006C21DA" w:rsidRPr="00F91092" w:rsidRDefault="006C21DA" w:rsidP="006C21DA">
      <w:pPr>
        <w:pBdr>
          <w:top w:val="single" w:sz="4" w:space="1" w:color="auto"/>
          <w:left w:val="single" w:sz="4" w:space="4" w:color="auto"/>
          <w:bottom w:val="single" w:sz="4" w:space="1" w:color="auto"/>
          <w:right w:val="single" w:sz="4" w:space="4" w:color="auto"/>
        </w:pBdr>
        <w:tabs>
          <w:tab w:val="left" w:pos="567"/>
        </w:tabs>
        <w:spacing w:line="260" w:lineRule="exact"/>
        <w:rPr>
          <w:b/>
          <w:szCs w:val="22"/>
        </w:rPr>
      </w:pPr>
      <w:r w:rsidRPr="00F91092">
        <w:rPr>
          <w:b/>
          <w:spacing w:val="-1"/>
          <w:szCs w:val="22"/>
        </w:rPr>
        <w:t>ETIKETT TIL HETTEGLASS</w:t>
      </w:r>
    </w:p>
    <w:p w14:paraId="09885A13" w14:textId="77777777" w:rsidR="006C21DA" w:rsidRPr="00F91092" w:rsidRDefault="006C21DA" w:rsidP="006C21DA">
      <w:pPr>
        <w:tabs>
          <w:tab w:val="left" w:pos="567"/>
        </w:tabs>
        <w:spacing w:line="260" w:lineRule="exact"/>
        <w:rPr>
          <w:szCs w:val="22"/>
        </w:rPr>
      </w:pPr>
    </w:p>
    <w:p w14:paraId="4EF43FCD" w14:textId="77777777" w:rsidR="006C21DA" w:rsidRPr="00F91092" w:rsidRDefault="006C21DA" w:rsidP="006C21DA">
      <w:pPr>
        <w:tabs>
          <w:tab w:val="left" w:pos="567"/>
        </w:tabs>
        <w:spacing w:line="260" w:lineRule="exact"/>
        <w:rPr>
          <w:szCs w:val="22"/>
        </w:rPr>
      </w:pPr>
    </w:p>
    <w:p w14:paraId="0B407E75" w14:textId="77777777" w:rsidR="006C21DA" w:rsidRPr="00F91092" w:rsidRDefault="006C21DA" w:rsidP="006C21DA">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rPr>
      </w:pPr>
      <w:r w:rsidRPr="00F91092">
        <w:rPr>
          <w:b/>
          <w:szCs w:val="22"/>
        </w:rPr>
        <w:t>1.</w:t>
      </w:r>
      <w:r w:rsidRPr="00F91092">
        <w:rPr>
          <w:b/>
          <w:szCs w:val="22"/>
        </w:rPr>
        <w:tab/>
      </w:r>
      <w:r w:rsidR="006E0DB3" w:rsidRPr="00F91092">
        <w:rPr>
          <w:b/>
          <w:szCs w:val="22"/>
        </w:rPr>
        <w:t>LEGEMIDLETS NAVN OG ADMINISTRASJONSVEI</w:t>
      </w:r>
    </w:p>
    <w:p w14:paraId="443FFFF5" w14:textId="77777777" w:rsidR="006C21DA" w:rsidRPr="00F91092" w:rsidRDefault="006C21DA" w:rsidP="006C21DA">
      <w:pPr>
        <w:tabs>
          <w:tab w:val="left" w:pos="567"/>
        </w:tabs>
        <w:spacing w:line="260" w:lineRule="exact"/>
        <w:ind w:left="567" w:hanging="567"/>
        <w:rPr>
          <w:szCs w:val="22"/>
        </w:rPr>
      </w:pPr>
    </w:p>
    <w:p w14:paraId="664B2F58" w14:textId="77777777" w:rsidR="006C21DA" w:rsidRPr="00F91092" w:rsidRDefault="006C21DA" w:rsidP="006C21DA">
      <w:pPr>
        <w:tabs>
          <w:tab w:val="left" w:pos="567"/>
        </w:tabs>
        <w:spacing w:line="260" w:lineRule="exact"/>
        <w:rPr>
          <w:bCs/>
          <w:noProof/>
          <w:szCs w:val="22"/>
        </w:rPr>
      </w:pPr>
      <w:r w:rsidRPr="00F91092">
        <w:rPr>
          <w:szCs w:val="22"/>
        </w:rPr>
        <w:t>Cabazitaxel Accord 20 mg/ml sterilt konsentrat</w:t>
      </w:r>
    </w:p>
    <w:p w14:paraId="6D643EE6" w14:textId="77777777" w:rsidR="006C21DA" w:rsidRPr="00F91092" w:rsidRDefault="006C21DA" w:rsidP="006C21DA">
      <w:pPr>
        <w:tabs>
          <w:tab w:val="left" w:pos="567"/>
        </w:tabs>
        <w:spacing w:line="260" w:lineRule="exact"/>
        <w:rPr>
          <w:bCs/>
          <w:noProof/>
          <w:szCs w:val="22"/>
        </w:rPr>
      </w:pPr>
      <w:r w:rsidRPr="00F91092">
        <w:rPr>
          <w:bCs/>
          <w:noProof/>
          <w:szCs w:val="22"/>
        </w:rPr>
        <w:t xml:space="preserve">i.v. </w:t>
      </w:r>
    </w:p>
    <w:p w14:paraId="39CDE807" w14:textId="77777777" w:rsidR="006C21DA" w:rsidRPr="00F91092" w:rsidRDefault="006C21DA" w:rsidP="006C21DA">
      <w:pPr>
        <w:tabs>
          <w:tab w:val="left" w:pos="567"/>
        </w:tabs>
        <w:spacing w:line="260" w:lineRule="exact"/>
        <w:rPr>
          <w:szCs w:val="22"/>
        </w:rPr>
      </w:pPr>
    </w:p>
    <w:p w14:paraId="2B4B32BB" w14:textId="77777777" w:rsidR="006C21DA" w:rsidRPr="00F91092" w:rsidRDefault="006C21DA" w:rsidP="006C21DA">
      <w:pPr>
        <w:tabs>
          <w:tab w:val="left" w:pos="567"/>
        </w:tabs>
        <w:spacing w:line="260" w:lineRule="exact"/>
        <w:rPr>
          <w:szCs w:val="22"/>
        </w:rPr>
      </w:pPr>
    </w:p>
    <w:p w14:paraId="7EE5EFC5" w14:textId="77777777" w:rsidR="006C21DA" w:rsidRPr="00F91092" w:rsidRDefault="006C21DA" w:rsidP="006C21DA">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rPr>
      </w:pPr>
      <w:r w:rsidRPr="00F91092">
        <w:rPr>
          <w:b/>
          <w:szCs w:val="22"/>
        </w:rPr>
        <w:t>2.</w:t>
      </w:r>
      <w:r w:rsidRPr="00F91092">
        <w:rPr>
          <w:b/>
          <w:szCs w:val="22"/>
        </w:rPr>
        <w:tab/>
        <w:t>ADMINISTRASJONSMÅTE</w:t>
      </w:r>
    </w:p>
    <w:p w14:paraId="562C4F7A" w14:textId="77777777" w:rsidR="006C21DA" w:rsidRPr="00F91092" w:rsidRDefault="006C21DA" w:rsidP="006C21DA">
      <w:pPr>
        <w:tabs>
          <w:tab w:val="left" w:pos="567"/>
        </w:tabs>
        <w:spacing w:line="260" w:lineRule="exact"/>
        <w:rPr>
          <w:szCs w:val="22"/>
        </w:rPr>
      </w:pPr>
    </w:p>
    <w:p w14:paraId="7CF1DF59" w14:textId="77777777" w:rsidR="006C21DA" w:rsidRPr="00F91092" w:rsidRDefault="006C21DA" w:rsidP="006C21DA">
      <w:pPr>
        <w:tabs>
          <w:tab w:val="left" w:pos="567"/>
        </w:tabs>
        <w:spacing w:line="260" w:lineRule="exact"/>
        <w:rPr>
          <w:szCs w:val="22"/>
        </w:rPr>
      </w:pPr>
    </w:p>
    <w:p w14:paraId="661245FA" w14:textId="77777777" w:rsidR="006C21DA" w:rsidRPr="00F91092" w:rsidRDefault="006C21DA" w:rsidP="006C21DA">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rPr>
      </w:pPr>
      <w:r w:rsidRPr="00F91092">
        <w:rPr>
          <w:b/>
          <w:szCs w:val="22"/>
        </w:rPr>
        <w:t>3.</w:t>
      </w:r>
      <w:r w:rsidRPr="00F91092">
        <w:rPr>
          <w:b/>
          <w:szCs w:val="22"/>
        </w:rPr>
        <w:tab/>
        <w:t>UTLØPSDATO</w:t>
      </w:r>
    </w:p>
    <w:p w14:paraId="66137058" w14:textId="77777777" w:rsidR="006C21DA" w:rsidRPr="00F91092" w:rsidRDefault="006C21DA" w:rsidP="006C21DA">
      <w:pPr>
        <w:tabs>
          <w:tab w:val="left" w:pos="567"/>
        </w:tabs>
        <w:spacing w:line="260" w:lineRule="exact"/>
        <w:rPr>
          <w:szCs w:val="22"/>
        </w:rPr>
      </w:pPr>
    </w:p>
    <w:p w14:paraId="12C9C8B9" w14:textId="77777777" w:rsidR="006C21DA" w:rsidRPr="00F91092" w:rsidRDefault="006C21DA" w:rsidP="006C21DA">
      <w:pPr>
        <w:tabs>
          <w:tab w:val="left" w:pos="567"/>
        </w:tabs>
        <w:spacing w:line="260" w:lineRule="exact"/>
        <w:rPr>
          <w:szCs w:val="22"/>
        </w:rPr>
      </w:pPr>
      <w:r w:rsidRPr="00F91092">
        <w:rPr>
          <w:szCs w:val="22"/>
        </w:rPr>
        <w:t>EXP</w:t>
      </w:r>
    </w:p>
    <w:p w14:paraId="62261222" w14:textId="77777777" w:rsidR="006C21DA" w:rsidRPr="00F91092" w:rsidRDefault="006C21DA" w:rsidP="006C21DA">
      <w:pPr>
        <w:tabs>
          <w:tab w:val="left" w:pos="567"/>
        </w:tabs>
        <w:spacing w:line="260" w:lineRule="exact"/>
        <w:rPr>
          <w:szCs w:val="22"/>
        </w:rPr>
      </w:pPr>
    </w:p>
    <w:p w14:paraId="699293A4" w14:textId="77777777" w:rsidR="006C21DA" w:rsidRPr="00F91092" w:rsidRDefault="006C21DA" w:rsidP="006C21DA">
      <w:pPr>
        <w:tabs>
          <w:tab w:val="left" w:pos="567"/>
        </w:tabs>
        <w:spacing w:line="260" w:lineRule="exact"/>
        <w:rPr>
          <w:szCs w:val="22"/>
        </w:rPr>
      </w:pPr>
    </w:p>
    <w:p w14:paraId="3736ECFF" w14:textId="77777777" w:rsidR="006C21DA" w:rsidRPr="00F91092" w:rsidRDefault="006C21DA" w:rsidP="006C21DA">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rPr>
      </w:pPr>
      <w:r w:rsidRPr="00F91092">
        <w:rPr>
          <w:b/>
          <w:szCs w:val="22"/>
        </w:rPr>
        <w:t>4.</w:t>
      </w:r>
      <w:r w:rsidRPr="00F91092">
        <w:rPr>
          <w:b/>
          <w:szCs w:val="22"/>
        </w:rPr>
        <w:tab/>
        <w:t>PRODUKSJONSNUMMER</w:t>
      </w:r>
    </w:p>
    <w:p w14:paraId="512EB420" w14:textId="77777777" w:rsidR="006C21DA" w:rsidRPr="00F91092" w:rsidRDefault="006C21DA" w:rsidP="006C21DA">
      <w:pPr>
        <w:tabs>
          <w:tab w:val="left" w:pos="567"/>
        </w:tabs>
        <w:spacing w:line="260" w:lineRule="exact"/>
        <w:ind w:right="113"/>
        <w:rPr>
          <w:szCs w:val="22"/>
        </w:rPr>
      </w:pPr>
    </w:p>
    <w:p w14:paraId="07C10007" w14:textId="77777777" w:rsidR="006C21DA" w:rsidRPr="00F91092" w:rsidRDefault="006C21DA" w:rsidP="006C21DA">
      <w:pPr>
        <w:tabs>
          <w:tab w:val="left" w:pos="567"/>
        </w:tabs>
        <w:spacing w:line="260" w:lineRule="exact"/>
        <w:ind w:right="113"/>
        <w:rPr>
          <w:szCs w:val="22"/>
        </w:rPr>
      </w:pPr>
      <w:r w:rsidRPr="00F91092">
        <w:rPr>
          <w:szCs w:val="22"/>
        </w:rPr>
        <w:t>Lot</w:t>
      </w:r>
    </w:p>
    <w:p w14:paraId="122ABC33" w14:textId="77777777" w:rsidR="006C21DA" w:rsidRPr="00F91092" w:rsidRDefault="006C21DA" w:rsidP="006C21DA">
      <w:pPr>
        <w:tabs>
          <w:tab w:val="left" w:pos="567"/>
        </w:tabs>
        <w:spacing w:line="260" w:lineRule="exact"/>
        <w:ind w:right="113"/>
        <w:rPr>
          <w:szCs w:val="22"/>
        </w:rPr>
      </w:pPr>
    </w:p>
    <w:p w14:paraId="0C82B816" w14:textId="77777777" w:rsidR="006C21DA" w:rsidRPr="00F91092" w:rsidRDefault="006C21DA" w:rsidP="006C21DA">
      <w:pPr>
        <w:tabs>
          <w:tab w:val="left" w:pos="567"/>
        </w:tabs>
        <w:spacing w:line="260" w:lineRule="exact"/>
        <w:ind w:right="113"/>
        <w:rPr>
          <w:szCs w:val="22"/>
        </w:rPr>
      </w:pPr>
    </w:p>
    <w:p w14:paraId="0DDCE961" w14:textId="77777777" w:rsidR="006C21DA" w:rsidRPr="00F91092" w:rsidRDefault="006C21DA" w:rsidP="006C21DA">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rPr>
      </w:pPr>
      <w:r w:rsidRPr="00F91092">
        <w:rPr>
          <w:b/>
          <w:szCs w:val="22"/>
        </w:rPr>
        <w:t>5.</w:t>
      </w:r>
      <w:r w:rsidRPr="00F91092">
        <w:rPr>
          <w:b/>
          <w:szCs w:val="22"/>
        </w:rPr>
        <w:tab/>
        <w:t>INNHOLD ANGITT ETTER VEKT, VOLUM ELLER ANTALL DOSER</w:t>
      </w:r>
    </w:p>
    <w:p w14:paraId="6EF1E95B" w14:textId="77777777" w:rsidR="006C21DA" w:rsidRPr="00F91092" w:rsidRDefault="006C21DA" w:rsidP="006C21DA">
      <w:pPr>
        <w:tabs>
          <w:tab w:val="left" w:pos="567"/>
        </w:tabs>
        <w:spacing w:line="260" w:lineRule="exact"/>
        <w:ind w:right="113"/>
        <w:rPr>
          <w:szCs w:val="22"/>
        </w:rPr>
      </w:pPr>
    </w:p>
    <w:p w14:paraId="51922DF6" w14:textId="77777777" w:rsidR="006C21DA" w:rsidRPr="00F91092" w:rsidRDefault="00157D71" w:rsidP="006C21DA">
      <w:pPr>
        <w:tabs>
          <w:tab w:val="left" w:pos="567"/>
        </w:tabs>
        <w:spacing w:line="260" w:lineRule="exact"/>
        <w:ind w:right="113"/>
        <w:rPr>
          <w:noProof/>
          <w:szCs w:val="22"/>
        </w:rPr>
      </w:pPr>
      <w:r w:rsidRPr="00F91092">
        <w:rPr>
          <w:noProof/>
          <w:szCs w:val="22"/>
        </w:rPr>
        <w:t>3 ml = 60 mg</w:t>
      </w:r>
    </w:p>
    <w:p w14:paraId="6FFA1167" w14:textId="77777777" w:rsidR="006C21DA" w:rsidRPr="00F91092" w:rsidRDefault="006C21DA" w:rsidP="006C21DA">
      <w:pPr>
        <w:tabs>
          <w:tab w:val="left" w:pos="567"/>
        </w:tabs>
        <w:spacing w:line="260" w:lineRule="exact"/>
        <w:ind w:right="113"/>
        <w:rPr>
          <w:szCs w:val="22"/>
        </w:rPr>
      </w:pPr>
    </w:p>
    <w:p w14:paraId="677A90DB" w14:textId="77777777" w:rsidR="006C21DA" w:rsidRPr="00F91092" w:rsidRDefault="006C21DA" w:rsidP="006C21DA">
      <w:pPr>
        <w:tabs>
          <w:tab w:val="left" w:pos="567"/>
        </w:tabs>
        <w:spacing w:line="260" w:lineRule="exact"/>
        <w:ind w:right="113"/>
        <w:rPr>
          <w:szCs w:val="22"/>
        </w:rPr>
      </w:pPr>
    </w:p>
    <w:p w14:paraId="641405E3" w14:textId="77777777" w:rsidR="006C21DA" w:rsidRPr="00F91092" w:rsidRDefault="006C21DA" w:rsidP="006C21DA">
      <w:pPr>
        <w:pBdr>
          <w:top w:val="single" w:sz="4" w:space="1" w:color="auto"/>
          <w:left w:val="single" w:sz="4" w:space="4" w:color="auto"/>
          <w:bottom w:val="single" w:sz="4" w:space="1" w:color="auto"/>
          <w:right w:val="single" w:sz="4" w:space="4" w:color="auto"/>
        </w:pBdr>
        <w:tabs>
          <w:tab w:val="left" w:pos="567"/>
        </w:tabs>
        <w:spacing w:line="260" w:lineRule="exact"/>
        <w:outlineLvl w:val="0"/>
        <w:rPr>
          <w:b/>
          <w:szCs w:val="22"/>
        </w:rPr>
      </w:pPr>
      <w:r w:rsidRPr="00F91092">
        <w:rPr>
          <w:b/>
          <w:szCs w:val="22"/>
        </w:rPr>
        <w:t>6.</w:t>
      </w:r>
      <w:r w:rsidRPr="00F91092">
        <w:rPr>
          <w:b/>
          <w:szCs w:val="22"/>
        </w:rPr>
        <w:tab/>
        <w:t>ANNET</w:t>
      </w:r>
    </w:p>
    <w:p w14:paraId="6F32B79E" w14:textId="77777777" w:rsidR="006C21DA" w:rsidRPr="00F91092" w:rsidRDefault="006C21DA" w:rsidP="006C21DA">
      <w:pPr>
        <w:tabs>
          <w:tab w:val="left" w:pos="567"/>
        </w:tabs>
        <w:spacing w:line="260" w:lineRule="exact"/>
        <w:ind w:right="113"/>
        <w:rPr>
          <w:szCs w:val="22"/>
          <w:highlight w:val="yellow"/>
        </w:rPr>
      </w:pPr>
    </w:p>
    <w:p w14:paraId="07BB26A8" w14:textId="77777777" w:rsidR="006C21DA" w:rsidRPr="00F91092" w:rsidRDefault="006C21DA" w:rsidP="006C21DA">
      <w:pPr>
        <w:tabs>
          <w:tab w:val="left" w:pos="567"/>
        </w:tabs>
        <w:spacing w:line="260" w:lineRule="exact"/>
        <w:ind w:right="113"/>
        <w:rPr>
          <w:noProof/>
          <w:szCs w:val="22"/>
          <w:highlight w:val="yellow"/>
        </w:rPr>
      </w:pPr>
      <w:r w:rsidRPr="00F91092">
        <w:rPr>
          <w:noProof/>
          <w:szCs w:val="22"/>
        </w:rPr>
        <w:t>CYTO</w:t>
      </w:r>
      <w:r w:rsidR="00EF5E47" w:rsidRPr="00F91092">
        <w:rPr>
          <w:noProof/>
          <w:szCs w:val="22"/>
        </w:rPr>
        <w:t>STATIKUM</w:t>
      </w:r>
    </w:p>
    <w:p w14:paraId="31C6B10E" w14:textId="77777777" w:rsidR="00A145EF" w:rsidRPr="00F91092" w:rsidRDefault="00A145EF">
      <w:pPr>
        <w:suppressAutoHyphens/>
        <w:rPr>
          <w:szCs w:val="22"/>
        </w:rPr>
      </w:pPr>
    </w:p>
    <w:p w14:paraId="2E833E81" w14:textId="77777777" w:rsidR="00A145EF" w:rsidRPr="00F91092" w:rsidRDefault="00A145EF">
      <w:pPr>
        <w:suppressAutoHyphens/>
        <w:rPr>
          <w:szCs w:val="22"/>
        </w:rPr>
      </w:pPr>
    </w:p>
    <w:p w14:paraId="7C019B39" w14:textId="77777777" w:rsidR="00A145EF" w:rsidRPr="00F91092" w:rsidRDefault="00A145EF">
      <w:pPr>
        <w:suppressAutoHyphens/>
        <w:rPr>
          <w:szCs w:val="22"/>
        </w:rPr>
      </w:pPr>
    </w:p>
    <w:p w14:paraId="64ACDB08" w14:textId="77777777" w:rsidR="00A145EF" w:rsidRPr="00F91092" w:rsidRDefault="00A145EF">
      <w:pPr>
        <w:suppressAutoHyphens/>
        <w:rPr>
          <w:szCs w:val="22"/>
        </w:rPr>
      </w:pPr>
    </w:p>
    <w:p w14:paraId="565BAF86" w14:textId="77777777" w:rsidR="00A145EF" w:rsidRPr="00F91092" w:rsidRDefault="00A145EF">
      <w:pPr>
        <w:suppressAutoHyphens/>
        <w:rPr>
          <w:szCs w:val="22"/>
        </w:rPr>
      </w:pPr>
    </w:p>
    <w:p w14:paraId="16699DEB" w14:textId="77777777" w:rsidR="00A145EF" w:rsidRPr="00F91092" w:rsidRDefault="00A145EF">
      <w:pPr>
        <w:suppressAutoHyphens/>
        <w:rPr>
          <w:szCs w:val="22"/>
        </w:rPr>
      </w:pPr>
    </w:p>
    <w:p w14:paraId="6CDC0BF9" w14:textId="77777777" w:rsidR="00A145EF" w:rsidRPr="00F91092" w:rsidRDefault="00A145EF">
      <w:pPr>
        <w:suppressAutoHyphens/>
        <w:rPr>
          <w:szCs w:val="22"/>
        </w:rPr>
      </w:pPr>
    </w:p>
    <w:p w14:paraId="50C433DC" w14:textId="77777777" w:rsidR="00A145EF" w:rsidRPr="00F91092" w:rsidRDefault="00A145EF">
      <w:pPr>
        <w:suppressAutoHyphens/>
        <w:rPr>
          <w:szCs w:val="22"/>
        </w:rPr>
      </w:pPr>
    </w:p>
    <w:p w14:paraId="1206680D" w14:textId="77777777" w:rsidR="00A145EF" w:rsidRPr="00F91092" w:rsidRDefault="00A145EF">
      <w:pPr>
        <w:suppressAutoHyphens/>
        <w:rPr>
          <w:szCs w:val="22"/>
        </w:rPr>
      </w:pPr>
    </w:p>
    <w:p w14:paraId="1AD26822" w14:textId="77777777" w:rsidR="00A145EF" w:rsidRPr="00F91092" w:rsidRDefault="00A145EF">
      <w:pPr>
        <w:suppressAutoHyphens/>
        <w:rPr>
          <w:szCs w:val="22"/>
        </w:rPr>
      </w:pPr>
    </w:p>
    <w:p w14:paraId="14F196AD" w14:textId="77777777" w:rsidR="00A145EF" w:rsidRPr="00F91092" w:rsidRDefault="00A145EF">
      <w:pPr>
        <w:suppressAutoHyphens/>
        <w:rPr>
          <w:szCs w:val="22"/>
        </w:rPr>
      </w:pPr>
    </w:p>
    <w:p w14:paraId="132E38C7" w14:textId="77777777" w:rsidR="00A145EF" w:rsidRPr="00F91092" w:rsidRDefault="00A145EF">
      <w:pPr>
        <w:suppressAutoHyphens/>
        <w:rPr>
          <w:szCs w:val="22"/>
        </w:rPr>
      </w:pPr>
    </w:p>
    <w:p w14:paraId="6F44DA2B" w14:textId="77777777" w:rsidR="00A145EF" w:rsidRPr="00F91092" w:rsidRDefault="00A145EF">
      <w:pPr>
        <w:rPr>
          <w:szCs w:val="22"/>
        </w:rPr>
      </w:pPr>
    </w:p>
    <w:p w14:paraId="3F72A672" w14:textId="77777777" w:rsidR="00A145EF" w:rsidRPr="00F91092" w:rsidRDefault="00A145EF">
      <w:pPr>
        <w:suppressAutoHyphens/>
        <w:rPr>
          <w:szCs w:val="22"/>
        </w:rPr>
      </w:pPr>
    </w:p>
    <w:p w14:paraId="2C6842F3" w14:textId="77777777" w:rsidR="00A145EF" w:rsidRPr="00F91092" w:rsidRDefault="00A145EF">
      <w:pPr>
        <w:suppressAutoHyphens/>
        <w:rPr>
          <w:szCs w:val="22"/>
        </w:rPr>
      </w:pPr>
    </w:p>
    <w:p w14:paraId="36DD2E75" w14:textId="77777777" w:rsidR="00A145EF" w:rsidRPr="00F91092" w:rsidRDefault="00A145EF">
      <w:pPr>
        <w:suppressAutoHyphens/>
        <w:rPr>
          <w:szCs w:val="22"/>
        </w:rPr>
      </w:pPr>
    </w:p>
    <w:p w14:paraId="5E4C1199" w14:textId="77777777" w:rsidR="00A145EF" w:rsidRPr="00F91092" w:rsidRDefault="00A145EF">
      <w:pPr>
        <w:suppressAutoHyphens/>
        <w:rPr>
          <w:szCs w:val="22"/>
        </w:rPr>
      </w:pPr>
    </w:p>
    <w:p w14:paraId="274C0548" w14:textId="77777777" w:rsidR="00A145EF" w:rsidRPr="00F91092" w:rsidRDefault="00A145EF">
      <w:pPr>
        <w:suppressAutoHyphens/>
        <w:rPr>
          <w:szCs w:val="22"/>
        </w:rPr>
      </w:pPr>
    </w:p>
    <w:p w14:paraId="2A7367CF" w14:textId="77777777" w:rsidR="00A145EF" w:rsidRPr="00F91092" w:rsidRDefault="00A145EF">
      <w:pPr>
        <w:suppressAutoHyphens/>
        <w:rPr>
          <w:szCs w:val="22"/>
        </w:rPr>
      </w:pPr>
    </w:p>
    <w:p w14:paraId="28624312" w14:textId="77777777" w:rsidR="00A145EF" w:rsidRPr="00F91092" w:rsidRDefault="00A145EF">
      <w:pPr>
        <w:suppressAutoHyphens/>
        <w:rPr>
          <w:szCs w:val="22"/>
        </w:rPr>
      </w:pPr>
    </w:p>
    <w:p w14:paraId="5CB3DF55" w14:textId="77777777" w:rsidR="00A145EF" w:rsidRPr="00F91092" w:rsidRDefault="00A145EF">
      <w:pPr>
        <w:suppressAutoHyphens/>
        <w:rPr>
          <w:szCs w:val="22"/>
        </w:rPr>
      </w:pPr>
    </w:p>
    <w:p w14:paraId="7B8B98E4" w14:textId="77777777" w:rsidR="00A145EF" w:rsidRPr="00F91092" w:rsidRDefault="00A145EF">
      <w:pPr>
        <w:suppressAutoHyphens/>
        <w:rPr>
          <w:szCs w:val="22"/>
        </w:rPr>
      </w:pPr>
    </w:p>
    <w:p w14:paraId="35755AF0" w14:textId="77777777" w:rsidR="00F81277" w:rsidRPr="00F91092" w:rsidRDefault="00F81277" w:rsidP="00A73654">
      <w:pPr>
        <w:pStyle w:val="TitleA"/>
        <w:rPr>
          <w:lang w:val="nb-NO"/>
        </w:rPr>
      </w:pPr>
    </w:p>
    <w:p w14:paraId="722E899E" w14:textId="77777777" w:rsidR="00F81277" w:rsidRPr="00F91092" w:rsidRDefault="00F81277" w:rsidP="00A73654">
      <w:pPr>
        <w:pStyle w:val="TitleA"/>
        <w:rPr>
          <w:lang w:val="nb-NO"/>
        </w:rPr>
      </w:pPr>
    </w:p>
    <w:p w14:paraId="7E6269D5" w14:textId="77777777" w:rsidR="00F81277" w:rsidRPr="00F91092" w:rsidRDefault="00F81277" w:rsidP="00A73654">
      <w:pPr>
        <w:pStyle w:val="TitleA"/>
        <w:rPr>
          <w:lang w:val="nb-NO"/>
        </w:rPr>
      </w:pPr>
    </w:p>
    <w:p w14:paraId="2082FEE6" w14:textId="77777777" w:rsidR="00F81277" w:rsidRPr="00F91092" w:rsidRDefault="00F81277" w:rsidP="00A73654">
      <w:pPr>
        <w:pStyle w:val="TitleA"/>
        <w:rPr>
          <w:lang w:val="nb-NO"/>
        </w:rPr>
      </w:pPr>
    </w:p>
    <w:p w14:paraId="5C799465" w14:textId="77777777" w:rsidR="00F81277" w:rsidRPr="00F91092" w:rsidRDefault="00F81277" w:rsidP="00A73654">
      <w:pPr>
        <w:pStyle w:val="TitleA"/>
        <w:rPr>
          <w:lang w:val="nb-NO"/>
        </w:rPr>
      </w:pPr>
    </w:p>
    <w:p w14:paraId="3F3ED489" w14:textId="77777777" w:rsidR="00F81277" w:rsidRPr="00F91092" w:rsidRDefault="00F81277" w:rsidP="00A73654">
      <w:pPr>
        <w:pStyle w:val="TitleA"/>
        <w:rPr>
          <w:lang w:val="nb-NO"/>
        </w:rPr>
      </w:pPr>
    </w:p>
    <w:p w14:paraId="686C708C" w14:textId="77777777" w:rsidR="00F81277" w:rsidRPr="00F91092" w:rsidRDefault="00F81277" w:rsidP="00A73654">
      <w:pPr>
        <w:pStyle w:val="TitleA"/>
        <w:rPr>
          <w:lang w:val="nb-NO"/>
        </w:rPr>
      </w:pPr>
    </w:p>
    <w:p w14:paraId="23269077" w14:textId="77777777" w:rsidR="00F81277" w:rsidRPr="00F91092" w:rsidRDefault="00F81277" w:rsidP="00A73654">
      <w:pPr>
        <w:pStyle w:val="TitleA"/>
        <w:rPr>
          <w:lang w:val="nb-NO"/>
        </w:rPr>
      </w:pPr>
    </w:p>
    <w:p w14:paraId="1980E466" w14:textId="77777777" w:rsidR="00F81277" w:rsidRPr="00F91092" w:rsidRDefault="00F81277" w:rsidP="00A73654">
      <w:pPr>
        <w:pStyle w:val="TitleA"/>
        <w:rPr>
          <w:lang w:val="nb-NO"/>
        </w:rPr>
      </w:pPr>
    </w:p>
    <w:p w14:paraId="00C6D541" w14:textId="77777777" w:rsidR="00F81277" w:rsidRPr="00F91092" w:rsidRDefault="00F81277" w:rsidP="00A73654">
      <w:pPr>
        <w:pStyle w:val="TitleA"/>
        <w:rPr>
          <w:lang w:val="nb-NO"/>
        </w:rPr>
      </w:pPr>
    </w:p>
    <w:p w14:paraId="66EFDAEE" w14:textId="77777777" w:rsidR="00F81277" w:rsidRPr="00F91092" w:rsidRDefault="00F81277" w:rsidP="00A73654">
      <w:pPr>
        <w:pStyle w:val="TitleA"/>
        <w:rPr>
          <w:lang w:val="nb-NO"/>
        </w:rPr>
      </w:pPr>
    </w:p>
    <w:p w14:paraId="1AAEBEC5" w14:textId="77777777" w:rsidR="00F81277" w:rsidRPr="00F91092" w:rsidRDefault="00F81277" w:rsidP="00A73654">
      <w:pPr>
        <w:pStyle w:val="TitleA"/>
        <w:rPr>
          <w:lang w:val="nb-NO"/>
        </w:rPr>
      </w:pPr>
    </w:p>
    <w:p w14:paraId="3CD9567F" w14:textId="77777777" w:rsidR="00F81277" w:rsidRPr="00F91092" w:rsidRDefault="00F81277" w:rsidP="00A73654">
      <w:pPr>
        <w:pStyle w:val="TitleA"/>
        <w:rPr>
          <w:lang w:val="nb-NO"/>
        </w:rPr>
      </w:pPr>
    </w:p>
    <w:p w14:paraId="78D81230" w14:textId="77777777" w:rsidR="00F81277" w:rsidRPr="00F91092" w:rsidRDefault="00F81277" w:rsidP="00A73654">
      <w:pPr>
        <w:pStyle w:val="TitleA"/>
        <w:rPr>
          <w:lang w:val="nb-NO"/>
        </w:rPr>
      </w:pPr>
    </w:p>
    <w:p w14:paraId="143EA34B" w14:textId="77777777" w:rsidR="00F81277" w:rsidRPr="00F91092" w:rsidRDefault="00F81277" w:rsidP="00A73654">
      <w:pPr>
        <w:pStyle w:val="TitleA"/>
        <w:rPr>
          <w:lang w:val="nb-NO"/>
        </w:rPr>
      </w:pPr>
    </w:p>
    <w:p w14:paraId="420B1E6E" w14:textId="77777777" w:rsidR="00F81277" w:rsidRPr="00F91092" w:rsidRDefault="00F81277" w:rsidP="00A73654">
      <w:pPr>
        <w:pStyle w:val="TitleA"/>
        <w:rPr>
          <w:lang w:val="nb-NO"/>
        </w:rPr>
      </w:pPr>
    </w:p>
    <w:p w14:paraId="3F9B45EA" w14:textId="77777777" w:rsidR="00F81277" w:rsidRPr="00F91092" w:rsidRDefault="00F81277" w:rsidP="00A73654">
      <w:pPr>
        <w:pStyle w:val="TitleA"/>
        <w:rPr>
          <w:lang w:val="nb-NO"/>
        </w:rPr>
      </w:pPr>
    </w:p>
    <w:p w14:paraId="42D607B0" w14:textId="77777777" w:rsidR="00F81277" w:rsidRPr="00F91092" w:rsidRDefault="00F81277" w:rsidP="00A73654">
      <w:pPr>
        <w:pStyle w:val="TitleA"/>
        <w:rPr>
          <w:lang w:val="nb-NO"/>
        </w:rPr>
      </w:pPr>
    </w:p>
    <w:p w14:paraId="27F1B112" w14:textId="77777777" w:rsidR="00F81277" w:rsidRPr="00F91092" w:rsidRDefault="00F81277" w:rsidP="00A73654">
      <w:pPr>
        <w:pStyle w:val="TitleA"/>
        <w:rPr>
          <w:lang w:val="nb-NO"/>
        </w:rPr>
      </w:pPr>
    </w:p>
    <w:p w14:paraId="7E22D9F9" w14:textId="77777777" w:rsidR="00F81277" w:rsidRPr="00F91092" w:rsidRDefault="00F81277" w:rsidP="00A73654">
      <w:pPr>
        <w:pStyle w:val="TitleA"/>
        <w:rPr>
          <w:lang w:val="nb-NO"/>
        </w:rPr>
      </w:pPr>
    </w:p>
    <w:p w14:paraId="1A112EE1" w14:textId="77777777" w:rsidR="00F81277" w:rsidRPr="00F91092" w:rsidRDefault="00F81277" w:rsidP="00A73654">
      <w:pPr>
        <w:pStyle w:val="TitleA"/>
        <w:rPr>
          <w:lang w:val="nb-NO"/>
        </w:rPr>
      </w:pPr>
    </w:p>
    <w:p w14:paraId="20402650" w14:textId="77777777" w:rsidR="00F81277" w:rsidRPr="00F91092" w:rsidRDefault="00F81277" w:rsidP="00A73654">
      <w:pPr>
        <w:pStyle w:val="TitleA"/>
        <w:rPr>
          <w:lang w:val="nb-NO"/>
        </w:rPr>
      </w:pPr>
    </w:p>
    <w:p w14:paraId="580A83DB" w14:textId="77777777" w:rsidR="00F81277" w:rsidRPr="00F91092" w:rsidRDefault="00F81277" w:rsidP="00A73654">
      <w:pPr>
        <w:pStyle w:val="TitleA"/>
        <w:rPr>
          <w:lang w:val="nb-NO"/>
        </w:rPr>
      </w:pPr>
    </w:p>
    <w:p w14:paraId="26715CA0" w14:textId="77777777" w:rsidR="00A145EF" w:rsidRPr="00F91092" w:rsidRDefault="00A145EF" w:rsidP="00A73654">
      <w:pPr>
        <w:pStyle w:val="TitleA"/>
        <w:rPr>
          <w:lang w:val="nb-NO"/>
        </w:rPr>
      </w:pPr>
      <w:r w:rsidRPr="00F91092">
        <w:rPr>
          <w:lang w:val="nb-NO"/>
        </w:rPr>
        <w:t>B.</w:t>
      </w:r>
      <w:r w:rsidR="00E3109A" w:rsidRPr="00F91092">
        <w:rPr>
          <w:lang w:val="nb-NO"/>
        </w:rPr>
        <w:tab/>
      </w:r>
      <w:r w:rsidRPr="00F91092">
        <w:rPr>
          <w:lang w:val="nb-NO"/>
        </w:rPr>
        <w:t>PAKNINGSVEDLEGG</w:t>
      </w:r>
    </w:p>
    <w:p w14:paraId="65FB2776" w14:textId="77777777" w:rsidR="00A145EF" w:rsidRPr="00F91092" w:rsidRDefault="00A145EF">
      <w:pPr>
        <w:suppressAutoHyphens/>
        <w:jc w:val="center"/>
        <w:rPr>
          <w:szCs w:val="22"/>
        </w:rPr>
      </w:pPr>
    </w:p>
    <w:p w14:paraId="6F25C2B0" w14:textId="77777777" w:rsidR="00A145EF" w:rsidRPr="00F91092" w:rsidRDefault="00A145EF" w:rsidP="00213679">
      <w:pPr>
        <w:jc w:val="center"/>
        <w:outlineLvl w:val="0"/>
        <w:rPr>
          <w:b/>
          <w:noProof/>
          <w:szCs w:val="22"/>
        </w:rPr>
      </w:pPr>
      <w:r w:rsidRPr="00F91092">
        <w:rPr>
          <w:szCs w:val="22"/>
        </w:rPr>
        <w:br w:type="page"/>
      </w:r>
      <w:r w:rsidR="001C1EF3" w:rsidRPr="00F91092">
        <w:rPr>
          <w:b/>
          <w:noProof/>
          <w:szCs w:val="22"/>
        </w:rPr>
        <w:t xml:space="preserve">Pakningsvedlegg: </w:t>
      </w:r>
      <w:r w:rsidR="00005D09" w:rsidRPr="00F91092">
        <w:rPr>
          <w:b/>
          <w:noProof/>
          <w:szCs w:val="22"/>
        </w:rPr>
        <w:t>I</w:t>
      </w:r>
      <w:r w:rsidR="001C1EF3" w:rsidRPr="00F91092">
        <w:rPr>
          <w:b/>
          <w:noProof/>
          <w:szCs w:val="22"/>
        </w:rPr>
        <w:t>nformasjon til brukeren</w:t>
      </w:r>
    </w:p>
    <w:p w14:paraId="16AADE90" w14:textId="77777777" w:rsidR="00213679" w:rsidRPr="00F91092" w:rsidRDefault="00213679" w:rsidP="00213679">
      <w:pPr>
        <w:jc w:val="center"/>
        <w:outlineLvl w:val="0"/>
        <w:rPr>
          <w:b/>
          <w:noProof/>
          <w:szCs w:val="22"/>
        </w:rPr>
      </w:pPr>
    </w:p>
    <w:p w14:paraId="34290145" w14:textId="77777777" w:rsidR="00A145EF" w:rsidRPr="00F91092" w:rsidRDefault="001F1BC8">
      <w:pPr>
        <w:jc w:val="center"/>
        <w:rPr>
          <w:b/>
          <w:bCs/>
          <w:szCs w:val="22"/>
        </w:rPr>
      </w:pPr>
      <w:r w:rsidRPr="00F91092">
        <w:rPr>
          <w:b/>
          <w:bCs/>
          <w:szCs w:val="22"/>
        </w:rPr>
        <w:t>Cabazitaxel Accord</w:t>
      </w:r>
      <w:r w:rsidR="00213679" w:rsidRPr="00F91092">
        <w:rPr>
          <w:b/>
          <w:bCs/>
          <w:szCs w:val="22"/>
        </w:rPr>
        <w:t xml:space="preserve"> </w:t>
      </w:r>
      <w:r w:rsidR="007D3984" w:rsidRPr="00F91092">
        <w:rPr>
          <w:b/>
          <w:bCs/>
          <w:szCs w:val="22"/>
        </w:rPr>
        <w:t>20 </w:t>
      </w:r>
      <w:r w:rsidR="00E16381" w:rsidRPr="00F91092">
        <w:rPr>
          <w:b/>
          <w:bCs/>
          <w:szCs w:val="22"/>
        </w:rPr>
        <w:t>mg</w:t>
      </w:r>
      <w:r w:rsidR="007D3984" w:rsidRPr="00F91092">
        <w:rPr>
          <w:b/>
          <w:bCs/>
          <w:szCs w:val="22"/>
        </w:rPr>
        <w:t>/ml</w:t>
      </w:r>
      <w:r w:rsidR="006F623D" w:rsidRPr="00F91092">
        <w:rPr>
          <w:b/>
          <w:bCs/>
          <w:szCs w:val="22"/>
        </w:rPr>
        <w:t xml:space="preserve"> konsentrat </w:t>
      </w:r>
      <w:r w:rsidR="00213679" w:rsidRPr="00F91092">
        <w:rPr>
          <w:b/>
          <w:bCs/>
          <w:szCs w:val="22"/>
        </w:rPr>
        <w:t>til infusjon</w:t>
      </w:r>
      <w:r w:rsidR="00B22282" w:rsidRPr="00F91092">
        <w:rPr>
          <w:b/>
          <w:bCs/>
          <w:szCs w:val="22"/>
        </w:rPr>
        <w:t>svæske</w:t>
      </w:r>
      <w:r w:rsidR="00DB355E" w:rsidRPr="00F91092">
        <w:rPr>
          <w:b/>
          <w:bCs/>
          <w:szCs w:val="22"/>
        </w:rPr>
        <w:t>, oppløsning</w:t>
      </w:r>
    </w:p>
    <w:p w14:paraId="24228E6F" w14:textId="77777777" w:rsidR="00A145EF" w:rsidRPr="00F91092" w:rsidRDefault="005723D2">
      <w:pPr>
        <w:jc w:val="center"/>
        <w:rPr>
          <w:szCs w:val="22"/>
        </w:rPr>
      </w:pPr>
      <w:r w:rsidRPr="00F91092">
        <w:rPr>
          <w:szCs w:val="22"/>
        </w:rPr>
        <w:t>kabazitaksel</w:t>
      </w:r>
      <w:r w:rsidR="00EF20DB" w:rsidRPr="00F91092">
        <w:rPr>
          <w:szCs w:val="22"/>
        </w:rPr>
        <w:t xml:space="preserve"> (cabazitaxel)</w:t>
      </w:r>
    </w:p>
    <w:p w14:paraId="5CBEEE0C" w14:textId="77777777" w:rsidR="00346B3D" w:rsidRPr="00F91092" w:rsidRDefault="00346B3D">
      <w:pPr>
        <w:jc w:val="center"/>
        <w:rPr>
          <w:szCs w:val="22"/>
        </w:rPr>
      </w:pPr>
    </w:p>
    <w:p w14:paraId="23BF2544" w14:textId="77777777" w:rsidR="00A145EF" w:rsidRPr="00F91092" w:rsidRDefault="00A145EF" w:rsidP="00D32134">
      <w:pPr>
        <w:suppressAutoHyphens/>
        <w:rPr>
          <w:b/>
          <w:noProof/>
          <w:szCs w:val="22"/>
        </w:rPr>
      </w:pPr>
      <w:r w:rsidRPr="00F91092">
        <w:rPr>
          <w:b/>
          <w:noProof/>
          <w:szCs w:val="22"/>
        </w:rPr>
        <w:t>Les nøye gjennom dette pakningsvedlegget før du begynner å bruke</w:t>
      </w:r>
      <w:r w:rsidR="004C7814" w:rsidRPr="00F91092">
        <w:rPr>
          <w:b/>
          <w:noProof/>
          <w:szCs w:val="22"/>
        </w:rPr>
        <w:t xml:space="preserve"> dette</w:t>
      </w:r>
      <w:r w:rsidRPr="00F91092">
        <w:rPr>
          <w:b/>
          <w:noProof/>
          <w:szCs w:val="22"/>
        </w:rPr>
        <w:t xml:space="preserve"> legemidlet.</w:t>
      </w:r>
      <w:r w:rsidR="004C7814" w:rsidRPr="00F91092">
        <w:rPr>
          <w:b/>
          <w:noProof/>
          <w:szCs w:val="22"/>
        </w:rPr>
        <w:t xml:space="preserve"> </w:t>
      </w:r>
      <w:r w:rsidR="004C7814" w:rsidRPr="00F91092">
        <w:rPr>
          <w:b/>
          <w:szCs w:val="22"/>
        </w:rPr>
        <w:t>Det inneholder informasjon som er viktig for deg.</w:t>
      </w:r>
    </w:p>
    <w:p w14:paraId="7705728C" w14:textId="77777777" w:rsidR="00A145EF" w:rsidRPr="00F91092" w:rsidRDefault="00A145EF" w:rsidP="007906A5">
      <w:pPr>
        <w:pStyle w:val="ListBullet"/>
        <w:numPr>
          <w:ilvl w:val="0"/>
          <w:numId w:val="1"/>
        </w:numPr>
        <w:ind w:left="567" w:hanging="567"/>
        <w:rPr>
          <w:szCs w:val="22"/>
        </w:rPr>
      </w:pPr>
      <w:r w:rsidRPr="00F91092">
        <w:rPr>
          <w:szCs w:val="22"/>
        </w:rPr>
        <w:t>Ta vare på dette pakningsvedlegget. Du kan få behov for å lese det igjen.</w:t>
      </w:r>
    </w:p>
    <w:p w14:paraId="270864B0" w14:textId="77777777" w:rsidR="00A145EF" w:rsidRPr="00F91092" w:rsidRDefault="00D34303" w:rsidP="007906A5">
      <w:pPr>
        <w:pStyle w:val="ListBullet"/>
        <w:numPr>
          <w:ilvl w:val="0"/>
          <w:numId w:val="1"/>
        </w:numPr>
        <w:ind w:left="567" w:hanging="567"/>
        <w:rPr>
          <w:szCs w:val="22"/>
        </w:rPr>
      </w:pPr>
      <w:r w:rsidRPr="00F91092">
        <w:rPr>
          <w:szCs w:val="22"/>
        </w:rPr>
        <w:t xml:space="preserve">Spør </w:t>
      </w:r>
      <w:r w:rsidR="00A145EF" w:rsidRPr="00F91092">
        <w:rPr>
          <w:szCs w:val="22"/>
        </w:rPr>
        <w:t>lege</w:t>
      </w:r>
      <w:r w:rsidR="00A635DF" w:rsidRPr="00F91092">
        <w:rPr>
          <w:szCs w:val="22"/>
        </w:rPr>
        <w:t>,</w:t>
      </w:r>
      <w:r w:rsidR="00A145EF" w:rsidRPr="00F91092">
        <w:rPr>
          <w:szCs w:val="22"/>
        </w:rPr>
        <w:t xml:space="preserve"> </w:t>
      </w:r>
      <w:r w:rsidR="00A635DF" w:rsidRPr="00F91092">
        <w:rPr>
          <w:szCs w:val="22"/>
        </w:rPr>
        <w:t>apotek eller sykepleier</w:t>
      </w:r>
      <w:r w:rsidRPr="00F91092">
        <w:rPr>
          <w:szCs w:val="22"/>
        </w:rPr>
        <w:t xml:space="preserve"> hvis du har flere spørsmål eller trenger mer informasjon</w:t>
      </w:r>
      <w:r w:rsidR="00A145EF" w:rsidRPr="00F91092">
        <w:rPr>
          <w:szCs w:val="22"/>
        </w:rPr>
        <w:t>.</w:t>
      </w:r>
    </w:p>
    <w:p w14:paraId="080B8949" w14:textId="77777777" w:rsidR="00A145EF" w:rsidRPr="00F91092" w:rsidRDefault="00A145EF" w:rsidP="009C0C04">
      <w:pPr>
        <w:pStyle w:val="ListBullet"/>
        <w:numPr>
          <w:ilvl w:val="0"/>
          <w:numId w:val="1"/>
        </w:numPr>
        <w:ind w:left="567" w:hanging="567"/>
        <w:rPr>
          <w:b/>
          <w:szCs w:val="22"/>
        </w:rPr>
      </w:pPr>
      <w:r w:rsidRPr="00F91092">
        <w:rPr>
          <w:szCs w:val="22"/>
        </w:rPr>
        <w:t xml:space="preserve">Kontakt </w:t>
      </w:r>
      <w:r w:rsidR="00A635DF" w:rsidRPr="00F91092">
        <w:rPr>
          <w:szCs w:val="22"/>
        </w:rPr>
        <w:t>lege, apotek eller sykepleier</w:t>
      </w:r>
      <w:r w:rsidRPr="00F91092">
        <w:rPr>
          <w:szCs w:val="22"/>
        </w:rPr>
        <w:t xml:space="preserve"> dersom </w:t>
      </w:r>
      <w:r w:rsidR="004C7814" w:rsidRPr="00F91092">
        <w:rPr>
          <w:szCs w:val="22"/>
        </w:rPr>
        <w:t>du opplever bivirkninger, inkludert mulige bivirkninger som ikke er nevnt i dette pakningsvedlegget.</w:t>
      </w:r>
      <w:r w:rsidR="00346B3D" w:rsidRPr="00F91092">
        <w:rPr>
          <w:szCs w:val="22"/>
        </w:rPr>
        <w:t xml:space="preserve"> Se avsnitt</w:t>
      </w:r>
      <w:r w:rsidR="00D112EC" w:rsidRPr="00F91092">
        <w:rPr>
          <w:szCs w:val="22"/>
        </w:rPr>
        <w:t> </w:t>
      </w:r>
      <w:r w:rsidR="00346B3D" w:rsidRPr="00F91092">
        <w:rPr>
          <w:szCs w:val="22"/>
        </w:rPr>
        <w:t>4.</w:t>
      </w:r>
    </w:p>
    <w:p w14:paraId="3D9E64BA" w14:textId="77777777" w:rsidR="00A145EF" w:rsidRPr="00F91092" w:rsidRDefault="00A145EF">
      <w:pPr>
        <w:numPr>
          <w:ilvl w:val="12"/>
          <w:numId w:val="0"/>
        </w:numPr>
        <w:ind w:right="-2"/>
        <w:rPr>
          <w:szCs w:val="22"/>
        </w:rPr>
      </w:pPr>
    </w:p>
    <w:p w14:paraId="008AF7AF" w14:textId="77777777" w:rsidR="00A145EF" w:rsidRPr="00F91092" w:rsidRDefault="00A145EF" w:rsidP="00213679">
      <w:pPr>
        <w:suppressAutoHyphens/>
        <w:ind w:left="567" w:hanging="567"/>
        <w:rPr>
          <w:b/>
          <w:noProof/>
          <w:szCs w:val="22"/>
        </w:rPr>
      </w:pPr>
      <w:r w:rsidRPr="00F91092">
        <w:rPr>
          <w:b/>
          <w:noProof/>
          <w:szCs w:val="22"/>
        </w:rPr>
        <w:t>I dette pakningsvedlegget finner du informasjon om:</w:t>
      </w:r>
    </w:p>
    <w:p w14:paraId="6E4CAC52" w14:textId="77777777" w:rsidR="00A145EF" w:rsidRPr="00F91092" w:rsidRDefault="00A145EF" w:rsidP="00E3109A">
      <w:pPr>
        <w:pStyle w:val="List"/>
        <w:rPr>
          <w:sz w:val="22"/>
          <w:szCs w:val="22"/>
        </w:rPr>
      </w:pPr>
      <w:r w:rsidRPr="00F91092">
        <w:rPr>
          <w:sz w:val="22"/>
          <w:szCs w:val="22"/>
        </w:rPr>
        <w:t>1.</w:t>
      </w:r>
      <w:r w:rsidRPr="00F91092">
        <w:rPr>
          <w:sz w:val="22"/>
          <w:szCs w:val="22"/>
        </w:rPr>
        <w:tab/>
        <w:t xml:space="preserve">Hva </w:t>
      </w:r>
      <w:r w:rsidR="001F1BC8" w:rsidRPr="00F91092">
        <w:rPr>
          <w:noProof/>
          <w:sz w:val="22"/>
          <w:szCs w:val="22"/>
        </w:rPr>
        <w:t>Cabazitaxel Accord</w:t>
      </w:r>
      <w:r w:rsidR="00A635DF" w:rsidRPr="00F91092">
        <w:rPr>
          <w:noProof/>
          <w:sz w:val="22"/>
          <w:szCs w:val="22"/>
        </w:rPr>
        <w:t xml:space="preserve"> </w:t>
      </w:r>
      <w:r w:rsidRPr="00F91092">
        <w:rPr>
          <w:sz w:val="22"/>
          <w:szCs w:val="22"/>
        </w:rPr>
        <w:t>er og hva det brukes mot</w:t>
      </w:r>
    </w:p>
    <w:p w14:paraId="0E7BA507" w14:textId="77777777" w:rsidR="00A145EF" w:rsidRPr="00F91092" w:rsidRDefault="00A145EF" w:rsidP="00E3109A">
      <w:pPr>
        <w:pStyle w:val="List"/>
        <w:rPr>
          <w:sz w:val="22"/>
          <w:szCs w:val="22"/>
        </w:rPr>
      </w:pPr>
      <w:r w:rsidRPr="00F91092">
        <w:rPr>
          <w:sz w:val="22"/>
          <w:szCs w:val="22"/>
        </w:rPr>
        <w:t>2.</w:t>
      </w:r>
      <w:r w:rsidRPr="00F91092">
        <w:rPr>
          <w:sz w:val="22"/>
          <w:szCs w:val="22"/>
        </w:rPr>
        <w:tab/>
        <w:t xml:space="preserve">Hva du må </w:t>
      </w:r>
      <w:r w:rsidR="004C7814" w:rsidRPr="00F91092">
        <w:rPr>
          <w:sz w:val="22"/>
          <w:szCs w:val="22"/>
        </w:rPr>
        <w:t>vite</w:t>
      </w:r>
      <w:r w:rsidRPr="00F91092">
        <w:rPr>
          <w:sz w:val="22"/>
          <w:szCs w:val="22"/>
        </w:rPr>
        <w:t xml:space="preserve"> før du </w:t>
      </w:r>
      <w:r w:rsidR="00DA2DEB" w:rsidRPr="00F91092">
        <w:rPr>
          <w:sz w:val="22"/>
          <w:szCs w:val="22"/>
        </w:rPr>
        <w:t>får</w:t>
      </w:r>
      <w:r w:rsidRPr="00F91092">
        <w:rPr>
          <w:sz w:val="22"/>
          <w:szCs w:val="22"/>
        </w:rPr>
        <w:t xml:space="preserve"> </w:t>
      </w:r>
      <w:r w:rsidR="001F1BC8" w:rsidRPr="00F91092">
        <w:rPr>
          <w:noProof/>
          <w:sz w:val="22"/>
          <w:szCs w:val="22"/>
        </w:rPr>
        <w:t>Cabazitaxel Accord</w:t>
      </w:r>
    </w:p>
    <w:p w14:paraId="3876B777" w14:textId="77777777" w:rsidR="00A145EF" w:rsidRPr="00F91092" w:rsidRDefault="00A145EF" w:rsidP="00E3109A">
      <w:pPr>
        <w:pStyle w:val="List"/>
        <w:rPr>
          <w:sz w:val="22"/>
          <w:szCs w:val="22"/>
        </w:rPr>
      </w:pPr>
      <w:r w:rsidRPr="00F91092">
        <w:rPr>
          <w:sz w:val="22"/>
          <w:szCs w:val="22"/>
        </w:rPr>
        <w:t>3.</w:t>
      </w:r>
      <w:r w:rsidRPr="00F91092">
        <w:rPr>
          <w:sz w:val="22"/>
          <w:szCs w:val="22"/>
        </w:rPr>
        <w:tab/>
        <w:t xml:space="preserve">Hvordan du bruker </w:t>
      </w:r>
      <w:r w:rsidR="001F1BC8" w:rsidRPr="00F91092">
        <w:rPr>
          <w:noProof/>
          <w:sz w:val="22"/>
          <w:szCs w:val="22"/>
        </w:rPr>
        <w:t>Cabazitaxel Accord</w:t>
      </w:r>
    </w:p>
    <w:p w14:paraId="3D69135E" w14:textId="77777777" w:rsidR="00A145EF" w:rsidRPr="00F91092" w:rsidRDefault="00A145EF" w:rsidP="00E3109A">
      <w:pPr>
        <w:pStyle w:val="List"/>
        <w:rPr>
          <w:sz w:val="22"/>
          <w:szCs w:val="22"/>
        </w:rPr>
      </w:pPr>
      <w:r w:rsidRPr="00F91092">
        <w:rPr>
          <w:sz w:val="22"/>
          <w:szCs w:val="22"/>
        </w:rPr>
        <w:t>4.</w:t>
      </w:r>
      <w:r w:rsidRPr="00F91092">
        <w:rPr>
          <w:sz w:val="22"/>
          <w:szCs w:val="22"/>
        </w:rPr>
        <w:tab/>
        <w:t>Mulige bivirkninger</w:t>
      </w:r>
    </w:p>
    <w:p w14:paraId="0318CD67" w14:textId="77777777" w:rsidR="00A145EF" w:rsidRPr="00F91092" w:rsidRDefault="00A145EF" w:rsidP="00E3109A">
      <w:pPr>
        <w:pStyle w:val="List"/>
        <w:rPr>
          <w:sz w:val="22"/>
          <w:szCs w:val="22"/>
        </w:rPr>
      </w:pPr>
      <w:r w:rsidRPr="00F91092">
        <w:rPr>
          <w:sz w:val="22"/>
          <w:szCs w:val="22"/>
        </w:rPr>
        <w:t>5.</w:t>
      </w:r>
      <w:r w:rsidRPr="00F91092">
        <w:rPr>
          <w:sz w:val="22"/>
          <w:szCs w:val="22"/>
        </w:rPr>
        <w:tab/>
        <w:t xml:space="preserve">Hvordan du oppbevarer </w:t>
      </w:r>
      <w:r w:rsidR="001F1BC8" w:rsidRPr="00F91092">
        <w:rPr>
          <w:noProof/>
          <w:sz w:val="22"/>
          <w:szCs w:val="22"/>
        </w:rPr>
        <w:t>Cabazitaxel Accord</w:t>
      </w:r>
    </w:p>
    <w:p w14:paraId="698C8A22" w14:textId="77777777" w:rsidR="00A145EF" w:rsidRPr="00F91092" w:rsidRDefault="00A145EF" w:rsidP="00E3109A">
      <w:pPr>
        <w:pStyle w:val="List"/>
        <w:rPr>
          <w:sz w:val="22"/>
          <w:szCs w:val="22"/>
        </w:rPr>
      </w:pPr>
      <w:r w:rsidRPr="00F91092">
        <w:rPr>
          <w:sz w:val="22"/>
          <w:szCs w:val="22"/>
        </w:rPr>
        <w:t>6.</w:t>
      </w:r>
      <w:r w:rsidRPr="00F91092">
        <w:rPr>
          <w:sz w:val="22"/>
          <w:szCs w:val="22"/>
        </w:rPr>
        <w:tab/>
      </w:r>
      <w:r w:rsidR="004C7814" w:rsidRPr="00F91092">
        <w:rPr>
          <w:sz w:val="22"/>
          <w:szCs w:val="22"/>
        </w:rPr>
        <w:t xml:space="preserve">Innholdet i pakningen </w:t>
      </w:r>
      <w:r w:rsidR="006B0409" w:rsidRPr="00F91092">
        <w:rPr>
          <w:sz w:val="22"/>
          <w:szCs w:val="22"/>
        </w:rPr>
        <w:t xml:space="preserve">og </w:t>
      </w:r>
      <w:r w:rsidR="004C7814" w:rsidRPr="00F91092">
        <w:rPr>
          <w:sz w:val="22"/>
          <w:szCs w:val="22"/>
        </w:rPr>
        <w:t>ytterligere informasjon</w:t>
      </w:r>
    </w:p>
    <w:p w14:paraId="4F9C3084" w14:textId="77777777" w:rsidR="00A145EF" w:rsidRPr="00F91092" w:rsidRDefault="00A145EF">
      <w:pPr>
        <w:ind w:left="567" w:right="-29" w:hanging="567"/>
        <w:rPr>
          <w:szCs w:val="22"/>
        </w:rPr>
      </w:pPr>
    </w:p>
    <w:p w14:paraId="35FE1397" w14:textId="77777777" w:rsidR="00A145EF" w:rsidRPr="00F91092" w:rsidRDefault="00A145EF">
      <w:pPr>
        <w:ind w:left="567" w:right="-29" w:hanging="567"/>
        <w:rPr>
          <w:szCs w:val="22"/>
        </w:rPr>
      </w:pPr>
    </w:p>
    <w:p w14:paraId="6F426750" w14:textId="77777777" w:rsidR="00A145EF" w:rsidRPr="00F91092" w:rsidRDefault="00A145EF" w:rsidP="00213679">
      <w:pPr>
        <w:ind w:right="-2"/>
        <w:rPr>
          <w:b/>
          <w:noProof/>
          <w:szCs w:val="22"/>
        </w:rPr>
      </w:pPr>
      <w:r w:rsidRPr="00F91092">
        <w:rPr>
          <w:b/>
          <w:noProof/>
          <w:szCs w:val="22"/>
        </w:rPr>
        <w:t>1.</w:t>
      </w:r>
      <w:r w:rsidRPr="00F91092">
        <w:rPr>
          <w:b/>
          <w:noProof/>
          <w:szCs w:val="22"/>
        </w:rPr>
        <w:tab/>
      </w:r>
      <w:r w:rsidR="004C7814" w:rsidRPr="00F91092">
        <w:rPr>
          <w:b/>
          <w:noProof/>
          <w:szCs w:val="22"/>
        </w:rPr>
        <w:t xml:space="preserve">Hva </w:t>
      </w:r>
      <w:r w:rsidR="001F1BC8" w:rsidRPr="00F91092">
        <w:rPr>
          <w:b/>
          <w:noProof/>
          <w:szCs w:val="22"/>
        </w:rPr>
        <w:t>Cabazitaxel Accord</w:t>
      </w:r>
      <w:r w:rsidR="00A635DF" w:rsidRPr="00F91092">
        <w:rPr>
          <w:b/>
          <w:noProof/>
          <w:szCs w:val="22"/>
        </w:rPr>
        <w:t xml:space="preserve"> </w:t>
      </w:r>
      <w:r w:rsidR="004C7814" w:rsidRPr="00F91092">
        <w:rPr>
          <w:b/>
          <w:noProof/>
          <w:szCs w:val="22"/>
        </w:rPr>
        <w:t>er og hva det brukes mot</w:t>
      </w:r>
    </w:p>
    <w:p w14:paraId="618251A2" w14:textId="77777777" w:rsidR="00A145EF" w:rsidRPr="00F91092" w:rsidRDefault="00A145EF">
      <w:pPr>
        <w:rPr>
          <w:szCs w:val="22"/>
        </w:rPr>
      </w:pPr>
    </w:p>
    <w:p w14:paraId="5F82B181" w14:textId="77777777" w:rsidR="00A145EF" w:rsidRPr="00F91092" w:rsidRDefault="00086524" w:rsidP="00362221">
      <w:pPr>
        <w:numPr>
          <w:ilvl w:val="12"/>
          <w:numId w:val="0"/>
        </w:numPr>
        <w:ind w:right="-2"/>
        <w:rPr>
          <w:noProof/>
          <w:szCs w:val="22"/>
        </w:rPr>
      </w:pPr>
      <w:r w:rsidRPr="00F91092">
        <w:rPr>
          <w:noProof/>
          <w:szCs w:val="22"/>
        </w:rPr>
        <w:t xml:space="preserve">Navnet på legemidlet er </w:t>
      </w:r>
      <w:r w:rsidR="001F1BC8" w:rsidRPr="00F91092">
        <w:rPr>
          <w:noProof/>
          <w:szCs w:val="22"/>
        </w:rPr>
        <w:t>Cabazitaxel Accord</w:t>
      </w:r>
      <w:r w:rsidRPr="00F91092">
        <w:rPr>
          <w:noProof/>
          <w:szCs w:val="22"/>
        </w:rPr>
        <w:t>.</w:t>
      </w:r>
      <w:r w:rsidR="008F74DB" w:rsidRPr="00F91092">
        <w:rPr>
          <w:noProof/>
          <w:szCs w:val="22"/>
        </w:rPr>
        <w:t xml:space="preserve"> </w:t>
      </w:r>
      <w:r w:rsidR="00E56402" w:rsidRPr="00F91092">
        <w:rPr>
          <w:noProof/>
          <w:szCs w:val="22"/>
        </w:rPr>
        <w:t xml:space="preserve">Virkestoffet heter </w:t>
      </w:r>
      <w:r w:rsidR="005723D2" w:rsidRPr="00F91092">
        <w:rPr>
          <w:noProof/>
          <w:szCs w:val="22"/>
        </w:rPr>
        <w:t>kabazitaksel</w:t>
      </w:r>
      <w:r w:rsidR="00E56402" w:rsidRPr="00F91092">
        <w:rPr>
          <w:noProof/>
          <w:szCs w:val="22"/>
        </w:rPr>
        <w:t xml:space="preserve">. </w:t>
      </w:r>
      <w:r w:rsidR="008F74DB" w:rsidRPr="00F91092">
        <w:rPr>
          <w:noProof/>
          <w:szCs w:val="22"/>
        </w:rPr>
        <w:t>Det</w:t>
      </w:r>
      <w:r w:rsidRPr="00F91092">
        <w:rPr>
          <w:noProof/>
          <w:szCs w:val="22"/>
        </w:rPr>
        <w:t xml:space="preserve"> tilhører en gruppe legemidler som heter ta</w:t>
      </w:r>
      <w:r w:rsidR="00BD470E" w:rsidRPr="00F91092">
        <w:rPr>
          <w:noProof/>
          <w:szCs w:val="22"/>
        </w:rPr>
        <w:t>ks</w:t>
      </w:r>
      <w:r w:rsidRPr="00F91092">
        <w:rPr>
          <w:noProof/>
          <w:szCs w:val="22"/>
        </w:rPr>
        <w:t>aner</w:t>
      </w:r>
      <w:r w:rsidR="00362221" w:rsidRPr="00F91092">
        <w:rPr>
          <w:noProof/>
          <w:szCs w:val="22"/>
        </w:rPr>
        <w:t xml:space="preserve"> og</w:t>
      </w:r>
      <w:r w:rsidRPr="00F91092">
        <w:rPr>
          <w:noProof/>
          <w:szCs w:val="22"/>
        </w:rPr>
        <w:t xml:space="preserve"> som brukes i kreftbehandling.</w:t>
      </w:r>
    </w:p>
    <w:p w14:paraId="33E09328" w14:textId="77777777" w:rsidR="00362221" w:rsidRPr="00F91092" w:rsidRDefault="00362221" w:rsidP="00362221">
      <w:pPr>
        <w:numPr>
          <w:ilvl w:val="12"/>
          <w:numId w:val="0"/>
        </w:numPr>
        <w:ind w:right="-2"/>
        <w:rPr>
          <w:noProof/>
          <w:szCs w:val="22"/>
        </w:rPr>
      </w:pPr>
    </w:p>
    <w:p w14:paraId="497A3195" w14:textId="77777777" w:rsidR="000E72AD" w:rsidRPr="00F91092" w:rsidRDefault="001F1BC8" w:rsidP="00362221">
      <w:pPr>
        <w:numPr>
          <w:ilvl w:val="12"/>
          <w:numId w:val="0"/>
        </w:numPr>
        <w:ind w:right="-2"/>
        <w:rPr>
          <w:noProof/>
          <w:szCs w:val="22"/>
        </w:rPr>
      </w:pPr>
      <w:r w:rsidRPr="00F91092">
        <w:rPr>
          <w:noProof/>
          <w:szCs w:val="22"/>
        </w:rPr>
        <w:t>Cabazitaxel Accord</w:t>
      </w:r>
      <w:r w:rsidR="000E72AD" w:rsidRPr="00F91092">
        <w:rPr>
          <w:noProof/>
          <w:szCs w:val="22"/>
        </w:rPr>
        <w:t xml:space="preserve"> brukes i behandling av</w:t>
      </w:r>
      <w:r w:rsidR="00B02160">
        <w:rPr>
          <w:noProof/>
          <w:szCs w:val="22"/>
        </w:rPr>
        <w:t xml:space="preserve"> </w:t>
      </w:r>
      <w:r w:rsidR="00825B40">
        <w:rPr>
          <w:noProof/>
          <w:szCs w:val="22"/>
        </w:rPr>
        <w:t>voksne med</w:t>
      </w:r>
      <w:r w:rsidR="000E72AD" w:rsidRPr="00F91092">
        <w:rPr>
          <w:noProof/>
          <w:szCs w:val="22"/>
        </w:rPr>
        <w:t xml:space="preserve"> prostatakreft som har </w:t>
      </w:r>
      <w:r w:rsidR="00B22282" w:rsidRPr="00F91092">
        <w:rPr>
          <w:noProof/>
          <w:szCs w:val="22"/>
        </w:rPr>
        <w:t xml:space="preserve">utviklet seg </w:t>
      </w:r>
      <w:r w:rsidR="000E72AD" w:rsidRPr="00F91092">
        <w:rPr>
          <w:noProof/>
          <w:szCs w:val="22"/>
        </w:rPr>
        <w:t>etter annen kjemoterapi. Det virker ved å stoppe celler fra å vokse og bli flere.</w:t>
      </w:r>
    </w:p>
    <w:p w14:paraId="6FCD08FA" w14:textId="77777777" w:rsidR="00362221" w:rsidRPr="00F91092" w:rsidRDefault="00362221" w:rsidP="00362221">
      <w:pPr>
        <w:numPr>
          <w:ilvl w:val="12"/>
          <w:numId w:val="0"/>
        </w:numPr>
        <w:ind w:right="-2"/>
        <w:rPr>
          <w:noProof/>
          <w:szCs w:val="22"/>
        </w:rPr>
      </w:pPr>
    </w:p>
    <w:p w14:paraId="27DE5595" w14:textId="77777777" w:rsidR="000E72AD" w:rsidRPr="00F91092" w:rsidRDefault="000E72AD" w:rsidP="00362221">
      <w:pPr>
        <w:numPr>
          <w:ilvl w:val="12"/>
          <w:numId w:val="0"/>
        </w:numPr>
        <w:ind w:right="-2"/>
        <w:rPr>
          <w:noProof/>
          <w:szCs w:val="22"/>
        </w:rPr>
      </w:pPr>
      <w:r w:rsidRPr="00F91092">
        <w:rPr>
          <w:noProof/>
          <w:szCs w:val="22"/>
        </w:rPr>
        <w:t>Som del av behandlingen vil du også ta et kortikosteroid</w:t>
      </w:r>
      <w:r w:rsidR="00DA2DEB" w:rsidRPr="00F91092">
        <w:rPr>
          <w:noProof/>
          <w:szCs w:val="22"/>
        </w:rPr>
        <w:t>-legemiddel</w:t>
      </w:r>
      <w:r w:rsidRPr="00F91092">
        <w:rPr>
          <w:noProof/>
          <w:szCs w:val="22"/>
        </w:rPr>
        <w:t xml:space="preserve"> (prednison eller prednisolon) gjennom munnen hver dag. Spør legen om informasjon om dette andre legemidlet.</w:t>
      </w:r>
    </w:p>
    <w:p w14:paraId="17860B39" w14:textId="77777777" w:rsidR="00A145EF" w:rsidRPr="00F91092" w:rsidRDefault="00A145EF">
      <w:pPr>
        <w:suppressAutoHyphens/>
        <w:rPr>
          <w:szCs w:val="22"/>
        </w:rPr>
      </w:pPr>
    </w:p>
    <w:p w14:paraId="0C69583C" w14:textId="77777777" w:rsidR="00081BCE" w:rsidRPr="00F91092" w:rsidRDefault="00081BCE">
      <w:pPr>
        <w:suppressAutoHyphens/>
        <w:rPr>
          <w:szCs w:val="22"/>
        </w:rPr>
      </w:pPr>
    </w:p>
    <w:p w14:paraId="406AB70F" w14:textId="77777777" w:rsidR="00A145EF" w:rsidRPr="00F91092" w:rsidRDefault="00A145EF" w:rsidP="00213679">
      <w:pPr>
        <w:ind w:right="-2"/>
        <w:rPr>
          <w:b/>
          <w:noProof/>
          <w:szCs w:val="22"/>
        </w:rPr>
      </w:pPr>
      <w:r w:rsidRPr="00F91092">
        <w:rPr>
          <w:b/>
          <w:noProof/>
          <w:szCs w:val="22"/>
        </w:rPr>
        <w:t>2.</w:t>
      </w:r>
      <w:r w:rsidRPr="00F91092">
        <w:rPr>
          <w:b/>
          <w:noProof/>
          <w:szCs w:val="22"/>
        </w:rPr>
        <w:tab/>
      </w:r>
      <w:r w:rsidR="004C7814" w:rsidRPr="00F91092">
        <w:rPr>
          <w:b/>
          <w:noProof/>
          <w:szCs w:val="22"/>
        </w:rPr>
        <w:t xml:space="preserve">Hva du må vite før du får </w:t>
      </w:r>
      <w:r w:rsidR="001F1BC8" w:rsidRPr="00F91092">
        <w:rPr>
          <w:b/>
          <w:noProof/>
          <w:szCs w:val="22"/>
        </w:rPr>
        <w:t>Cabazitaxel Accord</w:t>
      </w:r>
    </w:p>
    <w:p w14:paraId="58FD9C4E" w14:textId="77777777" w:rsidR="00A145EF" w:rsidRPr="00F91092" w:rsidRDefault="00A145EF">
      <w:pPr>
        <w:rPr>
          <w:szCs w:val="22"/>
        </w:rPr>
      </w:pPr>
    </w:p>
    <w:p w14:paraId="14623EB8" w14:textId="77777777" w:rsidR="00A145EF" w:rsidRPr="00F91092" w:rsidRDefault="00A145EF" w:rsidP="00213679">
      <w:pPr>
        <w:numPr>
          <w:ilvl w:val="12"/>
          <w:numId w:val="0"/>
        </w:numPr>
        <w:outlineLvl w:val="0"/>
        <w:rPr>
          <w:b/>
          <w:noProof/>
          <w:szCs w:val="22"/>
        </w:rPr>
      </w:pPr>
      <w:r w:rsidRPr="00F91092">
        <w:rPr>
          <w:b/>
          <w:noProof/>
          <w:szCs w:val="22"/>
        </w:rPr>
        <w:t xml:space="preserve">Bruk ikke </w:t>
      </w:r>
      <w:r w:rsidR="001F1BC8" w:rsidRPr="00F91092">
        <w:rPr>
          <w:b/>
          <w:noProof/>
          <w:szCs w:val="22"/>
        </w:rPr>
        <w:t>Cabazitaxel Accord</w:t>
      </w:r>
      <w:r w:rsidR="000E72AD" w:rsidRPr="00F91092">
        <w:rPr>
          <w:b/>
          <w:noProof/>
          <w:szCs w:val="22"/>
        </w:rPr>
        <w:t xml:space="preserve"> hvis</w:t>
      </w:r>
    </w:p>
    <w:p w14:paraId="180CDF47" w14:textId="77777777" w:rsidR="00A145EF" w:rsidRPr="00F91092" w:rsidRDefault="00A145EF" w:rsidP="007906A5">
      <w:pPr>
        <w:pStyle w:val="ListBullet3"/>
        <w:tabs>
          <w:tab w:val="clear" w:pos="926"/>
          <w:tab w:val="num" w:pos="567"/>
        </w:tabs>
        <w:ind w:left="567" w:hanging="567"/>
        <w:rPr>
          <w:szCs w:val="22"/>
        </w:rPr>
      </w:pPr>
      <w:r w:rsidRPr="00F91092">
        <w:rPr>
          <w:szCs w:val="22"/>
        </w:rPr>
        <w:t xml:space="preserve">du er allergisk (overfølsom) overfor </w:t>
      </w:r>
      <w:r w:rsidR="005723D2" w:rsidRPr="00F91092">
        <w:rPr>
          <w:szCs w:val="22"/>
        </w:rPr>
        <w:t>kabazitaksel</w:t>
      </w:r>
      <w:r w:rsidR="00D04F49" w:rsidRPr="00F91092">
        <w:rPr>
          <w:szCs w:val="22"/>
        </w:rPr>
        <w:t>, andre ta</w:t>
      </w:r>
      <w:r w:rsidR="00BD470E" w:rsidRPr="00F91092">
        <w:rPr>
          <w:szCs w:val="22"/>
        </w:rPr>
        <w:t>ks</w:t>
      </w:r>
      <w:r w:rsidR="00D04F49" w:rsidRPr="00F91092">
        <w:rPr>
          <w:szCs w:val="22"/>
        </w:rPr>
        <w:t>aner,</w:t>
      </w:r>
      <w:r w:rsidRPr="00F91092">
        <w:rPr>
          <w:szCs w:val="22"/>
        </w:rPr>
        <w:t xml:space="preserve"> </w:t>
      </w:r>
      <w:r w:rsidR="00D112EC" w:rsidRPr="00F91092">
        <w:rPr>
          <w:szCs w:val="22"/>
        </w:rPr>
        <w:t>polysorbat </w:t>
      </w:r>
      <w:r w:rsidR="00E56402" w:rsidRPr="00F91092">
        <w:rPr>
          <w:szCs w:val="22"/>
        </w:rPr>
        <w:t xml:space="preserve">80 </w:t>
      </w:r>
      <w:r w:rsidRPr="00F91092">
        <w:rPr>
          <w:szCs w:val="22"/>
        </w:rPr>
        <w:t xml:space="preserve">eller </w:t>
      </w:r>
      <w:r w:rsidR="00585A62" w:rsidRPr="00F91092">
        <w:rPr>
          <w:szCs w:val="22"/>
        </w:rPr>
        <w:t>noen</w:t>
      </w:r>
      <w:r w:rsidRPr="00F91092">
        <w:rPr>
          <w:szCs w:val="22"/>
        </w:rPr>
        <w:t xml:space="preserve"> av de andre innholdsstoffene</w:t>
      </w:r>
      <w:r w:rsidR="00D04F49" w:rsidRPr="00F91092">
        <w:rPr>
          <w:szCs w:val="22"/>
        </w:rPr>
        <w:t xml:space="preserve"> i </w:t>
      </w:r>
      <w:r w:rsidR="00585A62" w:rsidRPr="00F91092">
        <w:rPr>
          <w:szCs w:val="22"/>
        </w:rPr>
        <w:t>dette legemidlet</w:t>
      </w:r>
      <w:r w:rsidR="00E56402" w:rsidRPr="00F91092">
        <w:rPr>
          <w:szCs w:val="22"/>
        </w:rPr>
        <w:t xml:space="preserve"> (listet opp i avsnitt</w:t>
      </w:r>
      <w:r w:rsidR="00D112EC" w:rsidRPr="00F91092">
        <w:rPr>
          <w:szCs w:val="22"/>
        </w:rPr>
        <w:t> </w:t>
      </w:r>
      <w:r w:rsidR="00E56402" w:rsidRPr="00F91092">
        <w:rPr>
          <w:szCs w:val="22"/>
        </w:rPr>
        <w:t>6)</w:t>
      </w:r>
      <w:r w:rsidR="000E72AD" w:rsidRPr="00F91092">
        <w:rPr>
          <w:szCs w:val="22"/>
        </w:rPr>
        <w:t>,</w:t>
      </w:r>
    </w:p>
    <w:p w14:paraId="40DE76BE" w14:textId="77777777" w:rsidR="00A145EF" w:rsidRPr="00F91092" w:rsidRDefault="000E72AD" w:rsidP="009C0C04">
      <w:pPr>
        <w:pStyle w:val="ListBullet3"/>
        <w:tabs>
          <w:tab w:val="clear" w:pos="926"/>
          <w:tab w:val="num" w:pos="567"/>
        </w:tabs>
        <w:ind w:left="567" w:hanging="567"/>
        <w:rPr>
          <w:noProof/>
          <w:szCs w:val="22"/>
        </w:rPr>
      </w:pPr>
      <w:r w:rsidRPr="00F91092">
        <w:rPr>
          <w:szCs w:val="22"/>
        </w:rPr>
        <w:t>antall hvite blodlegemer er for lavt (</w:t>
      </w:r>
      <w:r w:rsidR="00051892" w:rsidRPr="00F91092">
        <w:rPr>
          <w:szCs w:val="22"/>
        </w:rPr>
        <w:t xml:space="preserve">antall </w:t>
      </w:r>
      <w:r w:rsidRPr="00F91092">
        <w:rPr>
          <w:szCs w:val="22"/>
        </w:rPr>
        <w:t>nøytrofil</w:t>
      </w:r>
      <w:r w:rsidR="00051892" w:rsidRPr="00F91092">
        <w:rPr>
          <w:szCs w:val="22"/>
        </w:rPr>
        <w:t>e</w:t>
      </w:r>
      <w:r w:rsidRPr="00F91092">
        <w:rPr>
          <w:szCs w:val="22"/>
        </w:rPr>
        <w:t xml:space="preserve"> mindre enn eller lik </w:t>
      </w:r>
      <w:r w:rsidRPr="00F91092">
        <w:rPr>
          <w:noProof/>
          <w:szCs w:val="22"/>
        </w:rPr>
        <w:t>1500</w:t>
      </w:r>
      <w:r w:rsidR="00D112EC" w:rsidRPr="00F91092">
        <w:rPr>
          <w:noProof/>
          <w:szCs w:val="22"/>
        </w:rPr>
        <w:t> </w:t>
      </w:r>
      <w:r w:rsidRPr="00F91092">
        <w:rPr>
          <w:noProof/>
          <w:szCs w:val="22"/>
        </w:rPr>
        <w:t>/mm</w:t>
      </w:r>
      <w:r w:rsidRPr="00F91092">
        <w:rPr>
          <w:noProof/>
          <w:szCs w:val="22"/>
          <w:vertAlign w:val="superscript"/>
        </w:rPr>
        <w:t>3</w:t>
      </w:r>
      <w:r w:rsidRPr="00F91092">
        <w:rPr>
          <w:noProof/>
          <w:szCs w:val="22"/>
        </w:rPr>
        <w:t>),</w:t>
      </w:r>
    </w:p>
    <w:p w14:paraId="317E2998" w14:textId="77777777" w:rsidR="000E72AD" w:rsidRPr="00F91092" w:rsidRDefault="000E72AD" w:rsidP="00F91092">
      <w:pPr>
        <w:pStyle w:val="ListBullet3"/>
        <w:tabs>
          <w:tab w:val="clear" w:pos="926"/>
          <w:tab w:val="num" w:pos="567"/>
        </w:tabs>
        <w:ind w:left="567" w:hanging="567"/>
        <w:rPr>
          <w:szCs w:val="22"/>
        </w:rPr>
      </w:pPr>
      <w:r w:rsidRPr="00F91092">
        <w:rPr>
          <w:szCs w:val="22"/>
        </w:rPr>
        <w:t xml:space="preserve">du har </w:t>
      </w:r>
      <w:r w:rsidR="00541397" w:rsidRPr="00F91092">
        <w:rPr>
          <w:szCs w:val="22"/>
        </w:rPr>
        <w:t xml:space="preserve">alvorlig nedsatt </w:t>
      </w:r>
      <w:r w:rsidRPr="00F91092">
        <w:rPr>
          <w:szCs w:val="22"/>
        </w:rPr>
        <w:t>leverfunksjon</w:t>
      </w:r>
      <w:r w:rsidR="007906A5" w:rsidRPr="00F91092">
        <w:rPr>
          <w:szCs w:val="22"/>
        </w:rPr>
        <w:t>,</w:t>
      </w:r>
    </w:p>
    <w:p w14:paraId="500E8C80" w14:textId="77777777" w:rsidR="00D04F49" w:rsidRPr="00F91092" w:rsidRDefault="00D04F49" w:rsidP="00F91092">
      <w:pPr>
        <w:pStyle w:val="ListBullet3"/>
        <w:tabs>
          <w:tab w:val="clear" w:pos="926"/>
          <w:tab w:val="num" w:pos="567"/>
        </w:tabs>
        <w:ind w:left="567" w:hanging="567"/>
        <w:rPr>
          <w:szCs w:val="22"/>
        </w:rPr>
      </w:pPr>
      <w:r w:rsidRPr="00F91092">
        <w:rPr>
          <w:szCs w:val="22"/>
        </w:rPr>
        <w:t>du nylig har fått eller skal få gulfebervaksine</w:t>
      </w:r>
      <w:r w:rsidR="007906A5" w:rsidRPr="00F91092">
        <w:rPr>
          <w:szCs w:val="22"/>
        </w:rPr>
        <w:t>.</w:t>
      </w:r>
    </w:p>
    <w:p w14:paraId="5930F3FF" w14:textId="77777777" w:rsidR="000462F5" w:rsidRPr="00F91092" w:rsidRDefault="000462F5">
      <w:pPr>
        <w:suppressAutoHyphens/>
        <w:ind w:left="567" w:hanging="567"/>
        <w:rPr>
          <w:szCs w:val="22"/>
        </w:rPr>
      </w:pPr>
    </w:p>
    <w:p w14:paraId="460D7440" w14:textId="77777777" w:rsidR="000462F5" w:rsidRPr="00F91092" w:rsidRDefault="000462F5" w:rsidP="00E3109A">
      <w:pPr>
        <w:pStyle w:val="BodyText"/>
        <w:rPr>
          <w:b w:val="0"/>
          <w:szCs w:val="22"/>
        </w:rPr>
      </w:pPr>
      <w:r w:rsidRPr="00F91092">
        <w:rPr>
          <w:b w:val="0"/>
          <w:szCs w:val="22"/>
        </w:rPr>
        <w:t xml:space="preserve">Du skal ikke bli gitt </w:t>
      </w:r>
      <w:r w:rsidR="001F1BC8" w:rsidRPr="00F91092">
        <w:rPr>
          <w:b w:val="0"/>
          <w:szCs w:val="22"/>
        </w:rPr>
        <w:t>Cabazitaxel Accord</w:t>
      </w:r>
      <w:r w:rsidRPr="00F91092">
        <w:rPr>
          <w:b w:val="0"/>
          <w:szCs w:val="22"/>
        </w:rPr>
        <w:t xml:space="preserve"> hvis noe av det som står over gjelder for deg. Snakk med legen før du får </w:t>
      </w:r>
      <w:r w:rsidR="001F1BC8" w:rsidRPr="00F91092">
        <w:rPr>
          <w:b w:val="0"/>
          <w:szCs w:val="22"/>
        </w:rPr>
        <w:t>Cabazitaxel Accord</w:t>
      </w:r>
      <w:r w:rsidRPr="00F91092">
        <w:rPr>
          <w:b w:val="0"/>
          <w:szCs w:val="22"/>
        </w:rPr>
        <w:t xml:space="preserve"> dersom du er usikker.</w:t>
      </w:r>
    </w:p>
    <w:p w14:paraId="0D318356" w14:textId="77777777" w:rsidR="00D04F49" w:rsidRPr="00F91092" w:rsidRDefault="00D04F49" w:rsidP="00E3109A">
      <w:pPr>
        <w:pStyle w:val="BodyText"/>
        <w:rPr>
          <w:b w:val="0"/>
          <w:szCs w:val="22"/>
        </w:rPr>
      </w:pPr>
    </w:p>
    <w:p w14:paraId="3F8823AE" w14:textId="77777777" w:rsidR="00D04F49" w:rsidRPr="00F91092" w:rsidRDefault="00D9059B" w:rsidP="00D04F49">
      <w:pPr>
        <w:numPr>
          <w:ilvl w:val="12"/>
          <w:numId w:val="0"/>
        </w:numPr>
        <w:ind w:right="-2"/>
        <w:outlineLvl w:val="0"/>
        <w:rPr>
          <w:b/>
          <w:noProof/>
          <w:szCs w:val="22"/>
        </w:rPr>
      </w:pPr>
      <w:r w:rsidRPr="00F91092">
        <w:rPr>
          <w:b/>
          <w:noProof/>
          <w:szCs w:val="22"/>
        </w:rPr>
        <w:t>Advarsler og forsiktighetsregler</w:t>
      </w:r>
    </w:p>
    <w:p w14:paraId="64CD8ED8" w14:textId="77777777" w:rsidR="000462F5" w:rsidRPr="00F91092" w:rsidRDefault="000462F5" w:rsidP="00E3109A">
      <w:pPr>
        <w:pStyle w:val="BodyText"/>
        <w:rPr>
          <w:b w:val="0"/>
          <w:szCs w:val="22"/>
        </w:rPr>
      </w:pPr>
      <w:r w:rsidRPr="00F91092">
        <w:rPr>
          <w:b w:val="0"/>
          <w:szCs w:val="22"/>
        </w:rPr>
        <w:t xml:space="preserve">Før hver behandling med </w:t>
      </w:r>
      <w:r w:rsidR="001F1BC8" w:rsidRPr="00F91092">
        <w:rPr>
          <w:b w:val="0"/>
          <w:szCs w:val="22"/>
        </w:rPr>
        <w:t>Cabazitaxel Accord</w:t>
      </w:r>
      <w:r w:rsidRPr="00F91092">
        <w:rPr>
          <w:b w:val="0"/>
          <w:szCs w:val="22"/>
        </w:rPr>
        <w:t xml:space="preserve"> vil det bli tatt blodprøver for å kontrollere at du har nok blodceller og tilstrekkelig lever</w:t>
      </w:r>
      <w:r w:rsidR="00B22282" w:rsidRPr="00F91092">
        <w:rPr>
          <w:b w:val="0"/>
          <w:szCs w:val="22"/>
        </w:rPr>
        <w:t>-</w:t>
      </w:r>
      <w:r w:rsidRPr="00F91092">
        <w:rPr>
          <w:b w:val="0"/>
          <w:szCs w:val="22"/>
        </w:rPr>
        <w:t xml:space="preserve"> og nyrefunksjon til å kunne få </w:t>
      </w:r>
      <w:r w:rsidR="001F1BC8" w:rsidRPr="00F91092">
        <w:rPr>
          <w:b w:val="0"/>
          <w:szCs w:val="22"/>
        </w:rPr>
        <w:t>Cabazitaxel Accord</w:t>
      </w:r>
      <w:r w:rsidRPr="00F91092">
        <w:rPr>
          <w:b w:val="0"/>
          <w:szCs w:val="22"/>
        </w:rPr>
        <w:t>.</w:t>
      </w:r>
    </w:p>
    <w:p w14:paraId="3CEDDCFF" w14:textId="77777777" w:rsidR="00F3797C" w:rsidRPr="00F91092" w:rsidRDefault="00F3797C" w:rsidP="00E3109A">
      <w:pPr>
        <w:pStyle w:val="BodyText"/>
        <w:rPr>
          <w:b w:val="0"/>
          <w:szCs w:val="22"/>
        </w:rPr>
      </w:pPr>
    </w:p>
    <w:p w14:paraId="0C43E507" w14:textId="00DD9F57" w:rsidR="000462F5" w:rsidRPr="00F91092" w:rsidRDefault="000462F5" w:rsidP="00E3109A">
      <w:pPr>
        <w:pStyle w:val="BodyText"/>
        <w:rPr>
          <w:b w:val="0"/>
          <w:szCs w:val="22"/>
        </w:rPr>
      </w:pPr>
      <w:r w:rsidRPr="00F91092">
        <w:rPr>
          <w:b w:val="0"/>
          <w:szCs w:val="22"/>
        </w:rPr>
        <w:t>Kontakt legen øyeblikkelig dersom:</w:t>
      </w:r>
    </w:p>
    <w:p w14:paraId="23B5EE79" w14:textId="3429E84D" w:rsidR="00A145EF" w:rsidRPr="00F91092" w:rsidRDefault="000462F5" w:rsidP="00F91092">
      <w:pPr>
        <w:pStyle w:val="ListBullet3"/>
        <w:tabs>
          <w:tab w:val="clear" w:pos="926"/>
          <w:tab w:val="num" w:pos="567"/>
        </w:tabs>
        <w:ind w:left="567" w:hanging="567"/>
        <w:rPr>
          <w:szCs w:val="22"/>
        </w:rPr>
      </w:pPr>
      <w:r w:rsidRPr="00F91092">
        <w:rPr>
          <w:szCs w:val="22"/>
        </w:rPr>
        <w:t xml:space="preserve">du har feber. Under behandling med </w:t>
      </w:r>
      <w:r w:rsidR="001F1BC8" w:rsidRPr="00F91092">
        <w:rPr>
          <w:szCs w:val="22"/>
        </w:rPr>
        <w:t>Cabazitaxel Accord</w:t>
      </w:r>
      <w:r w:rsidRPr="00F91092">
        <w:rPr>
          <w:szCs w:val="22"/>
        </w:rPr>
        <w:t xml:space="preserve"> er det mer sannsynlig at antall hvite blodceller</w:t>
      </w:r>
      <w:r w:rsidR="00F3797C" w:rsidRPr="00F91092">
        <w:rPr>
          <w:szCs w:val="22"/>
        </w:rPr>
        <w:t xml:space="preserve"> kan</w:t>
      </w:r>
      <w:r w:rsidRPr="00F91092">
        <w:rPr>
          <w:szCs w:val="22"/>
        </w:rPr>
        <w:t xml:space="preserve"> bli redusert. Legen vil </w:t>
      </w:r>
      <w:r w:rsidR="00F3797C" w:rsidRPr="00F91092">
        <w:rPr>
          <w:szCs w:val="22"/>
        </w:rPr>
        <w:t>kontrollere</w:t>
      </w:r>
      <w:r w:rsidRPr="00F91092">
        <w:rPr>
          <w:szCs w:val="22"/>
        </w:rPr>
        <w:t xml:space="preserve"> blodet ditt og din generelle tilstand </w:t>
      </w:r>
      <w:r w:rsidR="00F3797C" w:rsidRPr="00F91092">
        <w:rPr>
          <w:szCs w:val="22"/>
        </w:rPr>
        <w:t xml:space="preserve">etter tegn på infeksjoner. </w:t>
      </w:r>
      <w:r w:rsidRPr="00F91092">
        <w:rPr>
          <w:szCs w:val="22"/>
        </w:rPr>
        <w:t>Legen kan gi deg andre legemidler for å opprettholde antall blodceller. Personer med lavt antall blodceller kan utvikle livstruende infeksjoner. Det tidligste tegnet på infeksjon kan være feber, så kontakt legen med en gang dersom du får feber.</w:t>
      </w:r>
    </w:p>
    <w:p w14:paraId="158A62E3" w14:textId="77777777" w:rsidR="00A145EF" w:rsidRPr="00F91092" w:rsidRDefault="000462F5" w:rsidP="00F91092">
      <w:pPr>
        <w:pStyle w:val="ListBullet3"/>
        <w:tabs>
          <w:tab w:val="clear" w:pos="926"/>
          <w:tab w:val="num" w:pos="567"/>
        </w:tabs>
        <w:ind w:left="567" w:hanging="567"/>
        <w:rPr>
          <w:szCs w:val="22"/>
        </w:rPr>
      </w:pPr>
      <w:r w:rsidRPr="00F91092">
        <w:rPr>
          <w:szCs w:val="22"/>
        </w:rPr>
        <w:t xml:space="preserve">du har eller har hatt allergier. Alvorlige allergiske reaksjoner kan inntreffe ved behandling med </w:t>
      </w:r>
      <w:r w:rsidR="001F1BC8" w:rsidRPr="00F91092">
        <w:rPr>
          <w:szCs w:val="22"/>
        </w:rPr>
        <w:t>Cabazitaxel Accord</w:t>
      </w:r>
      <w:r w:rsidRPr="00F91092">
        <w:rPr>
          <w:szCs w:val="22"/>
        </w:rPr>
        <w:t>.</w:t>
      </w:r>
    </w:p>
    <w:p w14:paraId="79006A84" w14:textId="77777777" w:rsidR="00A145EF" w:rsidRPr="00F91092" w:rsidRDefault="00D54D85" w:rsidP="00F91092">
      <w:pPr>
        <w:pStyle w:val="ListBullet3"/>
        <w:tabs>
          <w:tab w:val="clear" w:pos="926"/>
          <w:tab w:val="num" w:pos="567"/>
        </w:tabs>
        <w:ind w:left="567" w:hanging="567"/>
        <w:rPr>
          <w:szCs w:val="22"/>
        </w:rPr>
      </w:pPr>
      <w:r w:rsidRPr="00F91092">
        <w:rPr>
          <w:szCs w:val="22"/>
        </w:rPr>
        <w:t>du har alvorlig eller langvarig diar</w:t>
      </w:r>
      <w:r w:rsidR="00B22282" w:rsidRPr="00F91092">
        <w:rPr>
          <w:szCs w:val="22"/>
        </w:rPr>
        <w:t>é</w:t>
      </w:r>
      <w:r w:rsidRPr="00F91092">
        <w:rPr>
          <w:szCs w:val="22"/>
        </w:rPr>
        <w:t xml:space="preserve">, du føler deg kvalm eller har oppkast. Disse hendelsene kan forårsake alvorlig </w:t>
      </w:r>
      <w:r w:rsidR="00442A23" w:rsidRPr="00F91092">
        <w:rPr>
          <w:szCs w:val="22"/>
        </w:rPr>
        <w:t>uttørring (</w:t>
      </w:r>
      <w:r w:rsidRPr="00F91092">
        <w:rPr>
          <w:szCs w:val="22"/>
        </w:rPr>
        <w:t>dehydrering</w:t>
      </w:r>
      <w:r w:rsidR="00442A23" w:rsidRPr="00F91092">
        <w:rPr>
          <w:szCs w:val="22"/>
        </w:rPr>
        <w:t>)</w:t>
      </w:r>
      <w:r w:rsidRPr="00F91092">
        <w:rPr>
          <w:szCs w:val="22"/>
        </w:rPr>
        <w:t>. Det kan bli nødvendig med behandling hos lege.</w:t>
      </w:r>
    </w:p>
    <w:p w14:paraId="200331CE" w14:textId="77777777" w:rsidR="00F3797C" w:rsidRPr="00F91092" w:rsidRDefault="00F3797C" w:rsidP="00F91092">
      <w:pPr>
        <w:pStyle w:val="ListBullet3"/>
        <w:tabs>
          <w:tab w:val="clear" w:pos="926"/>
          <w:tab w:val="num" w:pos="567"/>
        </w:tabs>
        <w:ind w:left="567" w:hanging="567"/>
        <w:rPr>
          <w:szCs w:val="22"/>
        </w:rPr>
      </w:pPr>
      <w:r w:rsidRPr="00F91092">
        <w:rPr>
          <w:szCs w:val="22"/>
        </w:rPr>
        <w:t>du føler nummenhet, prikking, brennende følelse eller nedsatt følsomhet i hendene eller føttene.</w:t>
      </w:r>
    </w:p>
    <w:p w14:paraId="359A7C63" w14:textId="46C1A525" w:rsidR="00346B3D" w:rsidRPr="00F91092" w:rsidRDefault="00346B3D" w:rsidP="00F91092">
      <w:pPr>
        <w:pStyle w:val="ListBullet3"/>
        <w:tabs>
          <w:tab w:val="clear" w:pos="926"/>
          <w:tab w:val="num" w:pos="567"/>
        </w:tabs>
        <w:ind w:left="567" w:hanging="567"/>
        <w:rPr>
          <w:szCs w:val="22"/>
        </w:rPr>
      </w:pPr>
      <w:r w:rsidRPr="00F91092">
        <w:rPr>
          <w:szCs w:val="22"/>
        </w:rPr>
        <w:t>du har problem</w:t>
      </w:r>
      <w:r w:rsidR="00D62604" w:rsidRPr="00F91092">
        <w:rPr>
          <w:szCs w:val="22"/>
        </w:rPr>
        <w:t>er</w:t>
      </w:r>
      <w:r w:rsidRPr="00F91092">
        <w:rPr>
          <w:szCs w:val="22"/>
        </w:rPr>
        <w:t xml:space="preserve"> med blødning fra tarmen eller forandret farge på avføringen eller magesmerter. Hvis blødningen eller smertene er </w:t>
      </w:r>
      <w:r w:rsidR="005424E7" w:rsidRPr="00F91092">
        <w:rPr>
          <w:szCs w:val="22"/>
        </w:rPr>
        <w:t>sterke</w:t>
      </w:r>
      <w:r w:rsidRPr="00F91092">
        <w:rPr>
          <w:szCs w:val="22"/>
        </w:rPr>
        <w:t xml:space="preserve"> vil legen avslutte behandlingen med </w:t>
      </w:r>
      <w:r w:rsidR="001F1BC8" w:rsidRPr="00F91092">
        <w:rPr>
          <w:szCs w:val="22"/>
        </w:rPr>
        <w:t>Cabazitaxel Accord</w:t>
      </w:r>
      <w:r w:rsidRPr="00F91092">
        <w:rPr>
          <w:szCs w:val="22"/>
        </w:rPr>
        <w:t xml:space="preserve">. Dette skyldes at </w:t>
      </w:r>
      <w:r w:rsidR="001F1BC8" w:rsidRPr="00F91092">
        <w:rPr>
          <w:szCs w:val="22"/>
        </w:rPr>
        <w:t>Cabazitaxel Accord</w:t>
      </w:r>
      <w:r w:rsidRPr="00F91092">
        <w:rPr>
          <w:szCs w:val="22"/>
        </w:rPr>
        <w:t xml:space="preserve"> kan gi økt risiko for blødning eller utvikling av hull i tarmveggen.</w:t>
      </w:r>
    </w:p>
    <w:p w14:paraId="02A29F8F" w14:textId="77777777" w:rsidR="00D54D85" w:rsidRPr="00F91092" w:rsidRDefault="00D54D85" w:rsidP="00F91092">
      <w:pPr>
        <w:pStyle w:val="ListBullet3"/>
        <w:tabs>
          <w:tab w:val="clear" w:pos="926"/>
          <w:tab w:val="num" w:pos="567"/>
        </w:tabs>
        <w:ind w:left="567" w:hanging="567"/>
        <w:rPr>
          <w:szCs w:val="22"/>
        </w:rPr>
      </w:pPr>
      <w:r w:rsidRPr="00F91092">
        <w:rPr>
          <w:szCs w:val="22"/>
        </w:rPr>
        <w:t>du har nyreproblemer.</w:t>
      </w:r>
    </w:p>
    <w:p w14:paraId="33CFF044" w14:textId="61084AB2" w:rsidR="00D54D85" w:rsidRPr="00F91092" w:rsidRDefault="00C71327" w:rsidP="00F91092">
      <w:pPr>
        <w:pStyle w:val="ListBullet3"/>
        <w:tabs>
          <w:tab w:val="clear" w:pos="926"/>
          <w:tab w:val="num" w:pos="567"/>
        </w:tabs>
        <w:ind w:left="567" w:hanging="567"/>
        <w:rPr>
          <w:szCs w:val="22"/>
        </w:rPr>
      </w:pPr>
      <w:r>
        <w:t>d</w:t>
      </w:r>
      <w:r w:rsidRPr="00C54E95">
        <w:t>u får gulfarging av hud og øyne</w:t>
      </w:r>
      <w:r w:rsidRPr="00926BCA">
        <w:t xml:space="preserve">, </w:t>
      </w:r>
      <w:r w:rsidRPr="00C54E95">
        <w:t>mørkere urin, alvorlig kvalme</w:t>
      </w:r>
      <w:r w:rsidRPr="00926BCA">
        <w:t xml:space="preserve"> </w:t>
      </w:r>
      <w:r>
        <w:t>eller oppkast</w:t>
      </w:r>
      <w:r w:rsidRPr="00926BCA">
        <w:t xml:space="preserve">, </w:t>
      </w:r>
      <w:r>
        <w:t>ettersom dette kan være tegn eller symptomer på lever</w:t>
      </w:r>
      <w:r w:rsidRPr="00926BCA">
        <w:t>problem</w:t>
      </w:r>
      <w:r>
        <w:t>er</w:t>
      </w:r>
      <w:r w:rsidRPr="00926BCA">
        <w:t>.</w:t>
      </w:r>
    </w:p>
    <w:p w14:paraId="4B4126D7" w14:textId="77777777" w:rsidR="00F3797C" w:rsidRPr="00F91092" w:rsidRDefault="00F3797C" w:rsidP="00F91092">
      <w:pPr>
        <w:pStyle w:val="ListBullet3"/>
        <w:tabs>
          <w:tab w:val="clear" w:pos="926"/>
          <w:tab w:val="num" w:pos="567"/>
        </w:tabs>
        <w:ind w:left="567" w:hanging="567"/>
        <w:rPr>
          <w:szCs w:val="22"/>
        </w:rPr>
      </w:pPr>
      <w:r w:rsidRPr="00F91092">
        <w:rPr>
          <w:szCs w:val="22"/>
        </w:rPr>
        <w:t xml:space="preserve">du opplever </w:t>
      </w:r>
      <w:r w:rsidR="00C1169A" w:rsidRPr="00F91092">
        <w:rPr>
          <w:szCs w:val="22"/>
        </w:rPr>
        <w:t xml:space="preserve">merkbar økning eller </w:t>
      </w:r>
      <w:r w:rsidR="00C572AA" w:rsidRPr="00F91092">
        <w:rPr>
          <w:szCs w:val="22"/>
        </w:rPr>
        <w:t>reduksjon</w:t>
      </w:r>
      <w:r w:rsidR="00C1169A" w:rsidRPr="00F91092">
        <w:rPr>
          <w:szCs w:val="22"/>
        </w:rPr>
        <w:t xml:space="preserve"> i daglig urinvolum.</w:t>
      </w:r>
    </w:p>
    <w:p w14:paraId="1D7BD130" w14:textId="77777777" w:rsidR="002F30C0" w:rsidRPr="00F91092" w:rsidRDefault="002F30C0" w:rsidP="00F91092">
      <w:pPr>
        <w:pStyle w:val="ListBullet3"/>
        <w:tabs>
          <w:tab w:val="clear" w:pos="926"/>
          <w:tab w:val="num" w:pos="567"/>
        </w:tabs>
        <w:ind w:left="567" w:hanging="567"/>
        <w:rPr>
          <w:szCs w:val="22"/>
        </w:rPr>
      </w:pPr>
      <w:r w:rsidRPr="00F91092">
        <w:rPr>
          <w:szCs w:val="22"/>
        </w:rPr>
        <w:t>du har blod i urinen.</w:t>
      </w:r>
    </w:p>
    <w:p w14:paraId="3214D210" w14:textId="77777777" w:rsidR="003C1CF3" w:rsidRPr="00F91092" w:rsidRDefault="003C1CF3">
      <w:pPr>
        <w:suppressAutoHyphens/>
        <w:ind w:left="567" w:hanging="567"/>
        <w:rPr>
          <w:szCs w:val="22"/>
        </w:rPr>
      </w:pPr>
    </w:p>
    <w:p w14:paraId="63CB8F6B" w14:textId="0DE947BF" w:rsidR="003C1CF3" w:rsidRPr="00F91092" w:rsidRDefault="003C1CF3" w:rsidP="00A9426F">
      <w:pPr>
        <w:pStyle w:val="BodyTextFirstIndent2"/>
        <w:spacing w:after="0"/>
        <w:ind w:left="0" w:firstLine="0"/>
        <w:rPr>
          <w:szCs w:val="22"/>
        </w:rPr>
      </w:pPr>
      <w:r w:rsidRPr="00F91092">
        <w:rPr>
          <w:szCs w:val="22"/>
        </w:rPr>
        <w:t>Dersom noe av det som står ovenfor gjelder deg</w:t>
      </w:r>
      <w:r w:rsidR="00442A23" w:rsidRPr="00F91092">
        <w:rPr>
          <w:szCs w:val="22"/>
        </w:rPr>
        <w:t>,</w:t>
      </w:r>
      <w:r w:rsidRPr="00F91092">
        <w:rPr>
          <w:szCs w:val="22"/>
        </w:rPr>
        <w:t xml:space="preserve"> må du straks kontakte legen.</w:t>
      </w:r>
      <w:r w:rsidR="00FE32A0" w:rsidRPr="00F91092">
        <w:rPr>
          <w:szCs w:val="22"/>
        </w:rPr>
        <w:t xml:space="preserve"> Legen kan redusere </w:t>
      </w:r>
      <w:r w:rsidR="001F1BC8" w:rsidRPr="00F91092">
        <w:rPr>
          <w:szCs w:val="22"/>
        </w:rPr>
        <w:t>Cabazitaxel Accord</w:t>
      </w:r>
      <w:r w:rsidR="00FE32A0" w:rsidRPr="00F91092">
        <w:rPr>
          <w:szCs w:val="22"/>
        </w:rPr>
        <w:t>-dosen eller stoppe behandlingen.</w:t>
      </w:r>
    </w:p>
    <w:p w14:paraId="1349F363" w14:textId="77777777" w:rsidR="005600CB" w:rsidRPr="00F91092" w:rsidRDefault="005600CB" w:rsidP="00A9426F">
      <w:pPr>
        <w:pStyle w:val="BodyTextFirstIndent2"/>
        <w:spacing w:after="0"/>
        <w:ind w:left="0" w:firstLine="0"/>
        <w:rPr>
          <w:szCs w:val="22"/>
        </w:rPr>
      </w:pPr>
    </w:p>
    <w:p w14:paraId="170AC594" w14:textId="77777777" w:rsidR="00FE32A0" w:rsidRPr="00F91092" w:rsidRDefault="004C7814" w:rsidP="00FE32A0">
      <w:pPr>
        <w:numPr>
          <w:ilvl w:val="12"/>
          <w:numId w:val="0"/>
        </w:numPr>
        <w:ind w:right="-2"/>
        <w:rPr>
          <w:b/>
          <w:noProof/>
          <w:szCs w:val="22"/>
        </w:rPr>
      </w:pPr>
      <w:r w:rsidRPr="00F91092">
        <w:rPr>
          <w:b/>
          <w:noProof/>
          <w:szCs w:val="22"/>
        </w:rPr>
        <w:t>A</w:t>
      </w:r>
      <w:r w:rsidR="001F4A9C" w:rsidRPr="00F91092">
        <w:rPr>
          <w:b/>
          <w:noProof/>
          <w:szCs w:val="22"/>
        </w:rPr>
        <w:t>ndre legemidler</w:t>
      </w:r>
      <w:r w:rsidRPr="00F91092">
        <w:rPr>
          <w:b/>
          <w:noProof/>
          <w:szCs w:val="22"/>
        </w:rPr>
        <w:t xml:space="preserve"> og </w:t>
      </w:r>
      <w:r w:rsidR="001F1BC8" w:rsidRPr="00F91092">
        <w:rPr>
          <w:b/>
          <w:noProof/>
          <w:szCs w:val="22"/>
        </w:rPr>
        <w:t>Cabazitaxel Accord</w:t>
      </w:r>
    </w:p>
    <w:p w14:paraId="134A837A" w14:textId="77777777" w:rsidR="00A145EF" w:rsidRPr="00F91092" w:rsidRDefault="00444BBB" w:rsidP="00E3109A">
      <w:pPr>
        <w:pStyle w:val="BodyText"/>
        <w:rPr>
          <w:b w:val="0"/>
          <w:szCs w:val="22"/>
        </w:rPr>
      </w:pPr>
      <w:r w:rsidRPr="00F91092">
        <w:rPr>
          <w:b w:val="0"/>
          <w:szCs w:val="22"/>
        </w:rPr>
        <w:t>Snakk</w:t>
      </w:r>
      <w:r w:rsidR="00A145EF" w:rsidRPr="00F91092">
        <w:rPr>
          <w:b w:val="0"/>
          <w:szCs w:val="22"/>
        </w:rPr>
        <w:t xml:space="preserve"> med lege</w:t>
      </w:r>
      <w:r w:rsidR="00DD3EB0" w:rsidRPr="00F91092">
        <w:rPr>
          <w:b w:val="0"/>
          <w:szCs w:val="22"/>
        </w:rPr>
        <w:t xml:space="preserve">, </w:t>
      </w:r>
      <w:r w:rsidR="00A145EF" w:rsidRPr="00F91092">
        <w:rPr>
          <w:b w:val="0"/>
          <w:szCs w:val="22"/>
        </w:rPr>
        <w:t>apotek</w:t>
      </w:r>
      <w:r w:rsidR="00DD3EB0" w:rsidRPr="00F91092">
        <w:rPr>
          <w:b w:val="0"/>
          <w:szCs w:val="22"/>
        </w:rPr>
        <w:t xml:space="preserve"> eller sykepleier</w:t>
      </w:r>
      <w:r w:rsidR="00A145EF" w:rsidRPr="00F91092">
        <w:rPr>
          <w:b w:val="0"/>
          <w:szCs w:val="22"/>
        </w:rPr>
        <w:t xml:space="preserve"> dersom du bruker</w:t>
      </w:r>
      <w:r w:rsidR="00B17527" w:rsidRPr="00F91092">
        <w:rPr>
          <w:b w:val="0"/>
          <w:szCs w:val="22"/>
        </w:rPr>
        <w:t>,</w:t>
      </w:r>
      <w:r w:rsidR="00A145EF" w:rsidRPr="00F91092">
        <w:rPr>
          <w:b w:val="0"/>
          <w:szCs w:val="22"/>
        </w:rPr>
        <w:t xml:space="preserve"> nylig har brukt </w:t>
      </w:r>
      <w:r w:rsidR="00B17527" w:rsidRPr="00F91092">
        <w:rPr>
          <w:b w:val="0"/>
          <w:szCs w:val="22"/>
        </w:rPr>
        <w:t xml:space="preserve">eller planlegger å bruke </w:t>
      </w:r>
      <w:r w:rsidR="00A145EF" w:rsidRPr="00F91092">
        <w:rPr>
          <w:b w:val="0"/>
          <w:szCs w:val="22"/>
        </w:rPr>
        <w:t>andre legemidler</w:t>
      </w:r>
      <w:r w:rsidR="00DD3EB0" w:rsidRPr="00F91092">
        <w:rPr>
          <w:b w:val="0"/>
          <w:szCs w:val="22"/>
        </w:rPr>
        <w:t xml:space="preserve">. Dette er fordi noen legemidler kan påvirke virkningen av </w:t>
      </w:r>
      <w:r w:rsidR="001F1BC8" w:rsidRPr="00F91092">
        <w:rPr>
          <w:b w:val="0"/>
          <w:szCs w:val="22"/>
        </w:rPr>
        <w:t>Cabazitaxel Accord</w:t>
      </w:r>
      <w:r w:rsidR="00243437" w:rsidRPr="00F91092">
        <w:rPr>
          <w:b w:val="0"/>
          <w:szCs w:val="22"/>
        </w:rPr>
        <w:t>,</w:t>
      </w:r>
      <w:r w:rsidR="00DD3EB0" w:rsidRPr="00F91092">
        <w:rPr>
          <w:b w:val="0"/>
          <w:szCs w:val="22"/>
        </w:rPr>
        <w:t xml:space="preserve"> eller </w:t>
      </w:r>
      <w:r w:rsidR="001F1BC8" w:rsidRPr="00F91092">
        <w:rPr>
          <w:b w:val="0"/>
          <w:szCs w:val="22"/>
        </w:rPr>
        <w:t>Cabazitaxel Accord</w:t>
      </w:r>
      <w:r w:rsidR="00DD3EB0" w:rsidRPr="00F91092">
        <w:rPr>
          <w:b w:val="0"/>
          <w:szCs w:val="22"/>
        </w:rPr>
        <w:t xml:space="preserve"> kan påvirke virkningen av andre legemidler. </w:t>
      </w:r>
      <w:r w:rsidR="00243437" w:rsidRPr="00F91092">
        <w:rPr>
          <w:b w:val="0"/>
          <w:szCs w:val="22"/>
        </w:rPr>
        <w:t>Dette</w:t>
      </w:r>
      <w:r w:rsidR="00DD3EB0" w:rsidRPr="00F91092">
        <w:rPr>
          <w:b w:val="0"/>
          <w:szCs w:val="22"/>
        </w:rPr>
        <w:t xml:space="preserve"> inkluderer de følgende</w:t>
      </w:r>
      <w:r w:rsidR="00243437" w:rsidRPr="00F91092">
        <w:rPr>
          <w:b w:val="0"/>
          <w:szCs w:val="22"/>
        </w:rPr>
        <w:t xml:space="preserve"> legemidlene</w:t>
      </w:r>
      <w:r w:rsidR="00DD3EB0" w:rsidRPr="00F91092">
        <w:rPr>
          <w:b w:val="0"/>
          <w:szCs w:val="22"/>
        </w:rPr>
        <w:t>:</w:t>
      </w:r>
    </w:p>
    <w:p w14:paraId="2CA2A874" w14:textId="77777777" w:rsidR="00DD3EB0" w:rsidRPr="00F91092" w:rsidRDefault="00DD3EB0" w:rsidP="00F91092">
      <w:pPr>
        <w:pStyle w:val="ListBullet3"/>
        <w:numPr>
          <w:ilvl w:val="0"/>
          <w:numId w:val="1"/>
        </w:numPr>
        <w:ind w:left="567" w:hanging="567"/>
        <w:rPr>
          <w:szCs w:val="22"/>
        </w:rPr>
      </w:pPr>
      <w:r w:rsidRPr="00F91092">
        <w:rPr>
          <w:szCs w:val="22"/>
        </w:rPr>
        <w:t xml:space="preserve">ketokonazol, rifampicin </w:t>
      </w:r>
      <w:r w:rsidR="00E56402" w:rsidRPr="00F91092">
        <w:rPr>
          <w:szCs w:val="22"/>
        </w:rPr>
        <w:t>(</w:t>
      </w:r>
      <w:r w:rsidRPr="00F91092">
        <w:rPr>
          <w:szCs w:val="22"/>
        </w:rPr>
        <w:t>mot infeksjoner</w:t>
      </w:r>
      <w:r w:rsidR="00E56402" w:rsidRPr="00F91092">
        <w:rPr>
          <w:szCs w:val="22"/>
        </w:rPr>
        <w:t>)</w:t>
      </w:r>
    </w:p>
    <w:p w14:paraId="77252867" w14:textId="497232EB" w:rsidR="00DD3EB0" w:rsidRPr="00F91092" w:rsidRDefault="00DD3EB0" w:rsidP="00F91092">
      <w:pPr>
        <w:pStyle w:val="ListBullet3"/>
        <w:numPr>
          <w:ilvl w:val="0"/>
          <w:numId w:val="1"/>
        </w:numPr>
        <w:ind w:left="567" w:hanging="567"/>
        <w:rPr>
          <w:szCs w:val="22"/>
        </w:rPr>
      </w:pPr>
      <w:r w:rsidRPr="00F91092">
        <w:rPr>
          <w:szCs w:val="22"/>
        </w:rPr>
        <w:t>karbama</w:t>
      </w:r>
      <w:r w:rsidR="00E62AFC">
        <w:rPr>
          <w:szCs w:val="22"/>
        </w:rPr>
        <w:t>z</w:t>
      </w:r>
      <w:r w:rsidRPr="00F91092">
        <w:rPr>
          <w:szCs w:val="22"/>
        </w:rPr>
        <w:t xml:space="preserve">epin, fenobarbital eller fenytoin </w:t>
      </w:r>
      <w:r w:rsidR="00E56402" w:rsidRPr="00F91092">
        <w:rPr>
          <w:szCs w:val="22"/>
        </w:rPr>
        <w:t>(</w:t>
      </w:r>
      <w:r w:rsidRPr="00F91092">
        <w:rPr>
          <w:szCs w:val="22"/>
        </w:rPr>
        <w:t>mot epilepsi</w:t>
      </w:r>
      <w:r w:rsidR="00E56402" w:rsidRPr="00F91092">
        <w:rPr>
          <w:szCs w:val="22"/>
        </w:rPr>
        <w:t>)</w:t>
      </w:r>
    </w:p>
    <w:p w14:paraId="678BF572" w14:textId="77777777" w:rsidR="00DD3EB0" w:rsidRPr="00F91092" w:rsidRDefault="00051892" w:rsidP="00F91092">
      <w:pPr>
        <w:pStyle w:val="ListBullet3"/>
        <w:numPr>
          <w:ilvl w:val="0"/>
          <w:numId w:val="1"/>
        </w:numPr>
        <w:ind w:left="567" w:hanging="567"/>
        <w:rPr>
          <w:szCs w:val="22"/>
        </w:rPr>
      </w:pPr>
      <w:r w:rsidRPr="00F91092">
        <w:rPr>
          <w:szCs w:val="22"/>
        </w:rPr>
        <w:t>j</w:t>
      </w:r>
      <w:r w:rsidR="00DD3EB0" w:rsidRPr="00F91092">
        <w:rPr>
          <w:szCs w:val="22"/>
        </w:rPr>
        <w:t>ohannesurt</w:t>
      </w:r>
      <w:r w:rsidR="002D07C7" w:rsidRPr="00F91092">
        <w:rPr>
          <w:szCs w:val="22"/>
        </w:rPr>
        <w:t xml:space="preserve"> (</w:t>
      </w:r>
      <w:r w:rsidR="002D07C7" w:rsidRPr="00F91092">
        <w:rPr>
          <w:i/>
          <w:szCs w:val="22"/>
        </w:rPr>
        <w:t>Hypericum perforatum</w:t>
      </w:r>
      <w:r w:rsidR="002D07C7" w:rsidRPr="00F91092">
        <w:rPr>
          <w:szCs w:val="22"/>
        </w:rPr>
        <w:t xml:space="preserve">) </w:t>
      </w:r>
      <w:r w:rsidR="00E56402" w:rsidRPr="00F91092">
        <w:rPr>
          <w:szCs w:val="22"/>
        </w:rPr>
        <w:t>(</w:t>
      </w:r>
      <w:r w:rsidR="00D62604" w:rsidRPr="00F91092">
        <w:rPr>
          <w:szCs w:val="22"/>
        </w:rPr>
        <w:t>naturlege</w:t>
      </w:r>
      <w:r w:rsidR="002D07C7" w:rsidRPr="00F91092">
        <w:rPr>
          <w:szCs w:val="22"/>
        </w:rPr>
        <w:t>middel mot depresjon og andre lidelser</w:t>
      </w:r>
      <w:r w:rsidR="00E56402" w:rsidRPr="00F91092">
        <w:rPr>
          <w:szCs w:val="22"/>
        </w:rPr>
        <w:t>)</w:t>
      </w:r>
    </w:p>
    <w:p w14:paraId="7F540455" w14:textId="77777777" w:rsidR="00B17527" w:rsidRPr="00F91092" w:rsidRDefault="00B17527" w:rsidP="00F91092">
      <w:pPr>
        <w:pStyle w:val="ListBullet3"/>
        <w:numPr>
          <w:ilvl w:val="0"/>
          <w:numId w:val="1"/>
        </w:numPr>
        <w:ind w:left="567" w:hanging="567"/>
        <w:rPr>
          <w:szCs w:val="22"/>
        </w:rPr>
      </w:pPr>
      <w:r w:rsidRPr="00F91092">
        <w:rPr>
          <w:szCs w:val="22"/>
        </w:rPr>
        <w:t xml:space="preserve">statiner (f. eks. simvastatin, lovastatin, atorvastatin, rosuvastatin eller pravastatin) </w:t>
      </w:r>
      <w:r w:rsidR="00E56402" w:rsidRPr="00F91092">
        <w:rPr>
          <w:szCs w:val="22"/>
        </w:rPr>
        <w:t>(</w:t>
      </w:r>
      <w:r w:rsidRPr="00F91092">
        <w:rPr>
          <w:szCs w:val="22"/>
        </w:rPr>
        <w:t>kolesterolsenkende</w:t>
      </w:r>
      <w:r w:rsidR="00E56402" w:rsidRPr="00F91092">
        <w:rPr>
          <w:szCs w:val="22"/>
        </w:rPr>
        <w:t>)</w:t>
      </w:r>
    </w:p>
    <w:p w14:paraId="55371CA0" w14:textId="77777777" w:rsidR="00B17527" w:rsidRPr="00F91092" w:rsidRDefault="00B17527" w:rsidP="00F91092">
      <w:pPr>
        <w:pStyle w:val="ListBullet3"/>
        <w:numPr>
          <w:ilvl w:val="0"/>
          <w:numId w:val="1"/>
        </w:numPr>
        <w:ind w:left="567" w:hanging="567"/>
        <w:rPr>
          <w:szCs w:val="22"/>
        </w:rPr>
      </w:pPr>
      <w:r w:rsidRPr="00F91092">
        <w:rPr>
          <w:szCs w:val="22"/>
        </w:rPr>
        <w:t xml:space="preserve">valsartan </w:t>
      </w:r>
      <w:r w:rsidR="00E56402" w:rsidRPr="00F91092">
        <w:rPr>
          <w:szCs w:val="22"/>
        </w:rPr>
        <w:t>(</w:t>
      </w:r>
      <w:r w:rsidRPr="00F91092">
        <w:rPr>
          <w:szCs w:val="22"/>
        </w:rPr>
        <w:t>mot høyt blodtrykk</w:t>
      </w:r>
      <w:r w:rsidR="00E56402" w:rsidRPr="00F91092">
        <w:rPr>
          <w:szCs w:val="22"/>
        </w:rPr>
        <w:t>)</w:t>
      </w:r>
    </w:p>
    <w:p w14:paraId="3E5207C2" w14:textId="77777777" w:rsidR="00B17527" w:rsidRPr="00F91092" w:rsidRDefault="00B17527" w:rsidP="00F91092">
      <w:pPr>
        <w:pStyle w:val="ListBullet3"/>
        <w:numPr>
          <w:ilvl w:val="0"/>
          <w:numId w:val="1"/>
        </w:numPr>
        <w:ind w:left="567" w:hanging="567"/>
        <w:rPr>
          <w:szCs w:val="22"/>
        </w:rPr>
      </w:pPr>
      <w:r w:rsidRPr="00F91092">
        <w:rPr>
          <w:szCs w:val="22"/>
        </w:rPr>
        <w:t xml:space="preserve">repaglinid </w:t>
      </w:r>
      <w:r w:rsidR="00E56402" w:rsidRPr="00F91092">
        <w:rPr>
          <w:szCs w:val="22"/>
        </w:rPr>
        <w:t>(</w:t>
      </w:r>
      <w:r w:rsidRPr="00F91092">
        <w:rPr>
          <w:szCs w:val="22"/>
        </w:rPr>
        <w:t>mot diabetes</w:t>
      </w:r>
      <w:r w:rsidR="00E56402" w:rsidRPr="00F91092">
        <w:rPr>
          <w:szCs w:val="22"/>
        </w:rPr>
        <w:t>)</w:t>
      </w:r>
      <w:r w:rsidR="0070555C" w:rsidRPr="00F91092">
        <w:rPr>
          <w:szCs w:val="22"/>
        </w:rPr>
        <w:t>.</w:t>
      </w:r>
    </w:p>
    <w:p w14:paraId="6C006AF3" w14:textId="77777777" w:rsidR="00DD3EB0" w:rsidRPr="00F91092" w:rsidRDefault="00DD3EB0" w:rsidP="00DD3EB0">
      <w:pPr>
        <w:suppressAutoHyphens/>
        <w:rPr>
          <w:szCs w:val="22"/>
        </w:rPr>
      </w:pPr>
    </w:p>
    <w:p w14:paraId="6713E56F" w14:textId="77777777" w:rsidR="00DD3EB0" w:rsidRPr="00F91092" w:rsidRDefault="00DD3EB0" w:rsidP="00E3109A">
      <w:pPr>
        <w:pStyle w:val="BodyText"/>
        <w:rPr>
          <w:b w:val="0"/>
          <w:szCs w:val="22"/>
        </w:rPr>
      </w:pPr>
      <w:r w:rsidRPr="00F91092">
        <w:rPr>
          <w:b w:val="0"/>
          <w:szCs w:val="22"/>
        </w:rPr>
        <w:t xml:space="preserve">Snakk med legen før du tar vaksiner mens du behandles med </w:t>
      </w:r>
      <w:r w:rsidR="001F1BC8" w:rsidRPr="00F91092">
        <w:rPr>
          <w:b w:val="0"/>
          <w:szCs w:val="22"/>
        </w:rPr>
        <w:t>Cabazitaxel Accord</w:t>
      </w:r>
      <w:r w:rsidRPr="00F91092">
        <w:rPr>
          <w:b w:val="0"/>
          <w:szCs w:val="22"/>
        </w:rPr>
        <w:t>.</w:t>
      </w:r>
    </w:p>
    <w:p w14:paraId="0155C897" w14:textId="77777777" w:rsidR="00FE32A0" w:rsidRPr="00F91092" w:rsidRDefault="00FE32A0" w:rsidP="00E3109A">
      <w:pPr>
        <w:pStyle w:val="BodyText"/>
        <w:rPr>
          <w:b w:val="0"/>
          <w:szCs w:val="22"/>
        </w:rPr>
      </w:pPr>
    </w:p>
    <w:p w14:paraId="52FD0698" w14:textId="77777777" w:rsidR="00A145EF" w:rsidRPr="00F91092" w:rsidRDefault="00442A23" w:rsidP="00FE32A0">
      <w:pPr>
        <w:numPr>
          <w:ilvl w:val="12"/>
          <w:numId w:val="0"/>
        </w:numPr>
        <w:ind w:right="-2"/>
        <w:rPr>
          <w:b/>
          <w:noProof/>
          <w:szCs w:val="22"/>
        </w:rPr>
      </w:pPr>
      <w:r w:rsidRPr="00F91092">
        <w:rPr>
          <w:b/>
          <w:noProof/>
          <w:szCs w:val="22"/>
        </w:rPr>
        <w:t>G</w:t>
      </w:r>
      <w:r w:rsidR="00A145EF" w:rsidRPr="00F91092">
        <w:rPr>
          <w:b/>
          <w:noProof/>
          <w:szCs w:val="22"/>
        </w:rPr>
        <w:t>raviditet</w:t>
      </w:r>
      <w:r w:rsidR="002C5626" w:rsidRPr="00F91092">
        <w:rPr>
          <w:b/>
          <w:noProof/>
          <w:szCs w:val="22"/>
        </w:rPr>
        <w:t>,</w:t>
      </w:r>
      <w:r w:rsidR="00A145EF" w:rsidRPr="00F91092">
        <w:rPr>
          <w:b/>
          <w:noProof/>
          <w:szCs w:val="22"/>
        </w:rPr>
        <w:t xml:space="preserve"> amming</w:t>
      </w:r>
      <w:r w:rsidR="002C5626" w:rsidRPr="00F91092">
        <w:rPr>
          <w:b/>
          <w:noProof/>
          <w:szCs w:val="22"/>
        </w:rPr>
        <w:t xml:space="preserve"> og fertilitet</w:t>
      </w:r>
    </w:p>
    <w:p w14:paraId="4FF2E8D5" w14:textId="3A4B9191" w:rsidR="008808D4" w:rsidRPr="00F91092" w:rsidRDefault="001F1BC8" w:rsidP="00E3109A">
      <w:pPr>
        <w:pStyle w:val="BodyText"/>
        <w:rPr>
          <w:b w:val="0"/>
          <w:szCs w:val="22"/>
        </w:rPr>
      </w:pPr>
      <w:r w:rsidRPr="00F91092">
        <w:rPr>
          <w:b w:val="0"/>
          <w:szCs w:val="22"/>
        </w:rPr>
        <w:t>Cabazitaxel Accord</w:t>
      </w:r>
      <w:r w:rsidR="008808D4" w:rsidRPr="00F91092">
        <w:rPr>
          <w:b w:val="0"/>
          <w:szCs w:val="22"/>
        </w:rPr>
        <w:t xml:space="preserve"> </w:t>
      </w:r>
      <w:r w:rsidR="003F2443">
        <w:rPr>
          <w:b w:val="0"/>
          <w:szCs w:val="22"/>
        </w:rPr>
        <w:t>er ikke indisert for bruk hos</w:t>
      </w:r>
      <w:r w:rsidR="008808D4" w:rsidRPr="00F91092">
        <w:rPr>
          <w:b w:val="0"/>
          <w:szCs w:val="22"/>
        </w:rPr>
        <w:t xml:space="preserve"> gravide kvinner.</w:t>
      </w:r>
    </w:p>
    <w:p w14:paraId="4BAD0DEA" w14:textId="77777777" w:rsidR="00E56402" w:rsidRPr="00F91092" w:rsidRDefault="00E56402" w:rsidP="00E3109A">
      <w:pPr>
        <w:pStyle w:val="BodyText"/>
        <w:rPr>
          <w:b w:val="0"/>
          <w:szCs w:val="22"/>
        </w:rPr>
      </w:pPr>
    </w:p>
    <w:p w14:paraId="48FBB8E7" w14:textId="1F44F152" w:rsidR="00E56402" w:rsidRPr="00F91092" w:rsidRDefault="00E56402" w:rsidP="00E56402">
      <w:pPr>
        <w:pStyle w:val="BodyText"/>
        <w:rPr>
          <w:b w:val="0"/>
          <w:szCs w:val="22"/>
        </w:rPr>
      </w:pPr>
      <w:r w:rsidRPr="00F91092">
        <w:rPr>
          <w:b w:val="0"/>
          <w:szCs w:val="22"/>
        </w:rPr>
        <w:t xml:space="preserve">Bruk kondom ved samleie dersom din partner er eller kan bli gravid. </w:t>
      </w:r>
      <w:r w:rsidR="001F1BC8" w:rsidRPr="00F91092">
        <w:rPr>
          <w:b w:val="0"/>
          <w:szCs w:val="22"/>
        </w:rPr>
        <w:t>Cabazitaxel Accord</w:t>
      </w:r>
      <w:r w:rsidRPr="00F91092">
        <w:rPr>
          <w:b w:val="0"/>
          <w:szCs w:val="22"/>
        </w:rPr>
        <w:t xml:space="preserve"> kan gjenfinnes i sæd og kan påvirke fosteret. Det </w:t>
      </w:r>
      <w:r w:rsidR="00196A02" w:rsidRPr="00F91092">
        <w:rPr>
          <w:b w:val="0"/>
          <w:szCs w:val="22"/>
        </w:rPr>
        <w:t xml:space="preserve">frarådes å </w:t>
      </w:r>
      <w:r w:rsidRPr="00F91092">
        <w:rPr>
          <w:b w:val="0"/>
          <w:szCs w:val="22"/>
        </w:rPr>
        <w:t xml:space="preserve">gjøre en kvinne gravid under og opp til </w:t>
      </w:r>
      <w:r w:rsidR="003F2443">
        <w:rPr>
          <w:b w:val="0"/>
          <w:szCs w:val="22"/>
        </w:rPr>
        <w:t>4</w:t>
      </w:r>
      <w:r w:rsidR="003F2443" w:rsidRPr="00F91092">
        <w:rPr>
          <w:b w:val="0"/>
          <w:szCs w:val="22"/>
        </w:rPr>
        <w:t> </w:t>
      </w:r>
      <w:r w:rsidRPr="00F91092">
        <w:rPr>
          <w:b w:val="0"/>
          <w:szCs w:val="22"/>
        </w:rPr>
        <w:t xml:space="preserve">måneder etter behandling, og du bør søke råd om bevaring av spermier før behandlingen siden </w:t>
      </w:r>
      <w:r w:rsidR="001F1BC8" w:rsidRPr="00F91092">
        <w:rPr>
          <w:b w:val="0"/>
          <w:szCs w:val="22"/>
        </w:rPr>
        <w:t>Cabazitaxel Accord</w:t>
      </w:r>
      <w:r w:rsidRPr="00F91092">
        <w:rPr>
          <w:b w:val="0"/>
          <w:szCs w:val="22"/>
        </w:rPr>
        <w:t xml:space="preserve"> kan påvirke fertiliteten til menn.</w:t>
      </w:r>
    </w:p>
    <w:p w14:paraId="7BF14929" w14:textId="77777777" w:rsidR="00FE32A0" w:rsidRPr="00F91092" w:rsidRDefault="00FE32A0" w:rsidP="00E3109A">
      <w:pPr>
        <w:pStyle w:val="BodyText"/>
        <w:rPr>
          <w:b w:val="0"/>
          <w:szCs w:val="22"/>
        </w:rPr>
      </w:pPr>
    </w:p>
    <w:p w14:paraId="7290A287" w14:textId="77777777" w:rsidR="00A145EF" w:rsidRPr="00F91092" w:rsidRDefault="00A145EF" w:rsidP="00FE32A0">
      <w:pPr>
        <w:numPr>
          <w:ilvl w:val="12"/>
          <w:numId w:val="0"/>
        </w:numPr>
        <w:ind w:right="-2"/>
        <w:rPr>
          <w:b/>
          <w:noProof/>
          <w:szCs w:val="22"/>
        </w:rPr>
      </w:pPr>
      <w:r w:rsidRPr="00F91092">
        <w:rPr>
          <w:b/>
          <w:noProof/>
          <w:szCs w:val="22"/>
        </w:rPr>
        <w:t>Kjøring og bruk av maskiner</w:t>
      </w:r>
    </w:p>
    <w:p w14:paraId="31B7FFF8" w14:textId="77777777" w:rsidR="00CD653D" w:rsidRDefault="00CD653D" w:rsidP="00CD653D">
      <w:pPr>
        <w:pStyle w:val="BodyText"/>
        <w:rPr>
          <w:b w:val="0"/>
          <w:szCs w:val="22"/>
        </w:rPr>
      </w:pPr>
      <w:r w:rsidRPr="00F91092">
        <w:rPr>
          <w:b w:val="0"/>
          <w:szCs w:val="22"/>
        </w:rPr>
        <w:t>Du kan føle deg trøtt eller svimmel når du tar dette legemidlet.  Hvis dette skjer må du ikke kjøre bil eller bruke verktøy og maskiner før du føler deg bedre.</w:t>
      </w:r>
    </w:p>
    <w:p w14:paraId="7AE3885C" w14:textId="77777777" w:rsidR="00CD653D" w:rsidRDefault="00CD653D" w:rsidP="00CD653D">
      <w:pPr>
        <w:pStyle w:val="BodyText"/>
        <w:rPr>
          <w:b w:val="0"/>
          <w:szCs w:val="22"/>
        </w:rPr>
      </w:pPr>
    </w:p>
    <w:p w14:paraId="05F32544" w14:textId="77777777" w:rsidR="00CD653D" w:rsidRPr="00F91092" w:rsidRDefault="00CD653D" w:rsidP="00CD653D">
      <w:pPr>
        <w:numPr>
          <w:ilvl w:val="12"/>
          <w:numId w:val="0"/>
        </w:numPr>
        <w:ind w:right="-2"/>
        <w:rPr>
          <w:b/>
          <w:noProof/>
          <w:szCs w:val="22"/>
        </w:rPr>
      </w:pPr>
      <w:r w:rsidRPr="00F91092">
        <w:rPr>
          <w:b/>
          <w:noProof/>
          <w:szCs w:val="22"/>
        </w:rPr>
        <w:t>Cabazitaxel Accord inneholder etanol (alkohol)</w:t>
      </w:r>
    </w:p>
    <w:p w14:paraId="22EC20C4" w14:textId="77777777" w:rsidR="003D321A" w:rsidRPr="00CB3EE2" w:rsidRDefault="003D321A" w:rsidP="003D321A">
      <w:pPr>
        <w:pStyle w:val="BodyText"/>
        <w:rPr>
          <w:b w:val="0"/>
          <w:szCs w:val="22"/>
        </w:rPr>
      </w:pPr>
      <w:r w:rsidRPr="00AB17DD">
        <w:rPr>
          <w:b w:val="0"/>
          <w:szCs w:val="22"/>
        </w:rPr>
        <w:t xml:space="preserve">Dette legemidlet inneholder </w:t>
      </w:r>
      <w:r>
        <w:rPr>
          <w:b w:val="0"/>
          <w:szCs w:val="22"/>
        </w:rPr>
        <w:t>1185</w:t>
      </w:r>
      <w:r w:rsidRPr="00CB3EE2">
        <w:rPr>
          <w:b w:val="0"/>
          <w:szCs w:val="22"/>
        </w:rPr>
        <w:t xml:space="preserve"> mg alkohol (etanol) i</w:t>
      </w:r>
      <w:r>
        <w:rPr>
          <w:b w:val="0"/>
          <w:szCs w:val="22"/>
        </w:rPr>
        <w:t xml:space="preserve"> </w:t>
      </w:r>
      <w:r w:rsidRPr="00CB3EE2">
        <w:rPr>
          <w:b w:val="0"/>
          <w:szCs w:val="22"/>
        </w:rPr>
        <w:t>hver</w:t>
      </w:r>
      <w:r>
        <w:rPr>
          <w:b w:val="0"/>
          <w:szCs w:val="22"/>
        </w:rPr>
        <w:t>t hetteglass</w:t>
      </w:r>
      <w:r w:rsidRPr="00CB3EE2">
        <w:rPr>
          <w:b w:val="0"/>
          <w:szCs w:val="22"/>
        </w:rPr>
        <w:t xml:space="preserve">. </w:t>
      </w:r>
    </w:p>
    <w:p w14:paraId="57B1D778" w14:textId="77777777" w:rsidR="003D321A" w:rsidRPr="00CB3EE2" w:rsidRDefault="003D321A" w:rsidP="003D321A">
      <w:pPr>
        <w:pStyle w:val="BodyText"/>
        <w:rPr>
          <w:b w:val="0"/>
          <w:szCs w:val="22"/>
        </w:rPr>
      </w:pPr>
      <w:r w:rsidRPr="00CB3EE2">
        <w:rPr>
          <w:b w:val="0"/>
          <w:szCs w:val="22"/>
        </w:rPr>
        <w:t xml:space="preserve">Mengden per </w:t>
      </w:r>
      <w:r>
        <w:rPr>
          <w:b w:val="0"/>
          <w:szCs w:val="22"/>
        </w:rPr>
        <w:t>hetteglass</w:t>
      </w:r>
      <w:r w:rsidRPr="00CB3EE2">
        <w:rPr>
          <w:b w:val="0"/>
          <w:szCs w:val="22"/>
        </w:rPr>
        <w:t xml:space="preserve"> av dette legemidlet</w:t>
      </w:r>
      <w:r>
        <w:rPr>
          <w:b w:val="0"/>
          <w:szCs w:val="22"/>
        </w:rPr>
        <w:t xml:space="preserve"> </w:t>
      </w:r>
      <w:r w:rsidRPr="00CB3EE2">
        <w:rPr>
          <w:b w:val="0"/>
          <w:szCs w:val="22"/>
        </w:rPr>
        <w:t xml:space="preserve">tilsvarer </w:t>
      </w:r>
      <w:r>
        <w:rPr>
          <w:b w:val="0"/>
          <w:szCs w:val="22"/>
        </w:rPr>
        <w:t>30</w:t>
      </w:r>
      <w:r w:rsidRPr="00CB3EE2">
        <w:rPr>
          <w:b w:val="0"/>
          <w:szCs w:val="22"/>
        </w:rPr>
        <w:t xml:space="preserve"> ml </w:t>
      </w:r>
      <w:r w:rsidRPr="002B0C93">
        <w:rPr>
          <w:b w:val="0"/>
          <w:szCs w:val="22"/>
        </w:rPr>
        <w:t>ø</w:t>
      </w:r>
      <w:r w:rsidRPr="00CB3EE2">
        <w:rPr>
          <w:b w:val="0"/>
          <w:szCs w:val="22"/>
        </w:rPr>
        <w:t xml:space="preserve">l eller </w:t>
      </w:r>
      <w:r>
        <w:rPr>
          <w:b w:val="0"/>
          <w:szCs w:val="22"/>
        </w:rPr>
        <w:t>12</w:t>
      </w:r>
      <w:r w:rsidRPr="00CB3EE2">
        <w:rPr>
          <w:b w:val="0"/>
          <w:szCs w:val="22"/>
        </w:rPr>
        <w:t xml:space="preserve"> ml vin.</w:t>
      </w:r>
    </w:p>
    <w:p w14:paraId="5CA3EF62" w14:textId="77777777" w:rsidR="003D321A" w:rsidRDefault="003D321A" w:rsidP="003D321A">
      <w:pPr>
        <w:pStyle w:val="BodyText"/>
        <w:rPr>
          <w:b w:val="0"/>
          <w:szCs w:val="22"/>
        </w:rPr>
      </w:pPr>
    </w:p>
    <w:p w14:paraId="182365CF" w14:textId="77777777" w:rsidR="003D321A" w:rsidRPr="00CB3EE2" w:rsidRDefault="003D321A" w:rsidP="003D321A">
      <w:pPr>
        <w:pStyle w:val="BodyText"/>
        <w:rPr>
          <w:b w:val="0"/>
          <w:szCs w:val="22"/>
        </w:rPr>
      </w:pPr>
      <w:r w:rsidRPr="00CB3EE2">
        <w:rPr>
          <w:b w:val="0"/>
          <w:szCs w:val="22"/>
        </w:rPr>
        <w:t>Mengden alkohol i dette legemidlet vil sannsynligvis</w:t>
      </w:r>
      <w:r>
        <w:rPr>
          <w:b w:val="0"/>
          <w:szCs w:val="22"/>
        </w:rPr>
        <w:t xml:space="preserve"> </w:t>
      </w:r>
      <w:r w:rsidRPr="00CB3EE2">
        <w:rPr>
          <w:b w:val="0"/>
          <w:szCs w:val="22"/>
        </w:rPr>
        <w:t>ikke p</w:t>
      </w:r>
      <w:r>
        <w:rPr>
          <w:b w:val="0"/>
          <w:szCs w:val="22"/>
        </w:rPr>
        <w:t>å</w:t>
      </w:r>
      <w:r w:rsidRPr="00CB3EE2">
        <w:rPr>
          <w:b w:val="0"/>
          <w:szCs w:val="22"/>
        </w:rPr>
        <w:t>virke ungdom og voksne og det er</w:t>
      </w:r>
      <w:r>
        <w:rPr>
          <w:b w:val="0"/>
          <w:szCs w:val="22"/>
        </w:rPr>
        <w:t xml:space="preserve"> </w:t>
      </w:r>
      <w:r w:rsidRPr="00CB3EE2">
        <w:rPr>
          <w:b w:val="0"/>
          <w:szCs w:val="22"/>
        </w:rPr>
        <w:t>usannsynlig at barn p</w:t>
      </w:r>
      <w:r>
        <w:rPr>
          <w:b w:val="0"/>
          <w:szCs w:val="22"/>
        </w:rPr>
        <w:t>å</w:t>
      </w:r>
      <w:r w:rsidRPr="00CB3EE2">
        <w:rPr>
          <w:b w:val="0"/>
          <w:szCs w:val="22"/>
        </w:rPr>
        <w:t>virkes merkbart. Yngre barn</w:t>
      </w:r>
      <w:r>
        <w:rPr>
          <w:b w:val="0"/>
          <w:szCs w:val="22"/>
        </w:rPr>
        <w:t xml:space="preserve"> </w:t>
      </w:r>
      <w:r w:rsidRPr="00CB3EE2">
        <w:rPr>
          <w:b w:val="0"/>
          <w:szCs w:val="22"/>
        </w:rPr>
        <w:t>kan derimot bli p</w:t>
      </w:r>
      <w:r>
        <w:rPr>
          <w:b w:val="0"/>
          <w:szCs w:val="22"/>
        </w:rPr>
        <w:t>å</w:t>
      </w:r>
      <w:r w:rsidRPr="00CB3EE2">
        <w:rPr>
          <w:b w:val="0"/>
          <w:szCs w:val="22"/>
        </w:rPr>
        <w:t>virket f. eks. kan de f</w:t>
      </w:r>
      <w:r w:rsidRPr="002B0C93">
        <w:rPr>
          <w:b w:val="0"/>
          <w:szCs w:val="22"/>
        </w:rPr>
        <w:t>ø</w:t>
      </w:r>
      <w:r w:rsidRPr="00CB3EE2">
        <w:rPr>
          <w:b w:val="0"/>
          <w:szCs w:val="22"/>
        </w:rPr>
        <w:t>le seg</w:t>
      </w:r>
      <w:r>
        <w:rPr>
          <w:b w:val="0"/>
          <w:szCs w:val="22"/>
        </w:rPr>
        <w:t xml:space="preserve"> </w:t>
      </w:r>
      <w:r w:rsidRPr="00CB3EE2">
        <w:rPr>
          <w:b w:val="0"/>
          <w:szCs w:val="22"/>
        </w:rPr>
        <w:t>s</w:t>
      </w:r>
      <w:r w:rsidRPr="002B0C93">
        <w:rPr>
          <w:b w:val="0"/>
          <w:szCs w:val="22"/>
        </w:rPr>
        <w:t>ø</w:t>
      </w:r>
      <w:r w:rsidRPr="00CB3EE2">
        <w:rPr>
          <w:b w:val="0"/>
          <w:szCs w:val="22"/>
        </w:rPr>
        <w:t>vnige.</w:t>
      </w:r>
    </w:p>
    <w:p w14:paraId="21057C8F" w14:textId="77777777" w:rsidR="003D321A" w:rsidRDefault="003D321A" w:rsidP="003D321A">
      <w:pPr>
        <w:pStyle w:val="BodyText"/>
        <w:rPr>
          <w:b w:val="0"/>
          <w:szCs w:val="22"/>
        </w:rPr>
      </w:pPr>
    </w:p>
    <w:p w14:paraId="6A8842ED" w14:textId="77777777" w:rsidR="003D321A" w:rsidRPr="00CB3EE2" w:rsidRDefault="003D321A" w:rsidP="003D321A">
      <w:pPr>
        <w:pStyle w:val="BodyText"/>
        <w:rPr>
          <w:b w:val="0"/>
          <w:szCs w:val="22"/>
        </w:rPr>
      </w:pPr>
      <w:r w:rsidRPr="00CB3EE2">
        <w:rPr>
          <w:b w:val="0"/>
          <w:szCs w:val="22"/>
        </w:rPr>
        <w:t>Alkoholen i dette legemidlet kan p</w:t>
      </w:r>
      <w:r>
        <w:rPr>
          <w:b w:val="0"/>
          <w:szCs w:val="22"/>
        </w:rPr>
        <w:t>å</w:t>
      </w:r>
      <w:r w:rsidRPr="00CB3EE2">
        <w:rPr>
          <w:b w:val="0"/>
          <w:szCs w:val="22"/>
        </w:rPr>
        <w:t>virke effektene</w:t>
      </w:r>
      <w:r>
        <w:rPr>
          <w:b w:val="0"/>
          <w:szCs w:val="22"/>
        </w:rPr>
        <w:t xml:space="preserve"> </w:t>
      </w:r>
      <w:r w:rsidRPr="00CB3EE2">
        <w:rPr>
          <w:b w:val="0"/>
          <w:szCs w:val="22"/>
        </w:rPr>
        <w:t>av andre legemidler. Snakk med lege eller apotek</w:t>
      </w:r>
      <w:r>
        <w:rPr>
          <w:b w:val="0"/>
          <w:szCs w:val="22"/>
        </w:rPr>
        <w:t xml:space="preserve"> </w:t>
      </w:r>
      <w:r w:rsidRPr="00CB3EE2">
        <w:rPr>
          <w:b w:val="0"/>
          <w:szCs w:val="22"/>
        </w:rPr>
        <w:t>dersom du bruker andre legemidler.</w:t>
      </w:r>
    </w:p>
    <w:p w14:paraId="087C7B28" w14:textId="77777777" w:rsidR="003D321A" w:rsidRDefault="003D321A" w:rsidP="003D321A">
      <w:pPr>
        <w:pStyle w:val="BodyText"/>
        <w:rPr>
          <w:b w:val="0"/>
          <w:szCs w:val="22"/>
        </w:rPr>
      </w:pPr>
    </w:p>
    <w:p w14:paraId="2A8D6714" w14:textId="77777777" w:rsidR="003D321A" w:rsidRPr="00CB3EE2" w:rsidRDefault="003D321A" w:rsidP="003D321A">
      <w:pPr>
        <w:pStyle w:val="BodyText"/>
        <w:rPr>
          <w:b w:val="0"/>
          <w:szCs w:val="22"/>
        </w:rPr>
      </w:pPr>
      <w:r w:rsidRPr="00CB3EE2">
        <w:rPr>
          <w:b w:val="0"/>
          <w:szCs w:val="22"/>
        </w:rPr>
        <w:t>Snakk med lege eller apotek f</w:t>
      </w:r>
      <w:r w:rsidRPr="002B0C93">
        <w:rPr>
          <w:b w:val="0"/>
          <w:szCs w:val="22"/>
        </w:rPr>
        <w:t>ø</w:t>
      </w:r>
      <w:r w:rsidRPr="00CB3EE2">
        <w:rPr>
          <w:b w:val="0"/>
          <w:szCs w:val="22"/>
        </w:rPr>
        <w:t>r du tar dette</w:t>
      </w:r>
      <w:r>
        <w:rPr>
          <w:b w:val="0"/>
          <w:szCs w:val="22"/>
        </w:rPr>
        <w:t xml:space="preserve"> </w:t>
      </w:r>
      <w:r w:rsidRPr="00CB3EE2">
        <w:rPr>
          <w:b w:val="0"/>
          <w:szCs w:val="22"/>
        </w:rPr>
        <w:t>legemidlet dersom du er gravid eller ammer.</w:t>
      </w:r>
    </w:p>
    <w:p w14:paraId="0DB830ED" w14:textId="77777777" w:rsidR="003D321A" w:rsidRDefault="003D321A" w:rsidP="003D321A">
      <w:pPr>
        <w:pStyle w:val="BodyText"/>
        <w:rPr>
          <w:b w:val="0"/>
          <w:szCs w:val="22"/>
        </w:rPr>
      </w:pPr>
    </w:p>
    <w:p w14:paraId="328F73D0" w14:textId="1DA9F15B" w:rsidR="00243437" w:rsidRPr="00F91092" w:rsidRDefault="003D321A" w:rsidP="00E3109A">
      <w:pPr>
        <w:pStyle w:val="BodyText"/>
        <w:rPr>
          <w:b w:val="0"/>
          <w:szCs w:val="22"/>
        </w:rPr>
      </w:pPr>
      <w:r w:rsidRPr="00CB3EE2">
        <w:rPr>
          <w:b w:val="0"/>
          <w:szCs w:val="22"/>
        </w:rPr>
        <w:t>Snakk med lege eller apotek f</w:t>
      </w:r>
      <w:r w:rsidRPr="002B0C93">
        <w:rPr>
          <w:b w:val="0"/>
          <w:szCs w:val="22"/>
        </w:rPr>
        <w:t>ø</w:t>
      </w:r>
      <w:r w:rsidRPr="00CB3EE2">
        <w:rPr>
          <w:b w:val="0"/>
          <w:szCs w:val="22"/>
        </w:rPr>
        <w:t>r du tar dette</w:t>
      </w:r>
      <w:r>
        <w:rPr>
          <w:b w:val="0"/>
          <w:szCs w:val="22"/>
        </w:rPr>
        <w:t xml:space="preserve"> </w:t>
      </w:r>
      <w:r w:rsidRPr="00CB3EE2">
        <w:rPr>
          <w:b w:val="0"/>
          <w:szCs w:val="22"/>
        </w:rPr>
        <w:t>legemidlet dersom du har eller har hatt</w:t>
      </w:r>
      <w:r>
        <w:rPr>
          <w:b w:val="0"/>
          <w:szCs w:val="22"/>
        </w:rPr>
        <w:t xml:space="preserve"> </w:t>
      </w:r>
      <w:r w:rsidRPr="00CB3EE2">
        <w:rPr>
          <w:b w:val="0"/>
          <w:szCs w:val="22"/>
        </w:rPr>
        <w:t>alkoholproblemer.</w:t>
      </w:r>
    </w:p>
    <w:p w14:paraId="445AC668" w14:textId="77777777" w:rsidR="00FE32A0" w:rsidRPr="00F91092" w:rsidRDefault="00FE32A0" w:rsidP="00E3109A">
      <w:pPr>
        <w:pStyle w:val="BodyText"/>
        <w:rPr>
          <w:b w:val="0"/>
          <w:szCs w:val="22"/>
        </w:rPr>
      </w:pPr>
    </w:p>
    <w:p w14:paraId="697A676F" w14:textId="77777777" w:rsidR="00081BCE" w:rsidRPr="00F91092" w:rsidRDefault="00081BCE" w:rsidP="00E3109A">
      <w:pPr>
        <w:pStyle w:val="BodyText"/>
        <w:rPr>
          <w:b w:val="0"/>
          <w:szCs w:val="22"/>
        </w:rPr>
      </w:pPr>
    </w:p>
    <w:p w14:paraId="17DEFD7F" w14:textId="77777777" w:rsidR="00A145EF" w:rsidRPr="00F91092" w:rsidRDefault="00A145EF" w:rsidP="00FE32A0">
      <w:pPr>
        <w:keepNext/>
        <w:keepLines/>
        <w:rPr>
          <w:b/>
          <w:noProof/>
          <w:szCs w:val="22"/>
        </w:rPr>
      </w:pPr>
      <w:r w:rsidRPr="00F91092">
        <w:rPr>
          <w:b/>
          <w:noProof/>
          <w:szCs w:val="22"/>
        </w:rPr>
        <w:t>3.</w:t>
      </w:r>
      <w:r w:rsidRPr="00F91092">
        <w:rPr>
          <w:b/>
          <w:noProof/>
          <w:szCs w:val="22"/>
        </w:rPr>
        <w:tab/>
      </w:r>
      <w:r w:rsidR="00D9059B" w:rsidRPr="00F91092">
        <w:rPr>
          <w:b/>
          <w:noProof/>
          <w:szCs w:val="22"/>
        </w:rPr>
        <w:t xml:space="preserve">Hvordan du bruker </w:t>
      </w:r>
      <w:r w:rsidR="001F1BC8" w:rsidRPr="00F91092">
        <w:rPr>
          <w:b/>
          <w:noProof/>
          <w:szCs w:val="22"/>
        </w:rPr>
        <w:t>Cabazitaxel Accord</w:t>
      </w:r>
    </w:p>
    <w:p w14:paraId="60AFA164" w14:textId="77777777" w:rsidR="00A145EF" w:rsidRPr="00F91092" w:rsidRDefault="00A145EF">
      <w:pPr>
        <w:rPr>
          <w:szCs w:val="22"/>
        </w:rPr>
      </w:pPr>
    </w:p>
    <w:p w14:paraId="4CCF5244" w14:textId="77777777" w:rsidR="00543D55" w:rsidRPr="00F91092" w:rsidRDefault="00543D55" w:rsidP="00E90C31">
      <w:pPr>
        <w:keepNext/>
        <w:keepLines/>
        <w:numPr>
          <w:ilvl w:val="12"/>
          <w:numId w:val="0"/>
        </w:numPr>
        <w:rPr>
          <w:b/>
          <w:noProof/>
          <w:szCs w:val="22"/>
        </w:rPr>
      </w:pPr>
      <w:r w:rsidRPr="00F91092">
        <w:rPr>
          <w:b/>
          <w:noProof/>
          <w:szCs w:val="22"/>
        </w:rPr>
        <w:t>Instruksjoner for bruk</w:t>
      </w:r>
    </w:p>
    <w:p w14:paraId="4893EBD8" w14:textId="77777777" w:rsidR="00543D55" w:rsidRPr="00F91092" w:rsidRDefault="00543D55" w:rsidP="00E3109A">
      <w:pPr>
        <w:pStyle w:val="BodyText"/>
        <w:rPr>
          <w:b w:val="0"/>
          <w:szCs w:val="22"/>
        </w:rPr>
      </w:pPr>
      <w:r w:rsidRPr="00F91092">
        <w:rPr>
          <w:b w:val="0"/>
          <w:szCs w:val="22"/>
        </w:rPr>
        <w:t xml:space="preserve">Legemidler mot allergi vil bli gitt til deg før du får </w:t>
      </w:r>
      <w:r w:rsidR="001F1BC8" w:rsidRPr="00F91092">
        <w:rPr>
          <w:b w:val="0"/>
          <w:szCs w:val="22"/>
        </w:rPr>
        <w:t>Cabazitaxel Accord</w:t>
      </w:r>
      <w:r w:rsidRPr="00F91092">
        <w:rPr>
          <w:b w:val="0"/>
          <w:szCs w:val="22"/>
        </w:rPr>
        <w:t xml:space="preserve"> for å redusere risikoen for allergiske reaksjoner.</w:t>
      </w:r>
    </w:p>
    <w:p w14:paraId="6DCBA1F2" w14:textId="77777777" w:rsidR="00543D55" w:rsidRPr="00F91092" w:rsidRDefault="001F1BC8" w:rsidP="00E3109A">
      <w:pPr>
        <w:pStyle w:val="ListBullet3"/>
        <w:numPr>
          <w:ilvl w:val="0"/>
          <w:numId w:val="11"/>
        </w:numPr>
        <w:rPr>
          <w:noProof/>
          <w:szCs w:val="22"/>
        </w:rPr>
      </w:pPr>
      <w:r w:rsidRPr="00F91092">
        <w:rPr>
          <w:noProof/>
          <w:szCs w:val="22"/>
        </w:rPr>
        <w:t>Cabazitaxel Accord</w:t>
      </w:r>
      <w:r w:rsidR="00543D55" w:rsidRPr="00F91092">
        <w:rPr>
          <w:noProof/>
          <w:szCs w:val="22"/>
        </w:rPr>
        <w:t xml:space="preserve"> vil bli gitt til deg av en lege eller en sykepleier.</w:t>
      </w:r>
    </w:p>
    <w:p w14:paraId="3810B102" w14:textId="77777777" w:rsidR="00543D55" w:rsidRPr="00F91092" w:rsidRDefault="001F1BC8" w:rsidP="00E3109A">
      <w:pPr>
        <w:pStyle w:val="ListBullet3"/>
        <w:numPr>
          <w:ilvl w:val="0"/>
          <w:numId w:val="11"/>
        </w:numPr>
        <w:rPr>
          <w:noProof/>
          <w:szCs w:val="22"/>
        </w:rPr>
      </w:pPr>
      <w:r w:rsidRPr="00F91092">
        <w:rPr>
          <w:noProof/>
          <w:szCs w:val="22"/>
        </w:rPr>
        <w:t>Cabazitaxel Accord</w:t>
      </w:r>
      <w:r w:rsidR="00543D55" w:rsidRPr="00F91092">
        <w:rPr>
          <w:noProof/>
          <w:szCs w:val="22"/>
        </w:rPr>
        <w:t xml:space="preserve"> må tilberedes (fortynnes) før det blir gitt. Praktisk informasjon for </w:t>
      </w:r>
      <w:r w:rsidR="00E90C31" w:rsidRPr="00F91092">
        <w:rPr>
          <w:noProof/>
          <w:szCs w:val="22"/>
        </w:rPr>
        <w:t>håndtering</w:t>
      </w:r>
      <w:r w:rsidR="00543D55" w:rsidRPr="00F91092">
        <w:rPr>
          <w:noProof/>
          <w:szCs w:val="22"/>
        </w:rPr>
        <w:t xml:space="preserve"> og administrasjon av </w:t>
      </w:r>
      <w:r w:rsidRPr="00F91092">
        <w:rPr>
          <w:noProof/>
          <w:szCs w:val="22"/>
        </w:rPr>
        <w:t>Cabazitaxel Accord</w:t>
      </w:r>
      <w:r w:rsidR="00543D55" w:rsidRPr="00F91092">
        <w:rPr>
          <w:noProof/>
          <w:szCs w:val="22"/>
        </w:rPr>
        <w:t xml:space="preserve"> for leger, sykepleiere og farmasøyter er inkludert i dette pakningsvedlegget.</w:t>
      </w:r>
    </w:p>
    <w:p w14:paraId="7363695F" w14:textId="77777777" w:rsidR="00543D55" w:rsidRPr="00F91092" w:rsidRDefault="001F1BC8" w:rsidP="00E3109A">
      <w:pPr>
        <w:pStyle w:val="ListBullet3"/>
        <w:numPr>
          <w:ilvl w:val="0"/>
          <w:numId w:val="11"/>
        </w:numPr>
        <w:rPr>
          <w:noProof/>
          <w:szCs w:val="22"/>
        </w:rPr>
      </w:pPr>
      <w:r w:rsidRPr="00F91092">
        <w:rPr>
          <w:noProof/>
          <w:szCs w:val="22"/>
        </w:rPr>
        <w:t>Cabazitaxel Accord</w:t>
      </w:r>
      <w:r w:rsidR="00543D55" w:rsidRPr="00F91092">
        <w:rPr>
          <w:noProof/>
          <w:szCs w:val="22"/>
        </w:rPr>
        <w:t xml:space="preserve"> vil bli gitt som drypp (infusjon) inn i en av blodårene dine (intravenøs bruk) på sykehus i </w:t>
      </w:r>
      <w:r w:rsidR="00C251AE" w:rsidRPr="00F91092">
        <w:rPr>
          <w:noProof/>
          <w:szCs w:val="22"/>
        </w:rPr>
        <w:t>ca</w:t>
      </w:r>
      <w:r w:rsidR="002D0955" w:rsidRPr="00F91092">
        <w:rPr>
          <w:noProof/>
          <w:szCs w:val="22"/>
        </w:rPr>
        <w:t>.</w:t>
      </w:r>
      <w:r w:rsidR="00543D55" w:rsidRPr="00F91092">
        <w:rPr>
          <w:noProof/>
          <w:szCs w:val="22"/>
        </w:rPr>
        <w:t xml:space="preserve"> en time.</w:t>
      </w:r>
    </w:p>
    <w:p w14:paraId="47CE64F0" w14:textId="77777777" w:rsidR="00543D55" w:rsidRPr="00F91092" w:rsidRDefault="000F58EC" w:rsidP="00E3109A">
      <w:pPr>
        <w:pStyle w:val="ListBullet3"/>
        <w:numPr>
          <w:ilvl w:val="0"/>
          <w:numId w:val="11"/>
        </w:numPr>
        <w:rPr>
          <w:noProof/>
          <w:szCs w:val="22"/>
        </w:rPr>
      </w:pPr>
      <w:r w:rsidRPr="00F91092">
        <w:rPr>
          <w:noProof/>
          <w:szCs w:val="22"/>
        </w:rPr>
        <w:t xml:space="preserve">Som del av behandlingen vil du også ta et kortikosteroid-legemiddel (prednison eller prednisolon) gjennom munnen hver dag. </w:t>
      </w:r>
    </w:p>
    <w:p w14:paraId="540315BE" w14:textId="77777777" w:rsidR="00543D55" w:rsidRPr="00F91092" w:rsidRDefault="00543D55" w:rsidP="00543D55">
      <w:pPr>
        <w:numPr>
          <w:ilvl w:val="12"/>
          <w:numId w:val="0"/>
        </w:numPr>
        <w:ind w:right="-2"/>
        <w:rPr>
          <w:noProof/>
          <w:szCs w:val="22"/>
        </w:rPr>
      </w:pPr>
    </w:p>
    <w:p w14:paraId="1565E99A" w14:textId="77777777" w:rsidR="000F58EC" w:rsidRPr="00F91092" w:rsidRDefault="00C251AE" w:rsidP="00C251AE">
      <w:pPr>
        <w:numPr>
          <w:ilvl w:val="12"/>
          <w:numId w:val="0"/>
        </w:numPr>
        <w:ind w:right="-2"/>
        <w:rPr>
          <w:b/>
          <w:noProof/>
          <w:szCs w:val="22"/>
        </w:rPr>
      </w:pPr>
      <w:r w:rsidRPr="00F91092">
        <w:rPr>
          <w:b/>
          <w:noProof/>
          <w:szCs w:val="22"/>
        </w:rPr>
        <w:t>Hvor mye og hvor ofte</w:t>
      </w:r>
    </w:p>
    <w:p w14:paraId="01BF68AE" w14:textId="3D18349E" w:rsidR="000F58EC" w:rsidRPr="00F91092" w:rsidRDefault="000F58EC" w:rsidP="00E3109A">
      <w:pPr>
        <w:pStyle w:val="ListBullet3"/>
        <w:numPr>
          <w:ilvl w:val="0"/>
          <w:numId w:val="11"/>
        </w:numPr>
        <w:rPr>
          <w:noProof/>
          <w:szCs w:val="22"/>
        </w:rPr>
      </w:pPr>
      <w:r w:rsidRPr="00F91092">
        <w:rPr>
          <w:noProof/>
          <w:szCs w:val="22"/>
        </w:rPr>
        <w:t xml:space="preserve">Den vanlige dosen avhenger av </w:t>
      </w:r>
      <w:r w:rsidR="00A978EC" w:rsidRPr="00F91092">
        <w:rPr>
          <w:noProof/>
          <w:szCs w:val="22"/>
        </w:rPr>
        <w:t>kroppsoverflaten</w:t>
      </w:r>
      <w:r w:rsidRPr="00F91092">
        <w:rPr>
          <w:noProof/>
          <w:szCs w:val="22"/>
        </w:rPr>
        <w:t xml:space="preserve"> din. Legen vil beregne kroppsoverflate</w:t>
      </w:r>
      <w:r w:rsidR="00442A23" w:rsidRPr="00F91092">
        <w:rPr>
          <w:noProof/>
          <w:szCs w:val="22"/>
        </w:rPr>
        <w:t>n din</w:t>
      </w:r>
      <w:r w:rsidRPr="00F91092">
        <w:rPr>
          <w:noProof/>
          <w:szCs w:val="22"/>
        </w:rPr>
        <w:t xml:space="preserve"> i kvadratmeter (m²) og vil bestemme dosen du skal ha.</w:t>
      </w:r>
    </w:p>
    <w:p w14:paraId="271F8360" w14:textId="77777777" w:rsidR="000F58EC" w:rsidRPr="00F91092" w:rsidRDefault="000F58EC" w:rsidP="00E3109A">
      <w:pPr>
        <w:pStyle w:val="ListBullet3"/>
        <w:numPr>
          <w:ilvl w:val="0"/>
          <w:numId w:val="11"/>
        </w:numPr>
        <w:rPr>
          <w:noProof/>
          <w:szCs w:val="22"/>
        </w:rPr>
      </w:pPr>
      <w:r w:rsidRPr="00F91092">
        <w:rPr>
          <w:noProof/>
          <w:szCs w:val="22"/>
        </w:rPr>
        <w:t>Du vil vanligvis få en infusjon hver tredje uke.</w:t>
      </w:r>
    </w:p>
    <w:p w14:paraId="7EFFBB23" w14:textId="77777777" w:rsidR="000F58EC" w:rsidRPr="00F91092" w:rsidRDefault="000F58EC" w:rsidP="000F58EC">
      <w:pPr>
        <w:ind w:right="-2"/>
        <w:rPr>
          <w:noProof/>
          <w:szCs w:val="22"/>
        </w:rPr>
      </w:pPr>
    </w:p>
    <w:p w14:paraId="33BB2693" w14:textId="77777777" w:rsidR="000F58EC" w:rsidRPr="00F91092" w:rsidRDefault="000F58EC" w:rsidP="00E3109A">
      <w:pPr>
        <w:pStyle w:val="BodyText"/>
        <w:rPr>
          <w:b w:val="0"/>
          <w:noProof/>
          <w:szCs w:val="22"/>
        </w:rPr>
      </w:pPr>
      <w:r w:rsidRPr="00F91092">
        <w:rPr>
          <w:b w:val="0"/>
          <w:noProof/>
          <w:szCs w:val="22"/>
        </w:rPr>
        <w:t>Spør lege, apotek eller sykepleier</w:t>
      </w:r>
      <w:r w:rsidR="00442A23" w:rsidRPr="00F91092">
        <w:rPr>
          <w:b w:val="0"/>
          <w:noProof/>
          <w:szCs w:val="22"/>
        </w:rPr>
        <w:t xml:space="preserve"> dersom </w:t>
      </w:r>
      <w:r w:rsidRPr="00F91092">
        <w:rPr>
          <w:b w:val="0"/>
          <w:noProof/>
          <w:szCs w:val="22"/>
        </w:rPr>
        <w:t xml:space="preserve">du har </w:t>
      </w:r>
      <w:r w:rsidR="00442A23" w:rsidRPr="00F91092">
        <w:rPr>
          <w:b w:val="0"/>
          <w:noProof/>
          <w:szCs w:val="22"/>
        </w:rPr>
        <w:t>noen</w:t>
      </w:r>
      <w:r w:rsidRPr="00F91092">
        <w:rPr>
          <w:b w:val="0"/>
          <w:noProof/>
          <w:szCs w:val="22"/>
        </w:rPr>
        <w:t xml:space="preserve"> spørsmål om bruken av dette legemidlet.</w:t>
      </w:r>
    </w:p>
    <w:p w14:paraId="2DC3AECB" w14:textId="77777777" w:rsidR="000F58EC" w:rsidRPr="00F91092" w:rsidRDefault="000F58EC" w:rsidP="000F58EC">
      <w:pPr>
        <w:numPr>
          <w:ilvl w:val="12"/>
          <w:numId w:val="0"/>
        </w:numPr>
        <w:ind w:right="-2"/>
        <w:rPr>
          <w:noProof/>
          <w:szCs w:val="22"/>
        </w:rPr>
      </w:pPr>
    </w:p>
    <w:p w14:paraId="47156FF9" w14:textId="77777777" w:rsidR="00081BCE" w:rsidRPr="00F91092" w:rsidRDefault="00081BCE" w:rsidP="000F58EC">
      <w:pPr>
        <w:numPr>
          <w:ilvl w:val="12"/>
          <w:numId w:val="0"/>
        </w:numPr>
        <w:ind w:right="-2"/>
        <w:rPr>
          <w:noProof/>
          <w:szCs w:val="22"/>
        </w:rPr>
      </w:pPr>
    </w:p>
    <w:p w14:paraId="1C756F36" w14:textId="77777777" w:rsidR="00A145EF" w:rsidRPr="00F91092" w:rsidRDefault="00A145EF" w:rsidP="00C251AE">
      <w:pPr>
        <w:numPr>
          <w:ilvl w:val="12"/>
          <w:numId w:val="0"/>
        </w:numPr>
        <w:ind w:left="567" w:right="-2" w:hanging="567"/>
        <w:rPr>
          <w:b/>
          <w:noProof/>
          <w:szCs w:val="22"/>
        </w:rPr>
      </w:pPr>
      <w:r w:rsidRPr="00F91092">
        <w:rPr>
          <w:b/>
          <w:noProof/>
          <w:szCs w:val="22"/>
        </w:rPr>
        <w:t>4.</w:t>
      </w:r>
      <w:r w:rsidRPr="00F91092">
        <w:rPr>
          <w:b/>
          <w:noProof/>
          <w:szCs w:val="22"/>
        </w:rPr>
        <w:tab/>
      </w:r>
      <w:r w:rsidR="00D9059B" w:rsidRPr="00F91092">
        <w:rPr>
          <w:b/>
          <w:noProof/>
          <w:szCs w:val="22"/>
        </w:rPr>
        <w:t xml:space="preserve">Mulige bivirkninger </w:t>
      </w:r>
    </w:p>
    <w:p w14:paraId="60383698" w14:textId="77777777" w:rsidR="00A145EF" w:rsidRPr="00F91092" w:rsidRDefault="00A145EF">
      <w:pPr>
        <w:suppressAutoHyphens/>
        <w:rPr>
          <w:szCs w:val="22"/>
        </w:rPr>
      </w:pPr>
    </w:p>
    <w:p w14:paraId="67934619" w14:textId="64A763AB" w:rsidR="00A145EF" w:rsidRPr="00F91092" w:rsidRDefault="00A145EF" w:rsidP="00145497">
      <w:pPr>
        <w:pStyle w:val="BodyText"/>
        <w:rPr>
          <w:b w:val="0"/>
          <w:noProof/>
          <w:szCs w:val="22"/>
        </w:rPr>
      </w:pPr>
      <w:r w:rsidRPr="00F91092">
        <w:rPr>
          <w:b w:val="0"/>
          <w:noProof/>
          <w:szCs w:val="22"/>
        </w:rPr>
        <w:t xml:space="preserve">Som alle legemidler kan </w:t>
      </w:r>
      <w:r w:rsidR="00D9059B" w:rsidRPr="00F91092">
        <w:rPr>
          <w:b w:val="0"/>
          <w:noProof/>
          <w:szCs w:val="22"/>
        </w:rPr>
        <w:t xml:space="preserve">dette legemidlet </w:t>
      </w:r>
      <w:r w:rsidRPr="00F91092">
        <w:rPr>
          <w:b w:val="0"/>
          <w:noProof/>
          <w:szCs w:val="22"/>
        </w:rPr>
        <w:t>forårsake bivirkninger, men ikke alle får det.</w:t>
      </w:r>
      <w:r w:rsidR="00957239" w:rsidRPr="00F91092">
        <w:rPr>
          <w:b w:val="0"/>
          <w:noProof/>
          <w:szCs w:val="22"/>
        </w:rPr>
        <w:t xml:space="preserve"> Legen vil diskutere disse med deg og vil forklare eventuell risiko og fordeler ved behandlingen.</w:t>
      </w:r>
    </w:p>
    <w:p w14:paraId="17F527F8" w14:textId="77777777" w:rsidR="00145497" w:rsidRPr="00F91092" w:rsidRDefault="00145497" w:rsidP="00145497">
      <w:pPr>
        <w:pStyle w:val="BodyText"/>
        <w:rPr>
          <w:b w:val="0"/>
          <w:noProof/>
          <w:szCs w:val="22"/>
        </w:rPr>
      </w:pPr>
    </w:p>
    <w:p w14:paraId="330B0460" w14:textId="77777777" w:rsidR="00957239" w:rsidRPr="00F91092" w:rsidRDefault="00957239" w:rsidP="00145497">
      <w:pPr>
        <w:tabs>
          <w:tab w:val="left" w:pos="567"/>
        </w:tabs>
        <w:suppressAutoHyphens/>
        <w:spacing w:line="260" w:lineRule="exact"/>
        <w:ind w:right="56"/>
        <w:rPr>
          <w:b/>
          <w:szCs w:val="22"/>
        </w:rPr>
      </w:pPr>
      <w:r w:rsidRPr="00F91092">
        <w:rPr>
          <w:b/>
          <w:szCs w:val="22"/>
        </w:rPr>
        <w:t>Kontakt lege straks dersom du får noen av de følgende bivirkningene:</w:t>
      </w:r>
    </w:p>
    <w:p w14:paraId="48B3A1F4" w14:textId="0E811F59" w:rsidR="00957239" w:rsidRPr="00F91092" w:rsidRDefault="00957239" w:rsidP="00E3109A">
      <w:pPr>
        <w:pStyle w:val="ListBullet3"/>
        <w:numPr>
          <w:ilvl w:val="0"/>
          <w:numId w:val="12"/>
        </w:numPr>
        <w:rPr>
          <w:szCs w:val="22"/>
        </w:rPr>
      </w:pPr>
      <w:r w:rsidRPr="00F91092">
        <w:rPr>
          <w:szCs w:val="22"/>
        </w:rPr>
        <w:t>feber (høy kroppstemperatur). Dette er vanlig (</w:t>
      </w:r>
      <w:r w:rsidR="002C5626" w:rsidRPr="00F91092">
        <w:rPr>
          <w:szCs w:val="22"/>
        </w:rPr>
        <w:t xml:space="preserve">kan </w:t>
      </w:r>
      <w:r w:rsidRPr="00F91092">
        <w:rPr>
          <w:szCs w:val="22"/>
        </w:rPr>
        <w:t xml:space="preserve">inntreffe hos </w:t>
      </w:r>
      <w:r w:rsidR="00C71327">
        <w:rPr>
          <w:szCs w:val="22"/>
        </w:rPr>
        <w:t>opp til</w:t>
      </w:r>
      <w:r w:rsidRPr="00F91092">
        <w:rPr>
          <w:szCs w:val="22"/>
        </w:rPr>
        <w:t xml:space="preserve"> 1</w:t>
      </w:r>
      <w:r w:rsidR="00D112EC" w:rsidRPr="00F91092">
        <w:rPr>
          <w:szCs w:val="22"/>
        </w:rPr>
        <w:t> </w:t>
      </w:r>
      <w:r w:rsidRPr="00F91092">
        <w:rPr>
          <w:szCs w:val="22"/>
        </w:rPr>
        <w:t>av</w:t>
      </w:r>
      <w:r w:rsidR="00D112EC" w:rsidRPr="00F91092">
        <w:rPr>
          <w:szCs w:val="22"/>
        </w:rPr>
        <w:t> </w:t>
      </w:r>
      <w:r w:rsidRPr="00F91092">
        <w:rPr>
          <w:szCs w:val="22"/>
        </w:rPr>
        <w:t>10</w:t>
      </w:r>
      <w:r w:rsidR="00D112EC" w:rsidRPr="00F91092">
        <w:rPr>
          <w:szCs w:val="22"/>
        </w:rPr>
        <w:t> </w:t>
      </w:r>
      <w:r w:rsidR="002C5626" w:rsidRPr="00F91092">
        <w:rPr>
          <w:szCs w:val="22"/>
        </w:rPr>
        <w:t>personer</w:t>
      </w:r>
      <w:r w:rsidRPr="00F91092">
        <w:rPr>
          <w:szCs w:val="22"/>
        </w:rPr>
        <w:t>).</w:t>
      </w:r>
    </w:p>
    <w:p w14:paraId="2E58E7A2" w14:textId="77777777" w:rsidR="00957239" w:rsidRPr="00F91092" w:rsidRDefault="00957239" w:rsidP="00E3109A">
      <w:pPr>
        <w:pStyle w:val="ListBullet3"/>
        <w:numPr>
          <w:ilvl w:val="0"/>
          <w:numId w:val="12"/>
        </w:numPr>
        <w:rPr>
          <w:szCs w:val="22"/>
        </w:rPr>
      </w:pPr>
      <w:r w:rsidRPr="00F91092">
        <w:rPr>
          <w:szCs w:val="22"/>
        </w:rPr>
        <w:t xml:space="preserve">alvorlig </w:t>
      </w:r>
      <w:r w:rsidR="00442A23" w:rsidRPr="00F91092">
        <w:rPr>
          <w:szCs w:val="22"/>
        </w:rPr>
        <w:t>uttørring</w:t>
      </w:r>
      <w:r w:rsidRPr="00F91092">
        <w:rPr>
          <w:szCs w:val="22"/>
        </w:rPr>
        <w:t xml:space="preserve"> (dehydrering). Dette er vanlig (</w:t>
      </w:r>
      <w:r w:rsidR="002C5626" w:rsidRPr="00F91092">
        <w:rPr>
          <w:szCs w:val="22"/>
        </w:rPr>
        <w:t xml:space="preserve">kan </w:t>
      </w:r>
      <w:r w:rsidRPr="00F91092">
        <w:rPr>
          <w:szCs w:val="22"/>
        </w:rPr>
        <w:t xml:space="preserve">inntreffe hos </w:t>
      </w:r>
      <w:r w:rsidR="002C5626" w:rsidRPr="00F91092">
        <w:rPr>
          <w:szCs w:val="22"/>
        </w:rPr>
        <w:t>opptil</w:t>
      </w:r>
      <w:r w:rsidRPr="00F91092">
        <w:rPr>
          <w:szCs w:val="22"/>
        </w:rPr>
        <w:t xml:space="preserve"> 1</w:t>
      </w:r>
      <w:r w:rsidR="00D112EC" w:rsidRPr="00F91092">
        <w:rPr>
          <w:szCs w:val="22"/>
        </w:rPr>
        <w:t> </w:t>
      </w:r>
      <w:r w:rsidRPr="00F91092">
        <w:rPr>
          <w:szCs w:val="22"/>
        </w:rPr>
        <w:t>av</w:t>
      </w:r>
      <w:r w:rsidR="00D112EC" w:rsidRPr="00F91092">
        <w:rPr>
          <w:szCs w:val="22"/>
        </w:rPr>
        <w:t> </w:t>
      </w:r>
      <w:r w:rsidRPr="00F91092">
        <w:rPr>
          <w:szCs w:val="22"/>
        </w:rPr>
        <w:t>10</w:t>
      </w:r>
      <w:r w:rsidR="00D112EC" w:rsidRPr="00F91092">
        <w:rPr>
          <w:szCs w:val="22"/>
        </w:rPr>
        <w:t> </w:t>
      </w:r>
      <w:r w:rsidR="002C5626" w:rsidRPr="00F91092">
        <w:rPr>
          <w:szCs w:val="22"/>
        </w:rPr>
        <w:t>personer</w:t>
      </w:r>
      <w:r w:rsidRPr="00F91092">
        <w:rPr>
          <w:szCs w:val="22"/>
        </w:rPr>
        <w:t>). Dette kan skje hvis du har alvorlig eller langvarig diar</w:t>
      </w:r>
      <w:r w:rsidR="00442A23" w:rsidRPr="00F91092">
        <w:rPr>
          <w:szCs w:val="22"/>
        </w:rPr>
        <w:t>é</w:t>
      </w:r>
      <w:r w:rsidRPr="00F91092">
        <w:rPr>
          <w:szCs w:val="22"/>
        </w:rPr>
        <w:t>, feber eller oppkast.</w:t>
      </w:r>
    </w:p>
    <w:p w14:paraId="23BAEB19" w14:textId="77777777" w:rsidR="005424E7" w:rsidRPr="00F91092" w:rsidRDefault="00F0693A" w:rsidP="00E3109A">
      <w:pPr>
        <w:pStyle w:val="ListBullet3"/>
        <w:numPr>
          <w:ilvl w:val="0"/>
          <w:numId w:val="12"/>
        </w:numPr>
        <w:rPr>
          <w:szCs w:val="22"/>
        </w:rPr>
      </w:pPr>
      <w:r w:rsidRPr="00F91092">
        <w:rPr>
          <w:szCs w:val="22"/>
        </w:rPr>
        <w:t>s</w:t>
      </w:r>
      <w:r w:rsidR="005424E7" w:rsidRPr="00F91092">
        <w:rPr>
          <w:szCs w:val="22"/>
        </w:rPr>
        <w:t>terke magesmerter eller magesmerte som ikke går over. Dette kan inntreffe hvis du har hull i magesekken, spiserøret eller tarmen (gastrointestinal perforering). Dette kan være dødelig.</w:t>
      </w:r>
    </w:p>
    <w:p w14:paraId="54D9EF3A" w14:textId="77777777" w:rsidR="00957239" w:rsidRPr="00F91092" w:rsidRDefault="00957239" w:rsidP="00957239">
      <w:pPr>
        <w:suppressAutoHyphens/>
        <w:ind w:right="56"/>
        <w:rPr>
          <w:szCs w:val="22"/>
        </w:rPr>
      </w:pPr>
    </w:p>
    <w:p w14:paraId="47BB7968" w14:textId="77777777" w:rsidR="00957239" w:rsidRPr="00F91092" w:rsidRDefault="00957239" w:rsidP="00E3109A">
      <w:pPr>
        <w:pStyle w:val="BodyText"/>
        <w:rPr>
          <w:b w:val="0"/>
          <w:szCs w:val="22"/>
        </w:rPr>
      </w:pPr>
      <w:r w:rsidRPr="00F91092">
        <w:rPr>
          <w:b w:val="0"/>
          <w:szCs w:val="22"/>
        </w:rPr>
        <w:t xml:space="preserve">Hvis noe av </w:t>
      </w:r>
      <w:r w:rsidR="00F0693A" w:rsidRPr="00F91092">
        <w:rPr>
          <w:b w:val="0"/>
          <w:szCs w:val="22"/>
        </w:rPr>
        <w:t xml:space="preserve">det </w:t>
      </w:r>
      <w:r w:rsidRPr="00F91092">
        <w:rPr>
          <w:b w:val="0"/>
          <w:szCs w:val="22"/>
        </w:rPr>
        <w:t>som står over gjelder deg</w:t>
      </w:r>
      <w:r w:rsidR="00442A23" w:rsidRPr="00F91092">
        <w:rPr>
          <w:b w:val="0"/>
          <w:szCs w:val="22"/>
        </w:rPr>
        <w:t>,</w:t>
      </w:r>
      <w:r w:rsidRPr="00F91092">
        <w:rPr>
          <w:b w:val="0"/>
          <w:szCs w:val="22"/>
        </w:rPr>
        <w:t xml:space="preserve"> må du kontakte lege straks.</w:t>
      </w:r>
    </w:p>
    <w:p w14:paraId="7E2D75DA" w14:textId="77777777" w:rsidR="001C791B" w:rsidRPr="00F91092" w:rsidRDefault="001C791B" w:rsidP="00E3109A">
      <w:pPr>
        <w:pStyle w:val="BodyText"/>
        <w:rPr>
          <w:b w:val="0"/>
          <w:szCs w:val="22"/>
        </w:rPr>
      </w:pPr>
    </w:p>
    <w:p w14:paraId="310F1BB1" w14:textId="77777777" w:rsidR="00957239" w:rsidRPr="00F91092" w:rsidRDefault="00034713" w:rsidP="001C791B">
      <w:pPr>
        <w:pStyle w:val="BodyText"/>
        <w:rPr>
          <w:szCs w:val="22"/>
        </w:rPr>
      </w:pPr>
      <w:r w:rsidRPr="00F91092">
        <w:rPr>
          <w:szCs w:val="22"/>
        </w:rPr>
        <w:t>Andre bivirkninger inkluderer:</w:t>
      </w:r>
    </w:p>
    <w:p w14:paraId="2BA61391" w14:textId="77777777" w:rsidR="001C791B" w:rsidRPr="00F91092" w:rsidRDefault="001C791B" w:rsidP="001C791B">
      <w:pPr>
        <w:pStyle w:val="BodyText"/>
        <w:rPr>
          <w:szCs w:val="22"/>
        </w:rPr>
      </w:pPr>
    </w:p>
    <w:p w14:paraId="1D497958" w14:textId="77777777" w:rsidR="00034713" w:rsidRPr="00F91092" w:rsidRDefault="00034713" w:rsidP="00E3109A">
      <w:pPr>
        <w:pStyle w:val="BodyText"/>
        <w:rPr>
          <w:szCs w:val="22"/>
        </w:rPr>
      </w:pPr>
      <w:r w:rsidRPr="00F91092">
        <w:rPr>
          <w:szCs w:val="22"/>
        </w:rPr>
        <w:t>Svært vanlige (</w:t>
      </w:r>
      <w:r w:rsidR="002C5626" w:rsidRPr="00F91092">
        <w:rPr>
          <w:szCs w:val="22"/>
        </w:rPr>
        <w:t xml:space="preserve">kan </w:t>
      </w:r>
      <w:r w:rsidRPr="00F91092">
        <w:rPr>
          <w:szCs w:val="22"/>
        </w:rPr>
        <w:t xml:space="preserve">inntreffe hos </w:t>
      </w:r>
      <w:r w:rsidR="001E52B7" w:rsidRPr="00F91092">
        <w:rPr>
          <w:szCs w:val="22"/>
        </w:rPr>
        <w:t>flere</w:t>
      </w:r>
      <w:r w:rsidRPr="00F91092">
        <w:rPr>
          <w:szCs w:val="22"/>
        </w:rPr>
        <w:t xml:space="preserve"> enn 1</w:t>
      </w:r>
      <w:r w:rsidR="00D112EC" w:rsidRPr="00F91092">
        <w:rPr>
          <w:szCs w:val="22"/>
        </w:rPr>
        <w:t> </w:t>
      </w:r>
      <w:r w:rsidRPr="00F91092">
        <w:rPr>
          <w:szCs w:val="22"/>
        </w:rPr>
        <w:t>av</w:t>
      </w:r>
      <w:r w:rsidR="00D112EC" w:rsidRPr="00F91092">
        <w:rPr>
          <w:szCs w:val="22"/>
        </w:rPr>
        <w:t> </w:t>
      </w:r>
      <w:r w:rsidRPr="00F91092">
        <w:rPr>
          <w:szCs w:val="22"/>
        </w:rPr>
        <w:t>10</w:t>
      </w:r>
      <w:r w:rsidR="00D112EC" w:rsidRPr="00F91092">
        <w:rPr>
          <w:szCs w:val="22"/>
        </w:rPr>
        <w:t> </w:t>
      </w:r>
      <w:r w:rsidR="002C5626" w:rsidRPr="00F91092">
        <w:rPr>
          <w:szCs w:val="22"/>
        </w:rPr>
        <w:t>personer</w:t>
      </w:r>
      <w:r w:rsidRPr="00F91092">
        <w:rPr>
          <w:szCs w:val="22"/>
        </w:rPr>
        <w:t>):</w:t>
      </w:r>
    </w:p>
    <w:p w14:paraId="26C0EC61" w14:textId="77777777" w:rsidR="00034713" w:rsidRPr="00F91092" w:rsidRDefault="00034713" w:rsidP="00C24998">
      <w:pPr>
        <w:pStyle w:val="ListBullet3"/>
        <w:numPr>
          <w:ilvl w:val="0"/>
          <w:numId w:val="13"/>
        </w:numPr>
        <w:tabs>
          <w:tab w:val="clear" w:pos="780"/>
          <w:tab w:val="num" w:pos="567"/>
        </w:tabs>
        <w:ind w:left="567" w:hanging="567"/>
        <w:rPr>
          <w:szCs w:val="22"/>
        </w:rPr>
      </w:pPr>
      <w:r w:rsidRPr="00F91092">
        <w:rPr>
          <w:szCs w:val="22"/>
        </w:rPr>
        <w:t xml:space="preserve">redusert antall røde (anemi) eller hvite blodceller (som er viktige for å bekjempe infeksjon) </w:t>
      </w:r>
    </w:p>
    <w:p w14:paraId="5238FCAF" w14:textId="77777777" w:rsidR="00034713" w:rsidRPr="00F91092" w:rsidRDefault="00034713" w:rsidP="00F91092">
      <w:pPr>
        <w:pStyle w:val="ListBullet3"/>
        <w:numPr>
          <w:ilvl w:val="0"/>
          <w:numId w:val="13"/>
        </w:numPr>
        <w:tabs>
          <w:tab w:val="clear" w:pos="780"/>
          <w:tab w:val="num" w:pos="567"/>
        </w:tabs>
        <w:ind w:left="567" w:hanging="567"/>
        <w:rPr>
          <w:szCs w:val="22"/>
        </w:rPr>
      </w:pPr>
      <w:r w:rsidRPr="00F91092">
        <w:rPr>
          <w:szCs w:val="22"/>
        </w:rPr>
        <w:t xml:space="preserve">redusert antall blodplater </w:t>
      </w:r>
      <w:r w:rsidR="00DD6AD4" w:rsidRPr="00F91092">
        <w:rPr>
          <w:szCs w:val="22"/>
        </w:rPr>
        <w:t xml:space="preserve">(som fører til økt </w:t>
      </w:r>
      <w:r w:rsidRPr="00F91092">
        <w:rPr>
          <w:szCs w:val="22"/>
        </w:rPr>
        <w:t>blødningsrisiko</w:t>
      </w:r>
      <w:r w:rsidR="00DD6AD4" w:rsidRPr="00F91092">
        <w:rPr>
          <w:szCs w:val="22"/>
        </w:rPr>
        <w:t>)</w:t>
      </w:r>
    </w:p>
    <w:p w14:paraId="6F42AF4C" w14:textId="77777777" w:rsidR="00034713" w:rsidRPr="00F91092" w:rsidRDefault="00034713" w:rsidP="00F91092">
      <w:pPr>
        <w:pStyle w:val="ListBullet3"/>
        <w:numPr>
          <w:ilvl w:val="0"/>
          <w:numId w:val="13"/>
        </w:numPr>
        <w:tabs>
          <w:tab w:val="clear" w:pos="780"/>
          <w:tab w:val="num" w:pos="567"/>
        </w:tabs>
        <w:ind w:left="567" w:hanging="567"/>
        <w:rPr>
          <w:szCs w:val="22"/>
        </w:rPr>
      </w:pPr>
      <w:r w:rsidRPr="00F91092">
        <w:rPr>
          <w:szCs w:val="22"/>
        </w:rPr>
        <w:t>tap av appetitt (anoreksi)</w:t>
      </w:r>
    </w:p>
    <w:p w14:paraId="2FDE281E" w14:textId="77777777" w:rsidR="00034713" w:rsidRPr="00F91092" w:rsidRDefault="00442A23" w:rsidP="00F91092">
      <w:pPr>
        <w:pStyle w:val="ListBullet3"/>
        <w:numPr>
          <w:ilvl w:val="0"/>
          <w:numId w:val="13"/>
        </w:numPr>
        <w:tabs>
          <w:tab w:val="clear" w:pos="780"/>
          <w:tab w:val="num" w:pos="567"/>
        </w:tabs>
        <w:ind w:left="567" w:hanging="567"/>
        <w:rPr>
          <w:szCs w:val="22"/>
        </w:rPr>
      </w:pPr>
      <w:r w:rsidRPr="00F91092">
        <w:rPr>
          <w:szCs w:val="22"/>
        </w:rPr>
        <w:t xml:space="preserve">magebesvær, </w:t>
      </w:r>
      <w:r w:rsidR="00034713" w:rsidRPr="00F91092">
        <w:rPr>
          <w:szCs w:val="22"/>
        </w:rPr>
        <w:t>inkludert kvalme, oppkast, diar</w:t>
      </w:r>
      <w:r w:rsidRPr="00F91092">
        <w:rPr>
          <w:szCs w:val="22"/>
        </w:rPr>
        <w:t>é</w:t>
      </w:r>
      <w:r w:rsidR="00034713" w:rsidRPr="00F91092">
        <w:rPr>
          <w:szCs w:val="22"/>
        </w:rPr>
        <w:t xml:space="preserve"> </w:t>
      </w:r>
      <w:r w:rsidR="00A978EC" w:rsidRPr="00F91092">
        <w:rPr>
          <w:szCs w:val="22"/>
        </w:rPr>
        <w:t>eller</w:t>
      </w:r>
      <w:r w:rsidR="00034713" w:rsidRPr="00F91092">
        <w:rPr>
          <w:szCs w:val="22"/>
        </w:rPr>
        <w:t xml:space="preserve"> forstoppelse</w:t>
      </w:r>
    </w:p>
    <w:p w14:paraId="790187FA" w14:textId="77777777" w:rsidR="001E52B7" w:rsidRPr="00F91092" w:rsidRDefault="00585DB7" w:rsidP="00F91092">
      <w:pPr>
        <w:pStyle w:val="ListBullet3"/>
        <w:numPr>
          <w:ilvl w:val="0"/>
          <w:numId w:val="13"/>
        </w:numPr>
        <w:tabs>
          <w:tab w:val="clear" w:pos="780"/>
          <w:tab w:val="num" w:pos="567"/>
        </w:tabs>
        <w:ind w:left="567" w:hanging="567"/>
        <w:rPr>
          <w:szCs w:val="22"/>
        </w:rPr>
      </w:pPr>
      <w:r w:rsidRPr="00F91092">
        <w:rPr>
          <w:szCs w:val="22"/>
        </w:rPr>
        <w:t>ryggsmerte</w:t>
      </w:r>
      <w:r w:rsidR="002D0955" w:rsidRPr="00F91092">
        <w:rPr>
          <w:szCs w:val="22"/>
        </w:rPr>
        <w:t>r</w:t>
      </w:r>
      <w:r w:rsidR="001E52B7" w:rsidRPr="00F91092">
        <w:rPr>
          <w:szCs w:val="22"/>
        </w:rPr>
        <w:t xml:space="preserve"> </w:t>
      </w:r>
    </w:p>
    <w:p w14:paraId="56976A2A" w14:textId="77777777" w:rsidR="001E52B7" w:rsidRPr="00F91092" w:rsidRDefault="001E52B7" w:rsidP="00F91092">
      <w:pPr>
        <w:pStyle w:val="ListBullet3"/>
        <w:numPr>
          <w:ilvl w:val="0"/>
          <w:numId w:val="13"/>
        </w:numPr>
        <w:tabs>
          <w:tab w:val="clear" w:pos="780"/>
          <w:tab w:val="num" w:pos="567"/>
        </w:tabs>
        <w:ind w:left="567" w:hanging="567"/>
        <w:rPr>
          <w:szCs w:val="22"/>
        </w:rPr>
      </w:pPr>
      <w:r w:rsidRPr="00F91092">
        <w:rPr>
          <w:szCs w:val="22"/>
        </w:rPr>
        <w:t>blod i urinen</w:t>
      </w:r>
    </w:p>
    <w:p w14:paraId="09D0C2E6" w14:textId="77777777" w:rsidR="001E52B7" w:rsidRPr="00F91092" w:rsidRDefault="001E52B7" w:rsidP="00F91092">
      <w:pPr>
        <w:pStyle w:val="ListBullet3"/>
        <w:numPr>
          <w:ilvl w:val="0"/>
          <w:numId w:val="13"/>
        </w:numPr>
        <w:tabs>
          <w:tab w:val="clear" w:pos="780"/>
          <w:tab w:val="num" w:pos="567"/>
        </w:tabs>
        <w:ind w:left="567" w:hanging="567"/>
        <w:rPr>
          <w:szCs w:val="22"/>
        </w:rPr>
      </w:pPr>
      <w:r w:rsidRPr="00F91092">
        <w:rPr>
          <w:szCs w:val="22"/>
        </w:rPr>
        <w:t>følelse av trøtthet, svakhet eller energimangel</w:t>
      </w:r>
      <w:r w:rsidR="00413FE6" w:rsidRPr="00F91092">
        <w:rPr>
          <w:szCs w:val="22"/>
        </w:rPr>
        <w:t xml:space="preserve"> (fatigue)</w:t>
      </w:r>
      <w:r w:rsidRPr="00F91092">
        <w:rPr>
          <w:szCs w:val="22"/>
        </w:rPr>
        <w:t>.</w:t>
      </w:r>
    </w:p>
    <w:p w14:paraId="28D1ABC7" w14:textId="77777777" w:rsidR="001E52B7" w:rsidRPr="00F91092" w:rsidRDefault="001E52B7" w:rsidP="001E52B7">
      <w:pPr>
        <w:suppressAutoHyphens/>
        <w:ind w:right="56"/>
        <w:rPr>
          <w:szCs w:val="22"/>
        </w:rPr>
      </w:pPr>
    </w:p>
    <w:p w14:paraId="0EB7A9F1" w14:textId="77777777" w:rsidR="001E52B7" w:rsidRPr="00F91092" w:rsidRDefault="001E52B7" w:rsidP="00E3109A">
      <w:pPr>
        <w:pStyle w:val="BodyText"/>
        <w:rPr>
          <w:szCs w:val="22"/>
        </w:rPr>
      </w:pPr>
      <w:r w:rsidRPr="00F91092">
        <w:rPr>
          <w:szCs w:val="22"/>
        </w:rPr>
        <w:t xml:space="preserve">Vanlige </w:t>
      </w:r>
      <w:r w:rsidRPr="00F91092">
        <w:rPr>
          <w:bCs/>
          <w:szCs w:val="22"/>
        </w:rPr>
        <w:t>(</w:t>
      </w:r>
      <w:r w:rsidR="002C5626" w:rsidRPr="00F91092">
        <w:rPr>
          <w:bCs/>
          <w:szCs w:val="22"/>
        </w:rPr>
        <w:t xml:space="preserve">kan </w:t>
      </w:r>
      <w:r w:rsidRPr="00F91092">
        <w:rPr>
          <w:bCs/>
          <w:szCs w:val="22"/>
        </w:rPr>
        <w:t xml:space="preserve">inntreffe hos </w:t>
      </w:r>
      <w:r w:rsidR="002C5626" w:rsidRPr="00F91092">
        <w:rPr>
          <w:bCs/>
          <w:szCs w:val="22"/>
        </w:rPr>
        <w:t>opptil</w:t>
      </w:r>
      <w:r w:rsidRPr="00F91092">
        <w:rPr>
          <w:szCs w:val="22"/>
        </w:rPr>
        <w:t xml:space="preserve"> 1</w:t>
      </w:r>
      <w:r w:rsidR="00D112EC" w:rsidRPr="00F91092">
        <w:rPr>
          <w:szCs w:val="22"/>
        </w:rPr>
        <w:t> </w:t>
      </w:r>
      <w:r w:rsidRPr="00F91092">
        <w:rPr>
          <w:szCs w:val="22"/>
        </w:rPr>
        <w:t>av</w:t>
      </w:r>
      <w:r w:rsidR="00D112EC" w:rsidRPr="00F91092">
        <w:rPr>
          <w:szCs w:val="22"/>
        </w:rPr>
        <w:t> </w:t>
      </w:r>
      <w:r w:rsidRPr="00F91092">
        <w:rPr>
          <w:szCs w:val="22"/>
        </w:rPr>
        <w:t>10</w:t>
      </w:r>
      <w:r w:rsidR="00D112EC" w:rsidRPr="00F91092">
        <w:rPr>
          <w:szCs w:val="22"/>
        </w:rPr>
        <w:t> </w:t>
      </w:r>
      <w:r w:rsidR="002C5626" w:rsidRPr="00F91092">
        <w:rPr>
          <w:szCs w:val="22"/>
        </w:rPr>
        <w:t>personer</w:t>
      </w:r>
      <w:r w:rsidRPr="00F91092">
        <w:rPr>
          <w:szCs w:val="22"/>
        </w:rPr>
        <w:t>):</w:t>
      </w:r>
    </w:p>
    <w:p w14:paraId="36FF4251" w14:textId="77777777" w:rsidR="00C71327" w:rsidRPr="00F91092" w:rsidRDefault="00C71327" w:rsidP="00C71327">
      <w:pPr>
        <w:pStyle w:val="ListBullet3"/>
        <w:numPr>
          <w:ilvl w:val="0"/>
          <w:numId w:val="13"/>
        </w:numPr>
        <w:tabs>
          <w:tab w:val="clear" w:pos="780"/>
          <w:tab w:val="num" w:pos="567"/>
        </w:tabs>
        <w:ind w:left="567" w:hanging="567"/>
        <w:rPr>
          <w:szCs w:val="22"/>
        </w:rPr>
      </w:pPr>
      <w:r w:rsidRPr="00F91092">
        <w:rPr>
          <w:szCs w:val="22"/>
        </w:rPr>
        <w:t>endret smakssans</w:t>
      </w:r>
    </w:p>
    <w:p w14:paraId="799FE701" w14:textId="77777777" w:rsidR="00C71327" w:rsidRPr="00F91092" w:rsidRDefault="00C71327" w:rsidP="00C71327">
      <w:pPr>
        <w:pStyle w:val="ListBullet3"/>
        <w:numPr>
          <w:ilvl w:val="0"/>
          <w:numId w:val="13"/>
        </w:numPr>
        <w:tabs>
          <w:tab w:val="clear" w:pos="780"/>
          <w:tab w:val="num" w:pos="567"/>
        </w:tabs>
        <w:ind w:left="567" w:hanging="567"/>
        <w:rPr>
          <w:szCs w:val="22"/>
        </w:rPr>
      </w:pPr>
      <w:r w:rsidRPr="00F91092">
        <w:rPr>
          <w:szCs w:val="22"/>
        </w:rPr>
        <w:t>andpustenhet</w:t>
      </w:r>
    </w:p>
    <w:p w14:paraId="066DF971" w14:textId="77777777" w:rsidR="00C71327" w:rsidRDefault="00C71327" w:rsidP="00C71327">
      <w:pPr>
        <w:pStyle w:val="ListBullet3"/>
        <w:numPr>
          <w:ilvl w:val="0"/>
          <w:numId w:val="13"/>
        </w:numPr>
        <w:tabs>
          <w:tab w:val="clear" w:pos="780"/>
          <w:tab w:val="num" w:pos="567"/>
        </w:tabs>
        <w:ind w:left="567" w:hanging="567"/>
        <w:rPr>
          <w:szCs w:val="22"/>
        </w:rPr>
      </w:pPr>
      <w:r w:rsidRPr="00F91092">
        <w:rPr>
          <w:szCs w:val="22"/>
        </w:rPr>
        <w:t>hoste</w:t>
      </w:r>
    </w:p>
    <w:p w14:paraId="44072311" w14:textId="77777777" w:rsidR="00C71327" w:rsidRPr="00F91092" w:rsidRDefault="00C71327" w:rsidP="00C71327">
      <w:pPr>
        <w:pStyle w:val="ListBullet3"/>
        <w:numPr>
          <w:ilvl w:val="0"/>
          <w:numId w:val="13"/>
        </w:numPr>
        <w:tabs>
          <w:tab w:val="clear" w:pos="780"/>
          <w:tab w:val="num" w:pos="567"/>
        </w:tabs>
        <w:ind w:left="567" w:hanging="567"/>
        <w:rPr>
          <w:szCs w:val="22"/>
        </w:rPr>
      </w:pPr>
      <w:r>
        <w:rPr>
          <w:szCs w:val="22"/>
        </w:rPr>
        <w:t>magesmerter</w:t>
      </w:r>
    </w:p>
    <w:p w14:paraId="60D913CC" w14:textId="77777777" w:rsidR="00C71327" w:rsidRPr="00F91092" w:rsidRDefault="00C71327" w:rsidP="00C71327">
      <w:pPr>
        <w:pStyle w:val="ListBullet3"/>
        <w:numPr>
          <w:ilvl w:val="0"/>
          <w:numId w:val="13"/>
        </w:numPr>
        <w:tabs>
          <w:tab w:val="clear" w:pos="780"/>
          <w:tab w:val="num" w:pos="567"/>
        </w:tabs>
        <w:ind w:left="567" w:hanging="567"/>
        <w:rPr>
          <w:szCs w:val="22"/>
        </w:rPr>
      </w:pPr>
      <w:r w:rsidRPr="00F91092">
        <w:rPr>
          <w:szCs w:val="22"/>
        </w:rPr>
        <w:t>forbigående hårtap (i de fleste tilfeller kommer normal hårvekst tilbake)</w:t>
      </w:r>
    </w:p>
    <w:p w14:paraId="02D96409" w14:textId="77777777" w:rsidR="00C71327" w:rsidRPr="00F91092" w:rsidRDefault="00C71327" w:rsidP="00C71327">
      <w:pPr>
        <w:pStyle w:val="ListBullet3"/>
        <w:numPr>
          <w:ilvl w:val="0"/>
          <w:numId w:val="13"/>
        </w:numPr>
        <w:tabs>
          <w:tab w:val="clear" w:pos="780"/>
          <w:tab w:val="num" w:pos="567"/>
        </w:tabs>
        <w:ind w:left="567" w:hanging="567"/>
        <w:rPr>
          <w:szCs w:val="22"/>
        </w:rPr>
      </w:pPr>
      <w:r w:rsidRPr="00F91092">
        <w:rPr>
          <w:szCs w:val="22"/>
        </w:rPr>
        <w:t>leddsmerter</w:t>
      </w:r>
    </w:p>
    <w:p w14:paraId="68DF6876"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urinveisinfeksjon</w:t>
      </w:r>
    </w:p>
    <w:p w14:paraId="5DB763BD"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mangler på hvite blodceller sammen med feber og infeksjon</w:t>
      </w:r>
    </w:p>
    <w:p w14:paraId="5F7A3794"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følelse av nummenhet, prikking, brennende følelse eller redusert følsomhet i hender og føtter</w:t>
      </w:r>
    </w:p>
    <w:p w14:paraId="6EB31483"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svimmelhet</w:t>
      </w:r>
    </w:p>
    <w:p w14:paraId="6726C712"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hodepine</w:t>
      </w:r>
    </w:p>
    <w:p w14:paraId="55AFE384"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 xml:space="preserve">redusert eller økt blodtrykk </w:t>
      </w:r>
    </w:p>
    <w:p w14:paraId="57B820F5"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ubehag i magen, halsbrann eller raping</w:t>
      </w:r>
      <w:r w:rsidR="001E52B7" w:rsidRPr="00F91092">
        <w:rPr>
          <w:szCs w:val="22"/>
        </w:rPr>
        <w:t xml:space="preserve"> </w:t>
      </w:r>
    </w:p>
    <w:p w14:paraId="4DD54752"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magesmerte</w:t>
      </w:r>
      <w:r w:rsidR="002B4922" w:rsidRPr="00F91092">
        <w:rPr>
          <w:szCs w:val="22"/>
        </w:rPr>
        <w:t>r</w:t>
      </w:r>
      <w:r w:rsidR="001E52B7" w:rsidRPr="00F91092">
        <w:rPr>
          <w:szCs w:val="22"/>
        </w:rPr>
        <w:t xml:space="preserve"> </w:t>
      </w:r>
    </w:p>
    <w:p w14:paraId="0A1DF959" w14:textId="77777777" w:rsidR="001E52B7" w:rsidRPr="00F91092" w:rsidRDefault="003753FA" w:rsidP="00F91092">
      <w:pPr>
        <w:pStyle w:val="ListBullet3"/>
        <w:numPr>
          <w:ilvl w:val="0"/>
          <w:numId w:val="13"/>
        </w:numPr>
        <w:tabs>
          <w:tab w:val="clear" w:pos="780"/>
          <w:tab w:val="num" w:pos="567"/>
        </w:tabs>
        <w:ind w:left="567" w:hanging="567"/>
        <w:rPr>
          <w:szCs w:val="22"/>
        </w:rPr>
      </w:pPr>
      <w:r w:rsidRPr="00F91092">
        <w:rPr>
          <w:szCs w:val="22"/>
        </w:rPr>
        <w:t>hemoroider</w:t>
      </w:r>
    </w:p>
    <w:p w14:paraId="3AF375AB"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musk</w:t>
      </w:r>
      <w:r w:rsidR="001E52B7" w:rsidRPr="00F91092">
        <w:rPr>
          <w:szCs w:val="22"/>
        </w:rPr>
        <w:t>e</w:t>
      </w:r>
      <w:r w:rsidRPr="00F91092">
        <w:rPr>
          <w:szCs w:val="22"/>
        </w:rPr>
        <w:t>l</w:t>
      </w:r>
      <w:r w:rsidR="00442A23" w:rsidRPr="00F91092">
        <w:rPr>
          <w:szCs w:val="22"/>
        </w:rPr>
        <w:t>kramper</w:t>
      </w:r>
    </w:p>
    <w:p w14:paraId="28F5ECA7"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smertefull eller hyppig urinering</w:t>
      </w:r>
    </w:p>
    <w:p w14:paraId="7D8479BD" w14:textId="77777777" w:rsidR="001E52B7" w:rsidRPr="00F91092" w:rsidRDefault="001E52B7" w:rsidP="00F91092">
      <w:pPr>
        <w:pStyle w:val="ListBullet3"/>
        <w:numPr>
          <w:ilvl w:val="0"/>
          <w:numId w:val="13"/>
        </w:numPr>
        <w:tabs>
          <w:tab w:val="clear" w:pos="780"/>
          <w:tab w:val="num" w:pos="567"/>
        </w:tabs>
        <w:ind w:left="567" w:hanging="567"/>
        <w:rPr>
          <w:szCs w:val="22"/>
        </w:rPr>
      </w:pPr>
      <w:r w:rsidRPr="00F91092">
        <w:rPr>
          <w:szCs w:val="22"/>
        </w:rPr>
        <w:t>urin</w:t>
      </w:r>
      <w:r w:rsidR="001F71D3" w:rsidRPr="00F91092">
        <w:rPr>
          <w:szCs w:val="22"/>
        </w:rPr>
        <w:t>lekkasje</w:t>
      </w:r>
    </w:p>
    <w:p w14:paraId="5E3F34E7"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nyresykdom eller problemer med nyrene</w:t>
      </w:r>
    </w:p>
    <w:p w14:paraId="39DD7BD4" w14:textId="04A781E6" w:rsidR="001E52B7" w:rsidRPr="00F91092" w:rsidRDefault="00925C0E" w:rsidP="00F91092">
      <w:pPr>
        <w:pStyle w:val="ListBullet3"/>
        <w:numPr>
          <w:ilvl w:val="0"/>
          <w:numId w:val="13"/>
        </w:numPr>
        <w:tabs>
          <w:tab w:val="clear" w:pos="780"/>
          <w:tab w:val="num" w:pos="567"/>
        </w:tabs>
        <w:ind w:left="567" w:hanging="567"/>
        <w:rPr>
          <w:szCs w:val="22"/>
        </w:rPr>
      </w:pPr>
      <w:r>
        <w:t>sår i munnen</w:t>
      </w:r>
      <w:r w:rsidRPr="00990EB4">
        <w:t xml:space="preserve"> </w:t>
      </w:r>
      <w:r w:rsidR="001F71D3" w:rsidRPr="00F91092">
        <w:rPr>
          <w:szCs w:val="22"/>
        </w:rPr>
        <w:t xml:space="preserve">eller sår på leppene </w:t>
      </w:r>
    </w:p>
    <w:p w14:paraId="00E43BCD"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 xml:space="preserve">infeksjoner eller infeksjonsrisiko </w:t>
      </w:r>
      <w:r w:rsidR="001E52B7" w:rsidRPr="00F91092">
        <w:rPr>
          <w:szCs w:val="22"/>
        </w:rPr>
        <w:t xml:space="preserve"> </w:t>
      </w:r>
    </w:p>
    <w:p w14:paraId="4ED6DB66" w14:textId="77777777" w:rsidR="001E52B7" w:rsidRDefault="001F71D3" w:rsidP="00F91092">
      <w:pPr>
        <w:pStyle w:val="ListBullet3"/>
        <w:numPr>
          <w:ilvl w:val="0"/>
          <w:numId w:val="13"/>
        </w:numPr>
        <w:tabs>
          <w:tab w:val="clear" w:pos="780"/>
          <w:tab w:val="num" w:pos="567"/>
        </w:tabs>
        <w:ind w:left="567" w:hanging="567"/>
        <w:rPr>
          <w:szCs w:val="22"/>
        </w:rPr>
      </w:pPr>
      <w:r w:rsidRPr="00F91092">
        <w:rPr>
          <w:szCs w:val="22"/>
        </w:rPr>
        <w:t>høyt blodsukker</w:t>
      </w:r>
    </w:p>
    <w:p w14:paraId="23ABAD2D" w14:textId="292F01D0" w:rsidR="00C71327" w:rsidRPr="00F91092" w:rsidRDefault="004B08F5" w:rsidP="00F91092">
      <w:pPr>
        <w:pStyle w:val="ListBullet3"/>
        <w:numPr>
          <w:ilvl w:val="0"/>
          <w:numId w:val="13"/>
        </w:numPr>
        <w:tabs>
          <w:tab w:val="clear" w:pos="780"/>
          <w:tab w:val="num" w:pos="567"/>
        </w:tabs>
        <w:ind w:left="567" w:hanging="567"/>
        <w:rPr>
          <w:szCs w:val="22"/>
        </w:rPr>
      </w:pPr>
      <w:r>
        <w:t>søvnløshet</w:t>
      </w:r>
    </w:p>
    <w:p w14:paraId="2B3807C7" w14:textId="77777777" w:rsidR="001E52B7" w:rsidRPr="00F91092" w:rsidRDefault="001E52B7" w:rsidP="00F91092">
      <w:pPr>
        <w:pStyle w:val="ListBullet3"/>
        <w:numPr>
          <w:ilvl w:val="0"/>
          <w:numId w:val="13"/>
        </w:numPr>
        <w:tabs>
          <w:tab w:val="clear" w:pos="780"/>
          <w:tab w:val="num" w:pos="567"/>
        </w:tabs>
        <w:ind w:left="567" w:hanging="567"/>
        <w:rPr>
          <w:szCs w:val="22"/>
        </w:rPr>
      </w:pPr>
      <w:r w:rsidRPr="00F91092">
        <w:rPr>
          <w:szCs w:val="22"/>
        </w:rPr>
        <w:t xml:space="preserve">mental </w:t>
      </w:r>
      <w:r w:rsidR="001F71D3" w:rsidRPr="00F91092">
        <w:rPr>
          <w:szCs w:val="22"/>
        </w:rPr>
        <w:t>forvirring</w:t>
      </w:r>
    </w:p>
    <w:p w14:paraId="1F8F2993"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følelse av uro</w:t>
      </w:r>
    </w:p>
    <w:p w14:paraId="523A9C6E" w14:textId="4ACF419A"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 xml:space="preserve">unormal eller </w:t>
      </w:r>
      <w:r w:rsidR="00D30E5D">
        <w:t xml:space="preserve">nedsatt </w:t>
      </w:r>
      <w:r w:rsidR="00304352">
        <w:t>følelse</w:t>
      </w:r>
      <w:r w:rsidR="00304352" w:rsidRPr="00025880">
        <w:t xml:space="preserve"> </w:t>
      </w:r>
      <w:r w:rsidRPr="00F91092">
        <w:rPr>
          <w:szCs w:val="22"/>
        </w:rPr>
        <w:t>eller smerte</w:t>
      </w:r>
      <w:r w:rsidR="00442A23" w:rsidRPr="00F91092">
        <w:rPr>
          <w:szCs w:val="22"/>
        </w:rPr>
        <w:t>følelse</w:t>
      </w:r>
      <w:r w:rsidRPr="00F91092">
        <w:rPr>
          <w:szCs w:val="22"/>
        </w:rPr>
        <w:t xml:space="preserve"> i hender og føtter</w:t>
      </w:r>
    </w:p>
    <w:p w14:paraId="0B1D2A91"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problemer med balansen</w:t>
      </w:r>
    </w:p>
    <w:p w14:paraId="78F6B9AA" w14:textId="77777777" w:rsidR="001E52B7" w:rsidRPr="00F91092" w:rsidRDefault="001F71D3" w:rsidP="00F91092">
      <w:pPr>
        <w:pStyle w:val="ListBullet3"/>
        <w:numPr>
          <w:ilvl w:val="0"/>
          <w:numId w:val="13"/>
        </w:numPr>
        <w:tabs>
          <w:tab w:val="clear" w:pos="780"/>
          <w:tab w:val="num" w:pos="567"/>
        </w:tabs>
        <w:ind w:left="567" w:hanging="567"/>
        <w:rPr>
          <w:szCs w:val="22"/>
        </w:rPr>
      </w:pPr>
      <w:r w:rsidRPr="00F91092">
        <w:rPr>
          <w:szCs w:val="22"/>
        </w:rPr>
        <w:t>hurtig eller ujevn hjerterytme</w:t>
      </w:r>
    </w:p>
    <w:p w14:paraId="2C3DA96B" w14:textId="77777777" w:rsidR="001E52B7" w:rsidRPr="00F91092" w:rsidRDefault="00D86B91" w:rsidP="00F91092">
      <w:pPr>
        <w:pStyle w:val="ListBullet3"/>
        <w:numPr>
          <w:ilvl w:val="0"/>
          <w:numId w:val="13"/>
        </w:numPr>
        <w:tabs>
          <w:tab w:val="clear" w:pos="780"/>
          <w:tab w:val="num" w:pos="567"/>
        </w:tabs>
        <w:ind w:left="567" w:hanging="567"/>
        <w:rPr>
          <w:szCs w:val="22"/>
        </w:rPr>
      </w:pPr>
      <w:r w:rsidRPr="00F91092">
        <w:rPr>
          <w:szCs w:val="22"/>
        </w:rPr>
        <w:t xml:space="preserve">blodpropp i beinet </w:t>
      </w:r>
      <w:r w:rsidR="00C71327">
        <w:rPr>
          <w:szCs w:val="22"/>
        </w:rPr>
        <w:t>eller i lungene</w:t>
      </w:r>
    </w:p>
    <w:p w14:paraId="54992EAF" w14:textId="03EF2559" w:rsidR="001E52B7" w:rsidRPr="00F91092" w:rsidRDefault="00D86B91" w:rsidP="00F91092">
      <w:pPr>
        <w:pStyle w:val="ListBullet3"/>
        <w:numPr>
          <w:ilvl w:val="0"/>
          <w:numId w:val="13"/>
        </w:numPr>
        <w:tabs>
          <w:tab w:val="clear" w:pos="780"/>
          <w:tab w:val="num" w:pos="567"/>
        </w:tabs>
        <w:ind w:left="567" w:hanging="567"/>
        <w:rPr>
          <w:szCs w:val="22"/>
        </w:rPr>
      </w:pPr>
      <w:r w:rsidRPr="00F91092">
        <w:rPr>
          <w:szCs w:val="22"/>
        </w:rPr>
        <w:t>rødmende hud</w:t>
      </w:r>
      <w:r w:rsidR="001E52B7" w:rsidRPr="00F91092">
        <w:rPr>
          <w:szCs w:val="22"/>
        </w:rPr>
        <w:t xml:space="preserve"> </w:t>
      </w:r>
    </w:p>
    <w:p w14:paraId="13A0CDFD" w14:textId="77777777" w:rsidR="001E52B7" w:rsidRPr="00F91092" w:rsidRDefault="00D86B91" w:rsidP="00F91092">
      <w:pPr>
        <w:pStyle w:val="ListBullet3"/>
        <w:numPr>
          <w:ilvl w:val="0"/>
          <w:numId w:val="13"/>
        </w:numPr>
        <w:tabs>
          <w:tab w:val="clear" w:pos="780"/>
          <w:tab w:val="num" w:pos="567"/>
        </w:tabs>
        <w:ind w:left="567" w:hanging="567"/>
        <w:rPr>
          <w:szCs w:val="22"/>
        </w:rPr>
      </w:pPr>
      <w:r w:rsidRPr="00F91092">
        <w:rPr>
          <w:szCs w:val="22"/>
        </w:rPr>
        <w:t>smerte</w:t>
      </w:r>
      <w:r w:rsidR="002B4922" w:rsidRPr="00F91092">
        <w:rPr>
          <w:szCs w:val="22"/>
        </w:rPr>
        <w:t>r</w:t>
      </w:r>
      <w:r w:rsidRPr="00F91092">
        <w:rPr>
          <w:szCs w:val="22"/>
        </w:rPr>
        <w:t xml:space="preserve"> i munn </w:t>
      </w:r>
      <w:r w:rsidR="00DD6AD4" w:rsidRPr="00F91092">
        <w:rPr>
          <w:szCs w:val="22"/>
        </w:rPr>
        <w:t>eller</w:t>
      </w:r>
      <w:r w:rsidRPr="00F91092">
        <w:rPr>
          <w:szCs w:val="22"/>
        </w:rPr>
        <w:t xml:space="preserve"> svelg</w:t>
      </w:r>
    </w:p>
    <w:p w14:paraId="1B0B114B" w14:textId="77777777" w:rsidR="001E52B7" w:rsidRPr="00F91092" w:rsidRDefault="00D86B91" w:rsidP="00F91092">
      <w:pPr>
        <w:pStyle w:val="ListBullet3"/>
        <w:numPr>
          <w:ilvl w:val="0"/>
          <w:numId w:val="13"/>
        </w:numPr>
        <w:tabs>
          <w:tab w:val="clear" w:pos="780"/>
          <w:tab w:val="num" w:pos="567"/>
        </w:tabs>
        <w:ind w:left="567" w:hanging="567"/>
        <w:rPr>
          <w:szCs w:val="22"/>
        </w:rPr>
      </w:pPr>
      <w:r w:rsidRPr="00F91092">
        <w:rPr>
          <w:szCs w:val="22"/>
        </w:rPr>
        <w:t xml:space="preserve">blødning fra endetarm </w:t>
      </w:r>
    </w:p>
    <w:p w14:paraId="1939170B" w14:textId="77777777" w:rsidR="001E52B7" w:rsidRPr="00F91092" w:rsidRDefault="00D86B91" w:rsidP="00F91092">
      <w:pPr>
        <w:pStyle w:val="ListBullet3"/>
        <w:numPr>
          <w:ilvl w:val="0"/>
          <w:numId w:val="13"/>
        </w:numPr>
        <w:tabs>
          <w:tab w:val="clear" w:pos="780"/>
          <w:tab w:val="num" w:pos="567"/>
        </w:tabs>
        <w:ind w:left="567" w:hanging="567"/>
        <w:rPr>
          <w:szCs w:val="22"/>
        </w:rPr>
      </w:pPr>
      <w:r w:rsidRPr="00F91092">
        <w:rPr>
          <w:szCs w:val="22"/>
        </w:rPr>
        <w:t xml:space="preserve">muskelubehag, </w:t>
      </w:r>
      <w:r w:rsidR="00A978EC" w:rsidRPr="00F91092">
        <w:rPr>
          <w:szCs w:val="22"/>
        </w:rPr>
        <w:t>verking</w:t>
      </w:r>
      <w:r w:rsidR="00C71327">
        <w:rPr>
          <w:szCs w:val="22"/>
        </w:rPr>
        <w:t>, svakhet</w:t>
      </w:r>
      <w:r w:rsidRPr="00F91092">
        <w:rPr>
          <w:szCs w:val="22"/>
        </w:rPr>
        <w:t xml:space="preserve"> eller smerte</w:t>
      </w:r>
      <w:r w:rsidR="002B4922" w:rsidRPr="00F91092">
        <w:rPr>
          <w:szCs w:val="22"/>
        </w:rPr>
        <w:t>r</w:t>
      </w:r>
    </w:p>
    <w:p w14:paraId="3E35B5BF" w14:textId="77777777" w:rsidR="001E52B7" w:rsidRPr="00F91092" w:rsidRDefault="00D86B91" w:rsidP="00F91092">
      <w:pPr>
        <w:pStyle w:val="ListBullet3"/>
        <w:numPr>
          <w:ilvl w:val="0"/>
          <w:numId w:val="13"/>
        </w:numPr>
        <w:tabs>
          <w:tab w:val="clear" w:pos="780"/>
          <w:tab w:val="num" w:pos="567"/>
        </w:tabs>
        <w:ind w:left="567" w:hanging="567"/>
        <w:rPr>
          <w:szCs w:val="22"/>
        </w:rPr>
      </w:pPr>
      <w:r w:rsidRPr="00F91092">
        <w:rPr>
          <w:szCs w:val="22"/>
        </w:rPr>
        <w:t>opphovning av føtter eller bein</w:t>
      </w:r>
    </w:p>
    <w:p w14:paraId="317CFABF" w14:textId="0C14932E" w:rsidR="007C068B" w:rsidRPr="007C068B" w:rsidRDefault="00293D3F" w:rsidP="00A60C33">
      <w:pPr>
        <w:pStyle w:val="ListBullet3"/>
        <w:numPr>
          <w:ilvl w:val="0"/>
          <w:numId w:val="13"/>
        </w:numPr>
        <w:tabs>
          <w:tab w:val="clear" w:pos="780"/>
          <w:tab w:val="num" w:pos="567"/>
        </w:tabs>
        <w:ind w:left="567" w:hanging="567"/>
        <w:rPr>
          <w:szCs w:val="22"/>
        </w:rPr>
      </w:pPr>
      <w:r>
        <w:t>følelse</w:t>
      </w:r>
      <w:r w:rsidR="002B4922" w:rsidRPr="00F91092">
        <w:rPr>
          <w:szCs w:val="22"/>
        </w:rPr>
        <w:t>.</w:t>
      </w:r>
    </w:p>
    <w:p w14:paraId="6CF6DDC9" w14:textId="668C0F81" w:rsidR="007C068B" w:rsidRPr="000F6D5A" w:rsidRDefault="007C068B" w:rsidP="00A60C33">
      <w:pPr>
        <w:pStyle w:val="Default"/>
        <w:numPr>
          <w:ilvl w:val="0"/>
          <w:numId w:val="13"/>
        </w:numPr>
        <w:rPr>
          <w:szCs w:val="22"/>
          <w:lang w:val="nb-NO"/>
        </w:rPr>
      </w:pPr>
      <w:r w:rsidRPr="00A60C33">
        <w:rPr>
          <w:color w:val="auto"/>
          <w:sz w:val="22"/>
          <w:szCs w:val="22"/>
          <w:lang w:val="nb-NO" w:eastAsia="en-US"/>
        </w:rPr>
        <w:t xml:space="preserve">neglsykdom (endret farge på neglene, neglene kan løsne). </w:t>
      </w:r>
    </w:p>
    <w:p w14:paraId="2A309D05" w14:textId="77777777" w:rsidR="00034713" w:rsidRPr="00F91092" w:rsidRDefault="00034713" w:rsidP="00D86B91">
      <w:pPr>
        <w:rPr>
          <w:szCs w:val="22"/>
        </w:rPr>
      </w:pPr>
    </w:p>
    <w:p w14:paraId="26049D6A" w14:textId="77777777" w:rsidR="002F30C0" w:rsidRPr="00F91092" w:rsidRDefault="007960EF" w:rsidP="002F30C0">
      <w:pPr>
        <w:pStyle w:val="BodyText"/>
        <w:rPr>
          <w:szCs w:val="22"/>
        </w:rPr>
      </w:pPr>
      <w:r w:rsidRPr="00F91092">
        <w:rPr>
          <w:szCs w:val="22"/>
        </w:rPr>
        <w:t>Mindre v</w:t>
      </w:r>
      <w:r w:rsidR="002F30C0" w:rsidRPr="00F91092">
        <w:rPr>
          <w:szCs w:val="22"/>
        </w:rPr>
        <w:t xml:space="preserve">anlige </w:t>
      </w:r>
      <w:r w:rsidR="002F30C0" w:rsidRPr="00F91092">
        <w:rPr>
          <w:bCs/>
          <w:szCs w:val="22"/>
        </w:rPr>
        <w:t>(kan inntreffe hos opptil</w:t>
      </w:r>
      <w:r w:rsidR="002F30C0" w:rsidRPr="00F91092">
        <w:rPr>
          <w:szCs w:val="22"/>
        </w:rPr>
        <w:t xml:space="preserve"> 1 av 10</w:t>
      </w:r>
      <w:r w:rsidRPr="00F91092">
        <w:rPr>
          <w:szCs w:val="22"/>
        </w:rPr>
        <w:t>0</w:t>
      </w:r>
      <w:r w:rsidR="002F30C0" w:rsidRPr="00F91092">
        <w:rPr>
          <w:szCs w:val="22"/>
        </w:rPr>
        <w:t> personer):</w:t>
      </w:r>
    </w:p>
    <w:p w14:paraId="1A17A1C2" w14:textId="77777777" w:rsidR="00C71327" w:rsidRPr="00F91092" w:rsidRDefault="00C71327" w:rsidP="00C71327">
      <w:pPr>
        <w:pStyle w:val="ListBullet3"/>
        <w:numPr>
          <w:ilvl w:val="0"/>
          <w:numId w:val="13"/>
        </w:numPr>
        <w:tabs>
          <w:tab w:val="clear" w:pos="780"/>
          <w:tab w:val="num" w:pos="567"/>
        </w:tabs>
        <w:ind w:left="567" w:hanging="567"/>
        <w:rPr>
          <w:szCs w:val="22"/>
        </w:rPr>
      </w:pPr>
      <w:r w:rsidRPr="00F91092">
        <w:rPr>
          <w:szCs w:val="22"/>
        </w:rPr>
        <w:t xml:space="preserve">lavt kalium i blodet  </w:t>
      </w:r>
    </w:p>
    <w:p w14:paraId="17A55670" w14:textId="77777777" w:rsidR="00C71327" w:rsidRDefault="00C71327" w:rsidP="00C71327">
      <w:pPr>
        <w:pStyle w:val="ListBullet3"/>
        <w:numPr>
          <w:ilvl w:val="0"/>
          <w:numId w:val="13"/>
        </w:numPr>
        <w:tabs>
          <w:tab w:val="clear" w:pos="780"/>
          <w:tab w:val="num" w:pos="567"/>
        </w:tabs>
        <w:ind w:left="567" w:hanging="567"/>
        <w:rPr>
          <w:szCs w:val="22"/>
        </w:rPr>
      </w:pPr>
      <w:r w:rsidRPr="00F91092">
        <w:rPr>
          <w:szCs w:val="22"/>
        </w:rPr>
        <w:t>ringing i ørene</w:t>
      </w:r>
    </w:p>
    <w:p w14:paraId="3CF1BAB0" w14:textId="77777777" w:rsidR="00C71327" w:rsidRPr="00C71327" w:rsidRDefault="00C71327" w:rsidP="00C71327">
      <w:pPr>
        <w:pStyle w:val="ListBullet3"/>
        <w:numPr>
          <w:ilvl w:val="0"/>
          <w:numId w:val="13"/>
        </w:numPr>
        <w:tabs>
          <w:tab w:val="clear" w:pos="780"/>
          <w:tab w:val="num" w:pos="567"/>
        </w:tabs>
        <w:ind w:left="567" w:hanging="567"/>
        <w:rPr>
          <w:szCs w:val="22"/>
        </w:rPr>
      </w:pPr>
      <w:r>
        <w:t>huden føles varm</w:t>
      </w:r>
    </w:p>
    <w:p w14:paraId="2093CE07" w14:textId="77777777" w:rsidR="00C71327" w:rsidRDefault="00C71327" w:rsidP="00C71327">
      <w:pPr>
        <w:pStyle w:val="ListBullet3"/>
        <w:numPr>
          <w:ilvl w:val="0"/>
          <w:numId w:val="13"/>
        </w:numPr>
        <w:tabs>
          <w:tab w:val="clear" w:pos="780"/>
          <w:tab w:val="num" w:pos="567"/>
        </w:tabs>
        <w:ind w:left="567" w:hanging="567"/>
        <w:rPr>
          <w:szCs w:val="22"/>
        </w:rPr>
      </w:pPr>
      <w:r w:rsidRPr="00F91092">
        <w:rPr>
          <w:szCs w:val="22"/>
        </w:rPr>
        <w:t>rødhet i huden</w:t>
      </w:r>
    </w:p>
    <w:p w14:paraId="61539F15" w14:textId="34313D72" w:rsidR="00C71327" w:rsidRPr="00F91092" w:rsidRDefault="00C71327" w:rsidP="00C71327">
      <w:pPr>
        <w:pStyle w:val="ListBullet3"/>
        <w:numPr>
          <w:ilvl w:val="0"/>
          <w:numId w:val="13"/>
        </w:numPr>
        <w:tabs>
          <w:tab w:val="clear" w:pos="780"/>
          <w:tab w:val="num" w:pos="567"/>
        </w:tabs>
        <w:ind w:left="567" w:hanging="567"/>
        <w:rPr>
          <w:szCs w:val="22"/>
        </w:rPr>
      </w:pPr>
    </w:p>
    <w:p w14:paraId="600ADFD7" w14:textId="77777777" w:rsidR="007960EF" w:rsidRPr="00F91092" w:rsidRDefault="0098268D" w:rsidP="00F91092">
      <w:pPr>
        <w:pStyle w:val="ListBullet3"/>
        <w:numPr>
          <w:ilvl w:val="0"/>
          <w:numId w:val="13"/>
        </w:numPr>
        <w:tabs>
          <w:tab w:val="clear" w:pos="780"/>
        </w:tabs>
        <w:ind w:left="567" w:hanging="567"/>
        <w:rPr>
          <w:szCs w:val="22"/>
        </w:rPr>
      </w:pPr>
      <w:r w:rsidRPr="00F91092">
        <w:rPr>
          <w:szCs w:val="22"/>
        </w:rPr>
        <w:t>blære</w:t>
      </w:r>
      <w:r w:rsidR="007960EF" w:rsidRPr="00F91092">
        <w:rPr>
          <w:szCs w:val="22"/>
        </w:rPr>
        <w:t xml:space="preserve">betennelse, som kan forekomme når </w:t>
      </w:r>
      <w:r w:rsidR="0005156B" w:rsidRPr="00F91092">
        <w:rPr>
          <w:szCs w:val="22"/>
        </w:rPr>
        <w:t>du</w:t>
      </w:r>
      <w:r w:rsidR="007960EF" w:rsidRPr="00F91092">
        <w:rPr>
          <w:szCs w:val="22"/>
        </w:rPr>
        <w:t xml:space="preserve"> tidligere </w:t>
      </w:r>
      <w:r w:rsidR="006E5758" w:rsidRPr="00F91092">
        <w:rPr>
          <w:szCs w:val="22"/>
        </w:rPr>
        <w:t xml:space="preserve">har </w:t>
      </w:r>
      <w:r w:rsidR="0005156B" w:rsidRPr="00F91092">
        <w:rPr>
          <w:szCs w:val="22"/>
        </w:rPr>
        <w:t>fått</w:t>
      </w:r>
      <w:r w:rsidR="007960EF" w:rsidRPr="00F91092">
        <w:rPr>
          <w:szCs w:val="22"/>
        </w:rPr>
        <w:t xml:space="preserve"> strålebehandling </w:t>
      </w:r>
      <w:r w:rsidR="006E5758" w:rsidRPr="00F91092">
        <w:rPr>
          <w:szCs w:val="22"/>
        </w:rPr>
        <w:t xml:space="preserve">mot blæren </w:t>
      </w:r>
      <w:r w:rsidR="007960EF" w:rsidRPr="00F91092">
        <w:rPr>
          <w:szCs w:val="22"/>
        </w:rPr>
        <w:t>(cystitt p</w:t>
      </w:r>
      <w:r w:rsidR="00DE4877" w:rsidRPr="00F91092">
        <w:rPr>
          <w:szCs w:val="22"/>
        </w:rPr>
        <w:t xml:space="preserve">å </w:t>
      </w:r>
      <w:r w:rsidR="007960EF" w:rsidRPr="00F91092">
        <w:rPr>
          <w:szCs w:val="22"/>
        </w:rPr>
        <w:t>g</w:t>
      </w:r>
      <w:r w:rsidR="00DE4877" w:rsidRPr="00F91092">
        <w:rPr>
          <w:szCs w:val="22"/>
        </w:rPr>
        <w:t xml:space="preserve">runn </w:t>
      </w:r>
      <w:r w:rsidR="007960EF" w:rsidRPr="00F91092">
        <w:rPr>
          <w:szCs w:val="22"/>
        </w:rPr>
        <w:t>a</w:t>
      </w:r>
      <w:r w:rsidR="00DE4877" w:rsidRPr="00F91092">
        <w:rPr>
          <w:szCs w:val="22"/>
        </w:rPr>
        <w:t>v</w:t>
      </w:r>
      <w:r w:rsidR="007960EF" w:rsidRPr="00F91092">
        <w:rPr>
          <w:szCs w:val="22"/>
        </w:rPr>
        <w:t xml:space="preserve"> radiation recall</w:t>
      </w:r>
      <w:r w:rsidRPr="00F91092">
        <w:rPr>
          <w:szCs w:val="22"/>
        </w:rPr>
        <w:t>-</w:t>
      </w:r>
      <w:r w:rsidR="007960EF" w:rsidRPr="00F91092">
        <w:rPr>
          <w:szCs w:val="22"/>
        </w:rPr>
        <w:t>fenomen)</w:t>
      </w:r>
      <w:r w:rsidR="00C24998" w:rsidRPr="00F91092">
        <w:rPr>
          <w:szCs w:val="22"/>
        </w:rPr>
        <w:t>.</w:t>
      </w:r>
    </w:p>
    <w:p w14:paraId="1C3A1493" w14:textId="77777777" w:rsidR="002F30C0" w:rsidRPr="00F91092" w:rsidRDefault="002F30C0" w:rsidP="00D86B91">
      <w:pPr>
        <w:rPr>
          <w:szCs w:val="22"/>
        </w:rPr>
      </w:pPr>
    </w:p>
    <w:p w14:paraId="7B33FA3B" w14:textId="77777777" w:rsidR="001E27CF" w:rsidRPr="00F91092" w:rsidRDefault="00F0693A" w:rsidP="00D86B91">
      <w:pPr>
        <w:rPr>
          <w:szCs w:val="22"/>
        </w:rPr>
      </w:pPr>
      <w:r w:rsidRPr="00F91092">
        <w:rPr>
          <w:b/>
          <w:szCs w:val="22"/>
        </w:rPr>
        <w:t xml:space="preserve">Hyppighet ikke </w:t>
      </w:r>
      <w:r w:rsidR="001E27CF" w:rsidRPr="00F91092">
        <w:rPr>
          <w:b/>
          <w:szCs w:val="22"/>
        </w:rPr>
        <w:t>kjent</w:t>
      </w:r>
      <w:r w:rsidR="001E27CF" w:rsidRPr="00F91092">
        <w:rPr>
          <w:szCs w:val="22"/>
        </w:rPr>
        <w:t xml:space="preserve"> (</w:t>
      </w:r>
      <w:r w:rsidR="00793F6E" w:rsidRPr="00F91092">
        <w:rPr>
          <w:szCs w:val="22"/>
        </w:rPr>
        <w:t>kan inntreffe hos et ukjent antall personer</w:t>
      </w:r>
      <w:r w:rsidR="001E27CF" w:rsidRPr="00F91092">
        <w:rPr>
          <w:szCs w:val="22"/>
        </w:rPr>
        <w:t>):</w:t>
      </w:r>
    </w:p>
    <w:p w14:paraId="1413976E" w14:textId="77777777" w:rsidR="001E27CF" w:rsidRPr="00F91092" w:rsidRDefault="00F0693A" w:rsidP="00F91092">
      <w:pPr>
        <w:pStyle w:val="ListBullet3"/>
        <w:numPr>
          <w:ilvl w:val="0"/>
          <w:numId w:val="13"/>
        </w:numPr>
        <w:tabs>
          <w:tab w:val="clear" w:pos="780"/>
          <w:tab w:val="num" w:pos="567"/>
        </w:tabs>
        <w:ind w:left="567" w:hanging="567"/>
        <w:rPr>
          <w:szCs w:val="22"/>
        </w:rPr>
      </w:pPr>
      <w:r w:rsidRPr="00F91092">
        <w:rPr>
          <w:szCs w:val="22"/>
        </w:rPr>
        <w:t>i</w:t>
      </w:r>
      <w:r w:rsidR="001E27CF" w:rsidRPr="00F91092">
        <w:rPr>
          <w:szCs w:val="22"/>
        </w:rPr>
        <w:t>nterstitiell lungesykdom (betennelse i lungene som fører til hoste og pustevansker)</w:t>
      </w:r>
      <w:r w:rsidR="00C24998" w:rsidRPr="00F91092">
        <w:rPr>
          <w:szCs w:val="22"/>
        </w:rPr>
        <w:t>.</w:t>
      </w:r>
    </w:p>
    <w:p w14:paraId="4EA52350" w14:textId="77777777" w:rsidR="001E27CF" w:rsidRPr="00F91092" w:rsidRDefault="001E27CF" w:rsidP="00D86B91">
      <w:pPr>
        <w:rPr>
          <w:szCs w:val="22"/>
        </w:rPr>
      </w:pPr>
    </w:p>
    <w:p w14:paraId="3048916D" w14:textId="77777777" w:rsidR="003723D3" w:rsidRPr="00F91092" w:rsidRDefault="003723D3" w:rsidP="00E3109A">
      <w:pPr>
        <w:pStyle w:val="BodyText"/>
        <w:rPr>
          <w:szCs w:val="22"/>
        </w:rPr>
      </w:pPr>
      <w:r w:rsidRPr="00F91092">
        <w:rPr>
          <w:rFonts w:eastAsia="SimSun"/>
          <w:noProof/>
          <w:szCs w:val="22"/>
        </w:rPr>
        <w:t>Melding av bivirkninger</w:t>
      </w:r>
      <w:r w:rsidRPr="00F91092">
        <w:rPr>
          <w:szCs w:val="22"/>
        </w:rPr>
        <w:t xml:space="preserve"> </w:t>
      </w:r>
    </w:p>
    <w:p w14:paraId="6AFFC282" w14:textId="77777777" w:rsidR="00A145EF" w:rsidRPr="00F91092" w:rsidRDefault="00D86B91" w:rsidP="00E3109A">
      <w:pPr>
        <w:pStyle w:val="BodyText"/>
        <w:rPr>
          <w:b w:val="0"/>
          <w:szCs w:val="22"/>
        </w:rPr>
      </w:pPr>
      <w:r w:rsidRPr="00F91092">
        <w:rPr>
          <w:b w:val="0"/>
          <w:szCs w:val="22"/>
        </w:rPr>
        <w:t xml:space="preserve">Kontakt </w:t>
      </w:r>
      <w:r w:rsidR="00A145EF" w:rsidRPr="00F91092">
        <w:rPr>
          <w:b w:val="0"/>
          <w:szCs w:val="22"/>
        </w:rPr>
        <w:t>lege</w:t>
      </w:r>
      <w:r w:rsidRPr="00F91092">
        <w:rPr>
          <w:b w:val="0"/>
          <w:szCs w:val="22"/>
        </w:rPr>
        <w:t>,</w:t>
      </w:r>
      <w:r w:rsidR="00A145EF" w:rsidRPr="00F91092">
        <w:rPr>
          <w:b w:val="0"/>
          <w:szCs w:val="22"/>
        </w:rPr>
        <w:t xml:space="preserve"> apotek</w:t>
      </w:r>
      <w:r w:rsidRPr="00F91092">
        <w:rPr>
          <w:b w:val="0"/>
          <w:szCs w:val="22"/>
        </w:rPr>
        <w:t xml:space="preserve"> eller sykepleier</w:t>
      </w:r>
      <w:r w:rsidR="00A145EF" w:rsidRPr="00F91092">
        <w:rPr>
          <w:b w:val="0"/>
          <w:szCs w:val="22"/>
        </w:rPr>
        <w:t xml:space="preserve"> dersom </w:t>
      </w:r>
      <w:r w:rsidR="00D9059B" w:rsidRPr="00F91092">
        <w:rPr>
          <w:b w:val="0"/>
          <w:szCs w:val="22"/>
        </w:rPr>
        <w:t>du opplever bivirkninger</w:t>
      </w:r>
      <w:r w:rsidR="008222D2" w:rsidRPr="00F91092">
        <w:rPr>
          <w:b w:val="0"/>
          <w:szCs w:val="22"/>
        </w:rPr>
        <w:t>. Dette gjelder også</w:t>
      </w:r>
      <w:r w:rsidR="00D9059B" w:rsidRPr="00F91092">
        <w:rPr>
          <w:b w:val="0"/>
          <w:szCs w:val="22"/>
        </w:rPr>
        <w:t xml:space="preserve"> bivirkninger som ikke er nevnt i pakningsvedlegget.</w:t>
      </w:r>
      <w:r w:rsidR="003723D3" w:rsidRPr="00F91092">
        <w:rPr>
          <w:b w:val="0"/>
          <w:szCs w:val="22"/>
        </w:rPr>
        <w:t xml:space="preserve"> Du kan også melde fra om bivirkninger direkte </w:t>
      </w:r>
      <w:r w:rsidR="00964B2F" w:rsidRPr="00F91092">
        <w:rPr>
          <w:b w:val="0"/>
          <w:szCs w:val="22"/>
        </w:rPr>
        <w:t xml:space="preserve">via </w:t>
      </w:r>
      <w:r w:rsidR="00EF20DB">
        <w:rPr>
          <w:b w:val="0"/>
          <w:szCs w:val="22"/>
          <w:highlight w:val="lightGray"/>
        </w:rPr>
        <w:t xml:space="preserve">det nasjonale meldesystemet som beskrevet i </w:t>
      </w:r>
      <w:hyperlink r:id="rId20" w:history="1">
        <w:r w:rsidR="00EF20DB">
          <w:rPr>
            <w:rStyle w:val="Hyperlink"/>
            <w:b w:val="0"/>
            <w:color w:val="auto"/>
            <w:szCs w:val="22"/>
            <w:highlight w:val="lightGray"/>
          </w:rPr>
          <w:t>Appendix V</w:t>
        </w:r>
      </w:hyperlink>
      <w:r w:rsidR="003723D3" w:rsidRPr="00F91092">
        <w:rPr>
          <w:b w:val="0"/>
          <w:szCs w:val="22"/>
        </w:rPr>
        <w:t>. Ved å melde fra om bivirkninger bidrar du med informasjon om sikkerheten ved bruk av dette legemidlet.</w:t>
      </w:r>
    </w:p>
    <w:p w14:paraId="70D5F31A" w14:textId="77777777" w:rsidR="00A145EF" w:rsidRPr="00F91092" w:rsidRDefault="00A145EF">
      <w:pPr>
        <w:rPr>
          <w:szCs w:val="22"/>
        </w:rPr>
      </w:pPr>
    </w:p>
    <w:p w14:paraId="5ADC32A4" w14:textId="77777777" w:rsidR="00081BCE" w:rsidRPr="00F91092" w:rsidRDefault="00081BCE">
      <w:pPr>
        <w:rPr>
          <w:szCs w:val="22"/>
        </w:rPr>
      </w:pPr>
    </w:p>
    <w:p w14:paraId="4C8FA3B4" w14:textId="77777777" w:rsidR="00A145EF" w:rsidRPr="00F91092" w:rsidRDefault="00A145EF" w:rsidP="00DD6AD4">
      <w:pPr>
        <w:numPr>
          <w:ilvl w:val="12"/>
          <w:numId w:val="0"/>
        </w:numPr>
        <w:ind w:left="567" w:right="-2" w:hanging="567"/>
        <w:rPr>
          <w:b/>
          <w:noProof/>
          <w:szCs w:val="22"/>
        </w:rPr>
      </w:pPr>
      <w:r w:rsidRPr="00F91092">
        <w:rPr>
          <w:b/>
          <w:noProof/>
          <w:szCs w:val="22"/>
        </w:rPr>
        <w:t>5.</w:t>
      </w:r>
      <w:r w:rsidRPr="00F91092">
        <w:rPr>
          <w:b/>
          <w:noProof/>
          <w:szCs w:val="22"/>
        </w:rPr>
        <w:tab/>
      </w:r>
      <w:r w:rsidR="00D9059B" w:rsidRPr="00F91092">
        <w:rPr>
          <w:b/>
          <w:noProof/>
          <w:szCs w:val="22"/>
        </w:rPr>
        <w:t xml:space="preserve">Hvordan du oppbevarer </w:t>
      </w:r>
      <w:r w:rsidR="001F1BC8" w:rsidRPr="00F91092">
        <w:rPr>
          <w:b/>
          <w:noProof/>
          <w:szCs w:val="22"/>
        </w:rPr>
        <w:t>Cabazitaxel Accord</w:t>
      </w:r>
    </w:p>
    <w:p w14:paraId="3D882055" w14:textId="77777777" w:rsidR="00A145EF" w:rsidRPr="00F91092" w:rsidRDefault="00A145EF" w:rsidP="00081BCE">
      <w:pPr>
        <w:pStyle w:val="ListContinue2"/>
        <w:spacing w:after="0"/>
        <w:ind w:left="0"/>
        <w:rPr>
          <w:i/>
          <w:szCs w:val="22"/>
        </w:rPr>
      </w:pPr>
    </w:p>
    <w:p w14:paraId="2A4D44F5" w14:textId="77777777" w:rsidR="00A145EF" w:rsidRPr="00F91092" w:rsidRDefault="00A145EF" w:rsidP="00081BCE">
      <w:pPr>
        <w:pStyle w:val="ListContinue2"/>
        <w:spacing w:after="0"/>
        <w:ind w:left="0"/>
        <w:rPr>
          <w:szCs w:val="22"/>
        </w:rPr>
      </w:pPr>
      <w:r w:rsidRPr="00F91092">
        <w:rPr>
          <w:szCs w:val="22"/>
        </w:rPr>
        <w:t>Oppbevares utilgjengelig for barn.</w:t>
      </w:r>
    </w:p>
    <w:p w14:paraId="715B29F1" w14:textId="77777777" w:rsidR="00081BCE" w:rsidRPr="00F91092" w:rsidRDefault="00081BCE" w:rsidP="00081BCE">
      <w:pPr>
        <w:pStyle w:val="ListContinue2"/>
        <w:spacing w:after="0"/>
        <w:ind w:left="0"/>
        <w:rPr>
          <w:noProof/>
          <w:szCs w:val="22"/>
        </w:rPr>
      </w:pPr>
    </w:p>
    <w:p w14:paraId="5164F291" w14:textId="77777777" w:rsidR="00A145EF" w:rsidRPr="00F91092" w:rsidRDefault="00A145EF" w:rsidP="00081BCE">
      <w:pPr>
        <w:pStyle w:val="ListContinue2"/>
        <w:spacing w:after="0"/>
        <w:ind w:left="0"/>
        <w:rPr>
          <w:szCs w:val="22"/>
        </w:rPr>
      </w:pPr>
      <w:r w:rsidRPr="00F91092">
        <w:rPr>
          <w:noProof/>
          <w:szCs w:val="22"/>
        </w:rPr>
        <w:t xml:space="preserve">Bruk ikke </w:t>
      </w:r>
      <w:r w:rsidR="00D9059B" w:rsidRPr="00F91092">
        <w:rPr>
          <w:noProof/>
          <w:szCs w:val="22"/>
        </w:rPr>
        <w:t xml:space="preserve">dette legemidlet </w:t>
      </w:r>
      <w:r w:rsidRPr="00F91092">
        <w:rPr>
          <w:noProof/>
          <w:szCs w:val="22"/>
        </w:rPr>
        <w:t>etter utløpsdatoen som er angitt på esken</w:t>
      </w:r>
      <w:r w:rsidR="009442EC" w:rsidRPr="00F91092">
        <w:rPr>
          <w:noProof/>
          <w:szCs w:val="22"/>
        </w:rPr>
        <w:t xml:space="preserve"> og </w:t>
      </w:r>
      <w:r w:rsidR="008A26F6" w:rsidRPr="00F91092">
        <w:rPr>
          <w:noProof/>
          <w:szCs w:val="22"/>
        </w:rPr>
        <w:t xml:space="preserve">på etiketten på hetteglasset </w:t>
      </w:r>
      <w:r w:rsidR="00196A02" w:rsidRPr="00F91092">
        <w:rPr>
          <w:noProof/>
          <w:szCs w:val="22"/>
        </w:rPr>
        <w:t>etter EXP</w:t>
      </w:r>
      <w:r w:rsidR="009442EC" w:rsidRPr="00F91092">
        <w:rPr>
          <w:szCs w:val="22"/>
        </w:rPr>
        <w:t xml:space="preserve">. </w:t>
      </w:r>
      <w:r w:rsidRPr="00F91092">
        <w:rPr>
          <w:szCs w:val="22"/>
        </w:rPr>
        <w:t xml:space="preserve">Utløpsdatoen </w:t>
      </w:r>
      <w:r w:rsidR="00AF7B95" w:rsidRPr="00F91092">
        <w:rPr>
          <w:szCs w:val="22"/>
        </w:rPr>
        <w:t>er</w:t>
      </w:r>
      <w:r w:rsidR="009442EC" w:rsidRPr="00F91092">
        <w:rPr>
          <w:szCs w:val="22"/>
        </w:rPr>
        <w:t xml:space="preserve"> den siste dagen i</w:t>
      </w:r>
      <w:r w:rsidR="00AF7B95" w:rsidRPr="00F91092">
        <w:rPr>
          <w:szCs w:val="22"/>
        </w:rPr>
        <w:t xml:space="preserve"> den angitte</w:t>
      </w:r>
      <w:r w:rsidR="009442EC" w:rsidRPr="00F91092">
        <w:rPr>
          <w:szCs w:val="22"/>
        </w:rPr>
        <w:t xml:space="preserve"> måneden.</w:t>
      </w:r>
    </w:p>
    <w:p w14:paraId="28BA93CC" w14:textId="77777777" w:rsidR="00081BCE" w:rsidRPr="00F91092" w:rsidRDefault="00081BCE" w:rsidP="00081BCE">
      <w:pPr>
        <w:pStyle w:val="ListContinue2"/>
        <w:spacing w:after="0"/>
        <w:ind w:left="0"/>
        <w:rPr>
          <w:szCs w:val="22"/>
        </w:rPr>
      </w:pPr>
    </w:p>
    <w:p w14:paraId="18C4BAE6" w14:textId="77777777" w:rsidR="00AF1FDB" w:rsidRPr="00F91092" w:rsidRDefault="00AF1FDB" w:rsidP="00081BCE">
      <w:pPr>
        <w:pStyle w:val="ListContinue2"/>
        <w:spacing w:after="0"/>
        <w:ind w:left="0"/>
        <w:rPr>
          <w:szCs w:val="22"/>
          <w:lang w:val="nn-NO"/>
        </w:rPr>
      </w:pPr>
      <w:r w:rsidRPr="00F91092">
        <w:rPr>
          <w:szCs w:val="22"/>
          <w:lang w:val="nn-NO"/>
        </w:rPr>
        <w:t xml:space="preserve">Dette legemidlet krever ingen spesielle oppbevaringsbetingelser vedrørende temperatur. </w:t>
      </w:r>
    </w:p>
    <w:p w14:paraId="4E42CF76" w14:textId="77777777" w:rsidR="00AF1FDB" w:rsidRPr="00F91092" w:rsidRDefault="00AF1FDB" w:rsidP="00081BCE">
      <w:pPr>
        <w:pStyle w:val="ListContinue2"/>
        <w:spacing w:after="0"/>
        <w:ind w:left="0"/>
        <w:rPr>
          <w:szCs w:val="22"/>
        </w:rPr>
      </w:pPr>
      <w:r w:rsidRPr="00F91092">
        <w:rPr>
          <w:szCs w:val="22"/>
          <w:lang w:val="nn-NO"/>
        </w:rPr>
        <w:t>Oppbevares i originalpakningen for å beskytte mot lys.</w:t>
      </w:r>
      <w:r w:rsidRPr="00F91092" w:rsidDel="003D5E21">
        <w:rPr>
          <w:szCs w:val="22"/>
        </w:rPr>
        <w:t xml:space="preserve"> </w:t>
      </w:r>
    </w:p>
    <w:p w14:paraId="741DCDC3" w14:textId="77777777" w:rsidR="00AD382E" w:rsidRPr="00F91092" w:rsidRDefault="00AD382E" w:rsidP="00081BCE">
      <w:pPr>
        <w:pStyle w:val="ListContinue2"/>
        <w:spacing w:after="0"/>
        <w:ind w:left="0"/>
        <w:rPr>
          <w:szCs w:val="22"/>
        </w:rPr>
      </w:pPr>
    </w:p>
    <w:p w14:paraId="366BA142" w14:textId="77777777" w:rsidR="00AD382E" w:rsidRPr="00F91092" w:rsidRDefault="00AD382E" w:rsidP="00AD382E">
      <w:pPr>
        <w:numPr>
          <w:ilvl w:val="12"/>
          <w:numId w:val="0"/>
        </w:numPr>
        <w:ind w:right="-2"/>
        <w:rPr>
          <w:bCs/>
          <w:noProof/>
          <w:szCs w:val="22"/>
          <w:u w:val="single"/>
        </w:rPr>
      </w:pPr>
      <w:r w:rsidRPr="00F91092">
        <w:rPr>
          <w:bCs/>
          <w:noProof/>
          <w:szCs w:val="22"/>
          <w:u w:val="single"/>
        </w:rPr>
        <w:t>Etter åpning</w:t>
      </w:r>
    </w:p>
    <w:p w14:paraId="5A163EB6" w14:textId="77777777" w:rsidR="00AD382E" w:rsidRPr="00F91092" w:rsidRDefault="00AD382E" w:rsidP="00AD382E">
      <w:pPr>
        <w:pStyle w:val="BodyText"/>
        <w:rPr>
          <w:b w:val="0"/>
          <w:szCs w:val="22"/>
        </w:rPr>
      </w:pPr>
      <w:r w:rsidRPr="00F91092">
        <w:rPr>
          <w:b w:val="0"/>
          <w:szCs w:val="22"/>
        </w:rPr>
        <w:t>Hvert hetteglass er til engangsbruk og bør brukes umiddelbart etter åpning. Hvis det ikke brukes umiddelbart, er oppbevaringstid og -</w:t>
      </w:r>
      <w:r w:rsidR="00431187" w:rsidRPr="00F91092">
        <w:rPr>
          <w:b w:val="0"/>
          <w:szCs w:val="22"/>
        </w:rPr>
        <w:t>betingelser</w:t>
      </w:r>
      <w:r w:rsidRPr="00F91092">
        <w:rPr>
          <w:b w:val="0"/>
          <w:szCs w:val="22"/>
        </w:rPr>
        <w:t xml:space="preserve"> brukerens ansvar.</w:t>
      </w:r>
    </w:p>
    <w:p w14:paraId="2270AEE0" w14:textId="77777777" w:rsidR="00AD382E" w:rsidRPr="00F91092" w:rsidRDefault="00AD382E" w:rsidP="00AD382E">
      <w:pPr>
        <w:pStyle w:val="BodyText"/>
        <w:rPr>
          <w:b w:val="0"/>
          <w:szCs w:val="22"/>
        </w:rPr>
      </w:pPr>
    </w:p>
    <w:p w14:paraId="57F18A49" w14:textId="77777777" w:rsidR="00AD382E" w:rsidRPr="00F91092" w:rsidRDefault="00AD382E" w:rsidP="00AD382E">
      <w:pPr>
        <w:pStyle w:val="BodyText"/>
        <w:rPr>
          <w:b w:val="0"/>
          <w:bCs/>
          <w:szCs w:val="22"/>
          <w:u w:val="single"/>
        </w:rPr>
      </w:pPr>
      <w:r w:rsidRPr="00F91092">
        <w:rPr>
          <w:b w:val="0"/>
          <w:bCs/>
          <w:szCs w:val="22"/>
          <w:u w:val="single"/>
        </w:rPr>
        <w:t>Etter siste fortynning i infusjonspose/flaske</w:t>
      </w:r>
    </w:p>
    <w:p w14:paraId="6852F439" w14:textId="77777777" w:rsidR="00AD382E" w:rsidRPr="00F91092" w:rsidRDefault="00AD382E" w:rsidP="00AD382E">
      <w:pPr>
        <w:pStyle w:val="BodyText"/>
        <w:rPr>
          <w:b w:val="0"/>
          <w:szCs w:val="22"/>
        </w:rPr>
      </w:pPr>
      <w:r w:rsidRPr="00F91092">
        <w:rPr>
          <w:b w:val="0"/>
          <w:szCs w:val="22"/>
        </w:rPr>
        <w:t>Kjemisk og fysikalsk stabilitet av infusjonsvæsken har blitt demonstrert</w:t>
      </w:r>
      <w:r w:rsidR="00867B7F" w:rsidRPr="00F91092">
        <w:rPr>
          <w:b w:val="0"/>
          <w:szCs w:val="22"/>
        </w:rPr>
        <w:t xml:space="preserve"> i 8 timer</w:t>
      </w:r>
      <w:r w:rsidRPr="00F91092">
        <w:rPr>
          <w:b w:val="0"/>
          <w:szCs w:val="22"/>
        </w:rPr>
        <w:t xml:space="preserve"> ved romtemperatur </w:t>
      </w:r>
      <w:r w:rsidRPr="00F91092">
        <w:rPr>
          <w:b w:val="0"/>
          <w:bCs/>
          <w:noProof/>
          <w:szCs w:val="22"/>
        </w:rPr>
        <w:t>(15 </w:t>
      </w:r>
      <w:r w:rsidRPr="00F91092">
        <w:rPr>
          <w:b w:val="0"/>
          <w:noProof/>
          <w:szCs w:val="22"/>
        </w:rPr>
        <w:t>°C - </w:t>
      </w:r>
      <w:r w:rsidRPr="00F91092">
        <w:rPr>
          <w:b w:val="0"/>
          <w:bCs/>
          <w:noProof/>
          <w:szCs w:val="22"/>
        </w:rPr>
        <w:t>30 </w:t>
      </w:r>
      <w:r w:rsidRPr="00F91092">
        <w:rPr>
          <w:b w:val="0"/>
          <w:noProof/>
          <w:szCs w:val="22"/>
        </w:rPr>
        <w:t>°C)</w:t>
      </w:r>
      <w:r w:rsidRPr="00F91092">
        <w:rPr>
          <w:bCs/>
          <w:noProof/>
          <w:szCs w:val="22"/>
        </w:rPr>
        <w:t xml:space="preserve"> </w:t>
      </w:r>
      <w:r w:rsidRPr="00F91092">
        <w:rPr>
          <w:b w:val="0"/>
          <w:bCs/>
          <w:noProof/>
          <w:szCs w:val="22"/>
        </w:rPr>
        <w:t>inkludert</w:t>
      </w:r>
      <w:r w:rsidRPr="00F91092">
        <w:rPr>
          <w:b w:val="0"/>
          <w:szCs w:val="22"/>
        </w:rPr>
        <w:t xml:space="preserve"> 1 times infusjonstid, og i 48 timer i kjøleskap</w:t>
      </w:r>
      <w:r w:rsidRPr="00F91092">
        <w:rPr>
          <w:b w:val="0"/>
          <w:bCs/>
          <w:noProof/>
          <w:szCs w:val="22"/>
        </w:rPr>
        <w:t xml:space="preserve"> inkludert</w:t>
      </w:r>
      <w:r w:rsidRPr="00F91092">
        <w:rPr>
          <w:b w:val="0"/>
          <w:szCs w:val="22"/>
        </w:rPr>
        <w:t xml:space="preserve"> 1 times infusjonstid. </w:t>
      </w:r>
    </w:p>
    <w:p w14:paraId="51702984" w14:textId="77777777" w:rsidR="00AD382E" w:rsidRPr="00F91092" w:rsidRDefault="00AD382E" w:rsidP="00A9426F">
      <w:pPr>
        <w:pStyle w:val="BodyText"/>
        <w:rPr>
          <w:b w:val="0"/>
          <w:szCs w:val="22"/>
        </w:rPr>
      </w:pPr>
      <w:r w:rsidRPr="00F91092">
        <w:rPr>
          <w:b w:val="0"/>
          <w:szCs w:val="22"/>
        </w:rPr>
        <w:t>Av mikrobiologiske hensyn bør infusjonsvæsken brukes umiddelbart. Dersom den ikke brukes umiddelbart er oppbevaringstid og -</w:t>
      </w:r>
      <w:r w:rsidR="00431187" w:rsidRPr="00F91092">
        <w:rPr>
          <w:b w:val="0"/>
          <w:szCs w:val="22"/>
        </w:rPr>
        <w:t>betingelser</w:t>
      </w:r>
      <w:r w:rsidRPr="00F91092">
        <w:rPr>
          <w:b w:val="0"/>
          <w:szCs w:val="22"/>
        </w:rPr>
        <w:t xml:space="preserve"> brukerens ansvar og bør normalt ikke overstige 24 timer ved 2 °C - 8 °C, </w:t>
      </w:r>
      <w:r w:rsidR="00867B7F" w:rsidRPr="00F91092">
        <w:rPr>
          <w:b w:val="0"/>
          <w:szCs w:val="22"/>
        </w:rPr>
        <w:t>med mindre</w:t>
      </w:r>
      <w:r w:rsidRPr="00F91092">
        <w:rPr>
          <w:b w:val="0"/>
          <w:szCs w:val="22"/>
        </w:rPr>
        <w:t xml:space="preserve"> fortynningen har</w:t>
      </w:r>
      <w:r w:rsidR="00867B7F" w:rsidRPr="00F91092">
        <w:rPr>
          <w:b w:val="0"/>
          <w:szCs w:val="22"/>
        </w:rPr>
        <w:t xml:space="preserve"> blitt utf</w:t>
      </w:r>
      <w:r w:rsidR="00867B7F" w:rsidRPr="00F91092">
        <w:rPr>
          <w:b w:val="0"/>
          <w:bCs/>
          <w:szCs w:val="22"/>
        </w:rPr>
        <w:t>ø</w:t>
      </w:r>
      <w:r w:rsidR="00867B7F" w:rsidRPr="00F91092">
        <w:rPr>
          <w:b w:val="0"/>
          <w:szCs w:val="22"/>
        </w:rPr>
        <w:t xml:space="preserve">rt </w:t>
      </w:r>
      <w:r w:rsidRPr="00F91092">
        <w:rPr>
          <w:b w:val="0"/>
          <w:szCs w:val="22"/>
        </w:rPr>
        <w:t>under kontrollerte og validerte aseptiske forhold.</w:t>
      </w:r>
    </w:p>
    <w:p w14:paraId="56F57BA0" w14:textId="77777777" w:rsidR="00081BCE" w:rsidRPr="00F91092" w:rsidRDefault="00081BCE" w:rsidP="00081BCE">
      <w:pPr>
        <w:pStyle w:val="ListContinue2"/>
        <w:spacing w:after="0"/>
        <w:ind w:left="0"/>
        <w:rPr>
          <w:szCs w:val="22"/>
        </w:rPr>
      </w:pPr>
    </w:p>
    <w:p w14:paraId="22949EB1" w14:textId="77777777" w:rsidR="003D6FA3" w:rsidRPr="00F91092" w:rsidRDefault="00582A57" w:rsidP="00081BCE">
      <w:pPr>
        <w:pStyle w:val="ListContinue2"/>
        <w:spacing w:after="0"/>
        <w:ind w:left="0"/>
        <w:rPr>
          <w:szCs w:val="22"/>
          <w:u w:val="single"/>
        </w:rPr>
      </w:pPr>
      <w:r w:rsidRPr="00F91092">
        <w:rPr>
          <w:szCs w:val="22"/>
          <w:u w:val="single"/>
        </w:rPr>
        <w:t>Destruksjon</w:t>
      </w:r>
    </w:p>
    <w:p w14:paraId="3A989F8D" w14:textId="77777777" w:rsidR="00A145EF" w:rsidRPr="00F91092" w:rsidRDefault="00AE028A" w:rsidP="00081BCE">
      <w:pPr>
        <w:pStyle w:val="ListContinue2"/>
        <w:spacing w:after="0"/>
        <w:ind w:left="0"/>
        <w:rPr>
          <w:szCs w:val="22"/>
        </w:rPr>
      </w:pPr>
      <w:r w:rsidRPr="00F91092">
        <w:rPr>
          <w:szCs w:val="22"/>
        </w:rPr>
        <w:t xml:space="preserve">Ikke anvendt </w:t>
      </w:r>
      <w:r w:rsidR="002A1E5B" w:rsidRPr="00F91092">
        <w:rPr>
          <w:szCs w:val="22"/>
        </w:rPr>
        <w:t xml:space="preserve">legemiddel </w:t>
      </w:r>
      <w:r w:rsidRPr="00F91092">
        <w:rPr>
          <w:szCs w:val="22"/>
        </w:rPr>
        <w:t>samt</w:t>
      </w:r>
      <w:r w:rsidR="002A1E5B" w:rsidRPr="00F91092">
        <w:rPr>
          <w:szCs w:val="22"/>
        </w:rPr>
        <w:t xml:space="preserve"> </w:t>
      </w:r>
      <w:r w:rsidR="00106627" w:rsidRPr="00F91092">
        <w:rPr>
          <w:szCs w:val="22"/>
        </w:rPr>
        <w:t>avfall</w:t>
      </w:r>
      <w:r w:rsidR="002A1E5B" w:rsidRPr="00F91092">
        <w:rPr>
          <w:szCs w:val="22"/>
        </w:rPr>
        <w:t xml:space="preserve"> </w:t>
      </w:r>
      <w:r w:rsidR="00D30201" w:rsidRPr="00F91092">
        <w:rPr>
          <w:szCs w:val="22"/>
        </w:rPr>
        <w:t>skal</w:t>
      </w:r>
      <w:r w:rsidR="002A1E5B" w:rsidRPr="00F91092">
        <w:rPr>
          <w:szCs w:val="22"/>
        </w:rPr>
        <w:t xml:space="preserve"> </w:t>
      </w:r>
      <w:r w:rsidRPr="00F91092">
        <w:rPr>
          <w:szCs w:val="22"/>
        </w:rPr>
        <w:t xml:space="preserve">destrueres </w:t>
      </w:r>
      <w:r w:rsidR="002A1E5B" w:rsidRPr="00F91092">
        <w:rPr>
          <w:szCs w:val="22"/>
        </w:rPr>
        <w:t xml:space="preserve">i </w:t>
      </w:r>
      <w:r w:rsidRPr="00F91092">
        <w:rPr>
          <w:szCs w:val="22"/>
        </w:rPr>
        <w:t xml:space="preserve">overensstemmelse med </w:t>
      </w:r>
      <w:r w:rsidR="002A1E5B" w:rsidRPr="00F91092">
        <w:rPr>
          <w:szCs w:val="22"/>
        </w:rPr>
        <w:t xml:space="preserve">lokale </w:t>
      </w:r>
      <w:r w:rsidRPr="00F91092">
        <w:rPr>
          <w:szCs w:val="22"/>
        </w:rPr>
        <w:t>krav</w:t>
      </w:r>
      <w:r w:rsidR="002A1E5B" w:rsidRPr="00F91092">
        <w:rPr>
          <w:szCs w:val="22"/>
        </w:rPr>
        <w:t xml:space="preserve">. </w:t>
      </w:r>
      <w:r w:rsidR="00A978EC" w:rsidRPr="00F91092">
        <w:rPr>
          <w:szCs w:val="22"/>
        </w:rPr>
        <w:t>Dette</w:t>
      </w:r>
      <w:r w:rsidR="002A1E5B" w:rsidRPr="00F91092">
        <w:rPr>
          <w:szCs w:val="22"/>
        </w:rPr>
        <w:t xml:space="preserve"> bidrar til å beskytte miljøet.</w:t>
      </w:r>
    </w:p>
    <w:p w14:paraId="0C2DC75B" w14:textId="77777777" w:rsidR="00A145EF" w:rsidRPr="00F91092" w:rsidRDefault="00A145EF" w:rsidP="00081BCE">
      <w:pPr>
        <w:rPr>
          <w:szCs w:val="22"/>
        </w:rPr>
      </w:pPr>
    </w:p>
    <w:p w14:paraId="5345AD72" w14:textId="77777777" w:rsidR="00081BCE" w:rsidRPr="00F91092" w:rsidRDefault="00081BCE" w:rsidP="00081BCE">
      <w:pPr>
        <w:rPr>
          <w:szCs w:val="22"/>
        </w:rPr>
      </w:pPr>
    </w:p>
    <w:p w14:paraId="331BE1E1" w14:textId="77777777" w:rsidR="00A145EF" w:rsidRPr="00F91092" w:rsidRDefault="00A145EF" w:rsidP="00DD6AD4">
      <w:pPr>
        <w:numPr>
          <w:ilvl w:val="12"/>
          <w:numId w:val="0"/>
        </w:numPr>
        <w:ind w:left="567" w:right="-2" w:hanging="567"/>
        <w:rPr>
          <w:b/>
          <w:noProof/>
          <w:szCs w:val="22"/>
        </w:rPr>
      </w:pPr>
      <w:r w:rsidRPr="00F91092">
        <w:rPr>
          <w:b/>
          <w:noProof/>
          <w:szCs w:val="22"/>
        </w:rPr>
        <w:t>6.</w:t>
      </w:r>
      <w:r w:rsidRPr="00F91092">
        <w:rPr>
          <w:b/>
          <w:noProof/>
          <w:szCs w:val="22"/>
        </w:rPr>
        <w:tab/>
      </w:r>
      <w:r w:rsidR="00D9059B" w:rsidRPr="00F91092">
        <w:rPr>
          <w:b/>
          <w:szCs w:val="22"/>
        </w:rPr>
        <w:t xml:space="preserve">Innholdet i pakningen og </w:t>
      </w:r>
      <w:r w:rsidR="00D9059B" w:rsidRPr="00F91092">
        <w:rPr>
          <w:b/>
          <w:noProof/>
          <w:szCs w:val="22"/>
        </w:rPr>
        <w:t>ytterligere informasjon</w:t>
      </w:r>
    </w:p>
    <w:p w14:paraId="4FB54B0E" w14:textId="77777777" w:rsidR="00A145EF" w:rsidRPr="00F91092" w:rsidRDefault="00A145EF">
      <w:pPr>
        <w:rPr>
          <w:szCs w:val="22"/>
        </w:rPr>
      </w:pPr>
    </w:p>
    <w:p w14:paraId="790D3B83" w14:textId="77777777" w:rsidR="00A145EF" w:rsidRPr="00F91092" w:rsidRDefault="00A145EF" w:rsidP="00DD6AD4">
      <w:pPr>
        <w:ind w:right="-2"/>
        <w:rPr>
          <w:b/>
          <w:bCs/>
          <w:noProof/>
          <w:szCs w:val="22"/>
        </w:rPr>
      </w:pPr>
      <w:r w:rsidRPr="00F91092">
        <w:rPr>
          <w:b/>
          <w:bCs/>
          <w:noProof/>
          <w:szCs w:val="22"/>
        </w:rPr>
        <w:t xml:space="preserve">Sammensetning av </w:t>
      </w:r>
      <w:r w:rsidR="001F1BC8" w:rsidRPr="00F91092">
        <w:rPr>
          <w:b/>
          <w:bCs/>
          <w:noProof/>
          <w:szCs w:val="22"/>
        </w:rPr>
        <w:t>Cabazitaxel Accord</w:t>
      </w:r>
    </w:p>
    <w:p w14:paraId="0BB11238" w14:textId="77777777" w:rsidR="00A145EF" w:rsidRPr="00F91092" w:rsidRDefault="00A145EF" w:rsidP="00E004A8">
      <w:pPr>
        <w:pStyle w:val="ListBullet"/>
        <w:numPr>
          <w:ilvl w:val="0"/>
          <w:numId w:val="0"/>
        </w:numPr>
        <w:rPr>
          <w:szCs w:val="22"/>
        </w:rPr>
      </w:pPr>
      <w:r w:rsidRPr="00F91092">
        <w:rPr>
          <w:szCs w:val="22"/>
        </w:rPr>
        <w:t>Virkestoff</w:t>
      </w:r>
      <w:r w:rsidR="00DD40BF" w:rsidRPr="00F91092">
        <w:rPr>
          <w:szCs w:val="22"/>
        </w:rPr>
        <w:t xml:space="preserve"> er </w:t>
      </w:r>
      <w:r w:rsidR="005723D2" w:rsidRPr="00F91092">
        <w:rPr>
          <w:szCs w:val="22"/>
        </w:rPr>
        <w:t>kabazitaksel</w:t>
      </w:r>
      <w:r w:rsidR="00DD40BF" w:rsidRPr="00F91092">
        <w:rPr>
          <w:szCs w:val="22"/>
        </w:rPr>
        <w:t xml:space="preserve">. </w:t>
      </w:r>
      <w:r w:rsidR="008A26F6" w:rsidRPr="00F91092">
        <w:rPr>
          <w:szCs w:val="22"/>
        </w:rPr>
        <w:t>É</w:t>
      </w:r>
      <w:r w:rsidR="00DD40BF" w:rsidRPr="00F91092">
        <w:rPr>
          <w:szCs w:val="22"/>
        </w:rPr>
        <w:t>n</w:t>
      </w:r>
      <w:r w:rsidR="00E16381" w:rsidRPr="00F91092">
        <w:rPr>
          <w:szCs w:val="22"/>
        </w:rPr>
        <w:t> ml</w:t>
      </w:r>
      <w:r w:rsidR="00DD40BF" w:rsidRPr="00F91092">
        <w:rPr>
          <w:szCs w:val="22"/>
        </w:rPr>
        <w:t xml:space="preserve"> konsentrat inneholder </w:t>
      </w:r>
      <w:r w:rsidR="00582A57" w:rsidRPr="00F91092">
        <w:rPr>
          <w:szCs w:val="22"/>
        </w:rPr>
        <w:t>20 </w:t>
      </w:r>
      <w:r w:rsidR="00E16381" w:rsidRPr="00F91092">
        <w:rPr>
          <w:szCs w:val="22"/>
        </w:rPr>
        <w:t>mg</w:t>
      </w:r>
      <w:r w:rsidR="00DD40BF" w:rsidRPr="00F91092">
        <w:rPr>
          <w:szCs w:val="22"/>
        </w:rPr>
        <w:t xml:space="preserve"> </w:t>
      </w:r>
      <w:r w:rsidR="005723D2" w:rsidRPr="00F91092">
        <w:rPr>
          <w:szCs w:val="22"/>
        </w:rPr>
        <w:t>kabazitaksel</w:t>
      </w:r>
      <w:r w:rsidR="00DD40BF" w:rsidRPr="00F91092">
        <w:rPr>
          <w:szCs w:val="22"/>
        </w:rPr>
        <w:t xml:space="preserve">. Hvert </w:t>
      </w:r>
      <w:r w:rsidR="00582A57" w:rsidRPr="00F91092">
        <w:rPr>
          <w:szCs w:val="22"/>
        </w:rPr>
        <w:t xml:space="preserve">3 ml </w:t>
      </w:r>
      <w:r w:rsidR="00DD40BF" w:rsidRPr="00F91092">
        <w:rPr>
          <w:szCs w:val="22"/>
        </w:rPr>
        <w:t>hetteglass med konsentrat inneholder 60</w:t>
      </w:r>
      <w:r w:rsidR="00E16381" w:rsidRPr="00F91092">
        <w:rPr>
          <w:szCs w:val="22"/>
        </w:rPr>
        <w:t> mg</w:t>
      </w:r>
      <w:r w:rsidR="00DD40BF" w:rsidRPr="00F91092">
        <w:rPr>
          <w:szCs w:val="22"/>
        </w:rPr>
        <w:t xml:space="preserve"> </w:t>
      </w:r>
      <w:r w:rsidR="005723D2" w:rsidRPr="00F91092">
        <w:rPr>
          <w:szCs w:val="22"/>
        </w:rPr>
        <w:t>kabazitaksel</w:t>
      </w:r>
      <w:r w:rsidR="00D112EC" w:rsidRPr="00F91092">
        <w:rPr>
          <w:szCs w:val="22"/>
        </w:rPr>
        <w:t>.</w:t>
      </w:r>
    </w:p>
    <w:p w14:paraId="2314AB1D" w14:textId="77777777" w:rsidR="00582A57" w:rsidRPr="00F91092" w:rsidRDefault="00582A57" w:rsidP="00E004A8">
      <w:pPr>
        <w:pStyle w:val="ListBullet"/>
        <w:numPr>
          <w:ilvl w:val="0"/>
          <w:numId w:val="0"/>
        </w:numPr>
        <w:rPr>
          <w:szCs w:val="22"/>
        </w:rPr>
      </w:pPr>
    </w:p>
    <w:p w14:paraId="6AF536EC" w14:textId="77777777" w:rsidR="00A145EF" w:rsidRPr="00F91092" w:rsidRDefault="00AE028A" w:rsidP="00E004A8">
      <w:pPr>
        <w:pStyle w:val="ListBullet"/>
        <w:numPr>
          <w:ilvl w:val="0"/>
          <w:numId w:val="0"/>
        </w:numPr>
        <w:rPr>
          <w:szCs w:val="22"/>
        </w:rPr>
      </w:pPr>
      <w:r w:rsidRPr="00F91092">
        <w:rPr>
          <w:szCs w:val="22"/>
        </w:rPr>
        <w:t>A</w:t>
      </w:r>
      <w:r w:rsidR="00E004A8" w:rsidRPr="00F91092">
        <w:rPr>
          <w:szCs w:val="22"/>
        </w:rPr>
        <w:t>ndre innholdsstoffe</w:t>
      </w:r>
      <w:r w:rsidRPr="00F91092">
        <w:rPr>
          <w:szCs w:val="22"/>
        </w:rPr>
        <w:t>r</w:t>
      </w:r>
      <w:r w:rsidR="00DD40BF" w:rsidRPr="00F91092">
        <w:rPr>
          <w:szCs w:val="22"/>
        </w:rPr>
        <w:t xml:space="preserve"> er polysorbat 80</w:t>
      </w:r>
      <w:r w:rsidR="00582A57" w:rsidRPr="00F91092">
        <w:rPr>
          <w:szCs w:val="22"/>
        </w:rPr>
        <w:t>,</w:t>
      </w:r>
      <w:r w:rsidR="00DD40BF" w:rsidRPr="00F91092">
        <w:rPr>
          <w:szCs w:val="22"/>
        </w:rPr>
        <w:t xml:space="preserve"> sitronsyre </w:t>
      </w:r>
      <w:r w:rsidR="00582A57" w:rsidRPr="00F91092">
        <w:rPr>
          <w:szCs w:val="22"/>
        </w:rPr>
        <w:t>og</w:t>
      </w:r>
      <w:r w:rsidR="00DD40BF" w:rsidRPr="00F91092">
        <w:rPr>
          <w:szCs w:val="22"/>
        </w:rPr>
        <w:t xml:space="preserve"> </w:t>
      </w:r>
      <w:r w:rsidR="00BA554B" w:rsidRPr="00F91092">
        <w:rPr>
          <w:szCs w:val="22"/>
        </w:rPr>
        <w:t xml:space="preserve">vannfri </w:t>
      </w:r>
      <w:r w:rsidR="00DD40BF" w:rsidRPr="00F91092">
        <w:rPr>
          <w:szCs w:val="22"/>
        </w:rPr>
        <w:t xml:space="preserve">etanol </w:t>
      </w:r>
      <w:r w:rsidR="00E56402" w:rsidRPr="00F91092">
        <w:rPr>
          <w:szCs w:val="22"/>
        </w:rPr>
        <w:t>(se avsnitt 2 «</w:t>
      </w:r>
      <w:r w:rsidR="001F1BC8" w:rsidRPr="00F91092">
        <w:rPr>
          <w:szCs w:val="22"/>
        </w:rPr>
        <w:t>Cabazitaxel Accord</w:t>
      </w:r>
      <w:r w:rsidR="00E56402" w:rsidRPr="00F91092">
        <w:rPr>
          <w:szCs w:val="22"/>
        </w:rPr>
        <w:t xml:space="preserve"> inneholder alkohol»)</w:t>
      </w:r>
      <w:r w:rsidR="00DD40BF" w:rsidRPr="00F91092">
        <w:rPr>
          <w:szCs w:val="22"/>
        </w:rPr>
        <w:t>.</w:t>
      </w:r>
    </w:p>
    <w:p w14:paraId="5C48EF33" w14:textId="77777777" w:rsidR="00B90E1F" w:rsidRPr="00F91092" w:rsidRDefault="00B90E1F">
      <w:pPr>
        <w:rPr>
          <w:szCs w:val="22"/>
        </w:rPr>
      </w:pPr>
    </w:p>
    <w:p w14:paraId="750D4DEB" w14:textId="77777777" w:rsidR="00A145EF" w:rsidRPr="00F91092" w:rsidRDefault="00A145EF" w:rsidP="00DD6AD4">
      <w:pPr>
        <w:ind w:right="-2"/>
        <w:rPr>
          <w:b/>
          <w:bCs/>
          <w:noProof/>
          <w:szCs w:val="22"/>
        </w:rPr>
      </w:pPr>
      <w:r w:rsidRPr="00F91092">
        <w:rPr>
          <w:b/>
          <w:bCs/>
          <w:noProof/>
          <w:szCs w:val="22"/>
        </w:rPr>
        <w:t xml:space="preserve">Hvordan </w:t>
      </w:r>
      <w:r w:rsidR="001F1BC8" w:rsidRPr="00F91092">
        <w:rPr>
          <w:b/>
          <w:bCs/>
          <w:noProof/>
          <w:szCs w:val="22"/>
        </w:rPr>
        <w:t>Cabazitaxel Accord</w:t>
      </w:r>
      <w:r w:rsidRPr="00F91092">
        <w:rPr>
          <w:b/>
          <w:bCs/>
          <w:noProof/>
          <w:szCs w:val="22"/>
        </w:rPr>
        <w:t xml:space="preserve"> ser ut og innholdet i pakningen</w:t>
      </w:r>
    </w:p>
    <w:p w14:paraId="1A731AC6" w14:textId="77777777" w:rsidR="00DD40BF" w:rsidRPr="00F91092" w:rsidRDefault="001F1BC8" w:rsidP="00A9426F">
      <w:pPr>
        <w:pStyle w:val="List"/>
        <w:ind w:left="0" w:firstLine="0"/>
        <w:rPr>
          <w:sz w:val="22"/>
          <w:szCs w:val="22"/>
        </w:rPr>
      </w:pPr>
      <w:r w:rsidRPr="00F91092">
        <w:rPr>
          <w:sz w:val="22"/>
          <w:szCs w:val="22"/>
        </w:rPr>
        <w:t>Cabazitaxel Accord</w:t>
      </w:r>
      <w:r w:rsidR="00DD40BF" w:rsidRPr="00F91092">
        <w:rPr>
          <w:sz w:val="22"/>
          <w:szCs w:val="22"/>
        </w:rPr>
        <w:t xml:space="preserve"> er et konsentrat </w:t>
      </w:r>
      <w:r w:rsidR="00AE028A" w:rsidRPr="00F91092">
        <w:rPr>
          <w:sz w:val="22"/>
          <w:szCs w:val="22"/>
        </w:rPr>
        <w:t xml:space="preserve">til </w:t>
      </w:r>
      <w:r w:rsidR="00DD40BF" w:rsidRPr="00F91092">
        <w:rPr>
          <w:sz w:val="22"/>
          <w:szCs w:val="22"/>
        </w:rPr>
        <w:t>infusjon</w:t>
      </w:r>
      <w:r w:rsidR="00AE028A" w:rsidRPr="00F91092">
        <w:rPr>
          <w:sz w:val="22"/>
          <w:szCs w:val="22"/>
        </w:rPr>
        <w:t>svæske</w:t>
      </w:r>
      <w:r w:rsidR="00EE5F58" w:rsidRPr="00F91092">
        <w:rPr>
          <w:sz w:val="22"/>
          <w:szCs w:val="22"/>
        </w:rPr>
        <w:t>, oppløsning</w:t>
      </w:r>
      <w:r w:rsidR="00DD40BF" w:rsidRPr="00F91092">
        <w:rPr>
          <w:sz w:val="22"/>
          <w:szCs w:val="22"/>
        </w:rPr>
        <w:t xml:space="preserve"> (sterilt konsentrat).</w:t>
      </w:r>
      <w:r w:rsidR="009C4A58" w:rsidRPr="00F91092">
        <w:rPr>
          <w:sz w:val="22"/>
          <w:szCs w:val="22"/>
        </w:rPr>
        <w:t xml:space="preserve"> </w:t>
      </w:r>
      <w:r w:rsidR="00DD40BF" w:rsidRPr="00F91092">
        <w:rPr>
          <w:sz w:val="22"/>
          <w:szCs w:val="22"/>
        </w:rPr>
        <w:t>Konsentratet er en klar</w:t>
      </w:r>
      <w:r w:rsidR="00AE028A" w:rsidRPr="00F91092">
        <w:rPr>
          <w:sz w:val="22"/>
          <w:szCs w:val="22"/>
        </w:rPr>
        <w:t>,</w:t>
      </w:r>
      <w:r w:rsidR="00DD40BF" w:rsidRPr="00F91092">
        <w:rPr>
          <w:sz w:val="22"/>
          <w:szCs w:val="22"/>
        </w:rPr>
        <w:t xml:space="preserve"> </w:t>
      </w:r>
      <w:r w:rsidR="009C4A58" w:rsidRPr="00F91092">
        <w:rPr>
          <w:sz w:val="22"/>
          <w:szCs w:val="22"/>
        </w:rPr>
        <w:t xml:space="preserve">fargeløs til lys </w:t>
      </w:r>
      <w:r w:rsidR="00DD40BF" w:rsidRPr="00F91092">
        <w:rPr>
          <w:sz w:val="22"/>
          <w:szCs w:val="22"/>
        </w:rPr>
        <w:t xml:space="preserve">gul </w:t>
      </w:r>
      <w:r w:rsidR="009C4A58" w:rsidRPr="00F91092">
        <w:rPr>
          <w:sz w:val="22"/>
          <w:szCs w:val="22"/>
        </w:rPr>
        <w:t>eller</w:t>
      </w:r>
      <w:r w:rsidR="00DD40BF" w:rsidRPr="00F91092">
        <w:rPr>
          <w:sz w:val="22"/>
          <w:szCs w:val="22"/>
        </w:rPr>
        <w:t xml:space="preserve"> brungul </w:t>
      </w:r>
      <w:r w:rsidR="00D16DAD" w:rsidRPr="00F91092">
        <w:rPr>
          <w:sz w:val="22"/>
          <w:szCs w:val="22"/>
        </w:rPr>
        <w:t>opp</w:t>
      </w:r>
      <w:r w:rsidR="00DD40BF" w:rsidRPr="00F91092">
        <w:rPr>
          <w:sz w:val="22"/>
          <w:szCs w:val="22"/>
        </w:rPr>
        <w:t>løsning.</w:t>
      </w:r>
    </w:p>
    <w:p w14:paraId="4CD6CEB5" w14:textId="77777777" w:rsidR="00DD40BF" w:rsidRPr="00F91092" w:rsidRDefault="00EE5F58" w:rsidP="00A9426F">
      <w:pPr>
        <w:pStyle w:val="List"/>
        <w:ind w:left="0" w:firstLine="0"/>
        <w:rPr>
          <w:sz w:val="22"/>
          <w:szCs w:val="22"/>
        </w:rPr>
      </w:pPr>
      <w:r w:rsidRPr="00F91092">
        <w:rPr>
          <w:sz w:val="22"/>
          <w:szCs w:val="22"/>
        </w:rPr>
        <w:t>De</w:t>
      </w:r>
      <w:r w:rsidR="00856165" w:rsidRPr="00F91092">
        <w:rPr>
          <w:sz w:val="22"/>
          <w:szCs w:val="22"/>
        </w:rPr>
        <w:t>t</w:t>
      </w:r>
      <w:r w:rsidRPr="00F91092">
        <w:rPr>
          <w:sz w:val="22"/>
          <w:szCs w:val="22"/>
        </w:rPr>
        <w:t xml:space="preserve"> leveres som et hetteglass til engangsbruk med et leverbart volum på 3 ml konsentrat i et 6 ml klart hetteglass</w:t>
      </w:r>
      <w:r w:rsidR="00DD40BF" w:rsidRPr="00F91092">
        <w:rPr>
          <w:sz w:val="22"/>
          <w:szCs w:val="22"/>
        </w:rPr>
        <w:t>.</w:t>
      </w:r>
    </w:p>
    <w:p w14:paraId="67C4D91B" w14:textId="77777777" w:rsidR="00DD40BF" w:rsidRPr="00F91092" w:rsidRDefault="00DD40BF">
      <w:pPr>
        <w:rPr>
          <w:szCs w:val="22"/>
        </w:rPr>
      </w:pPr>
    </w:p>
    <w:p w14:paraId="05C9DB78" w14:textId="77777777" w:rsidR="00EE5F58" w:rsidRPr="00F91092" w:rsidRDefault="00EE5F58">
      <w:pPr>
        <w:rPr>
          <w:szCs w:val="22"/>
          <w:u w:val="single"/>
        </w:rPr>
      </w:pPr>
      <w:r w:rsidRPr="00F91092">
        <w:rPr>
          <w:szCs w:val="22"/>
          <w:u w:val="single"/>
        </w:rPr>
        <w:t>Pakningsstørrelse:</w:t>
      </w:r>
    </w:p>
    <w:p w14:paraId="2BF54B55" w14:textId="77777777" w:rsidR="00EE5F58" w:rsidRPr="00F91092" w:rsidRDefault="00EE5F58">
      <w:pPr>
        <w:rPr>
          <w:szCs w:val="22"/>
        </w:rPr>
      </w:pPr>
      <w:r w:rsidRPr="00F91092">
        <w:rPr>
          <w:szCs w:val="22"/>
        </w:rPr>
        <w:t>Hver eske inneholder ett hetteglass til engangsbruk.</w:t>
      </w:r>
    </w:p>
    <w:p w14:paraId="7C57D351" w14:textId="77777777" w:rsidR="00DD40BF" w:rsidRPr="00F91092" w:rsidRDefault="00DD40BF" w:rsidP="00DD40BF">
      <w:pPr>
        <w:numPr>
          <w:ilvl w:val="12"/>
          <w:numId w:val="0"/>
        </w:numPr>
        <w:ind w:right="-2"/>
        <w:rPr>
          <w:noProof/>
          <w:szCs w:val="22"/>
        </w:rPr>
      </w:pPr>
    </w:p>
    <w:p w14:paraId="5052C9A7" w14:textId="77777777" w:rsidR="00523AF9" w:rsidRPr="00F91092" w:rsidRDefault="00523AF9" w:rsidP="009963AB">
      <w:pPr>
        <w:ind w:right="-2"/>
        <w:rPr>
          <w:b/>
          <w:bCs/>
          <w:noProof/>
          <w:szCs w:val="22"/>
        </w:rPr>
      </w:pPr>
      <w:r w:rsidRPr="00F91092">
        <w:rPr>
          <w:b/>
          <w:bCs/>
          <w:noProof/>
          <w:szCs w:val="22"/>
        </w:rPr>
        <w:t xml:space="preserve">Innehaver av markedsføringstillatelsen </w:t>
      </w:r>
    </w:p>
    <w:p w14:paraId="130EF5FF" w14:textId="77777777" w:rsidR="00E95BFB" w:rsidRPr="00F91092" w:rsidRDefault="00E95BFB" w:rsidP="00E95BFB">
      <w:pPr>
        <w:tabs>
          <w:tab w:val="left" w:pos="567"/>
        </w:tabs>
        <w:rPr>
          <w:noProof/>
          <w:szCs w:val="22"/>
        </w:rPr>
      </w:pPr>
      <w:r w:rsidRPr="00F91092">
        <w:rPr>
          <w:noProof/>
          <w:szCs w:val="22"/>
        </w:rPr>
        <w:t>Accord Healthcare S.L.U</w:t>
      </w:r>
    </w:p>
    <w:p w14:paraId="3FFFE172" w14:textId="77777777" w:rsidR="00E95BFB" w:rsidRPr="00F91092" w:rsidRDefault="00E95BFB" w:rsidP="00E95BFB">
      <w:pPr>
        <w:tabs>
          <w:tab w:val="left" w:pos="567"/>
        </w:tabs>
        <w:rPr>
          <w:noProof/>
          <w:szCs w:val="22"/>
          <w:lang w:val="en-GB"/>
        </w:rPr>
      </w:pPr>
      <w:r w:rsidRPr="00F91092">
        <w:rPr>
          <w:noProof/>
          <w:szCs w:val="22"/>
          <w:lang w:val="en-GB"/>
        </w:rPr>
        <w:t xml:space="preserve">World Trade Center, Moll de Barcelona s/n, </w:t>
      </w:r>
    </w:p>
    <w:p w14:paraId="5678B9E4" w14:textId="77777777" w:rsidR="00E95BFB" w:rsidRPr="00F91092" w:rsidRDefault="00E95BFB" w:rsidP="00E95BFB">
      <w:pPr>
        <w:tabs>
          <w:tab w:val="left" w:pos="567"/>
        </w:tabs>
        <w:rPr>
          <w:noProof/>
          <w:szCs w:val="22"/>
          <w:lang w:val="en-GB"/>
        </w:rPr>
      </w:pPr>
      <w:r w:rsidRPr="00F91092">
        <w:rPr>
          <w:noProof/>
          <w:szCs w:val="22"/>
          <w:lang w:val="en-GB"/>
        </w:rPr>
        <w:t>Edifici Est, 6</w:t>
      </w:r>
      <w:r w:rsidRPr="00F91092">
        <w:rPr>
          <w:noProof/>
          <w:szCs w:val="22"/>
          <w:vertAlign w:val="superscript"/>
          <w:lang w:val="en-GB"/>
        </w:rPr>
        <w:t>a</w:t>
      </w:r>
      <w:r w:rsidRPr="00F91092">
        <w:rPr>
          <w:noProof/>
          <w:szCs w:val="22"/>
          <w:lang w:val="en-GB"/>
        </w:rPr>
        <w:t xml:space="preserve"> planta,</w:t>
      </w:r>
      <w:r w:rsidRPr="00F91092">
        <w:rPr>
          <w:szCs w:val="22"/>
          <w:lang w:val="en-GB"/>
        </w:rPr>
        <w:t xml:space="preserve"> </w:t>
      </w:r>
      <w:r w:rsidRPr="00F91092">
        <w:rPr>
          <w:noProof/>
          <w:szCs w:val="22"/>
          <w:lang w:val="en-GB"/>
        </w:rPr>
        <w:t>Barcelona,</w:t>
      </w:r>
    </w:p>
    <w:p w14:paraId="708033BF" w14:textId="77777777" w:rsidR="00523AF9" w:rsidRPr="00F91092" w:rsidRDefault="00E95BFB" w:rsidP="00E3109A">
      <w:pPr>
        <w:pStyle w:val="List"/>
        <w:rPr>
          <w:sz w:val="22"/>
          <w:szCs w:val="22"/>
          <w:lang w:val="en-US"/>
        </w:rPr>
      </w:pPr>
      <w:r w:rsidRPr="00F91092">
        <w:rPr>
          <w:sz w:val="22"/>
          <w:szCs w:val="22"/>
          <w:lang w:val="en-GB"/>
        </w:rPr>
        <w:t>08039</w:t>
      </w:r>
      <w:r w:rsidRPr="00F91092">
        <w:rPr>
          <w:noProof/>
          <w:sz w:val="22"/>
          <w:szCs w:val="22"/>
          <w:lang w:val="en-GB"/>
        </w:rPr>
        <w:t xml:space="preserve"> Barcelona, Spania</w:t>
      </w:r>
      <w:r w:rsidRPr="00F91092" w:rsidDel="00E95BFB">
        <w:rPr>
          <w:sz w:val="22"/>
          <w:szCs w:val="22"/>
          <w:lang w:val="en-US"/>
        </w:rPr>
        <w:t xml:space="preserve"> </w:t>
      </w:r>
    </w:p>
    <w:p w14:paraId="014E1104" w14:textId="77777777" w:rsidR="00523AF9" w:rsidRPr="00F91092" w:rsidRDefault="00523AF9" w:rsidP="00523AF9">
      <w:pPr>
        <w:pStyle w:val="Normal11pt"/>
        <w:rPr>
          <w:b/>
          <w:lang w:val="en-US"/>
        </w:rPr>
      </w:pPr>
    </w:p>
    <w:p w14:paraId="2AEF65DA" w14:textId="77777777" w:rsidR="00523AF9" w:rsidRPr="00F91092" w:rsidRDefault="00523AF9" w:rsidP="00523AF9">
      <w:pPr>
        <w:pStyle w:val="Normal11pt"/>
        <w:outlineLvl w:val="0"/>
        <w:rPr>
          <w:b/>
          <w:bCs/>
          <w:lang w:val="en-US"/>
        </w:rPr>
      </w:pPr>
      <w:r w:rsidRPr="00F91092">
        <w:rPr>
          <w:b/>
          <w:bCs/>
          <w:lang w:val="en-US"/>
        </w:rPr>
        <w:t>Tilvirker</w:t>
      </w:r>
    </w:p>
    <w:p w14:paraId="3D2313CB" w14:textId="77777777" w:rsidR="00E95BFB" w:rsidRPr="00F91092" w:rsidRDefault="00E95BFB" w:rsidP="00E95BFB">
      <w:pPr>
        <w:tabs>
          <w:tab w:val="left" w:pos="567"/>
        </w:tabs>
        <w:rPr>
          <w:noProof/>
          <w:szCs w:val="22"/>
          <w:lang w:val="en-GB"/>
        </w:rPr>
      </w:pPr>
      <w:r w:rsidRPr="00F91092">
        <w:rPr>
          <w:noProof/>
          <w:szCs w:val="22"/>
          <w:lang w:val="en-GB"/>
        </w:rPr>
        <w:t>Accord Healthcare Limited</w:t>
      </w:r>
    </w:p>
    <w:p w14:paraId="05BB2F8C" w14:textId="77777777" w:rsidR="00E95BFB" w:rsidRPr="00F91092" w:rsidRDefault="00E95BFB" w:rsidP="00E95BFB">
      <w:pPr>
        <w:tabs>
          <w:tab w:val="left" w:pos="567"/>
        </w:tabs>
        <w:rPr>
          <w:noProof/>
          <w:szCs w:val="22"/>
          <w:lang w:val="en-GB"/>
        </w:rPr>
      </w:pPr>
      <w:r w:rsidRPr="00F91092">
        <w:rPr>
          <w:noProof/>
          <w:szCs w:val="22"/>
          <w:lang w:val="en-GB"/>
        </w:rPr>
        <w:t>Sage House, 319 Pinner Road</w:t>
      </w:r>
    </w:p>
    <w:p w14:paraId="791BD317" w14:textId="77777777" w:rsidR="00E95BFB" w:rsidRPr="00F91092" w:rsidRDefault="00E95BFB" w:rsidP="00E95BFB">
      <w:pPr>
        <w:tabs>
          <w:tab w:val="left" w:pos="567"/>
        </w:tabs>
        <w:rPr>
          <w:noProof/>
          <w:szCs w:val="22"/>
          <w:lang w:val="en-GB"/>
        </w:rPr>
      </w:pPr>
      <w:r w:rsidRPr="00F91092">
        <w:rPr>
          <w:noProof/>
          <w:szCs w:val="22"/>
          <w:lang w:val="en-GB"/>
        </w:rPr>
        <w:t>Harrow, Middlesex, HA1 4HF</w:t>
      </w:r>
    </w:p>
    <w:p w14:paraId="3B7E1344" w14:textId="77777777" w:rsidR="00E95BFB" w:rsidRPr="00B91E1F" w:rsidRDefault="00E95BFB" w:rsidP="00E95BFB">
      <w:pPr>
        <w:tabs>
          <w:tab w:val="left" w:pos="567"/>
        </w:tabs>
        <w:rPr>
          <w:noProof/>
          <w:szCs w:val="22"/>
          <w:lang w:val="sv-SE"/>
        </w:rPr>
      </w:pPr>
      <w:r w:rsidRPr="00B91E1F">
        <w:rPr>
          <w:noProof/>
          <w:szCs w:val="22"/>
          <w:lang w:val="sv-SE"/>
        </w:rPr>
        <w:t>Storbritannia</w:t>
      </w:r>
    </w:p>
    <w:p w14:paraId="6EB5DF8F" w14:textId="77777777" w:rsidR="00E95BFB" w:rsidRPr="00B91E1F" w:rsidRDefault="00E95BFB" w:rsidP="00E95BFB">
      <w:pPr>
        <w:tabs>
          <w:tab w:val="left" w:pos="567"/>
        </w:tabs>
        <w:rPr>
          <w:szCs w:val="22"/>
          <w:lang w:val="sv-SE"/>
        </w:rPr>
      </w:pPr>
    </w:p>
    <w:p w14:paraId="524E5235" w14:textId="77777777" w:rsidR="00E95BFB" w:rsidRDefault="00E95BFB" w:rsidP="00E95BFB">
      <w:pPr>
        <w:rPr>
          <w:rFonts w:eastAsia="Verdana"/>
          <w:noProof/>
          <w:szCs w:val="22"/>
          <w:highlight w:val="lightGray"/>
          <w:lang w:val="sv-SE" w:eastAsia="en-GB"/>
        </w:rPr>
      </w:pPr>
      <w:r>
        <w:rPr>
          <w:rFonts w:eastAsia="Verdana"/>
          <w:noProof/>
          <w:szCs w:val="22"/>
          <w:highlight w:val="lightGray"/>
          <w:lang w:val="sv-SE" w:eastAsia="en-GB"/>
        </w:rPr>
        <w:t>LABORATORI FUNDACIÓ DAU</w:t>
      </w:r>
    </w:p>
    <w:p w14:paraId="21B48C67" w14:textId="77777777" w:rsidR="00E95BFB" w:rsidRDefault="00E95BFB" w:rsidP="00E95BFB">
      <w:pPr>
        <w:rPr>
          <w:rFonts w:eastAsia="Verdana"/>
          <w:noProof/>
          <w:szCs w:val="22"/>
          <w:highlight w:val="lightGray"/>
          <w:lang w:val="en-GB" w:eastAsia="en-GB"/>
        </w:rPr>
      </w:pPr>
      <w:r>
        <w:rPr>
          <w:rFonts w:eastAsia="Verdana"/>
          <w:noProof/>
          <w:szCs w:val="22"/>
          <w:highlight w:val="lightGray"/>
          <w:lang w:val="sv-SE" w:eastAsia="en-GB"/>
        </w:rPr>
        <w:t xml:space="preserve">C/ C, 12-14 Pol. Ind. </w:t>
      </w:r>
      <w:r>
        <w:rPr>
          <w:rFonts w:eastAsia="Verdana"/>
          <w:noProof/>
          <w:szCs w:val="22"/>
          <w:highlight w:val="lightGray"/>
          <w:lang w:val="en-GB" w:eastAsia="en-GB"/>
        </w:rPr>
        <w:t>Zona Franca,</w:t>
      </w:r>
    </w:p>
    <w:p w14:paraId="267B1A65" w14:textId="77777777" w:rsidR="00E95BFB" w:rsidRDefault="00E95BFB" w:rsidP="00E95BFB">
      <w:pPr>
        <w:rPr>
          <w:rFonts w:eastAsia="Verdana"/>
          <w:noProof/>
          <w:szCs w:val="22"/>
          <w:highlight w:val="lightGray"/>
          <w:lang w:val="en-GB" w:eastAsia="en-GB"/>
        </w:rPr>
      </w:pPr>
      <w:r>
        <w:rPr>
          <w:rFonts w:eastAsia="Verdana"/>
          <w:noProof/>
          <w:szCs w:val="22"/>
          <w:highlight w:val="lightGray"/>
          <w:lang w:val="en-GB" w:eastAsia="en-GB"/>
        </w:rPr>
        <w:t>Barcelona, 08040, Spania</w:t>
      </w:r>
    </w:p>
    <w:p w14:paraId="5BB05966" w14:textId="77777777" w:rsidR="00E95BFB" w:rsidRDefault="00E95BFB" w:rsidP="00E95BFB">
      <w:pPr>
        <w:rPr>
          <w:iCs/>
          <w:noProof/>
          <w:szCs w:val="22"/>
          <w:highlight w:val="lightGray"/>
          <w:lang w:val="en-US"/>
        </w:rPr>
      </w:pPr>
      <w:r w:rsidDel="00E95BFB">
        <w:rPr>
          <w:iCs/>
          <w:noProof/>
          <w:szCs w:val="22"/>
          <w:highlight w:val="lightGray"/>
          <w:lang w:val="en-US"/>
        </w:rPr>
        <w:t xml:space="preserve"> </w:t>
      </w:r>
    </w:p>
    <w:p w14:paraId="17628D8D" w14:textId="77777777" w:rsidR="00E95BFB" w:rsidRDefault="00E95BFB" w:rsidP="00E95BFB">
      <w:pPr>
        <w:rPr>
          <w:rFonts w:eastAsia="Verdana"/>
          <w:noProof/>
          <w:szCs w:val="22"/>
          <w:highlight w:val="lightGray"/>
          <w:lang w:val="en-GB" w:eastAsia="en-GB"/>
        </w:rPr>
      </w:pPr>
      <w:r>
        <w:rPr>
          <w:rFonts w:eastAsia="Verdana"/>
          <w:noProof/>
          <w:szCs w:val="22"/>
          <w:highlight w:val="lightGray"/>
          <w:lang w:val="en-GB" w:eastAsia="en-GB"/>
        </w:rPr>
        <w:t>Pharmadox Healthcare Ltd.</w:t>
      </w:r>
    </w:p>
    <w:p w14:paraId="3ADD187D" w14:textId="77777777" w:rsidR="00E95BFB" w:rsidRDefault="00E95BFB" w:rsidP="00E95BFB">
      <w:pPr>
        <w:rPr>
          <w:rFonts w:eastAsia="Verdana"/>
          <w:noProof/>
          <w:szCs w:val="22"/>
          <w:highlight w:val="lightGray"/>
          <w:lang w:val="sv-SE" w:eastAsia="en-GB"/>
        </w:rPr>
      </w:pPr>
      <w:r>
        <w:rPr>
          <w:rFonts w:eastAsia="Verdana"/>
          <w:noProof/>
          <w:szCs w:val="22"/>
          <w:highlight w:val="lightGray"/>
          <w:lang w:val="sv-SE" w:eastAsia="en-GB"/>
        </w:rPr>
        <w:t>KW20A Kordin Industrial Park</w:t>
      </w:r>
    </w:p>
    <w:p w14:paraId="4F014B13" w14:textId="77777777" w:rsidR="00E95BFB" w:rsidRDefault="00E95BFB" w:rsidP="00E95BFB">
      <w:pPr>
        <w:rPr>
          <w:rFonts w:eastAsia="Verdana"/>
          <w:noProof/>
          <w:szCs w:val="22"/>
          <w:highlight w:val="lightGray"/>
          <w:lang w:val="sv-SE" w:eastAsia="en-GB"/>
        </w:rPr>
      </w:pPr>
      <w:r>
        <w:rPr>
          <w:rFonts w:eastAsia="Verdana"/>
          <w:noProof/>
          <w:szCs w:val="22"/>
          <w:highlight w:val="lightGray"/>
          <w:lang w:val="sv-SE" w:eastAsia="en-GB"/>
        </w:rPr>
        <w:t>Paola, PLA 3000</w:t>
      </w:r>
    </w:p>
    <w:p w14:paraId="7FAA05AB" w14:textId="77777777" w:rsidR="00E95BFB" w:rsidRPr="00B91E1F" w:rsidRDefault="00E95BFB" w:rsidP="00E95BFB">
      <w:pPr>
        <w:rPr>
          <w:rFonts w:eastAsia="Verdana"/>
          <w:noProof/>
          <w:szCs w:val="22"/>
          <w:lang w:val="sv-SE" w:eastAsia="en-GB"/>
        </w:rPr>
      </w:pPr>
      <w:r>
        <w:rPr>
          <w:rFonts w:eastAsia="Verdana"/>
          <w:noProof/>
          <w:szCs w:val="22"/>
          <w:highlight w:val="lightGray"/>
          <w:lang w:val="sv-SE" w:eastAsia="en-GB"/>
        </w:rPr>
        <w:t>Malta</w:t>
      </w:r>
    </w:p>
    <w:p w14:paraId="38A8754C" w14:textId="77777777" w:rsidR="00E95BFB" w:rsidRPr="00B91E1F" w:rsidRDefault="00E95BFB" w:rsidP="00E95BFB">
      <w:pPr>
        <w:rPr>
          <w:rFonts w:eastAsia="Verdana"/>
          <w:noProof/>
          <w:szCs w:val="22"/>
          <w:lang w:val="sv-SE" w:eastAsia="en-GB"/>
        </w:rPr>
      </w:pPr>
    </w:p>
    <w:p w14:paraId="31A8A7F9" w14:textId="77777777" w:rsidR="00E95BFB" w:rsidRDefault="00E95BFB" w:rsidP="00E95BFB">
      <w:pPr>
        <w:rPr>
          <w:rFonts w:eastAsia="Verdana"/>
          <w:noProof/>
          <w:szCs w:val="22"/>
          <w:highlight w:val="lightGray"/>
          <w:lang w:val="en-GB" w:eastAsia="en-GB"/>
        </w:rPr>
      </w:pPr>
      <w:r>
        <w:rPr>
          <w:rFonts w:eastAsia="Verdana"/>
          <w:noProof/>
          <w:szCs w:val="22"/>
          <w:highlight w:val="lightGray"/>
          <w:lang w:val="en-GB" w:eastAsia="en-GB"/>
        </w:rPr>
        <w:t>Accord Healthcare Polska Sp. z o.o.,</w:t>
      </w:r>
    </w:p>
    <w:p w14:paraId="2E40BA40" w14:textId="77777777" w:rsidR="00E95BFB" w:rsidRDefault="00E95BFB" w:rsidP="00E95BFB">
      <w:pPr>
        <w:tabs>
          <w:tab w:val="left" w:pos="567"/>
        </w:tabs>
        <w:rPr>
          <w:noProof/>
          <w:szCs w:val="22"/>
          <w:highlight w:val="lightGray"/>
          <w:lang w:val="en-GB"/>
        </w:rPr>
      </w:pPr>
      <w:r>
        <w:rPr>
          <w:noProof/>
          <w:szCs w:val="22"/>
          <w:highlight w:val="lightGray"/>
          <w:lang w:val="en-GB"/>
        </w:rPr>
        <w:t>ul. Lutomierska 50, Pabianice, 95-200</w:t>
      </w:r>
    </w:p>
    <w:p w14:paraId="0435E4F9" w14:textId="77777777" w:rsidR="00E95BFB" w:rsidRPr="00F91092" w:rsidRDefault="00E95BFB" w:rsidP="00E95BFB">
      <w:pPr>
        <w:tabs>
          <w:tab w:val="left" w:pos="567"/>
        </w:tabs>
        <w:rPr>
          <w:noProof/>
          <w:szCs w:val="22"/>
          <w:lang w:val="en-GB"/>
        </w:rPr>
      </w:pPr>
      <w:r>
        <w:rPr>
          <w:noProof/>
          <w:szCs w:val="22"/>
          <w:highlight w:val="lightGray"/>
          <w:lang w:val="en-GB"/>
        </w:rPr>
        <w:t>Polen</w:t>
      </w:r>
    </w:p>
    <w:p w14:paraId="229DCF05" w14:textId="77777777" w:rsidR="00E95BFB" w:rsidRPr="00F91092" w:rsidRDefault="00E95BFB" w:rsidP="00E95BFB">
      <w:pPr>
        <w:tabs>
          <w:tab w:val="left" w:pos="567"/>
        </w:tabs>
        <w:rPr>
          <w:noProof/>
          <w:szCs w:val="22"/>
          <w:lang w:val="en-GB"/>
        </w:rPr>
      </w:pPr>
    </w:p>
    <w:p w14:paraId="1B1BACE3" w14:textId="77777777" w:rsidR="00E95BFB" w:rsidRDefault="00E95BFB" w:rsidP="00E95BFB">
      <w:pPr>
        <w:rPr>
          <w:rFonts w:eastAsia="Verdana"/>
          <w:noProof/>
          <w:szCs w:val="22"/>
          <w:highlight w:val="lightGray"/>
          <w:lang w:val="en-GB" w:eastAsia="en-GB"/>
        </w:rPr>
      </w:pPr>
      <w:r>
        <w:rPr>
          <w:rFonts w:eastAsia="Verdana"/>
          <w:noProof/>
          <w:szCs w:val="22"/>
          <w:highlight w:val="lightGray"/>
          <w:lang w:val="en-GB" w:eastAsia="en-GB"/>
        </w:rPr>
        <w:t>Accord Healthcare B.V</w:t>
      </w:r>
    </w:p>
    <w:p w14:paraId="0FC4518A" w14:textId="77777777" w:rsidR="00E95BFB" w:rsidRDefault="00E95BFB" w:rsidP="00E95BFB">
      <w:pPr>
        <w:rPr>
          <w:rFonts w:eastAsia="Verdana"/>
          <w:noProof/>
          <w:szCs w:val="22"/>
          <w:highlight w:val="lightGray"/>
          <w:lang w:eastAsia="en-GB"/>
        </w:rPr>
      </w:pPr>
      <w:r>
        <w:rPr>
          <w:rFonts w:eastAsia="Verdana"/>
          <w:noProof/>
          <w:szCs w:val="22"/>
          <w:highlight w:val="lightGray"/>
          <w:lang w:eastAsia="en-GB"/>
        </w:rPr>
        <w:t xml:space="preserve">Winthontlaan 200, UTRECHT, 3526KV Paola </w:t>
      </w:r>
    </w:p>
    <w:p w14:paraId="7978E323" w14:textId="77777777" w:rsidR="00E95BFB" w:rsidRDefault="00E95BFB" w:rsidP="00E95BFB">
      <w:pPr>
        <w:rPr>
          <w:ins w:id="47" w:author="MAH Review_SL" w:date="2025-04-17T09:11:00Z" w16du:dateUtc="2025-04-17T07:11:00Z"/>
          <w:rFonts w:eastAsia="Verdana"/>
          <w:noProof/>
          <w:szCs w:val="22"/>
          <w:highlight w:val="lightGray"/>
          <w:lang w:eastAsia="en-GB"/>
        </w:rPr>
      </w:pPr>
      <w:r>
        <w:rPr>
          <w:rFonts w:eastAsia="Verdana"/>
          <w:noProof/>
          <w:szCs w:val="22"/>
          <w:highlight w:val="lightGray"/>
          <w:lang w:eastAsia="en-GB"/>
        </w:rPr>
        <w:t>Nederland</w:t>
      </w:r>
    </w:p>
    <w:p w14:paraId="55613F91" w14:textId="77777777" w:rsidR="007D1DEF" w:rsidRDefault="007D1DEF" w:rsidP="00E95BFB">
      <w:pPr>
        <w:rPr>
          <w:ins w:id="48" w:author="MAH Review_SL" w:date="2025-04-17T09:11:00Z" w16du:dateUtc="2025-04-17T07:11:00Z"/>
          <w:rFonts w:eastAsia="Verdana"/>
          <w:noProof/>
          <w:szCs w:val="22"/>
          <w:highlight w:val="lightGray"/>
          <w:lang w:eastAsia="en-GB"/>
        </w:rPr>
      </w:pPr>
    </w:p>
    <w:p w14:paraId="19E879D0" w14:textId="77777777" w:rsidR="00710BD5" w:rsidRPr="00710BD5" w:rsidRDefault="00710BD5" w:rsidP="00710BD5">
      <w:pPr>
        <w:rPr>
          <w:ins w:id="49" w:author="MAH Review_SL" w:date="2025-04-17T09:11:00Z" w16du:dateUtc="2025-04-17T07:11:00Z"/>
          <w:rFonts w:eastAsia="Verdana"/>
          <w:noProof/>
          <w:szCs w:val="22"/>
          <w:highlight w:val="lightGray"/>
          <w:lang w:eastAsia="en-GB"/>
          <w:rPrChange w:id="50" w:author="MAH Review_SL" w:date="2025-04-17T09:11:00Z" w16du:dateUtc="2025-04-17T07:11:00Z">
            <w:rPr>
              <w:ins w:id="51" w:author="MAH Review_SL" w:date="2025-04-17T09:11:00Z" w16du:dateUtc="2025-04-17T07:11:00Z"/>
              <w:bCs/>
              <w:iCs/>
              <w:sz w:val="24"/>
              <w:szCs w:val="24"/>
              <w:lang w:val="en-GB" w:eastAsia="en-GB"/>
            </w:rPr>
          </w:rPrChange>
        </w:rPr>
      </w:pPr>
      <w:ins w:id="52" w:author="MAH Review_SL" w:date="2025-04-17T09:11:00Z" w16du:dateUtc="2025-04-17T07:11:00Z">
        <w:r w:rsidRPr="00710BD5">
          <w:rPr>
            <w:rFonts w:eastAsia="Verdana"/>
            <w:noProof/>
            <w:szCs w:val="22"/>
            <w:highlight w:val="lightGray"/>
            <w:lang w:eastAsia="en-GB"/>
            <w:rPrChange w:id="53" w:author="MAH Review_SL" w:date="2025-04-17T09:11:00Z" w16du:dateUtc="2025-04-17T07:11:00Z">
              <w:rPr>
                <w:bCs/>
                <w:iCs/>
                <w:sz w:val="24"/>
                <w:szCs w:val="24"/>
                <w:lang w:val="en-GB" w:eastAsia="en-GB"/>
              </w:rPr>
            </w:rPrChange>
          </w:rPr>
          <w:t>Accord Healthcare Single Member S.A.</w:t>
        </w:r>
      </w:ins>
    </w:p>
    <w:p w14:paraId="0695DFCE" w14:textId="412DCAF2" w:rsidR="00710BD5" w:rsidRPr="00710BD5" w:rsidRDefault="00710BD5" w:rsidP="00710BD5">
      <w:pPr>
        <w:rPr>
          <w:ins w:id="54" w:author="MAH Review_SL" w:date="2025-04-17T09:11:00Z" w16du:dateUtc="2025-04-17T07:11:00Z"/>
          <w:rFonts w:eastAsia="Verdana"/>
          <w:noProof/>
          <w:szCs w:val="22"/>
          <w:highlight w:val="lightGray"/>
          <w:lang w:eastAsia="en-GB"/>
          <w:rPrChange w:id="55" w:author="MAH Review_SL" w:date="2025-04-17T09:11:00Z" w16du:dateUtc="2025-04-17T07:11:00Z">
            <w:rPr>
              <w:ins w:id="56" w:author="MAH Review_SL" w:date="2025-04-17T09:11:00Z" w16du:dateUtc="2025-04-17T07:11:00Z"/>
              <w:bCs/>
              <w:iCs/>
              <w:sz w:val="24"/>
              <w:szCs w:val="24"/>
              <w:lang w:val="en-GB" w:eastAsia="en-GB"/>
            </w:rPr>
          </w:rPrChange>
        </w:rPr>
      </w:pPr>
      <w:ins w:id="57" w:author="MAH Review_SL" w:date="2025-04-17T09:11:00Z" w16du:dateUtc="2025-04-17T07:11:00Z">
        <w:r w:rsidRPr="00710BD5">
          <w:rPr>
            <w:rFonts w:eastAsia="Verdana"/>
            <w:noProof/>
            <w:szCs w:val="22"/>
            <w:highlight w:val="lightGray"/>
            <w:lang w:eastAsia="en-GB"/>
            <w:rPrChange w:id="58" w:author="MAH Review_SL" w:date="2025-04-17T09:11:00Z" w16du:dateUtc="2025-04-17T07:11:00Z">
              <w:rPr>
                <w:bCs/>
                <w:iCs/>
                <w:sz w:val="24"/>
                <w:szCs w:val="24"/>
                <w:lang w:val="en-GB" w:eastAsia="en-GB"/>
              </w:rPr>
            </w:rPrChange>
          </w:rPr>
          <w:t>64th Km National Road Athens, Lamia, Schimatari, 32009, Hellas</w:t>
        </w:r>
      </w:ins>
    </w:p>
    <w:p w14:paraId="43C7113F" w14:textId="77777777" w:rsidR="007D1DEF" w:rsidRPr="00710BD5" w:rsidRDefault="007D1DEF" w:rsidP="00E95BFB">
      <w:pPr>
        <w:rPr>
          <w:rFonts w:eastAsia="Verdana"/>
          <w:noProof/>
          <w:szCs w:val="22"/>
          <w:highlight w:val="lightGray"/>
          <w:lang w:val="en-GB" w:eastAsia="en-GB"/>
          <w:rPrChange w:id="59" w:author="MAH Review_SL" w:date="2025-04-17T09:11:00Z" w16du:dateUtc="2025-04-17T07:11:00Z">
            <w:rPr>
              <w:rFonts w:eastAsia="Verdana"/>
              <w:noProof/>
              <w:szCs w:val="22"/>
              <w:highlight w:val="lightGray"/>
              <w:lang w:eastAsia="en-GB"/>
            </w:rPr>
          </w:rPrChange>
        </w:rPr>
      </w:pPr>
    </w:p>
    <w:p w14:paraId="695B6F74" w14:textId="77777777" w:rsidR="002F7B9B" w:rsidRDefault="002F7B9B" w:rsidP="00E95BFB">
      <w:pPr>
        <w:rPr>
          <w:rFonts w:eastAsia="Verdana"/>
          <w:noProof/>
          <w:szCs w:val="22"/>
          <w:highlight w:val="lightGray"/>
          <w:lang w:eastAsia="en-GB"/>
        </w:rPr>
      </w:pPr>
    </w:p>
    <w:p w14:paraId="1BD01B42" w14:textId="77777777" w:rsidR="002F7B9B" w:rsidRPr="00613785" w:rsidRDefault="002F7B9B" w:rsidP="002F7B9B">
      <w:pPr>
        <w:pStyle w:val="NormalWeb"/>
        <w:rPr>
          <w:sz w:val="22"/>
          <w:szCs w:val="22"/>
        </w:rPr>
      </w:pPr>
      <w:r w:rsidRPr="00613785">
        <w:rPr>
          <w:sz w:val="22"/>
          <w:szCs w:val="22"/>
        </w:rPr>
        <w:t>Ta kontakt med den lokale representanten for innehaveren av markedsføringstillatelsen for ytterligere informasjon om dette legemidlet:</w:t>
      </w:r>
    </w:p>
    <w:p w14:paraId="1296AE8A" w14:textId="5D4ECD7D" w:rsidR="008D4FD6" w:rsidRPr="00613785" w:rsidRDefault="008D4FD6" w:rsidP="008D4FD6">
      <w:pPr>
        <w:tabs>
          <w:tab w:val="left" w:pos="567"/>
        </w:tabs>
        <w:rPr>
          <w:szCs w:val="22"/>
        </w:rPr>
      </w:pPr>
      <w:r w:rsidRPr="00613785">
        <w:rPr>
          <w:szCs w:val="22"/>
        </w:rPr>
        <w:t>AT / BE / BG / CY / CZ / DE / DK / EE / FI / FR / HR / HU / IE / IS / IT / LT / LV / L</w:t>
      </w:r>
      <w:r w:rsidR="00FC4C02">
        <w:rPr>
          <w:szCs w:val="22"/>
        </w:rPr>
        <w:t>U</w:t>
      </w:r>
      <w:r w:rsidRPr="00613785">
        <w:rPr>
          <w:szCs w:val="22"/>
        </w:rPr>
        <w:t xml:space="preserve"> / MT / NL / NO / PT / PL / RO / SE / SI / SK / ES</w:t>
      </w:r>
    </w:p>
    <w:p w14:paraId="39B2B1AF" w14:textId="77777777" w:rsidR="008D4FD6" w:rsidRPr="00613785" w:rsidRDefault="008D4FD6" w:rsidP="008D4FD6">
      <w:pPr>
        <w:numPr>
          <w:ilvl w:val="12"/>
          <w:numId w:val="0"/>
        </w:numPr>
        <w:rPr>
          <w:szCs w:val="22"/>
        </w:rPr>
      </w:pPr>
      <w:r w:rsidRPr="00613785">
        <w:rPr>
          <w:szCs w:val="22"/>
        </w:rPr>
        <w:t>Accord Healthcare S.L.U.</w:t>
      </w:r>
    </w:p>
    <w:p w14:paraId="17576057" w14:textId="77777777" w:rsidR="008D4FD6" w:rsidRPr="00613785" w:rsidRDefault="008D4FD6" w:rsidP="008D4FD6">
      <w:pPr>
        <w:numPr>
          <w:ilvl w:val="12"/>
          <w:numId w:val="0"/>
        </w:numPr>
        <w:rPr>
          <w:szCs w:val="22"/>
        </w:rPr>
      </w:pPr>
      <w:r w:rsidRPr="00613785">
        <w:rPr>
          <w:szCs w:val="22"/>
        </w:rPr>
        <w:t>Tel: +34 93 301 00 64</w:t>
      </w:r>
    </w:p>
    <w:p w14:paraId="0E17B450" w14:textId="77777777" w:rsidR="008D4FD6" w:rsidRPr="00613785" w:rsidRDefault="008D4FD6" w:rsidP="008D4FD6">
      <w:pPr>
        <w:tabs>
          <w:tab w:val="left" w:pos="567"/>
        </w:tabs>
        <w:rPr>
          <w:szCs w:val="22"/>
        </w:rPr>
      </w:pPr>
    </w:p>
    <w:p w14:paraId="3E6D1836" w14:textId="77777777" w:rsidR="008D4FD6" w:rsidRPr="00613785" w:rsidRDefault="008D4FD6" w:rsidP="008D4FD6">
      <w:pPr>
        <w:numPr>
          <w:ilvl w:val="12"/>
          <w:numId w:val="0"/>
        </w:numPr>
        <w:rPr>
          <w:szCs w:val="22"/>
        </w:rPr>
      </w:pPr>
      <w:r w:rsidRPr="00613785">
        <w:rPr>
          <w:szCs w:val="22"/>
        </w:rPr>
        <w:t>EL</w:t>
      </w:r>
    </w:p>
    <w:p w14:paraId="7A469D77" w14:textId="0EE93730" w:rsidR="008D4FD6" w:rsidRPr="00613785" w:rsidRDefault="008D4FD6" w:rsidP="008D4FD6">
      <w:pPr>
        <w:numPr>
          <w:ilvl w:val="12"/>
          <w:numId w:val="0"/>
        </w:numPr>
        <w:rPr>
          <w:szCs w:val="22"/>
        </w:rPr>
      </w:pPr>
      <w:r w:rsidRPr="00613785">
        <w:rPr>
          <w:szCs w:val="22"/>
        </w:rPr>
        <w:t xml:space="preserve">Win Medica </w:t>
      </w:r>
      <w:r w:rsidR="002E062E" w:rsidRPr="002E062E">
        <w:rPr>
          <w:szCs w:val="22"/>
        </w:rPr>
        <w:t>Α.Ε.</w:t>
      </w:r>
      <w:r w:rsidRPr="00613785">
        <w:rPr>
          <w:szCs w:val="22"/>
        </w:rPr>
        <w:t xml:space="preserve"> </w:t>
      </w:r>
    </w:p>
    <w:p w14:paraId="0213D3DF" w14:textId="77777777" w:rsidR="008D4FD6" w:rsidRPr="00613785" w:rsidRDefault="008D4FD6" w:rsidP="008D4FD6">
      <w:pPr>
        <w:tabs>
          <w:tab w:val="left" w:pos="567"/>
        </w:tabs>
        <w:rPr>
          <w:szCs w:val="22"/>
        </w:rPr>
      </w:pPr>
      <w:r w:rsidRPr="00613785">
        <w:rPr>
          <w:szCs w:val="22"/>
        </w:rPr>
        <w:t>Tel: +30 210 7488 821</w:t>
      </w:r>
    </w:p>
    <w:p w14:paraId="3822D5B1" w14:textId="77777777" w:rsidR="002F7B9B" w:rsidRPr="00613785" w:rsidRDefault="002F7B9B" w:rsidP="00E95BFB">
      <w:pPr>
        <w:rPr>
          <w:iCs/>
          <w:noProof/>
          <w:szCs w:val="22"/>
          <w:highlight w:val="lightGray"/>
          <w:lang w:val="sv-SE"/>
        </w:rPr>
      </w:pPr>
    </w:p>
    <w:p w14:paraId="2DAEA4E9" w14:textId="77777777" w:rsidR="00A145EF" w:rsidRPr="00F91092" w:rsidRDefault="00A145EF">
      <w:pPr>
        <w:rPr>
          <w:b/>
          <w:szCs w:val="22"/>
        </w:rPr>
      </w:pPr>
    </w:p>
    <w:p w14:paraId="1FF94767" w14:textId="20971130" w:rsidR="00A145EF" w:rsidRPr="00F91092" w:rsidRDefault="00A145EF" w:rsidP="009963AB">
      <w:pPr>
        <w:numPr>
          <w:ilvl w:val="12"/>
          <w:numId w:val="0"/>
        </w:numPr>
        <w:ind w:right="-2"/>
        <w:outlineLvl w:val="0"/>
        <w:rPr>
          <w:b/>
          <w:noProof/>
          <w:szCs w:val="22"/>
        </w:rPr>
      </w:pPr>
      <w:r w:rsidRPr="00F91092">
        <w:rPr>
          <w:b/>
          <w:noProof/>
          <w:szCs w:val="22"/>
        </w:rPr>
        <w:t xml:space="preserve">Dette pakningsvedlegget ble sist </w:t>
      </w:r>
      <w:r w:rsidR="00D9059B" w:rsidRPr="00F91092">
        <w:rPr>
          <w:b/>
          <w:noProof/>
          <w:szCs w:val="22"/>
        </w:rPr>
        <w:t xml:space="preserve">oppdatert </w:t>
      </w:r>
    </w:p>
    <w:p w14:paraId="3934FC35" w14:textId="77777777" w:rsidR="009963AB" w:rsidRPr="00F91092" w:rsidRDefault="009963AB" w:rsidP="00E3109A">
      <w:pPr>
        <w:pStyle w:val="BodyText"/>
        <w:rPr>
          <w:b w:val="0"/>
          <w:szCs w:val="22"/>
        </w:rPr>
      </w:pPr>
    </w:p>
    <w:p w14:paraId="40BC432A" w14:textId="77777777" w:rsidR="00D679AD" w:rsidRPr="00F91092" w:rsidRDefault="00D679AD" w:rsidP="00E3109A">
      <w:pPr>
        <w:pStyle w:val="BodyText"/>
        <w:rPr>
          <w:szCs w:val="22"/>
        </w:rPr>
      </w:pPr>
      <w:r w:rsidRPr="00F91092">
        <w:rPr>
          <w:szCs w:val="22"/>
        </w:rPr>
        <w:t>Andre informasjonskilder</w:t>
      </w:r>
    </w:p>
    <w:p w14:paraId="116967CB" w14:textId="77777777" w:rsidR="00D679AD" w:rsidRPr="00F91092" w:rsidRDefault="00D679AD" w:rsidP="00E3109A">
      <w:pPr>
        <w:pStyle w:val="BodyText"/>
        <w:rPr>
          <w:szCs w:val="22"/>
        </w:rPr>
      </w:pPr>
    </w:p>
    <w:p w14:paraId="13BF9FCE" w14:textId="77777777" w:rsidR="00A145EF" w:rsidRPr="00F91092" w:rsidRDefault="00A145EF" w:rsidP="00E3109A">
      <w:pPr>
        <w:pStyle w:val="BodyText"/>
        <w:rPr>
          <w:b w:val="0"/>
          <w:szCs w:val="22"/>
        </w:rPr>
      </w:pPr>
      <w:r w:rsidRPr="00F91092">
        <w:rPr>
          <w:b w:val="0"/>
          <w:szCs w:val="22"/>
        </w:rPr>
        <w:t>Detaljert informasjon om dette legemid</w:t>
      </w:r>
      <w:r w:rsidR="00AE028A" w:rsidRPr="00F91092">
        <w:rPr>
          <w:b w:val="0"/>
          <w:szCs w:val="22"/>
        </w:rPr>
        <w:t>let</w:t>
      </w:r>
      <w:r w:rsidRPr="00F91092">
        <w:rPr>
          <w:b w:val="0"/>
          <w:szCs w:val="22"/>
        </w:rPr>
        <w:t xml:space="preserve"> er tilgjengelig på nettstedet til Det europeiske legemiddelkontoret (</w:t>
      </w:r>
      <w:r w:rsidR="00E95BFB" w:rsidRPr="00F91092">
        <w:rPr>
          <w:b w:val="0"/>
          <w:szCs w:val="22"/>
        </w:rPr>
        <w:t xml:space="preserve">the </w:t>
      </w:r>
      <w:r w:rsidRPr="00F91092">
        <w:rPr>
          <w:b w:val="0"/>
          <w:szCs w:val="22"/>
        </w:rPr>
        <w:t>European Medicines Agency)</w:t>
      </w:r>
      <w:r w:rsidR="00571385" w:rsidRPr="00F91092">
        <w:rPr>
          <w:b w:val="0"/>
          <w:szCs w:val="22"/>
        </w:rPr>
        <w:t>:</w:t>
      </w:r>
      <w:r w:rsidRPr="00F91092">
        <w:rPr>
          <w:b w:val="0"/>
          <w:szCs w:val="22"/>
        </w:rPr>
        <w:t xml:space="preserve"> </w:t>
      </w:r>
      <w:hyperlink r:id="rId21" w:history="1">
        <w:r w:rsidR="00157D71" w:rsidRPr="00F91092">
          <w:rPr>
            <w:rStyle w:val="Hyperlink"/>
            <w:b w:val="0"/>
            <w:noProof/>
            <w:szCs w:val="22"/>
          </w:rPr>
          <w:t>http://www.ema.europa.eu</w:t>
        </w:r>
      </w:hyperlink>
      <w:r w:rsidR="00157D71" w:rsidRPr="00F91092">
        <w:rPr>
          <w:b w:val="0"/>
          <w:noProof/>
          <w:szCs w:val="22"/>
        </w:rPr>
        <w:t>, og på nettestedet til www.felleskatalogen.no</w:t>
      </w:r>
      <w:r w:rsidRPr="00F91092">
        <w:rPr>
          <w:b w:val="0"/>
          <w:noProof/>
          <w:szCs w:val="22"/>
        </w:rPr>
        <w:t>.</w:t>
      </w:r>
      <w:r w:rsidRPr="00F91092">
        <w:rPr>
          <w:b w:val="0"/>
          <w:szCs w:val="22"/>
        </w:rPr>
        <w:t xml:space="preserve"> </w:t>
      </w:r>
    </w:p>
    <w:p w14:paraId="39625922" w14:textId="77777777" w:rsidR="00A145EF" w:rsidRPr="00F91092" w:rsidRDefault="00536D02" w:rsidP="00F91092">
      <w:pPr>
        <w:ind w:right="-449"/>
        <w:rPr>
          <w:b/>
          <w:bCs/>
          <w:noProof/>
          <w:szCs w:val="22"/>
          <w:u w:val="single"/>
        </w:rPr>
      </w:pPr>
      <w:r w:rsidRPr="00F91092">
        <w:rPr>
          <w:szCs w:val="22"/>
        </w:rPr>
        <w:br w:type="page"/>
      </w:r>
      <w:r w:rsidR="00A145EF" w:rsidRPr="00F91092">
        <w:rPr>
          <w:b/>
          <w:bCs/>
          <w:noProof/>
          <w:szCs w:val="22"/>
          <w:u w:val="single"/>
        </w:rPr>
        <w:t>Påfølgende informasjon er ba</w:t>
      </w:r>
      <w:r w:rsidRPr="00F91092">
        <w:rPr>
          <w:b/>
          <w:bCs/>
          <w:noProof/>
          <w:szCs w:val="22"/>
          <w:u w:val="single"/>
        </w:rPr>
        <w:t>re beregnet på helsepersonell</w:t>
      </w:r>
      <w:r w:rsidR="00EC27DE" w:rsidRPr="00F91092">
        <w:rPr>
          <w:b/>
          <w:bCs/>
          <w:noProof/>
          <w:szCs w:val="22"/>
          <w:u w:val="single"/>
        </w:rPr>
        <w:t>:</w:t>
      </w:r>
    </w:p>
    <w:p w14:paraId="0D024924" w14:textId="77777777" w:rsidR="005D3884" w:rsidRPr="00F91092" w:rsidRDefault="005D3884" w:rsidP="00E3109A">
      <w:pPr>
        <w:pStyle w:val="BodyText"/>
        <w:rPr>
          <w:szCs w:val="22"/>
        </w:rPr>
      </w:pPr>
    </w:p>
    <w:p w14:paraId="2BBCB11D" w14:textId="77777777" w:rsidR="005D3884" w:rsidRPr="00F91092" w:rsidRDefault="00536D02" w:rsidP="00E3109A">
      <w:pPr>
        <w:pStyle w:val="BodyText"/>
        <w:rPr>
          <w:szCs w:val="22"/>
        </w:rPr>
      </w:pPr>
      <w:r w:rsidRPr="00F91092">
        <w:rPr>
          <w:szCs w:val="22"/>
        </w:rPr>
        <w:t>PRAKTISK INFORMASJON BEREGNET PÅ HELSEPERSONELL OM TILBEREDNING</w:t>
      </w:r>
      <w:r w:rsidR="007D48B3" w:rsidRPr="00F91092">
        <w:rPr>
          <w:szCs w:val="22"/>
        </w:rPr>
        <w:t>, ADMINISTRERING</w:t>
      </w:r>
      <w:r w:rsidRPr="00F91092">
        <w:rPr>
          <w:szCs w:val="22"/>
        </w:rPr>
        <w:t xml:space="preserve"> OG HÅNDTERING AV</w:t>
      </w:r>
      <w:r w:rsidR="00856165" w:rsidRPr="00F91092">
        <w:rPr>
          <w:szCs w:val="22"/>
        </w:rPr>
        <w:t xml:space="preserve"> CABAZITAXEL ACCORD 2</w:t>
      </w:r>
      <w:r w:rsidRPr="00F91092">
        <w:rPr>
          <w:szCs w:val="22"/>
        </w:rPr>
        <w:t>0</w:t>
      </w:r>
      <w:r w:rsidR="00897274" w:rsidRPr="00F91092">
        <w:rPr>
          <w:szCs w:val="22"/>
        </w:rPr>
        <w:t> mg</w:t>
      </w:r>
      <w:r w:rsidR="00856165" w:rsidRPr="00F91092">
        <w:rPr>
          <w:szCs w:val="22"/>
        </w:rPr>
        <w:t>/ml</w:t>
      </w:r>
      <w:r w:rsidRPr="00F91092">
        <w:rPr>
          <w:szCs w:val="22"/>
        </w:rPr>
        <w:t xml:space="preserve"> KONSENTRAT TIL INFUSJONS</w:t>
      </w:r>
      <w:r w:rsidR="00AE028A" w:rsidRPr="00F91092">
        <w:rPr>
          <w:szCs w:val="22"/>
        </w:rPr>
        <w:t>VÆSKE</w:t>
      </w:r>
      <w:r w:rsidR="00030029" w:rsidRPr="00F91092">
        <w:rPr>
          <w:szCs w:val="22"/>
        </w:rPr>
        <w:t>, OPPLØSNING.</w:t>
      </w:r>
    </w:p>
    <w:p w14:paraId="00E36082" w14:textId="77777777" w:rsidR="00AE028A" w:rsidRPr="00F91092" w:rsidRDefault="00AE028A" w:rsidP="00E3109A">
      <w:pPr>
        <w:pStyle w:val="BodyText"/>
        <w:rPr>
          <w:szCs w:val="22"/>
        </w:rPr>
      </w:pPr>
    </w:p>
    <w:p w14:paraId="2DFA0CD5" w14:textId="77777777" w:rsidR="00536D02" w:rsidRPr="00F91092" w:rsidRDefault="00536D02" w:rsidP="00E3109A">
      <w:pPr>
        <w:pStyle w:val="BodyText"/>
        <w:rPr>
          <w:b w:val="0"/>
          <w:szCs w:val="22"/>
        </w:rPr>
      </w:pPr>
      <w:r w:rsidRPr="00F91092">
        <w:rPr>
          <w:b w:val="0"/>
          <w:szCs w:val="22"/>
        </w:rPr>
        <w:t xml:space="preserve">Denne informasjonen er et supplement til </w:t>
      </w:r>
      <w:r w:rsidR="00E16381" w:rsidRPr="00F91092">
        <w:rPr>
          <w:b w:val="0"/>
          <w:szCs w:val="22"/>
        </w:rPr>
        <w:t>pkt. </w:t>
      </w:r>
      <w:r w:rsidRPr="00F91092">
        <w:rPr>
          <w:b w:val="0"/>
          <w:szCs w:val="22"/>
        </w:rPr>
        <w:t>3 og 5 for brukeren.</w:t>
      </w:r>
    </w:p>
    <w:p w14:paraId="6CCB044B" w14:textId="77777777" w:rsidR="00536D02" w:rsidRPr="00F91092" w:rsidRDefault="00536D02" w:rsidP="00E3109A">
      <w:pPr>
        <w:pStyle w:val="BodyText"/>
        <w:rPr>
          <w:b w:val="0"/>
          <w:szCs w:val="22"/>
        </w:rPr>
      </w:pPr>
      <w:r w:rsidRPr="00F91092">
        <w:rPr>
          <w:b w:val="0"/>
          <w:szCs w:val="22"/>
        </w:rPr>
        <w:t>Det er viktig at hele innholdet i denne prosedyren leses før tilberedning av infusjonsvæsken.</w:t>
      </w:r>
    </w:p>
    <w:p w14:paraId="4370B070" w14:textId="77777777" w:rsidR="005D3884" w:rsidRPr="00F91092" w:rsidRDefault="005D3884" w:rsidP="00E3109A">
      <w:pPr>
        <w:pStyle w:val="BodyText"/>
        <w:rPr>
          <w:szCs w:val="22"/>
        </w:rPr>
      </w:pPr>
    </w:p>
    <w:p w14:paraId="552D8C3B" w14:textId="77777777" w:rsidR="00536D02" w:rsidRPr="00F91092" w:rsidRDefault="00AE028A" w:rsidP="005D3884">
      <w:pPr>
        <w:numPr>
          <w:ilvl w:val="12"/>
          <w:numId w:val="0"/>
        </w:numPr>
        <w:ind w:right="-2"/>
        <w:rPr>
          <w:b/>
          <w:bCs/>
          <w:noProof/>
          <w:szCs w:val="22"/>
        </w:rPr>
      </w:pPr>
      <w:r w:rsidRPr="00F91092">
        <w:rPr>
          <w:b/>
          <w:bCs/>
          <w:noProof/>
          <w:szCs w:val="22"/>
        </w:rPr>
        <w:t>Uforlikelighet</w:t>
      </w:r>
      <w:r w:rsidR="00D30201" w:rsidRPr="00F91092">
        <w:rPr>
          <w:b/>
          <w:bCs/>
          <w:noProof/>
          <w:szCs w:val="22"/>
        </w:rPr>
        <w:t>er</w:t>
      </w:r>
    </w:p>
    <w:p w14:paraId="4F69A194" w14:textId="77777777" w:rsidR="00536D02" w:rsidRPr="00F91092" w:rsidRDefault="00536D02" w:rsidP="00E3109A">
      <w:pPr>
        <w:pStyle w:val="BodyText"/>
        <w:rPr>
          <w:b w:val="0"/>
          <w:szCs w:val="22"/>
        </w:rPr>
      </w:pPr>
      <w:r w:rsidRPr="00F91092">
        <w:rPr>
          <w:b w:val="0"/>
          <w:szCs w:val="22"/>
        </w:rPr>
        <w:t>Dette legemidlet må ikke blandes med andre legemidler unntatt de som brukes til fortynningen.</w:t>
      </w:r>
      <w:r w:rsidR="005D3884" w:rsidRPr="00F91092">
        <w:rPr>
          <w:b w:val="0"/>
          <w:szCs w:val="22"/>
        </w:rPr>
        <w:t xml:space="preserve"> </w:t>
      </w:r>
    </w:p>
    <w:p w14:paraId="2268850E" w14:textId="77777777" w:rsidR="005D3884" w:rsidRPr="00F91092" w:rsidRDefault="005D3884" w:rsidP="00E3109A">
      <w:pPr>
        <w:pStyle w:val="BodyText"/>
        <w:rPr>
          <w:b w:val="0"/>
          <w:szCs w:val="22"/>
        </w:rPr>
      </w:pPr>
    </w:p>
    <w:p w14:paraId="1EC53F35" w14:textId="77777777" w:rsidR="00536D02" w:rsidRPr="00F91092" w:rsidRDefault="00536D02" w:rsidP="005D3884">
      <w:pPr>
        <w:numPr>
          <w:ilvl w:val="12"/>
          <w:numId w:val="0"/>
        </w:numPr>
        <w:ind w:right="-2"/>
        <w:rPr>
          <w:b/>
          <w:bCs/>
          <w:noProof/>
          <w:szCs w:val="22"/>
        </w:rPr>
      </w:pPr>
      <w:r w:rsidRPr="00F91092">
        <w:rPr>
          <w:b/>
          <w:bCs/>
          <w:noProof/>
          <w:szCs w:val="22"/>
        </w:rPr>
        <w:t>Holdbarhet og spesielle oppbevaringsbetingelser</w:t>
      </w:r>
    </w:p>
    <w:p w14:paraId="101694EC" w14:textId="77777777" w:rsidR="00C8525D" w:rsidRPr="00F91092" w:rsidRDefault="00C8525D" w:rsidP="00E3109A">
      <w:pPr>
        <w:pStyle w:val="BodyText"/>
        <w:rPr>
          <w:b w:val="0"/>
          <w:szCs w:val="22"/>
          <w:u w:val="single"/>
        </w:rPr>
      </w:pPr>
    </w:p>
    <w:p w14:paraId="4D5BCBD8" w14:textId="77777777" w:rsidR="00536D02" w:rsidRPr="00F91092" w:rsidRDefault="00A23D81" w:rsidP="00E3109A">
      <w:pPr>
        <w:pStyle w:val="BodyText"/>
        <w:rPr>
          <w:b w:val="0"/>
          <w:szCs w:val="22"/>
          <w:u w:val="single"/>
        </w:rPr>
      </w:pPr>
      <w:r w:rsidRPr="00F91092">
        <w:rPr>
          <w:b w:val="0"/>
          <w:szCs w:val="22"/>
          <w:u w:val="single"/>
        </w:rPr>
        <w:t xml:space="preserve">For pakningen med </w:t>
      </w:r>
      <w:r w:rsidR="001F1BC8" w:rsidRPr="00F91092">
        <w:rPr>
          <w:b w:val="0"/>
          <w:szCs w:val="22"/>
          <w:u w:val="single"/>
        </w:rPr>
        <w:t>Cabazitaxel Accord</w:t>
      </w:r>
      <w:r w:rsidRPr="00F91092">
        <w:rPr>
          <w:b w:val="0"/>
          <w:szCs w:val="22"/>
          <w:u w:val="single"/>
        </w:rPr>
        <w:t xml:space="preserve"> </w:t>
      </w:r>
      <w:r w:rsidR="00C8525D" w:rsidRPr="00F91092">
        <w:rPr>
          <w:b w:val="0"/>
          <w:szCs w:val="22"/>
          <w:u w:val="single"/>
        </w:rPr>
        <w:t>2</w:t>
      </w:r>
      <w:r w:rsidRPr="00F91092">
        <w:rPr>
          <w:b w:val="0"/>
          <w:szCs w:val="22"/>
          <w:u w:val="single"/>
        </w:rPr>
        <w:t>0</w:t>
      </w:r>
      <w:r w:rsidR="00E16381" w:rsidRPr="00F91092">
        <w:rPr>
          <w:b w:val="0"/>
          <w:szCs w:val="22"/>
          <w:u w:val="single"/>
        </w:rPr>
        <w:t> mg</w:t>
      </w:r>
      <w:r w:rsidR="00C8525D" w:rsidRPr="00F91092">
        <w:rPr>
          <w:b w:val="0"/>
          <w:szCs w:val="22"/>
          <w:u w:val="single"/>
        </w:rPr>
        <w:t>/ml</w:t>
      </w:r>
      <w:r w:rsidR="00536D02" w:rsidRPr="00F91092">
        <w:rPr>
          <w:b w:val="0"/>
          <w:szCs w:val="22"/>
          <w:u w:val="single"/>
        </w:rPr>
        <w:t xml:space="preserve"> konsentrat </w:t>
      </w:r>
      <w:r w:rsidR="00C8525D" w:rsidRPr="00F91092">
        <w:rPr>
          <w:b w:val="0"/>
          <w:szCs w:val="22"/>
          <w:u w:val="single"/>
        </w:rPr>
        <w:t xml:space="preserve">til infusjonsvæske, </w:t>
      </w:r>
      <w:r w:rsidR="00536D02" w:rsidRPr="00F91092">
        <w:rPr>
          <w:b w:val="0"/>
          <w:szCs w:val="22"/>
          <w:u w:val="single"/>
        </w:rPr>
        <w:t>oppløsning</w:t>
      </w:r>
    </w:p>
    <w:p w14:paraId="55A7FA74" w14:textId="77777777" w:rsidR="00C8525D" w:rsidRPr="00F91092" w:rsidRDefault="00C8525D" w:rsidP="00E3109A">
      <w:pPr>
        <w:pStyle w:val="BodyText"/>
        <w:rPr>
          <w:b w:val="0"/>
          <w:bCs/>
          <w:szCs w:val="22"/>
          <w:lang w:val="nn-NO"/>
        </w:rPr>
      </w:pPr>
      <w:r w:rsidRPr="00F91092">
        <w:rPr>
          <w:b w:val="0"/>
          <w:bCs/>
          <w:szCs w:val="22"/>
          <w:lang w:val="nn-NO"/>
        </w:rPr>
        <w:t xml:space="preserve">Dette legemidlet krever ingen spesielle oppbevaringsbetingelser. </w:t>
      </w:r>
    </w:p>
    <w:p w14:paraId="28401DF1" w14:textId="77777777" w:rsidR="00C8525D" w:rsidRPr="00F91092" w:rsidRDefault="00C8525D" w:rsidP="00E3109A">
      <w:pPr>
        <w:pStyle w:val="BodyText"/>
        <w:rPr>
          <w:b w:val="0"/>
          <w:bCs/>
          <w:szCs w:val="22"/>
        </w:rPr>
      </w:pPr>
      <w:r w:rsidRPr="00F91092">
        <w:rPr>
          <w:b w:val="0"/>
          <w:bCs/>
          <w:szCs w:val="22"/>
          <w:lang w:val="nn-NO"/>
        </w:rPr>
        <w:t>Oppbevares i originalpakningen for å beskytte mot lys.</w:t>
      </w:r>
    </w:p>
    <w:p w14:paraId="3EC96C4F" w14:textId="77777777" w:rsidR="005D3884" w:rsidRPr="00F91092" w:rsidRDefault="005D3884" w:rsidP="00E3109A">
      <w:pPr>
        <w:pStyle w:val="BodyText"/>
        <w:rPr>
          <w:b w:val="0"/>
          <w:szCs w:val="22"/>
        </w:rPr>
      </w:pPr>
    </w:p>
    <w:p w14:paraId="504CF0A9" w14:textId="77777777" w:rsidR="00536D02" w:rsidRPr="00F91092" w:rsidRDefault="00536D02" w:rsidP="005D3884">
      <w:pPr>
        <w:numPr>
          <w:ilvl w:val="12"/>
          <w:numId w:val="0"/>
        </w:numPr>
        <w:ind w:right="-2"/>
        <w:rPr>
          <w:bCs/>
          <w:noProof/>
          <w:szCs w:val="22"/>
          <w:u w:val="single"/>
        </w:rPr>
      </w:pPr>
      <w:r w:rsidRPr="00F91092">
        <w:rPr>
          <w:bCs/>
          <w:noProof/>
          <w:szCs w:val="22"/>
          <w:u w:val="single"/>
        </w:rPr>
        <w:t>Etter åpning</w:t>
      </w:r>
    </w:p>
    <w:p w14:paraId="32B954B1" w14:textId="77777777" w:rsidR="00536D02" w:rsidRPr="00F91092" w:rsidRDefault="00C8525D" w:rsidP="00E3109A">
      <w:pPr>
        <w:pStyle w:val="BodyText"/>
        <w:rPr>
          <w:b w:val="0"/>
          <w:szCs w:val="22"/>
        </w:rPr>
      </w:pPr>
      <w:r w:rsidRPr="00F91092">
        <w:rPr>
          <w:b w:val="0"/>
          <w:szCs w:val="22"/>
        </w:rPr>
        <w:t>Hvert hetteglass er til engangsbruk og bør</w:t>
      </w:r>
      <w:r w:rsidR="00536D02" w:rsidRPr="00F91092">
        <w:rPr>
          <w:b w:val="0"/>
          <w:szCs w:val="22"/>
        </w:rPr>
        <w:t xml:space="preserve"> brukes </w:t>
      </w:r>
      <w:r w:rsidR="00571385" w:rsidRPr="00F91092">
        <w:rPr>
          <w:b w:val="0"/>
          <w:szCs w:val="22"/>
        </w:rPr>
        <w:t>umiddelbart</w:t>
      </w:r>
      <w:r w:rsidRPr="00F91092">
        <w:rPr>
          <w:b w:val="0"/>
          <w:szCs w:val="22"/>
        </w:rPr>
        <w:t xml:space="preserve"> etter åpning</w:t>
      </w:r>
      <w:r w:rsidR="00536D02" w:rsidRPr="00F91092">
        <w:rPr>
          <w:b w:val="0"/>
          <w:szCs w:val="22"/>
        </w:rPr>
        <w:t xml:space="preserve">. </w:t>
      </w:r>
      <w:r w:rsidR="00C8550B" w:rsidRPr="00F91092">
        <w:rPr>
          <w:b w:val="0"/>
          <w:szCs w:val="22"/>
        </w:rPr>
        <w:t>Dersom</w:t>
      </w:r>
      <w:r w:rsidR="00536D02" w:rsidRPr="00F91092">
        <w:rPr>
          <w:b w:val="0"/>
          <w:szCs w:val="22"/>
        </w:rPr>
        <w:t xml:space="preserve"> de</w:t>
      </w:r>
      <w:r w:rsidR="00E34BBC" w:rsidRPr="00F91092">
        <w:rPr>
          <w:b w:val="0"/>
          <w:szCs w:val="22"/>
        </w:rPr>
        <w:t>t</w:t>
      </w:r>
      <w:r w:rsidR="00536D02" w:rsidRPr="00F91092">
        <w:rPr>
          <w:b w:val="0"/>
          <w:szCs w:val="22"/>
        </w:rPr>
        <w:t xml:space="preserve"> ikke brukes </w:t>
      </w:r>
      <w:r w:rsidR="00571385" w:rsidRPr="00F91092">
        <w:rPr>
          <w:b w:val="0"/>
          <w:szCs w:val="22"/>
        </w:rPr>
        <w:t>umiddelbart</w:t>
      </w:r>
      <w:r w:rsidRPr="00F91092">
        <w:rPr>
          <w:b w:val="0"/>
          <w:szCs w:val="22"/>
        </w:rPr>
        <w:t>,</w:t>
      </w:r>
      <w:r w:rsidR="00536D02" w:rsidRPr="00F91092">
        <w:rPr>
          <w:b w:val="0"/>
          <w:szCs w:val="22"/>
        </w:rPr>
        <w:t xml:space="preserve"> er</w:t>
      </w:r>
      <w:r w:rsidR="00992717" w:rsidRPr="00F91092">
        <w:rPr>
          <w:b w:val="0"/>
          <w:szCs w:val="22"/>
        </w:rPr>
        <w:t xml:space="preserve"> </w:t>
      </w:r>
      <w:r w:rsidR="00A23D81" w:rsidRPr="00F91092">
        <w:rPr>
          <w:b w:val="0"/>
          <w:szCs w:val="22"/>
        </w:rPr>
        <w:t>oppbevaringstid</w:t>
      </w:r>
      <w:r w:rsidR="00992717" w:rsidRPr="00F91092">
        <w:rPr>
          <w:b w:val="0"/>
          <w:szCs w:val="22"/>
        </w:rPr>
        <w:t xml:space="preserve"> og </w:t>
      </w:r>
      <w:r w:rsidR="00AE028A" w:rsidRPr="00F91092">
        <w:rPr>
          <w:b w:val="0"/>
          <w:szCs w:val="22"/>
        </w:rPr>
        <w:t>-</w:t>
      </w:r>
      <w:r w:rsidR="00431187" w:rsidRPr="00F91092">
        <w:rPr>
          <w:b w:val="0"/>
          <w:szCs w:val="22"/>
        </w:rPr>
        <w:t>betingelser</w:t>
      </w:r>
      <w:r w:rsidR="00992717" w:rsidRPr="00F91092">
        <w:rPr>
          <w:b w:val="0"/>
          <w:szCs w:val="22"/>
        </w:rPr>
        <w:t xml:space="preserve"> bruker</w:t>
      </w:r>
      <w:r w:rsidR="00DD5314" w:rsidRPr="00F91092">
        <w:rPr>
          <w:b w:val="0"/>
          <w:szCs w:val="22"/>
        </w:rPr>
        <w:t>en</w:t>
      </w:r>
      <w:r w:rsidR="00992717" w:rsidRPr="00F91092">
        <w:rPr>
          <w:b w:val="0"/>
          <w:szCs w:val="22"/>
        </w:rPr>
        <w:t>s ansvar.</w:t>
      </w:r>
    </w:p>
    <w:p w14:paraId="0AF2E737" w14:textId="77777777" w:rsidR="00A23D81" w:rsidRPr="00F91092" w:rsidRDefault="00A23D81" w:rsidP="00E3109A">
      <w:pPr>
        <w:pStyle w:val="BodyText"/>
        <w:rPr>
          <w:b w:val="0"/>
          <w:szCs w:val="22"/>
        </w:rPr>
      </w:pPr>
    </w:p>
    <w:p w14:paraId="239CE573" w14:textId="77777777" w:rsidR="002F6641" w:rsidRPr="00F91092" w:rsidRDefault="002F6641" w:rsidP="00E3109A">
      <w:pPr>
        <w:pStyle w:val="BodyText"/>
        <w:rPr>
          <w:szCs w:val="22"/>
        </w:rPr>
      </w:pPr>
      <w:r w:rsidRPr="00F91092">
        <w:rPr>
          <w:b w:val="0"/>
          <w:bCs/>
          <w:szCs w:val="22"/>
          <w:u w:val="single"/>
        </w:rPr>
        <w:t>Etter siste fortynning i infusjonspose/flaske</w:t>
      </w:r>
    </w:p>
    <w:p w14:paraId="551B36A8" w14:textId="77777777" w:rsidR="000F09AA" w:rsidRPr="00F91092" w:rsidRDefault="000F09AA" w:rsidP="00E3109A">
      <w:pPr>
        <w:pStyle w:val="BodyText"/>
        <w:rPr>
          <w:b w:val="0"/>
          <w:szCs w:val="22"/>
        </w:rPr>
      </w:pPr>
      <w:r w:rsidRPr="00F91092">
        <w:rPr>
          <w:b w:val="0"/>
          <w:szCs w:val="22"/>
        </w:rPr>
        <w:t>Kjemisk og fysikalsk stabilitet av infusjonsvæsken har blitt demonstrert</w:t>
      </w:r>
      <w:r w:rsidR="00C8550B" w:rsidRPr="00F91092">
        <w:rPr>
          <w:b w:val="0"/>
          <w:szCs w:val="22"/>
        </w:rPr>
        <w:t xml:space="preserve"> i 8 timer</w:t>
      </w:r>
      <w:r w:rsidRPr="00F91092">
        <w:rPr>
          <w:b w:val="0"/>
          <w:szCs w:val="22"/>
        </w:rPr>
        <w:t xml:space="preserve"> ved romtemperatur </w:t>
      </w:r>
      <w:r w:rsidRPr="00F91092">
        <w:rPr>
          <w:b w:val="0"/>
          <w:bCs/>
          <w:noProof/>
          <w:szCs w:val="22"/>
        </w:rPr>
        <w:t>(15</w:t>
      </w:r>
      <w:r w:rsidR="00897274" w:rsidRPr="00F91092">
        <w:rPr>
          <w:b w:val="0"/>
          <w:bCs/>
          <w:noProof/>
          <w:szCs w:val="22"/>
        </w:rPr>
        <w:t> </w:t>
      </w:r>
      <w:r w:rsidRPr="00F91092">
        <w:rPr>
          <w:b w:val="0"/>
          <w:noProof/>
          <w:szCs w:val="22"/>
        </w:rPr>
        <w:t>°C</w:t>
      </w:r>
      <w:r w:rsidR="00897274" w:rsidRPr="00F91092">
        <w:rPr>
          <w:b w:val="0"/>
          <w:noProof/>
          <w:szCs w:val="22"/>
        </w:rPr>
        <w:t> - </w:t>
      </w:r>
      <w:r w:rsidRPr="00F91092">
        <w:rPr>
          <w:b w:val="0"/>
          <w:bCs/>
          <w:noProof/>
          <w:szCs w:val="22"/>
        </w:rPr>
        <w:t>30</w:t>
      </w:r>
      <w:r w:rsidR="00897274" w:rsidRPr="00F91092">
        <w:rPr>
          <w:b w:val="0"/>
          <w:bCs/>
          <w:noProof/>
          <w:szCs w:val="22"/>
        </w:rPr>
        <w:t> </w:t>
      </w:r>
      <w:r w:rsidRPr="00F91092">
        <w:rPr>
          <w:b w:val="0"/>
          <w:noProof/>
          <w:szCs w:val="22"/>
        </w:rPr>
        <w:t>°</w:t>
      </w:r>
      <w:r w:rsidR="005164EB" w:rsidRPr="00F91092">
        <w:rPr>
          <w:b w:val="0"/>
          <w:noProof/>
          <w:szCs w:val="22"/>
        </w:rPr>
        <w:t>C)</w:t>
      </w:r>
      <w:r w:rsidR="005164EB" w:rsidRPr="00F91092">
        <w:rPr>
          <w:bCs/>
          <w:noProof/>
          <w:szCs w:val="22"/>
        </w:rPr>
        <w:t xml:space="preserve"> </w:t>
      </w:r>
      <w:r w:rsidR="005164EB" w:rsidRPr="00F91092">
        <w:rPr>
          <w:b w:val="0"/>
          <w:bCs/>
          <w:noProof/>
          <w:szCs w:val="22"/>
        </w:rPr>
        <w:t>inkludert</w:t>
      </w:r>
      <w:r w:rsidRPr="00F91092">
        <w:rPr>
          <w:b w:val="0"/>
          <w:szCs w:val="22"/>
        </w:rPr>
        <w:t xml:space="preserve"> 1</w:t>
      </w:r>
      <w:r w:rsidR="00897274" w:rsidRPr="00F91092">
        <w:rPr>
          <w:b w:val="0"/>
          <w:szCs w:val="22"/>
        </w:rPr>
        <w:t> </w:t>
      </w:r>
      <w:r w:rsidRPr="00F91092">
        <w:rPr>
          <w:b w:val="0"/>
          <w:szCs w:val="22"/>
        </w:rPr>
        <w:t>times infusjonstid</w:t>
      </w:r>
      <w:r w:rsidR="0059619B" w:rsidRPr="00F91092">
        <w:rPr>
          <w:b w:val="0"/>
          <w:szCs w:val="22"/>
        </w:rPr>
        <w:t>,</w:t>
      </w:r>
      <w:r w:rsidRPr="00F91092">
        <w:rPr>
          <w:b w:val="0"/>
          <w:szCs w:val="22"/>
        </w:rPr>
        <w:t xml:space="preserve"> og i 48</w:t>
      </w:r>
      <w:r w:rsidR="00897274" w:rsidRPr="00F91092">
        <w:rPr>
          <w:b w:val="0"/>
          <w:szCs w:val="22"/>
        </w:rPr>
        <w:t> </w:t>
      </w:r>
      <w:r w:rsidRPr="00F91092">
        <w:rPr>
          <w:b w:val="0"/>
          <w:szCs w:val="22"/>
        </w:rPr>
        <w:t>timer i kjøleskap</w:t>
      </w:r>
      <w:r w:rsidR="00FF7346" w:rsidRPr="00F91092">
        <w:rPr>
          <w:b w:val="0"/>
          <w:bCs/>
          <w:noProof/>
          <w:szCs w:val="22"/>
        </w:rPr>
        <w:t xml:space="preserve"> inkludert</w:t>
      </w:r>
      <w:r w:rsidR="00FF7346" w:rsidRPr="00F91092">
        <w:rPr>
          <w:b w:val="0"/>
          <w:szCs w:val="22"/>
        </w:rPr>
        <w:t xml:space="preserve"> 1</w:t>
      </w:r>
      <w:r w:rsidR="00897274" w:rsidRPr="00F91092">
        <w:rPr>
          <w:b w:val="0"/>
          <w:szCs w:val="22"/>
        </w:rPr>
        <w:t> </w:t>
      </w:r>
      <w:r w:rsidR="00FF7346" w:rsidRPr="00F91092">
        <w:rPr>
          <w:b w:val="0"/>
          <w:szCs w:val="22"/>
        </w:rPr>
        <w:t>times infusjonstid</w:t>
      </w:r>
      <w:r w:rsidRPr="00F91092">
        <w:rPr>
          <w:b w:val="0"/>
          <w:szCs w:val="22"/>
        </w:rPr>
        <w:t xml:space="preserve">. </w:t>
      </w:r>
    </w:p>
    <w:p w14:paraId="100CA89F" w14:textId="77777777" w:rsidR="004E6650" w:rsidRPr="00F91092" w:rsidRDefault="004E6650" w:rsidP="00E3109A">
      <w:pPr>
        <w:pStyle w:val="BodyText"/>
        <w:rPr>
          <w:b w:val="0"/>
          <w:szCs w:val="22"/>
        </w:rPr>
      </w:pPr>
    </w:p>
    <w:p w14:paraId="50AD8A37" w14:textId="77777777" w:rsidR="002F6641" w:rsidRPr="00F91092" w:rsidRDefault="00AE028A" w:rsidP="00E3109A">
      <w:pPr>
        <w:pStyle w:val="BodyText"/>
        <w:rPr>
          <w:b w:val="0"/>
          <w:szCs w:val="22"/>
        </w:rPr>
      </w:pPr>
      <w:r w:rsidRPr="00F91092">
        <w:rPr>
          <w:b w:val="0"/>
          <w:szCs w:val="22"/>
        </w:rPr>
        <w:t xml:space="preserve">Av </w:t>
      </w:r>
      <w:r w:rsidR="000F09AA" w:rsidRPr="00F91092">
        <w:rPr>
          <w:b w:val="0"/>
          <w:szCs w:val="22"/>
        </w:rPr>
        <w:t>mikrobiologisk</w:t>
      </w:r>
      <w:r w:rsidRPr="00F91092">
        <w:rPr>
          <w:b w:val="0"/>
          <w:szCs w:val="22"/>
        </w:rPr>
        <w:t>e hensyn</w:t>
      </w:r>
      <w:r w:rsidR="000F09AA" w:rsidRPr="00F91092">
        <w:rPr>
          <w:b w:val="0"/>
          <w:szCs w:val="22"/>
        </w:rPr>
        <w:t xml:space="preserve"> bør infusjonsvæsken brukes </w:t>
      </w:r>
      <w:r w:rsidR="0059619B" w:rsidRPr="00F91092">
        <w:rPr>
          <w:b w:val="0"/>
          <w:szCs w:val="22"/>
        </w:rPr>
        <w:t>umiddelbart</w:t>
      </w:r>
      <w:r w:rsidR="000F09AA" w:rsidRPr="00F91092">
        <w:rPr>
          <w:b w:val="0"/>
          <w:szCs w:val="22"/>
        </w:rPr>
        <w:t xml:space="preserve">. Dersom den ikke brukes </w:t>
      </w:r>
      <w:r w:rsidR="0059619B" w:rsidRPr="00F91092">
        <w:rPr>
          <w:b w:val="0"/>
          <w:szCs w:val="22"/>
        </w:rPr>
        <w:t>umiddelbart</w:t>
      </w:r>
      <w:r w:rsidR="000F09AA" w:rsidRPr="00F91092">
        <w:rPr>
          <w:b w:val="0"/>
          <w:szCs w:val="22"/>
        </w:rPr>
        <w:t xml:space="preserve"> er oppbevaringstid og </w:t>
      </w:r>
      <w:r w:rsidRPr="00F91092">
        <w:rPr>
          <w:b w:val="0"/>
          <w:szCs w:val="22"/>
        </w:rPr>
        <w:t>-</w:t>
      </w:r>
      <w:r w:rsidR="00431187" w:rsidRPr="00F91092">
        <w:rPr>
          <w:b w:val="0"/>
          <w:szCs w:val="22"/>
        </w:rPr>
        <w:t>betingelser</w:t>
      </w:r>
      <w:r w:rsidR="000F09AA" w:rsidRPr="00F91092">
        <w:rPr>
          <w:b w:val="0"/>
          <w:szCs w:val="22"/>
        </w:rPr>
        <w:t xml:space="preserve"> brukerens ansvar og bør normalt ikke overstige 24</w:t>
      </w:r>
      <w:r w:rsidR="00897274" w:rsidRPr="00F91092">
        <w:rPr>
          <w:b w:val="0"/>
          <w:szCs w:val="22"/>
        </w:rPr>
        <w:t> </w:t>
      </w:r>
      <w:r w:rsidR="000F09AA" w:rsidRPr="00F91092">
        <w:rPr>
          <w:b w:val="0"/>
          <w:szCs w:val="22"/>
        </w:rPr>
        <w:t xml:space="preserve">timer ved </w:t>
      </w:r>
      <w:r w:rsidR="005164EB" w:rsidRPr="00F91092">
        <w:rPr>
          <w:b w:val="0"/>
          <w:szCs w:val="22"/>
        </w:rPr>
        <w:t>2</w:t>
      </w:r>
      <w:r w:rsidR="00897274" w:rsidRPr="00F91092">
        <w:rPr>
          <w:b w:val="0"/>
          <w:szCs w:val="22"/>
        </w:rPr>
        <w:t> </w:t>
      </w:r>
      <w:r w:rsidR="005164EB" w:rsidRPr="00F91092">
        <w:rPr>
          <w:b w:val="0"/>
          <w:szCs w:val="22"/>
        </w:rPr>
        <w:t>°C</w:t>
      </w:r>
      <w:r w:rsidR="00897274" w:rsidRPr="00F91092">
        <w:rPr>
          <w:b w:val="0"/>
          <w:szCs w:val="22"/>
        </w:rPr>
        <w:t> - </w:t>
      </w:r>
      <w:r w:rsidR="005164EB" w:rsidRPr="00F91092">
        <w:rPr>
          <w:b w:val="0"/>
          <w:szCs w:val="22"/>
        </w:rPr>
        <w:t>8</w:t>
      </w:r>
      <w:r w:rsidR="00897274" w:rsidRPr="00F91092">
        <w:rPr>
          <w:b w:val="0"/>
          <w:szCs w:val="22"/>
        </w:rPr>
        <w:t> </w:t>
      </w:r>
      <w:r w:rsidR="005164EB" w:rsidRPr="00F91092">
        <w:rPr>
          <w:b w:val="0"/>
          <w:szCs w:val="22"/>
        </w:rPr>
        <w:t>°C</w:t>
      </w:r>
      <w:r w:rsidR="000F09AA" w:rsidRPr="00F91092">
        <w:rPr>
          <w:b w:val="0"/>
          <w:szCs w:val="22"/>
        </w:rPr>
        <w:t xml:space="preserve">, </w:t>
      </w:r>
      <w:r w:rsidR="00C8550B" w:rsidRPr="00F91092">
        <w:rPr>
          <w:b w:val="0"/>
          <w:szCs w:val="22"/>
        </w:rPr>
        <w:t>med mindre</w:t>
      </w:r>
      <w:r w:rsidR="000F09AA" w:rsidRPr="00F91092">
        <w:rPr>
          <w:b w:val="0"/>
          <w:szCs w:val="22"/>
        </w:rPr>
        <w:t xml:space="preserve"> fortynningen har </w:t>
      </w:r>
      <w:r w:rsidR="00C8550B" w:rsidRPr="00F91092">
        <w:rPr>
          <w:b w:val="0"/>
          <w:szCs w:val="22"/>
        </w:rPr>
        <w:t xml:space="preserve">blitt </w:t>
      </w:r>
      <w:r w:rsidR="00C8550B" w:rsidRPr="00F91092">
        <w:rPr>
          <w:b w:val="0"/>
          <w:bCs/>
          <w:szCs w:val="22"/>
        </w:rPr>
        <w:t xml:space="preserve">utført </w:t>
      </w:r>
      <w:r w:rsidR="000F09AA" w:rsidRPr="00F91092">
        <w:rPr>
          <w:b w:val="0"/>
          <w:szCs w:val="22"/>
        </w:rPr>
        <w:t>under kontrollerte og validerte aseptiske forhold.</w:t>
      </w:r>
    </w:p>
    <w:p w14:paraId="2C9C5180" w14:textId="77777777" w:rsidR="00A145EF" w:rsidRPr="00F91092" w:rsidRDefault="00A145EF">
      <w:pPr>
        <w:rPr>
          <w:szCs w:val="22"/>
        </w:rPr>
      </w:pPr>
    </w:p>
    <w:p w14:paraId="03EF5619" w14:textId="77777777" w:rsidR="000F52B0" w:rsidRPr="00F91092" w:rsidRDefault="000F52B0">
      <w:pPr>
        <w:rPr>
          <w:b/>
          <w:szCs w:val="22"/>
        </w:rPr>
      </w:pPr>
      <w:r w:rsidRPr="00F91092">
        <w:rPr>
          <w:b/>
          <w:szCs w:val="22"/>
        </w:rPr>
        <w:t>Forholdsregler ved tilberedning og administrasjon</w:t>
      </w:r>
    </w:p>
    <w:p w14:paraId="0FC6B236" w14:textId="77777777" w:rsidR="000F52B0" w:rsidRPr="00F91092" w:rsidRDefault="004946C9">
      <w:pPr>
        <w:rPr>
          <w:szCs w:val="22"/>
        </w:rPr>
      </w:pPr>
      <w:r w:rsidRPr="00F91092">
        <w:rPr>
          <w:szCs w:val="22"/>
        </w:rPr>
        <w:t xml:space="preserve">Som for andre antineoplastiske legemidler </w:t>
      </w:r>
      <w:r w:rsidR="005164EB" w:rsidRPr="00F91092">
        <w:rPr>
          <w:szCs w:val="22"/>
        </w:rPr>
        <w:t>må forsiktighet</w:t>
      </w:r>
      <w:r w:rsidRPr="00F91092">
        <w:rPr>
          <w:szCs w:val="22"/>
        </w:rPr>
        <w:t xml:space="preserve"> utvises ved håndtering og tilberedning av </w:t>
      </w:r>
      <w:r w:rsidR="001F1BC8" w:rsidRPr="00F91092">
        <w:rPr>
          <w:szCs w:val="22"/>
        </w:rPr>
        <w:t>Cabazitaxel Accord</w:t>
      </w:r>
      <w:r w:rsidRPr="00F91092">
        <w:rPr>
          <w:szCs w:val="22"/>
        </w:rPr>
        <w:t>-</w:t>
      </w:r>
      <w:r w:rsidR="00196A02" w:rsidRPr="00F91092">
        <w:rPr>
          <w:szCs w:val="22"/>
        </w:rPr>
        <w:t>opp</w:t>
      </w:r>
      <w:r w:rsidRPr="00F91092">
        <w:rPr>
          <w:szCs w:val="22"/>
        </w:rPr>
        <w:t xml:space="preserve">løsninger, inkludert bruk av sikkerhetsutstyr, utstyr for personbeskyttelse (f. eks. hansker) og tilberedningsprosedyrer. Hvis </w:t>
      </w:r>
      <w:r w:rsidR="001F1BC8" w:rsidRPr="00F91092">
        <w:rPr>
          <w:szCs w:val="22"/>
        </w:rPr>
        <w:t>Cabazitaxel Accord</w:t>
      </w:r>
      <w:r w:rsidRPr="00F91092">
        <w:rPr>
          <w:szCs w:val="22"/>
        </w:rPr>
        <w:t xml:space="preserve"> kommer i kontakt med huden i hvilket som helst steg i tilberedningen, vask straks grundig med såpe og vann. Hvis det kommer i kontakt med slimhinner, vask straks grundig med vann.</w:t>
      </w:r>
    </w:p>
    <w:p w14:paraId="54AF6CC6" w14:textId="77777777" w:rsidR="004946C9" w:rsidRPr="00F91092" w:rsidRDefault="004946C9">
      <w:pPr>
        <w:rPr>
          <w:szCs w:val="22"/>
        </w:rPr>
      </w:pPr>
    </w:p>
    <w:p w14:paraId="68ECD9BE" w14:textId="77777777" w:rsidR="004946C9" w:rsidRPr="00F91092" w:rsidRDefault="001F1BC8">
      <w:pPr>
        <w:rPr>
          <w:szCs w:val="22"/>
        </w:rPr>
      </w:pPr>
      <w:r w:rsidRPr="00F91092">
        <w:rPr>
          <w:szCs w:val="22"/>
        </w:rPr>
        <w:t>Cabazitaxel Accord</w:t>
      </w:r>
      <w:r w:rsidR="004946C9" w:rsidRPr="00F91092">
        <w:rPr>
          <w:szCs w:val="22"/>
        </w:rPr>
        <w:t xml:space="preserve"> bør bare tilbe</w:t>
      </w:r>
      <w:r w:rsidR="005164EB" w:rsidRPr="00F91092">
        <w:rPr>
          <w:szCs w:val="22"/>
        </w:rPr>
        <w:t>redes og administreres av perso</w:t>
      </w:r>
      <w:r w:rsidR="004946C9" w:rsidRPr="00F91092">
        <w:rPr>
          <w:szCs w:val="22"/>
        </w:rPr>
        <w:t>nel</w:t>
      </w:r>
      <w:r w:rsidR="005164EB" w:rsidRPr="00F91092">
        <w:rPr>
          <w:szCs w:val="22"/>
        </w:rPr>
        <w:t>l</w:t>
      </w:r>
      <w:r w:rsidR="004946C9" w:rsidRPr="00F91092">
        <w:rPr>
          <w:szCs w:val="22"/>
        </w:rPr>
        <w:t xml:space="preserve"> med opplæring i håndtering av cytotoksiske legemidler. Gravide bør ikke håndtere produktet.</w:t>
      </w:r>
    </w:p>
    <w:p w14:paraId="616A4ADA" w14:textId="77777777" w:rsidR="004946C9" w:rsidRPr="00F91092" w:rsidRDefault="00FF7346">
      <w:pPr>
        <w:rPr>
          <w:szCs w:val="22"/>
        </w:rPr>
      </w:pPr>
      <w:r w:rsidRPr="00F91092">
        <w:rPr>
          <w:szCs w:val="22"/>
        </w:rPr>
        <w:br w:type="page"/>
      </w:r>
    </w:p>
    <w:p w14:paraId="45C67E90" w14:textId="77777777" w:rsidR="004946C9" w:rsidRPr="00F91092" w:rsidRDefault="004946C9">
      <w:pPr>
        <w:rPr>
          <w:b/>
          <w:szCs w:val="22"/>
        </w:rPr>
      </w:pPr>
      <w:r w:rsidRPr="00F91092">
        <w:rPr>
          <w:b/>
          <w:szCs w:val="22"/>
        </w:rPr>
        <w:t>Tilberedningstrinn</w:t>
      </w:r>
    </w:p>
    <w:p w14:paraId="6AF22D55" w14:textId="77777777" w:rsidR="00BA554B" w:rsidRPr="00F91092" w:rsidRDefault="00BA554B" w:rsidP="00D04DD5">
      <w:pPr>
        <w:pStyle w:val="ListContinue2"/>
        <w:spacing w:after="0"/>
        <w:ind w:left="0"/>
        <w:rPr>
          <w:szCs w:val="22"/>
        </w:rPr>
      </w:pPr>
      <w:r w:rsidRPr="00F91092">
        <w:rPr>
          <w:szCs w:val="22"/>
        </w:rPr>
        <w:t xml:space="preserve">BRUK IKKE </w:t>
      </w:r>
      <w:r w:rsidR="0070223B" w:rsidRPr="00F91092">
        <w:rPr>
          <w:szCs w:val="22"/>
        </w:rPr>
        <w:t xml:space="preserve">sammen med </w:t>
      </w:r>
      <w:r w:rsidRPr="00F91092">
        <w:rPr>
          <w:szCs w:val="22"/>
        </w:rPr>
        <w:t>andre kabazitaksel</w:t>
      </w:r>
      <w:r w:rsidR="0070223B" w:rsidRPr="00F91092">
        <w:rPr>
          <w:szCs w:val="22"/>
        </w:rPr>
        <w:t>-</w:t>
      </w:r>
      <w:r w:rsidRPr="00F91092">
        <w:rPr>
          <w:szCs w:val="22"/>
        </w:rPr>
        <w:t>legemidler med ulik konsentrasjon av kabazitaksel sammen med dette legemidlet. Cabazitaxel Accord</w:t>
      </w:r>
      <w:r w:rsidRPr="00F91092" w:rsidDel="009F4921">
        <w:rPr>
          <w:szCs w:val="22"/>
        </w:rPr>
        <w:t xml:space="preserve"> </w:t>
      </w:r>
      <w:r w:rsidRPr="00F91092">
        <w:rPr>
          <w:szCs w:val="22"/>
        </w:rPr>
        <w:t xml:space="preserve">inneholder 20 mg/ml kabazitaksel (minst 3 ml leverbart volum). </w:t>
      </w:r>
    </w:p>
    <w:p w14:paraId="67C1F99B" w14:textId="77777777" w:rsidR="00BA554B" w:rsidRPr="00F91092" w:rsidRDefault="00BA554B" w:rsidP="00D04DD5">
      <w:pPr>
        <w:pStyle w:val="ListContinue2"/>
        <w:spacing w:after="0"/>
        <w:ind w:left="0"/>
        <w:rPr>
          <w:szCs w:val="22"/>
        </w:rPr>
      </w:pPr>
    </w:p>
    <w:p w14:paraId="1791A686" w14:textId="77777777" w:rsidR="00BA554B" w:rsidRPr="00F91092" w:rsidRDefault="00BA554B" w:rsidP="00D04DD5">
      <w:pPr>
        <w:pStyle w:val="ListContinue2"/>
        <w:spacing w:after="0"/>
        <w:ind w:left="0"/>
        <w:rPr>
          <w:szCs w:val="22"/>
        </w:rPr>
      </w:pPr>
      <w:r w:rsidRPr="00F91092">
        <w:rPr>
          <w:szCs w:val="22"/>
        </w:rPr>
        <w:t>Hvert hetteglass er til engangsbruk og bør brukes umiddelbart. Ikke anvendt oppløsning bør destrueres. Mer enn ett hetteglass med Cabazitaxel Accord kan være nødvendig for å administrere den forskrevne dosen.</w:t>
      </w:r>
    </w:p>
    <w:p w14:paraId="49AE15C8" w14:textId="77777777" w:rsidR="00210450" w:rsidRPr="00F91092" w:rsidRDefault="00210450" w:rsidP="00D04DD5">
      <w:pPr>
        <w:pStyle w:val="ListContinue2"/>
        <w:spacing w:after="0"/>
        <w:ind w:left="0"/>
        <w:rPr>
          <w:szCs w:val="22"/>
        </w:rPr>
      </w:pPr>
    </w:p>
    <w:p w14:paraId="36866EDA" w14:textId="77777777" w:rsidR="00B604A1" w:rsidRPr="00F91092" w:rsidRDefault="00BA554B" w:rsidP="00B604A1">
      <w:pPr>
        <w:rPr>
          <w:szCs w:val="22"/>
        </w:rPr>
      </w:pPr>
      <w:r w:rsidRPr="00F91092">
        <w:rPr>
          <w:szCs w:val="22"/>
        </w:rPr>
        <w:t>F</w:t>
      </w:r>
      <w:r w:rsidR="00B604A1" w:rsidRPr="00F91092">
        <w:rPr>
          <w:szCs w:val="22"/>
        </w:rPr>
        <w:t>ortynningsprosess</w:t>
      </w:r>
      <w:r w:rsidRPr="00F91092">
        <w:rPr>
          <w:szCs w:val="22"/>
        </w:rPr>
        <w:t>en</w:t>
      </w:r>
      <w:r w:rsidR="00B604A1" w:rsidRPr="00F91092">
        <w:rPr>
          <w:szCs w:val="22"/>
        </w:rPr>
        <w:t xml:space="preserve"> må utføres </w:t>
      </w:r>
      <w:r w:rsidR="00030299" w:rsidRPr="00F91092">
        <w:rPr>
          <w:szCs w:val="22"/>
        </w:rPr>
        <w:t>med</w:t>
      </w:r>
      <w:r w:rsidR="00B604A1" w:rsidRPr="00F91092">
        <w:rPr>
          <w:szCs w:val="22"/>
        </w:rPr>
        <w:t xml:space="preserve"> aseptisk </w:t>
      </w:r>
      <w:r w:rsidR="00030299" w:rsidRPr="00F91092">
        <w:rPr>
          <w:szCs w:val="22"/>
        </w:rPr>
        <w:t>teknikk</w:t>
      </w:r>
      <w:r w:rsidR="00B604A1" w:rsidRPr="00F91092">
        <w:rPr>
          <w:szCs w:val="22"/>
        </w:rPr>
        <w:t xml:space="preserve"> for å tilberede infusjonsvæsken.</w:t>
      </w:r>
    </w:p>
    <w:p w14:paraId="5E5768D3" w14:textId="77777777" w:rsidR="00B604A1" w:rsidRPr="00F91092" w:rsidRDefault="00B604A1" w:rsidP="000F3A73">
      <w:pPr>
        <w:pStyle w:val="ListContinue2"/>
        <w:ind w:left="0"/>
        <w:rPr>
          <w:szCs w:val="22"/>
        </w:rPr>
      </w:pPr>
    </w:p>
    <w:p w14:paraId="5A5D595E" w14:textId="77777777" w:rsidR="00BA554B" w:rsidRPr="00F91092" w:rsidRDefault="001533F3" w:rsidP="000F3A73">
      <w:pPr>
        <w:pStyle w:val="ListContinue2"/>
        <w:ind w:left="0"/>
        <w:rPr>
          <w:i/>
          <w:iCs/>
          <w:szCs w:val="22"/>
          <w:u w:val="single"/>
        </w:rPr>
      </w:pPr>
      <w:r w:rsidRPr="00F91092">
        <w:rPr>
          <w:i/>
          <w:iCs/>
          <w:szCs w:val="22"/>
          <w:u w:val="single"/>
        </w:rPr>
        <w:t>Tilberedning</w:t>
      </w:r>
      <w:r w:rsidR="00BA554B" w:rsidRPr="00F91092">
        <w:rPr>
          <w:i/>
          <w:iCs/>
          <w:szCs w:val="22"/>
          <w:u w:val="single"/>
        </w:rPr>
        <w:t xml:space="preserve"> av infusjonsvæske</w:t>
      </w:r>
      <w:r w:rsidRPr="00F91092">
        <w:rPr>
          <w:i/>
          <w:iCs/>
          <w:szCs w:val="22"/>
          <w:u w:val="single"/>
        </w:rPr>
        <w:t>n</w:t>
      </w:r>
    </w:p>
    <w:tbl>
      <w:tblPr>
        <w:tblW w:w="0" w:type="auto"/>
        <w:tblLook w:val="04A0" w:firstRow="1" w:lastRow="0" w:firstColumn="1" w:lastColumn="0" w:noHBand="0" w:noVBand="1"/>
      </w:tblPr>
      <w:tblGrid>
        <w:gridCol w:w="4447"/>
        <w:gridCol w:w="4618"/>
      </w:tblGrid>
      <w:tr w:rsidR="000F3A73" w:rsidRPr="00F91092" w14:paraId="22BFF613" w14:textId="77777777" w:rsidTr="00635146">
        <w:trPr>
          <w:trHeight w:val="4212"/>
        </w:trPr>
        <w:tc>
          <w:tcPr>
            <w:tcW w:w="4503" w:type="dxa"/>
            <w:shd w:val="clear" w:color="auto" w:fill="auto"/>
          </w:tcPr>
          <w:p w14:paraId="4A3A4882" w14:textId="77777777" w:rsidR="000F3A73" w:rsidRPr="00F91092" w:rsidRDefault="000F3A73" w:rsidP="00635146">
            <w:pPr>
              <w:pStyle w:val="Normal11pt"/>
              <w:overflowPunct w:val="0"/>
              <w:autoSpaceDE w:val="0"/>
              <w:autoSpaceDN w:val="0"/>
              <w:adjustRightInd w:val="0"/>
              <w:spacing w:before="120" w:after="120"/>
              <w:textAlignment w:val="baseline"/>
              <w:rPr>
                <w:rFonts w:eastAsia="MS Mincho"/>
                <w:b/>
                <w:bCs/>
                <w:lang w:val="nb-NO"/>
              </w:rPr>
            </w:pPr>
            <w:r w:rsidRPr="00F91092">
              <w:rPr>
                <w:rFonts w:eastAsia="MS Mincho"/>
                <w:b/>
                <w:bCs/>
                <w:lang w:val="nb-NO"/>
              </w:rPr>
              <w:t>Trinn</w:t>
            </w:r>
            <w:r w:rsidR="00897274" w:rsidRPr="00F91092">
              <w:rPr>
                <w:rFonts w:eastAsia="MS Mincho"/>
                <w:b/>
                <w:bCs/>
                <w:lang w:val="nb-NO"/>
              </w:rPr>
              <w:t> </w:t>
            </w:r>
            <w:r w:rsidRPr="00F91092">
              <w:rPr>
                <w:rFonts w:eastAsia="MS Mincho"/>
                <w:b/>
                <w:bCs/>
                <w:lang w:val="nb-NO"/>
              </w:rPr>
              <w:t>1</w:t>
            </w:r>
          </w:p>
          <w:p w14:paraId="38FC8981" w14:textId="77777777" w:rsidR="000F3A73" w:rsidRPr="00F91092" w:rsidRDefault="000F3A73" w:rsidP="00635146">
            <w:pPr>
              <w:pStyle w:val="Normal11pt"/>
              <w:overflowPunct w:val="0"/>
              <w:autoSpaceDE w:val="0"/>
              <w:autoSpaceDN w:val="0"/>
              <w:adjustRightInd w:val="0"/>
              <w:spacing w:before="120" w:after="120"/>
              <w:textAlignment w:val="baseline"/>
              <w:rPr>
                <w:rFonts w:eastAsia="MS Mincho"/>
                <w:bCs/>
                <w:lang w:val="nb-NO"/>
              </w:rPr>
            </w:pPr>
            <w:r w:rsidRPr="00F91092">
              <w:rPr>
                <w:rFonts w:eastAsia="MS Mincho"/>
                <w:bCs/>
                <w:lang w:val="nb-NO"/>
              </w:rPr>
              <w:t xml:space="preserve">Trekk ut det nødvendige volumet av </w:t>
            </w:r>
            <w:r w:rsidR="00E95BFB" w:rsidRPr="00F91092">
              <w:rPr>
                <w:rFonts w:eastAsia="MS Mincho"/>
                <w:bCs/>
                <w:lang w:val="nb-NO"/>
              </w:rPr>
              <w:t>Cabazitaxel Accord (som inneholder 2</w:t>
            </w:r>
            <w:r w:rsidRPr="00F91092">
              <w:rPr>
                <w:rFonts w:eastAsia="MS Mincho"/>
                <w:bCs/>
                <w:lang w:val="nb-NO"/>
              </w:rPr>
              <w:t>0</w:t>
            </w:r>
            <w:r w:rsidR="00E16381" w:rsidRPr="00F91092">
              <w:rPr>
                <w:rFonts w:eastAsia="MS Mincho"/>
                <w:bCs/>
                <w:lang w:val="nb-NO"/>
              </w:rPr>
              <w:t> mg</w:t>
            </w:r>
            <w:r w:rsidRPr="00F91092">
              <w:rPr>
                <w:rFonts w:eastAsia="MS Mincho"/>
                <w:bCs/>
                <w:lang w:val="nb-NO"/>
              </w:rPr>
              <w:t xml:space="preserve">/ml </w:t>
            </w:r>
            <w:r w:rsidR="005723D2" w:rsidRPr="00F91092">
              <w:rPr>
                <w:rFonts w:eastAsia="MS Mincho"/>
                <w:bCs/>
                <w:lang w:val="nb-NO"/>
              </w:rPr>
              <w:t>kabazitaksel</w:t>
            </w:r>
            <w:r w:rsidRPr="00F91092">
              <w:rPr>
                <w:rFonts w:eastAsia="MS Mincho"/>
                <w:bCs/>
                <w:lang w:val="nb-NO"/>
              </w:rPr>
              <w:t>) med en gradert sprøyte</w:t>
            </w:r>
            <w:r w:rsidR="002C4223" w:rsidRPr="00F91092">
              <w:rPr>
                <w:rFonts w:eastAsia="MS Mincho"/>
                <w:bCs/>
                <w:lang w:val="nb-NO"/>
              </w:rPr>
              <w:t xml:space="preserve"> med tilpasset kanyle</w:t>
            </w:r>
            <w:r w:rsidRPr="00F91092">
              <w:rPr>
                <w:rFonts w:eastAsia="MS Mincho"/>
                <w:bCs/>
                <w:lang w:val="nb-NO"/>
              </w:rPr>
              <w:t xml:space="preserve">. </w:t>
            </w:r>
            <w:r w:rsidR="00030299" w:rsidRPr="00F91092">
              <w:rPr>
                <w:rFonts w:eastAsia="MS Mincho"/>
                <w:bCs/>
                <w:lang w:val="nb-NO"/>
              </w:rPr>
              <w:t xml:space="preserve">Bruk aseptisk teknikk. </w:t>
            </w:r>
            <w:r w:rsidRPr="00F91092">
              <w:rPr>
                <w:rFonts w:eastAsia="MS Mincho"/>
                <w:bCs/>
                <w:lang w:val="nb-NO"/>
              </w:rPr>
              <w:t>F.eks. vil en dosering på 45</w:t>
            </w:r>
            <w:r w:rsidR="00E16381" w:rsidRPr="00F91092">
              <w:rPr>
                <w:rFonts w:eastAsia="MS Mincho"/>
                <w:bCs/>
                <w:lang w:val="nb-NO"/>
              </w:rPr>
              <w:t> mg</w:t>
            </w:r>
            <w:r w:rsidRPr="00F91092">
              <w:rPr>
                <w:rFonts w:eastAsia="MS Mincho"/>
                <w:bCs/>
                <w:lang w:val="nb-NO"/>
              </w:rPr>
              <w:t xml:space="preserve"> </w:t>
            </w:r>
            <w:r w:rsidR="00E95BFB" w:rsidRPr="00F91092">
              <w:rPr>
                <w:rFonts w:eastAsia="MS Mincho"/>
                <w:bCs/>
                <w:lang w:val="nb-NO"/>
              </w:rPr>
              <w:t>k</w:t>
            </w:r>
            <w:r w:rsidR="001F1BC8" w:rsidRPr="00F91092">
              <w:rPr>
                <w:rFonts w:eastAsia="MS Mincho"/>
                <w:bCs/>
                <w:lang w:val="nb-NO"/>
              </w:rPr>
              <w:t>abazita</w:t>
            </w:r>
            <w:r w:rsidR="00E95BFB" w:rsidRPr="00F91092">
              <w:rPr>
                <w:rFonts w:eastAsia="MS Mincho"/>
                <w:bCs/>
                <w:lang w:val="nb-NO"/>
              </w:rPr>
              <w:t>ks</w:t>
            </w:r>
            <w:r w:rsidR="001F1BC8" w:rsidRPr="00F91092">
              <w:rPr>
                <w:rFonts w:eastAsia="MS Mincho"/>
                <w:bCs/>
                <w:lang w:val="nb-NO"/>
              </w:rPr>
              <w:t>el</w:t>
            </w:r>
            <w:r w:rsidRPr="00F91092">
              <w:rPr>
                <w:rFonts w:eastAsia="MS Mincho"/>
                <w:bCs/>
                <w:lang w:val="nb-NO"/>
              </w:rPr>
              <w:t xml:space="preserve"> tilsvare </w:t>
            </w:r>
            <w:r w:rsidR="00E95BFB" w:rsidRPr="00F91092">
              <w:rPr>
                <w:rFonts w:eastAsia="MS Mincho"/>
                <w:bCs/>
                <w:lang w:val="nb-NO"/>
              </w:rPr>
              <w:t>2</w:t>
            </w:r>
            <w:r w:rsidRPr="00F91092">
              <w:rPr>
                <w:rFonts w:eastAsia="MS Mincho"/>
                <w:bCs/>
                <w:lang w:val="nb-NO"/>
              </w:rPr>
              <w:t>,</w:t>
            </w:r>
            <w:r w:rsidR="00E95BFB" w:rsidRPr="00F91092">
              <w:rPr>
                <w:rFonts w:eastAsia="MS Mincho"/>
                <w:bCs/>
                <w:lang w:val="nb-NO"/>
              </w:rPr>
              <w:t>2</w:t>
            </w:r>
            <w:r w:rsidRPr="00F91092">
              <w:rPr>
                <w:rFonts w:eastAsia="MS Mincho"/>
                <w:bCs/>
                <w:lang w:val="nb-NO"/>
              </w:rPr>
              <w:t>5</w:t>
            </w:r>
            <w:r w:rsidR="00E16381" w:rsidRPr="00F91092">
              <w:rPr>
                <w:rFonts w:eastAsia="MS Mincho"/>
                <w:bCs/>
                <w:lang w:val="nb-NO"/>
              </w:rPr>
              <w:t> ml</w:t>
            </w:r>
            <w:r w:rsidRPr="00F91092">
              <w:rPr>
                <w:rFonts w:eastAsia="MS Mincho"/>
                <w:bCs/>
                <w:lang w:val="nb-NO"/>
              </w:rPr>
              <w:t xml:space="preserve"> av </w:t>
            </w:r>
            <w:r w:rsidR="00BA554B" w:rsidRPr="00F91092">
              <w:rPr>
                <w:rFonts w:eastAsia="MS Mincho"/>
                <w:bCs/>
                <w:lang w:val="nb-NO"/>
              </w:rPr>
              <w:t>Cabazitaxel Accord</w:t>
            </w:r>
            <w:r w:rsidRPr="00F91092">
              <w:rPr>
                <w:rFonts w:eastAsia="MS Mincho"/>
                <w:bCs/>
                <w:lang w:val="nb-NO"/>
              </w:rPr>
              <w:t xml:space="preserve">. </w:t>
            </w:r>
          </w:p>
        </w:tc>
        <w:tc>
          <w:tcPr>
            <w:tcW w:w="4677" w:type="dxa"/>
            <w:shd w:val="clear" w:color="auto" w:fill="auto"/>
          </w:tcPr>
          <w:p w14:paraId="4B33F161" w14:textId="644A8203" w:rsidR="000F3A73" w:rsidRPr="00F91092" w:rsidRDefault="00082B62" w:rsidP="00635146">
            <w:pPr>
              <w:pStyle w:val="Normal11pt"/>
              <w:overflowPunct w:val="0"/>
              <w:autoSpaceDE w:val="0"/>
              <w:autoSpaceDN w:val="0"/>
              <w:adjustRightInd w:val="0"/>
              <w:spacing w:before="120" w:after="120"/>
              <w:textAlignment w:val="baseline"/>
              <w:rPr>
                <w:rFonts w:eastAsia="MS Mincho"/>
                <w:lang w:val="nb-NO"/>
              </w:rPr>
            </w:pPr>
            <w:r>
              <w:rPr>
                <w:rFonts w:eastAsia="MS Mincho"/>
                <w:bCs/>
                <w:noProof/>
                <w:lang w:val="en-US"/>
              </w:rPr>
              <mc:AlternateContent>
                <mc:Choice Requires="wps">
                  <w:drawing>
                    <wp:anchor distT="0" distB="0" distL="114300" distR="114300" simplePos="0" relativeHeight="21" behindDoc="0" locked="0" layoutInCell="1" allowOverlap="1" wp14:anchorId="34C4F3A6" wp14:editId="2126B069">
                      <wp:simplePos x="0" y="0"/>
                      <wp:positionH relativeFrom="column">
                        <wp:posOffset>536575</wp:posOffset>
                      </wp:positionH>
                      <wp:positionV relativeFrom="paragraph">
                        <wp:posOffset>2159635</wp:posOffset>
                      </wp:positionV>
                      <wp:extent cx="1569085" cy="419100"/>
                      <wp:effectExtent l="10160" t="5715" r="11430" b="13335"/>
                      <wp:wrapNone/>
                      <wp:docPr id="7"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4191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170B6066" w14:textId="77777777" w:rsidR="00E95BFB" w:rsidRDefault="004E6650" w:rsidP="000F3A73">
                                  <w:r>
                                    <w:t>K</w:t>
                                  </w:r>
                                  <w:r w:rsidR="00E95BFB">
                                    <w:t xml:space="preserve">onsentrat </w:t>
                                  </w:r>
                                  <w:r>
                                    <w:t>2</w:t>
                                  </w:r>
                                  <w:r w:rsidR="00E95BFB">
                                    <w:t>0 mg/ml</w:t>
                                  </w:r>
                                </w:p>
                                <w:p w14:paraId="2A7DF87B" w14:textId="77777777" w:rsidR="00E95BFB" w:rsidRPr="00094019" w:rsidRDefault="00E95BFB" w:rsidP="000F3A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F3A6" id="Text Box 2284" o:spid="_x0000_s3165" type="#_x0000_t202" style="position:absolute;margin-left:42.25pt;margin-top:170.05pt;width:123.55pt;height:33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" filled="f" strokecolor="#1f497d">
                      <v:textbox>
                        <w:txbxContent>
                          <w:p w14:paraId="170B6066" w14:textId="77777777" w:rsidR="00E95BFB" w:rsidRDefault="004E6650" w:rsidP="000F3A73">
                            <w:r>
                              <w:t>K</w:t>
                            </w:r>
                            <w:r w:rsidR="00E95BFB">
                              <w:t xml:space="preserve">onsentrat </w:t>
                            </w:r>
                            <w:r>
                              <w:t>2</w:t>
                            </w:r>
                            <w:r w:rsidR="00E95BFB">
                              <w:t>0 mg/ml</w:t>
                            </w:r>
                          </w:p>
                          <w:p w14:paraId="2A7DF87B" w14:textId="77777777" w:rsidR="00E95BFB" w:rsidRPr="00094019" w:rsidRDefault="00E95BFB" w:rsidP="000F3A73"/>
                        </w:txbxContent>
                      </v:textbox>
                    </v:shape>
                  </w:pict>
                </mc:Fallback>
              </mc:AlternateContent>
            </w:r>
            <w:r>
              <w:rPr>
                <w:rFonts w:eastAsia="MS Mincho"/>
                <w:b/>
                <w:bCs/>
                <w:noProof/>
                <w:lang w:val="en-US"/>
              </w:rPr>
              <mc:AlternateContent>
                <mc:Choice Requires="wps">
                  <w:drawing>
                    <wp:anchor distT="0" distB="0" distL="114300" distR="114300" simplePos="0" relativeHeight="20" behindDoc="0" locked="0" layoutInCell="1" allowOverlap="1" wp14:anchorId="02C4033F" wp14:editId="09D757A3">
                      <wp:simplePos x="0" y="0"/>
                      <wp:positionH relativeFrom="column">
                        <wp:posOffset>1081405</wp:posOffset>
                      </wp:positionH>
                      <wp:positionV relativeFrom="paragraph">
                        <wp:posOffset>1583690</wp:posOffset>
                      </wp:positionV>
                      <wp:extent cx="635" cy="575945"/>
                      <wp:effectExtent l="59690" t="58420" r="53975" b="13335"/>
                      <wp:wrapNone/>
                      <wp:docPr id="6" name="AutoShape 2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F1185" id="AutoShape 2283" o:spid="_x0000_s1026" type="#_x0000_t32" style="position:absolute;margin-left:85.15pt;margin-top:124.7pt;width:.05pt;height:45.35pt;flip:y;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" strokecolor="#1f497d">
                      <v:stroke endarrow="oval"/>
                    </v:shape>
                  </w:pict>
                </mc:Fallback>
              </mc:AlternateContent>
            </w:r>
            <w:r>
              <w:rPr>
                <w:rFonts w:eastAsia="MS Mincho"/>
                <w:noProof/>
                <w:lang w:val="en-US"/>
              </w:rPr>
              <mc:AlternateContent>
                <mc:Choice Requires="wpg">
                  <w:drawing>
                    <wp:anchor distT="0" distB="0" distL="114300" distR="114300" simplePos="0" relativeHeight="12" behindDoc="0" locked="0" layoutInCell="1" allowOverlap="1" wp14:anchorId="34BD367E" wp14:editId="436A0120">
                      <wp:simplePos x="0" y="0"/>
                      <wp:positionH relativeFrom="margin">
                        <wp:posOffset>728345</wp:posOffset>
                      </wp:positionH>
                      <wp:positionV relativeFrom="margin">
                        <wp:posOffset>311150</wp:posOffset>
                      </wp:positionV>
                      <wp:extent cx="1410970" cy="1707515"/>
                      <wp:effectExtent l="0" t="0" r="0" b="6985"/>
                      <wp:wrapSquare wrapText="bothSides"/>
                      <wp:docPr id="15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55"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F6562" id="Group 238" o:spid="_x0000_s1026" style="position:absolute;margin-left:57.35pt;margin-top:24.5pt;width:111.1pt;height:134.45pt;z-index:12;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">
                      <v:shape id="Picture 239"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">
                        <v:imagedata r:id="rId15" o:title=""/>
                      </v:shape>
                      <v:shape id="Picture 240"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">
                        <v:imagedata r:id="rId16" o:title=""/>
                      </v:shape>
                      <w10:wrap type="square" anchorx="margin" anchory="margin"/>
                    </v:group>
                  </w:pict>
                </mc:Fallback>
              </mc:AlternateContent>
            </w:r>
          </w:p>
        </w:tc>
      </w:tr>
      <w:tr w:rsidR="000F3A73" w:rsidRPr="00F91092" w14:paraId="662B8F87" w14:textId="77777777" w:rsidTr="00635146">
        <w:trPr>
          <w:trHeight w:val="3834"/>
        </w:trPr>
        <w:tc>
          <w:tcPr>
            <w:tcW w:w="4503" w:type="dxa"/>
            <w:shd w:val="clear" w:color="auto" w:fill="auto"/>
            <w:vAlign w:val="center"/>
          </w:tcPr>
          <w:p w14:paraId="394FF698" w14:textId="77777777" w:rsidR="000F3A73" w:rsidRPr="00F91092" w:rsidRDefault="000F3A73" w:rsidP="00635146">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r w:rsidRPr="00F91092">
              <w:rPr>
                <w:rFonts w:eastAsia="MS Mincho"/>
                <w:b/>
                <w:szCs w:val="22"/>
              </w:rPr>
              <w:t>Trinn</w:t>
            </w:r>
            <w:r w:rsidR="00897274" w:rsidRPr="00F91092">
              <w:rPr>
                <w:rFonts w:eastAsia="MS Mincho"/>
                <w:b/>
                <w:szCs w:val="22"/>
              </w:rPr>
              <w:t> </w:t>
            </w:r>
            <w:r w:rsidRPr="00F91092">
              <w:rPr>
                <w:rFonts w:eastAsia="MS Mincho"/>
                <w:b/>
                <w:szCs w:val="22"/>
              </w:rPr>
              <w:t>2</w:t>
            </w:r>
          </w:p>
          <w:p w14:paraId="4BB3E7D4" w14:textId="77777777" w:rsidR="000F3A73" w:rsidRPr="00F91092" w:rsidRDefault="000F3A73" w:rsidP="00635146">
            <w:pPr>
              <w:tabs>
                <w:tab w:val="num" w:pos="720"/>
              </w:tabs>
              <w:suppressAutoHyphens/>
              <w:overflowPunct w:val="0"/>
              <w:autoSpaceDE w:val="0"/>
              <w:autoSpaceDN w:val="0"/>
              <w:adjustRightInd w:val="0"/>
              <w:spacing w:before="120" w:after="120"/>
              <w:textAlignment w:val="baseline"/>
              <w:rPr>
                <w:rFonts w:eastAsia="MS Mincho"/>
                <w:szCs w:val="22"/>
              </w:rPr>
            </w:pPr>
            <w:r w:rsidRPr="00F91092">
              <w:rPr>
                <w:rFonts w:eastAsia="MS Mincho"/>
                <w:szCs w:val="22"/>
              </w:rPr>
              <w:t>Injiser inn i en steril infusjonspose uten PVC med enten 5</w:t>
            </w:r>
            <w:r w:rsidR="002315CB" w:rsidRPr="00F91092">
              <w:rPr>
                <w:rFonts w:eastAsia="MS Mincho"/>
                <w:szCs w:val="22"/>
              </w:rPr>
              <w:t> %</w:t>
            </w:r>
            <w:r w:rsidRPr="00F91092">
              <w:rPr>
                <w:rFonts w:eastAsia="MS Mincho"/>
                <w:szCs w:val="22"/>
              </w:rPr>
              <w:t xml:space="preserve"> glukose</w:t>
            </w:r>
            <w:r w:rsidR="00196A02" w:rsidRPr="00F91092">
              <w:rPr>
                <w:rFonts w:eastAsia="MS Mincho"/>
                <w:szCs w:val="22"/>
              </w:rPr>
              <w:t>opp</w:t>
            </w:r>
            <w:r w:rsidRPr="00F91092">
              <w:rPr>
                <w:rFonts w:eastAsia="MS Mincho"/>
                <w:szCs w:val="22"/>
              </w:rPr>
              <w:t xml:space="preserve">løsning eller </w:t>
            </w:r>
            <w:r w:rsidR="00BE3FDE" w:rsidRPr="00F91092">
              <w:rPr>
                <w:rFonts w:eastAsia="MS Mincho"/>
                <w:szCs w:val="22"/>
              </w:rPr>
              <w:t>9</w:t>
            </w:r>
            <w:r w:rsidR="00E16381" w:rsidRPr="00F91092">
              <w:rPr>
                <w:rFonts w:eastAsia="MS Mincho"/>
                <w:szCs w:val="22"/>
              </w:rPr>
              <w:t> mg</w:t>
            </w:r>
            <w:r w:rsidR="00BE3FDE" w:rsidRPr="00F91092">
              <w:rPr>
                <w:rFonts w:eastAsia="MS Mincho"/>
                <w:szCs w:val="22"/>
              </w:rPr>
              <w:t>/ml (</w:t>
            </w:r>
            <w:r w:rsidRPr="00F91092">
              <w:rPr>
                <w:rFonts w:eastAsia="MS Mincho"/>
                <w:szCs w:val="22"/>
              </w:rPr>
              <w:t>0,9</w:t>
            </w:r>
            <w:r w:rsidR="002315CB" w:rsidRPr="00F91092">
              <w:rPr>
                <w:rFonts w:eastAsia="MS Mincho"/>
                <w:szCs w:val="22"/>
              </w:rPr>
              <w:t> %</w:t>
            </w:r>
            <w:r w:rsidR="00BE3FDE" w:rsidRPr="00F91092">
              <w:rPr>
                <w:rFonts w:eastAsia="MS Mincho"/>
                <w:szCs w:val="22"/>
              </w:rPr>
              <w:t>)</w:t>
            </w:r>
            <w:r w:rsidRPr="00F91092">
              <w:rPr>
                <w:rFonts w:eastAsia="MS Mincho"/>
                <w:szCs w:val="22"/>
              </w:rPr>
              <w:t xml:space="preserve"> natriumklorid</w:t>
            </w:r>
            <w:r w:rsidR="00196A02" w:rsidRPr="00F91092">
              <w:rPr>
                <w:rFonts w:eastAsia="MS Mincho"/>
                <w:szCs w:val="22"/>
              </w:rPr>
              <w:t>opp</w:t>
            </w:r>
            <w:r w:rsidRPr="00F91092">
              <w:rPr>
                <w:rFonts w:eastAsia="MS Mincho"/>
                <w:szCs w:val="22"/>
              </w:rPr>
              <w:t>løsning til infusjon. Konsentrasjonen til infusjonsvæsken bør være mellom 0,10</w:t>
            </w:r>
            <w:r w:rsidR="00E16381" w:rsidRPr="00F91092">
              <w:rPr>
                <w:rFonts w:eastAsia="MS Mincho"/>
                <w:szCs w:val="22"/>
              </w:rPr>
              <w:t> mg</w:t>
            </w:r>
            <w:r w:rsidRPr="00F91092">
              <w:rPr>
                <w:rFonts w:eastAsia="MS Mincho"/>
                <w:szCs w:val="22"/>
              </w:rPr>
              <w:t>/ml og 0,26</w:t>
            </w:r>
            <w:r w:rsidR="00E16381" w:rsidRPr="00F91092">
              <w:rPr>
                <w:rFonts w:eastAsia="MS Mincho"/>
                <w:szCs w:val="22"/>
              </w:rPr>
              <w:t> mg</w:t>
            </w:r>
            <w:r w:rsidRPr="00F91092">
              <w:rPr>
                <w:rFonts w:eastAsia="MS Mincho"/>
                <w:szCs w:val="22"/>
              </w:rPr>
              <w:t>/ml.</w:t>
            </w:r>
          </w:p>
          <w:p w14:paraId="4FD19C36" w14:textId="77777777" w:rsidR="000F3A73" w:rsidRPr="00F91092" w:rsidRDefault="000F3A73" w:rsidP="00635146">
            <w:pPr>
              <w:tabs>
                <w:tab w:val="num" w:pos="720"/>
              </w:tabs>
              <w:suppressAutoHyphens/>
              <w:overflowPunct w:val="0"/>
              <w:autoSpaceDE w:val="0"/>
              <w:autoSpaceDN w:val="0"/>
              <w:adjustRightInd w:val="0"/>
              <w:spacing w:before="120" w:after="120"/>
              <w:textAlignment w:val="baseline"/>
              <w:rPr>
                <w:rFonts w:eastAsia="MS Mincho"/>
                <w:szCs w:val="22"/>
              </w:rPr>
            </w:pPr>
          </w:p>
          <w:p w14:paraId="3762A88C" w14:textId="77777777" w:rsidR="000F3A73" w:rsidRPr="00F91092" w:rsidRDefault="000F3A73" w:rsidP="00635146">
            <w:pPr>
              <w:tabs>
                <w:tab w:val="num" w:pos="720"/>
              </w:tabs>
              <w:suppressAutoHyphens/>
              <w:overflowPunct w:val="0"/>
              <w:autoSpaceDE w:val="0"/>
              <w:autoSpaceDN w:val="0"/>
              <w:adjustRightInd w:val="0"/>
              <w:spacing w:before="120" w:after="120"/>
              <w:textAlignment w:val="baseline"/>
              <w:rPr>
                <w:rFonts w:eastAsia="MS Mincho"/>
                <w:szCs w:val="22"/>
              </w:rPr>
            </w:pPr>
          </w:p>
          <w:p w14:paraId="5EE8D009" w14:textId="77777777" w:rsidR="000F3A73" w:rsidRPr="00F91092" w:rsidRDefault="000F3A73" w:rsidP="00635146">
            <w:pPr>
              <w:tabs>
                <w:tab w:val="num" w:pos="720"/>
              </w:tabs>
              <w:suppressAutoHyphens/>
              <w:overflowPunct w:val="0"/>
              <w:autoSpaceDE w:val="0"/>
              <w:autoSpaceDN w:val="0"/>
              <w:adjustRightInd w:val="0"/>
              <w:spacing w:before="120" w:after="120"/>
              <w:textAlignment w:val="baseline"/>
              <w:rPr>
                <w:rFonts w:eastAsia="MS Mincho"/>
                <w:szCs w:val="22"/>
              </w:rPr>
            </w:pPr>
          </w:p>
          <w:p w14:paraId="2481C68F" w14:textId="77777777" w:rsidR="000F3A73" w:rsidRPr="00F91092" w:rsidRDefault="000F3A73" w:rsidP="00635146">
            <w:pPr>
              <w:tabs>
                <w:tab w:val="num" w:pos="720"/>
              </w:tabs>
              <w:suppressAutoHyphens/>
              <w:overflowPunct w:val="0"/>
              <w:autoSpaceDE w:val="0"/>
              <w:autoSpaceDN w:val="0"/>
              <w:adjustRightInd w:val="0"/>
              <w:spacing w:before="120" w:after="120"/>
              <w:textAlignment w:val="baseline"/>
              <w:rPr>
                <w:rFonts w:eastAsia="MS Mincho"/>
                <w:szCs w:val="22"/>
              </w:rPr>
            </w:pPr>
          </w:p>
          <w:p w14:paraId="21AB14E6" w14:textId="77777777" w:rsidR="000F3A73" w:rsidRPr="00F91092" w:rsidRDefault="000F3A73" w:rsidP="00635146">
            <w:pPr>
              <w:tabs>
                <w:tab w:val="num" w:pos="720"/>
              </w:tabs>
              <w:suppressAutoHyphens/>
              <w:overflowPunct w:val="0"/>
              <w:autoSpaceDE w:val="0"/>
              <w:autoSpaceDN w:val="0"/>
              <w:adjustRightInd w:val="0"/>
              <w:spacing w:before="120" w:after="120"/>
              <w:textAlignment w:val="baseline"/>
              <w:rPr>
                <w:rFonts w:eastAsia="MS Mincho"/>
                <w:szCs w:val="22"/>
              </w:rPr>
            </w:pPr>
          </w:p>
          <w:p w14:paraId="3B4D70D4" w14:textId="77777777" w:rsidR="000F3A73" w:rsidRPr="00F91092" w:rsidRDefault="000F3A73" w:rsidP="00635146">
            <w:pPr>
              <w:tabs>
                <w:tab w:val="num" w:pos="720"/>
              </w:tabs>
              <w:suppressAutoHyphens/>
              <w:overflowPunct w:val="0"/>
              <w:autoSpaceDE w:val="0"/>
              <w:autoSpaceDN w:val="0"/>
              <w:adjustRightInd w:val="0"/>
              <w:spacing w:before="120" w:after="120"/>
              <w:textAlignment w:val="baseline"/>
              <w:rPr>
                <w:rFonts w:eastAsia="MS Mincho"/>
                <w:szCs w:val="22"/>
              </w:rPr>
            </w:pPr>
          </w:p>
        </w:tc>
        <w:tc>
          <w:tcPr>
            <w:tcW w:w="4677" w:type="dxa"/>
            <w:shd w:val="clear" w:color="auto" w:fill="auto"/>
          </w:tcPr>
          <w:p w14:paraId="24EE547A" w14:textId="6C524234" w:rsidR="000F3A73" w:rsidRPr="00F91092" w:rsidRDefault="00082B62" w:rsidP="00635146">
            <w:pPr>
              <w:pStyle w:val="Normal11pt"/>
              <w:overflowPunct w:val="0"/>
              <w:autoSpaceDE w:val="0"/>
              <w:autoSpaceDN w:val="0"/>
              <w:adjustRightInd w:val="0"/>
              <w:spacing w:before="120" w:after="120"/>
              <w:textAlignment w:val="baseline"/>
              <w:rPr>
                <w:rFonts w:eastAsia="MS Mincho"/>
                <w:lang w:val="nb-NO"/>
              </w:rPr>
            </w:pPr>
            <w:r>
              <w:rPr>
                <w:rFonts w:eastAsia="MS Mincho"/>
                <w:noProof/>
                <w:lang w:val="en-US"/>
              </w:rPr>
              <mc:AlternateContent>
                <mc:Choice Requires="wps">
                  <w:drawing>
                    <wp:anchor distT="0" distB="0" distL="114300" distR="114300" simplePos="0" relativeHeight="15" behindDoc="0" locked="0" layoutInCell="1" allowOverlap="1" wp14:anchorId="59E058DD" wp14:editId="4DD4807E">
                      <wp:simplePos x="0" y="0"/>
                      <wp:positionH relativeFrom="column">
                        <wp:posOffset>-48260</wp:posOffset>
                      </wp:positionH>
                      <wp:positionV relativeFrom="paragraph">
                        <wp:posOffset>1618615</wp:posOffset>
                      </wp:positionV>
                      <wp:extent cx="1388745" cy="523875"/>
                      <wp:effectExtent l="6350" t="5715" r="5080" b="13335"/>
                      <wp:wrapNone/>
                      <wp:docPr id="5"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2387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C8764DE" w14:textId="77777777" w:rsidR="00E95BFB" w:rsidRPr="00E80F23" w:rsidRDefault="00E95BFB" w:rsidP="00A9426F">
                                  <w:r>
                                    <w:rPr>
                                      <w:bCs/>
                                    </w:rPr>
                                    <w:t>Nødvendig</w:t>
                                  </w:r>
                                  <w:r w:rsidRPr="00E80F23">
                                    <w:rPr>
                                      <w:bCs/>
                                    </w:rPr>
                                    <w:t xml:space="preserve"> </w:t>
                                  </w:r>
                                  <w:r>
                                    <w:rPr>
                                      <w:bCs/>
                                    </w:rPr>
                                    <w:t>volum</w:t>
                                  </w:r>
                                  <w:r w:rsidRPr="00E80F23">
                                    <w:rPr>
                                      <w:bCs/>
                                    </w:rPr>
                                    <w:t xml:space="preserve"> av konsentrat</w:t>
                                  </w:r>
                                </w:p>
                                <w:p w14:paraId="7135A5E3" w14:textId="77777777" w:rsidR="00E95BFB" w:rsidRPr="006B3CFB" w:rsidRDefault="00E95BFB" w:rsidP="000F3A73">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058DD" id="Text Box 2278" o:spid="_x0000_s3166" type="#_x0000_t202" style="position:absolute;margin-left:-3.8pt;margin-top:127.45pt;width:109.35pt;height:41.2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" filled="f" strokecolor="#1f497d">
                      <v:textbox>
                        <w:txbxContent>
                          <w:p w14:paraId="7C8764DE" w14:textId="77777777" w:rsidR="00E95BFB" w:rsidRPr="00E80F23" w:rsidRDefault="00E95BFB" w:rsidP="00A9426F">
                            <w:r>
                              <w:rPr>
                                <w:bCs/>
                              </w:rPr>
                              <w:t>Nødvendig</w:t>
                            </w:r>
                            <w:r w:rsidRPr="00E80F23">
                              <w:rPr>
                                <w:bCs/>
                              </w:rPr>
                              <w:t xml:space="preserve"> </w:t>
                            </w:r>
                            <w:r>
                              <w:rPr>
                                <w:bCs/>
                              </w:rPr>
                              <w:t>volum</w:t>
                            </w:r>
                            <w:r w:rsidRPr="00E80F23">
                              <w:rPr>
                                <w:bCs/>
                              </w:rPr>
                              <w:t xml:space="preserve"> av konsentrat</w:t>
                            </w:r>
                          </w:p>
                          <w:p w14:paraId="7135A5E3" w14:textId="77777777" w:rsidR="00E95BFB" w:rsidRPr="006B3CFB" w:rsidRDefault="00E95BFB" w:rsidP="000F3A73">
                            <w:pPr>
                              <w:pStyle w:val="msonospacing0"/>
                              <w:rPr>
                                <w:rFonts w:ascii="Times New Roman" w:hAnsi="Times New Roman"/>
                                <w:sz w:val="22"/>
                              </w:rPr>
                            </w:pPr>
                          </w:p>
                        </w:txbxContent>
                      </v:textbox>
                    </v:shape>
                  </w:pict>
                </mc:Fallback>
              </mc:AlternateContent>
            </w:r>
            <w:r>
              <w:rPr>
                <w:rFonts w:eastAsia="MS Mincho"/>
                <w:noProof/>
                <w:lang w:val="en-US"/>
              </w:rPr>
              <mc:AlternateContent>
                <mc:Choice Requires="wps">
                  <w:drawing>
                    <wp:anchor distT="0" distB="0" distL="114300" distR="114300" simplePos="0" relativeHeight="16" behindDoc="0" locked="0" layoutInCell="1" allowOverlap="1" wp14:anchorId="0EBE0602" wp14:editId="2BE7BC95">
                      <wp:simplePos x="0" y="0"/>
                      <wp:positionH relativeFrom="column">
                        <wp:posOffset>1402080</wp:posOffset>
                      </wp:positionH>
                      <wp:positionV relativeFrom="paragraph">
                        <wp:posOffset>1618615</wp:posOffset>
                      </wp:positionV>
                      <wp:extent cx="1388745" cy="927735"/>
                      <wp:effectExtent l="8890" t="5715" r="12065" b="9525"/>
                      <wp:wrapNone/>
                      <wp:docPr id="4"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92773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B475AF6" w14:textId="77777777" w:rsidR="00E95BFB" w:rsidRPr="00B1771C" w:rsidRDefault="00E95BFB" w:rsidP="000F3A73">
                                  <w:r w:rsidRPr="00B1771C">
                                    <w:t>5 % glukoseløsning eller</w:t>
                                  </w:r>
                                  <w:r>
                                    <w:t xml:space="preserve"> 9 mg/ml</w:t>
                                  </w:r>
                                  <w:r w:rsidRPr="00B1771C">
                                    <w:t xml:space="preserve"> </w:t>
                                  </w:r>
                                  <w:r>
                                    <w:t>(</w:t>
                                  </w:r>
                                  <w:r w:rsidRPr="00B1771C">
                                    <w:t>0,9 %</w:t>
                                  </w:r>
                                  <w:r>
                                    <w:t>)</w:t>
                                  </w:r>
                                  <w:r w:rsidR="002E252D" w:rsidRPr="002E252D">
                                    <w:t xml:space="preserve"> </w:t>
                                  </w:r>
                                  <w:r w:rsidR="002E252D" w:rsidRPr="00B1771C">
                                    <w:t>natriumklorid</w:t>
                                  </w:r>
                                  <w:r w:rsidR="002E252D">
                                    <w:t>-opp</w:t>
                                  </w:r>
                                  <w:r w:rsidR="002E252D" w:rsidRPr="00B1771C">
                                    <w:t>løsning til infusjon</w:t>
                                  </w:r>
                                  <w:r w:rsidR="002E252D" w:rsidDel="002E252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E0602" id="Text Box 2279" o:spid="_x0000_s3167" type="#_x0000_t202" style="position:absolute;margin-left:110.4pt;margin-top:127.45pt;width:109.35pt;height:73.0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" filled="f" strokecolor="#1f497d">
                      <v:textbox>
                        <w:txbxContent>
                          <w:p w14:paraId="0B475AF6" w14:textId="77777777" w:rsidR="00E95BFB" w:rsidRPr="00B1771C" w:rsidRDefault="00E95BFB" w:rsidP="000F3A73">
                            <w:r w:rsidRPr="00B1771C">
                              <w:t>5 % glukoseløsning eller</w:t>
                            </w:r>
                            <w:r>
                              <w:t xml:space="preserve"> 9 mg/ml</w:t>
                            </w:r>
                            <w:r w:rsidRPr="00B1771C">
                              <w:t xml:space="preserve"> </w:t>
                            </w:r>
                            <w:r>
                              <w:t>(</w:t>
                            </w:r>
                            <w:r w:rsidRPr="00B1771C">
                              <w:t>0,9 %</w:t>
                            </w:r>
                            <w:r>
                              <w:t>)</w:t>
                            </w:r>
                            <w:r w:rsidR="002E252D" w:rsidRPr="002E252D">
                              <w:t xml:space="preserve"> </w:t>
                            </w:r>
                            <w:r w:rsidR="002E252D" w:rsidRPr="00B1771C">
                              <w:t>natriumklorid</w:t>
                            </w:r>
                            <w:r w:rsidR="002E252D">
                              <w:t>-opp</w:t>
                            </w:r>
                            <w:r w:rsidR="002E252D" w:rsidRPr="00B1771C">
                              <w:t>løsning til infusjon</w:t>
                            </w:r>
                            <w:r w:rsidR="002E252D" w:rsidDel="002E252D">
                              <w:t xml:space="preserve"> </w:t>
                            </w:r>
                          </w:p>
                        </w:txbxContent>
                      </v:textbox>
                    </v:shape>
                  </w:pict>
                </mc:Fallback>
              </mc:AlternateContent>
            </w:r>
            <w:r>
              <w:rPr>
                <w:rFonts w:eastAsia="MS Mincho"/>
                <w:noProof/>
                <w:lang w:val="en-US"/>
              </w:rPr>
              <mc:AlternateContent>
                <mc:Choice Requires="wps">
                  <w:drawing>
                    <wp:anchor distT="0" distB="0" distL="114300" distR="114300" simplePos="0" relativeHeight="14" behindDoc="0" locked="0" layoutInCell="1" allowOverlap="1" wp14:anchorId="2AF92789" wp14:editId="0690653E">
                      <wp:simplePos x="0" y="0"/>
                      <wp:positionH relativeFrom="column">
                        <wp:posOffset>1689100</wp:posOffset>
                      </wp:positionH>
                      <wp:positionV relativeFrom="paragraph">
                        <wp:posOffset>1223010</wp:posOffset>
                      </wp:positionV>
                      <wp:extent cx="45085" cy="395605"/>
                      <wp:effectExtent l="57785" t="57785" r="11430" b="13335"/>
                      <wp:wrapNone/>
                      <wp:docPr id="3" name="AutoShap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 cy="39560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02EAD" id="AutoShape 2277" o:spid="_x0000_s1026" type="#_x0000_t32" style="position:absolute;margin-left:133pt;margin-top:96.3pt;width:3.55pt;height:31.15pt;flip:x y;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" strokecolor="#1f497d">
                      <v:stroke endarrow="oval"/>
                    </v:shape>
                  </w:pict>
                </mc:Fallback>
              </mc:AlternateContent>
            </w:r>
            <w:r>
              <w:rPr>
                <w:rFonts w:eastAsia="MS Mincho"/>
                <w:noProof/>
                <w:lang w:val="en-US"/>
              </w:rPr>
              <mc:AlternateContent>
                <mc:Choice Requires="wps">
                  <w:drawing>
                    <wp:anchor distT="0" distB="0" distL="114300" distR="114300" simplePos="0" relativeHeight="17" behindDoc="0" locked="0" layoutInCell="1" allowOverlap="1" wp14:anchorId="336E7E13" wp14:editId="744E8483">
                      <wp:simplePos x="0" y="0"/>
                      <wp:positionH relativeFrom="column">
                        <wp:posOffset>972820</wp:posOffset>
                      </wp:positionH>
                      <wp:positionV relativeFrom="paragraph">
                        <wp:posOffset>1327785</wp:posOffset>
                      </wp:positionV>
                      <wp:extent cx="635" cy="290830"/>
                      <wp:effectExtent l="55880" t="57785" r="57785" b="13335"/>
                      <wp:wrapNone/>
                      <wp:docPr id="1" name="AutoShape 2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9062B" id="AutoShape 2280" o:spid="_x0000_s1026" type="#_x0000_t32" style="position:absolute;margin-left:76.6pt;margin-top:104.55pt;width:.05pt;height:22.9pt;flip:y;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" strokecolor="#1f497d">
                      <v:stroke endarrow="oval"/>
                    </v:shape>
                  </w:pict>
                </mc:Fallback>
              </mc:AlternateContent>
            </w:r>
            <w:r>
              <w:rPr>
                <w:rFonts w:eastAsia="MS Mincho"/>
                <w:noProof/>
                <w:lang w:val="en-US"/>
              </w:rPr>
              <w:drawing>
                <wp:anchor distT="0" distB="0" distL="114300" distR="114300" simplePos="0" relativeHeight="13" behindDoc="0" locked="0" layoutInCell="1" allowOverlap="1" wp14:anchorId="30E7676F" wp14:editId="45D371D2">
                  <wp:simplePos x="0" y="0"/>
                  <wp:positionH relativeFrom="margin">
                    <wp:posOffset>715645</wp:posOffset>
                  </wp:positionH>
                  <wp:positionV relativeFrom="margin">
                    <wp:posOffset>144145</wp:posOffset>
                  </wp:positionV>
                  <wp:extent cx="1390015" cy="1279525"/>
                  <wp:effectExtent l="0" t="0" r="635" b="0"/>
                  <wp:wrapSquare wrapText="bothSides"/>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1279525"/>
                          </a:xfrm>
                          <a:prstGeom prst="rect">
                            <a:avLst/>
                          </a:prstGeom>
                          <a:noFill/>
                        </pic:spPr>
                      </pic:pic>
                    </a:graphicData>
                  </a:graphic>
                  <wp14:sizeRelH relativeFrom="page">
                    <wp14:pctWidth>0</wp14:pctWidth>
                  </wp14:sizeRelH>
                  <wp14:sizeRelV relativeFrom="page">
                    <wp14:pctHeight>0</wp14:pctHeight>
                  </wp14:sizeRelV>
                </wp:anchor>
              </w:drawing>
            </w:r>
          </w:p>
        </w:tc>
      </w:tr>
      <w:tr w:rsidR="000F3A73" w:rsidRPr="00F91092" w14:paraId="720BB6F5" w14:textId="77777777" w:rsidTr="00635146">
        <w:tc>
          <w:tcPr>
            <w:tcW w:w="4503" w:type="dxa"/>
            <w:shd w:val="clear" w:color="auto" w:fill="auto"/>
          </w:tcPr>
          <w:p w14:paraId="302E2BA0" w14:textId="77777777" w:rsidR="000F3A73" w:rsidRPr="00F91092" w:rsidRDefault="000F3A73" w:rsidP="00635146">
            <w:pPr>
              <w:tabs>
                <w:tab w:val="num" w:pos="720"/>
              </w:tabs>
              <w:suppressAutoHyphens/>
              <w:overflowPunct w:val="0"/>
              <w:autoSpaceDE w:val="0"/>
              <w:autoSpaceDN w:val="0"/>
              <w:adjustRightInd w:val="0"/>
              <w:spacing w:before="120" w:after="120"/>
              <w:ind w:left="357" w:hanging="357"/>
              <w:textAlignment w:val="baseline"/>
              <w:rPr>
                <w:rFonts w:eastAsia="MS Mincho"/>
                <w:b/>
                <w:szCs w:val="22"/>
              </w:rPr>
            </w:pPr>
            <w:r w:rsidRPr="00F91092">
              <w:rPr>
                <w:rFonts w:eastAsia="MS Mincho"/>
                <w:b/>
                <w:szCs w:val="22"/>
              </w:rPr>
              <w:t>Trinn</w:t>
            </w:r>
            <w:r w:rsidR="00897274" w:rsidRPr="00F91092">
              <w:rPr>
                <w:rFonts w:eastAsia="MS Mincho"/>
                <w:b/>
                <w:szCs w:val="22"/>
              </w:rPr>
              <w:t> </w:t>
            </w:r>
            <w:r w:rsidRPr="00F91092">
              <w:rPr>
                <w:rFonts w:eastAsia="MS Mincho"/>
                <w:b/>
                <w:szCs w:val="22"/>
              </w:rPr>
              <w:t>3</w:t>
            </w:r>
          </w:p>
          <w:p w14:paraId="764C5D15" w14:textId="77777777" w:rsidR="00E95BFB" w:rsidRPr="00F91092" w:rsidRDefault="000F3A73" w:rsidP="00635146">
            <w:pPr>
              <w:tabs>
                <w:tab w:val="num" w:pos="284"/>
              </w:tabs>
              <w:suppressAutoHyphens/>
              <w:overflowPunct w:val="0"/>
              <w:autoSpaceDE w:val="0"/>
              <w:autoSpaceDN w:val="0"/>
              <w:adjustRightInd w:val="0"/>
              <w:spacing w:before="120" w:after="120"/>
              <w:textAlignment w:val="baseline"/>
              <w:rPr>
                <w:rFonts w:eastAsia="MS Mincho"/>
                <w:szCs w:val="22"/>
              </w:rPr>
            </w:pPr>
            <w:r w:rsidRPr="00F91092">
              <w:rPr>
                <w:rFonts w:eastAsia="MS Mincho"/>
                <w:szCs w:val="22"/>
              </w:rPr>
              <w:t>Fjern sprøyten og bland innholdet i infusjonsposen</w:t>
            </w:r>
            <w:r w:rsidR="002C4223" w:rsidRPr="00F91092">
              <w:rPr>
                <w:rFonts w:eastAsia="MS Mincho"/>
                <w:szCs w:val="22"/>
              </w:rPr>
              <w:t xml:space="preserve"> eller flasken</w:t>
            </w:r>
            <w:r w:rsidRPr="00F91092">
              <w:rPr>
                <w:rFonts w:eastAsia="MS Mincho"/>
                <w:szCs w:val="22"/>
              </w:rPr>
              <w:t xml:space="preserve"> manuelt med gyngende bevegelser.</w:t>
            </w:r>
            <w:r w:rsidR="004E6650" w:rsidRPr="00F91092">
              <w:rPr>
                <w:rFonts w:eastAsia="MS Mincho"/>
                <w:szCs w:val="22"/>
              </w:rPr>
              <w:t xml:space="preserve"> </w:t>
            </w:r>
            <w:r w:rsidR="00E95BFB" w:rsidRPr="00F91092">
              <w:rPr>
                <w:rFonts w:eastAsia="MS Mincho"/>
                <w:szCs w:val="22"/>
              </w:rPr>
              <w:t>Infusjonsvæsken er en klar, fargeløs oppløsning</w:t>
            </w:r>
          </w:p>
          <w:p w14:paraId="6A9BE52A" w14:textId="77777777" w:rsidR="000F3A73" w:rsidRPr="00F91092" w:rsidRDefault="000F3A73" w:rsidP="00635146">
            <w:pPr>
              <w:tabs>
                <w:tab w:val="num" w:pos="284"/>
              </w:tabs>
              <w:suppressAutoHyphens/>
              <w:overflowPunct w:val="0"/>
              <w:autoSpaceDE w:val="0"/>
              <w:autoSpaceDN w:val="0"/>
              <w:adjustRightInd w:val="0"/>
              <w:spacing w:before="120" w:after="120"/>
              <w:textAlignment w:val="baseline"/>
              <w:rPr>
                <w:rFonts w:eastAsia="MS Mincho"/>
                <w:b/>
                <w:szCs w:val="22"/>
              </w:rPr>
            </w:pPr>
          </w:p>
        </w:tc>
        <w:tc>
          <w:tcPr>
            <w:tcW w:w="4677" w:type="dxa"/>
            <w:shd w:val="clear" w:color="auto" w:fill="auto"/>
          </w:tcPr>
          <w:p w14:paraId="79B363E1" w14:textId="7AB56324" w:rsidR="000F3A73" w:rsidRPr="00F91092" w:rsidRDefault="00082B62" w:rsidP="00635146">
            <w:pPr>
              <w:pStyle w:val="Normal11pt"/>
              <w:overflowPunct w:val="0"/>
              <w:autoSpaceDE w:val="0"/>
              <w:autoSpaceDN w:val="0"/>
              <w:adjustRightInd w:val="0"/>
              <w:spacing w:before="120" w:after="120"/>
              <w:textAlignment w:val="baseline"/>
              <w:rPr>
                <w:rFonts w:eastAsia="MS Mincho"/>
                <w:lang w:val="nb-NO"/>
              </w:rPr>
            </w:pPr>
            <w:r>
              <w:rPr>
                <w:rFonts w:eastAsia="MS Mincho"/>
                <w:noProof/>
                <w:lang w:val="en-US"/>
              </w:rPr>
              <w:drawing>
                <wp:anchor distT="0" distB="0" distL="114300" distR="114300" simplePos="0" relativeHeight="18" behindDoc="0" locked="0" layoutInCell="1" allowOverlap="1" wp14:anchorId="3877E092" wp14:editId="3673273F">
                  <wp:simplePos x="0" y="0"/>
                  <wp:positionH relativeFrom="margin">
                    <wp:align>center</wp:align>
                  </wp:positionH>
                  <wp:positionV relativeFrom="margin">
                    <wp:align>center</wp:align>
                  </wp:positionV>
                  <wp:extent cx="1400175" cy="1362075"/>
                  <wp:effectExtent l="0" t="0" r="9525" b="9525"/>
                  <wp:wrapSquare wrapText="bothSides"/>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pic:spPr>
                      </pic:pic>
                    </a:graphicData>
                  </a:graphic>
                  <wp14:sizeRelH relativeFrom="page">
                    <wp14:pctWidth>0</wp14:pctWidth>
                  </wp14:sizeRelH>
                  <wp14:sizeRelV relativeFrom="page">
                    <wp14:pctHeight>0</wp14:pctHeight>
                  </wp14:sizeRelV>
                </wp:anchor>
              </w:drawing>
            </w:r>
          </w:p>
        </w:tc>
      </w:tr>
      <w:tr w:rsidR="000F3A73" w:rsidRPr="00F91092" w14:paraId="17FA273C" w14:textId="77777777" w:rsidTr="00635146">
        <w:tc>
          <w:tcPr>
            <w:tcW w:w="4503" w:type="dxa"/>
            <w:shd w:val="clear" w:color="auto" w:fill="auto"/>
          </w:tcPr>
          <w:p w14:paraId="4676B789" w14:textId="77777777" w:rsidR="000F3A73" w:rsidRPr="00F91092" w:rsidRDefault="000F3A73" w:rsidP="00635146">
            <w:pPr>
              <w:overflowPunct w:val="0"/>
              <w:autoSpaceDE w:val="0"/>
              <w:autoSpaceDN w:val="0"/>
              <w:adjustRightInd w:val="0"/>
              <w:spacing w:before="120" w:after="120"/>
              <w:textAlignment w:val="baseline"/>
              <w:rPr>
                <w:rFonts w:eastAsia="MS Mincho"/>
                <w:b/>
                <w:szCs w:val="22"/>
              </w:rPr>
            </w:pPr>
            <w:r w:rsidRPr="00F91092">
              <w:rPr>
                <w:rFonts w:eastAsia="MS Mincho"/>
                <w:b/>
                <w:szCs w:val="22"/>
              </w:rPr>
              <w:t>Trinn</w:t>
            </w:r>
            <w:r w:rsidR="00897274" w:rsidRPr="00F91092">
              <w:rPr>
                <w:rFonts w:eastAsia="MS Mincho"/>
                <w:b/>
                <w:szCs w:val="22"/>
              </w:rPr>
              <w:t> </w:t>
            </w:r>
            <w:r w:rsidRPr="00F91092">
              <w:rPr>
                <w:rFonts w:eastAsia="MS Mincho"/>
                <w:b/>
                <w:szCs w:val="22"/>
              </w:rPr>
              <w:t>4</w:t>
            </w:r>
          </w:p>
          <w:p w14:paraId="536BD736" w14:textId="77777777" w:rsidR="000F3A73" w:rsidRPr="00F91092" w:rsidRDefault="000F3A73" w:rsidP="00196A02">
            <w:pPr>
              <w:tabs>
                <w:tab w:val="num" w:pos="720"/>
              </w:tabs>
              <w:suppressAutoHyphens/>
              <w:overflowPunct w:val="0"/>
              <w:autoSpaceDE w:val="0"/>
              <w:autoSpaceDN w:val="0"/>
              <w:adjustRightInd w:val="0"/>
              <w:spacing w:before="120" w:after="120"/>
              <w:textAlignment w:val="baseline"/>
              <w:rPr>
                <w:rFonts w:eastAsia="MS Mincho"/>
                <w:b/>
                <w:szCs w:val="22"/>
              </w:rPr>
            </w:pPr>
            <w:r w:rsidRPr="00F91092">
              <w:rPr>
                <w:szCs w:val="22"/>
              </w:rPr>
              <w:t xml:space="preserve">Som alle parenterale produkter, skal infusjonsvæsken inspiseres visuelt før bruk. </w:t>
            </w:r>
            <w:r w:rsidR="00357D09" w:rsidRPr="00F91092">
              <w:rPr>
                <w:szCs w:val="22"/>
              </w:rPr>
              <w:t xml:space="preserve">Siden infusjonsvæsken er overmettet kan den utkrystallisere over tid. Hvis det skjer </w:t>
            </w:r>
            <w:r w:rsidR="00196A02" w:rsidRPr="00F91092">
              <w:rPr>
                <w:szCs w:val="22"/>
              </w:rPr>
              <w:t>skal</w:t>
            </w:r>
            <w:r w:rsidR="00357D09" w:rsidRPr="00F91092">
              <w:rPr>
                <w:szCs w:val="22"/>
              </w:rPr>
              <w:t xml:space="preserve"> ikke </w:t>
            </w:r>
            <w:r w:rsidR="00196A02" w:rsidRPr="00F91092">
              <w:rPr>
                <w:szCs w:val="22"/>
              </w:rPr>
              <w:t>opp</w:t>
            </w:r>
            <w:r w:rsidR="00357D09" w:rsidRPr="00F91092">
              <w:rPr>
                <w:szCs w:val="22"/>
              </w:rPr>
              <w:t>løsningen brukes, men destrueres.</w:t>
            </w:r>
          </w:p>
        </w:tc>
        <w:tc>
          <w:tcPr>
            <w:tcW w:w="4677" w:type="dxa"/>
            <w:shd w:val="clear" w:color="auto" w:fill="auto"/>
          </w:tcPr>
          <w:p w14:paraId="6B2C27A7" w14:textId="56A7B810" w:rsidR="000F3A73" w:rsidRPr="00F91092" w:rsidRDefault="00082B62" w:rsidP="00635146">
            <w:pPr>
              <w:pStyle w:val="Normal11pt"/>
              <w:overflowPunct w:val="0"/>
              <w:autoSpaceDE w:val="0"/>
              <w:autoSpaceDN w:val="0"/>
              <w:adjustRightInd w:val="0"/>
              <w:spacing w:before="120" w:after="120"/>
              <w:textAlignment w:val="baseline"/>
              <w:rPr>
                <w:rFonts w:eastAsia="MS Mincho"/>
                <w:lang w:val="nb-NO"/>
              </w:rPr>
            </w:pPr>
            <w:r>
              <w:rPr>
                <w:rFonts w:eastAsia="MS Mincho"/>
                <w:noProof/>
                <w:lang w:val="en-US"/>
              </w:rPr>
              <w:drawing>
                <wp:anchor distT="0" distB="0" distL="114300" distR="114300" simplePos="0" relativeHeight="19" behindDoc="0" locked="0" layoutInCell="1" allowOverlap="1" wp14:anchorId="69EF134F" wp14:editId="7C7CB138">
                  <wp:simplePos x="0" y="0"/>
                  <wp:positionH relativeFrom="margin">
                    <wp:align>center</wp:align>
                  </wp:positionH>
                  <wp:positionV relativeFrom="margin">
                    <wp:align>center</wp:align>
                  </wp:positionV>
                  <wp:extent cx="1390650" cy="1362075"/>
                  <wp:effectExtent l="0" t="0" r="0" b="9525"/>
                  <wp:wrapSquare wrapText="bothSides"/>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pic:spPr>
                      </pic:pic>
                    </a:graphicData>
                  </a:graphic>
                  <wp14:sizeRelH relativeFrom="page">
                    <wp14:pctWidth>0</wp14:pctWidth>
                  </wp14:sizeRelH>
                  <wp14:sizeRelV relativeFrom="page">
                    <wp14:pctHeight>0</wp14:pctHeight>
                  </wp14:sizeRelV>
                </wp:anchor>
              </w:drawing>
            </w:r>
          </w:p>
        </w:tc>
      </w:tr>
    </w:tbl>
    <w:p w14:paraId="72BFDC1F" w14:textId="77777777" w:rsidR="000F3A73" w:rsidRPr="00F91092" w:rsidRDefault="000F3A73" w:rsidP="000F3A73">
      <w:pPr>
        <w:pStyle w:val="ListContinue2"/>
        <w:ind w:left="0"/>
        <w:rPr>
          <w:szCs w:val="22"/>
        </w:rPr>
      </w:pPr>
    </w:p>
    <w:p w14:paraId="456C7B5C" w14:textId="77777777" w:rsidR="00D26AD2" w:rsidRPr="00F91092" w:rsidRDefault="00BD7A84" w:rsidP="00D26AD2">
      <w:pPr>
        <w:numPr>
          <w:ilvl w:val="12"/>
          <w:numId w:val="0"/>
        </w:numPr>
        <w:ind w:right="-2"/>
        <w:rPr>
          <w:szCs w:val="22"/>
        </w:rPr>
      </w:pPr>
      <w:r w:rsidRPr="00F91092">
        <w:rPr>
          <w:szCs w:val="22"/>
        </w:rPr>
        <w:t>I</w:t>
      </w:r>
      <w:r w:rsidR="004946C9" w:rsidRPr="00F91092">
        <w:rPr>
          <w:szCs w:val="22"/>
        </w:rPr>
        <w:t>nfusjonsvæske</w:t>
      </w:r>
      <w:r w:rsidRPr="00F91092">
        <w:rPr>
          <w:szCs w:val="22"/>
        </w:rPr>
        <w:t>n</w:t>
      </w:r>
      <w:r w:rsidR="004946C9" w:rsidRPr="00F91092">
        <w:rPr>
          <w:szCs w:val="22"/>
        </w:rPr>
        <w:t xml:space="preserve"> bør brukes </w:t>
      </w:r>
      <w:r w:rsidR="00210450" w:rsidRPr="00F91092">
        <w:rPr>
          <w:szCs w:val="22"/>
        </w:rPr>
        <w:t>umiddelbart</w:t>
      </w:r>
      <w:r w:rsidR="004946C9" w:rsidRPr="00F91092">
        <w:rPr>
          <w:szCs w:val="22"/>
        </w:rPr>
        <w:t xml:space="preserve">. </w:t>
      </w:r>
      <w:r w:rsidR="00E95BFB" w:rsidRPr="00F91092">
        <w:rPr>
          <w:szCs w:val="22"/>
        </w:rPr>
        <w:t>Informasjon om</w:t>
      </w:r>
      <w:r w:rsidR="004946C9" w:rsidRPr="00F91092">
        <w:rPr>
          <w:szCs w:val="22"/>
        </w:rPr>
        <w:t xml:space="preserve"> </w:t>
      </w:r>
      <w:r w:rsidR="00E95BFB" w:rsidRPr="00F91092">
        <w:rPr>
          <w:b/>
          <w:bCs/>
          <w:noProof/>
          <w:szCs w:val="22"/>
        </w:rPr>
        <w:t>h</w:t>
      </w:r>
      <w:r w:rsidR="00D26AD2" w:rsidRPr="00F91092">
        <w:rPr>
          <w:b/>
          <w:bCs/>
          <w:noProof/>
          <w:szCs w:val="22"/>
        </w:rPr>
        <w:t xml:space="preserve">oldbarhet </w:t>
      </w:r>
      <w:r w:rsidR="00D26AD2" w:rsidRPr="00F91092">
        <w:rPr>
          <w:noProof/>
          <w:szCs w:val="22"/>
        </w:rPr>
        <w:t>og</w:t>
      </w:r>
      <w:r w:rsidR="00D26AD2" w:rsidRPr="00F91092">
        <w:rPr>
          <w:b/>
          <w:bCs/>
          <w:noProof/>
          <w:szCs w:val="22"/>
        </w:rPr>
        <w:t xml:space="preserve"> </w:t>
      </w:r>
      <w:r w:rsidR="004E6650" w:rsidRPr="00F91092">
        <w:rPr>
          <w:b/>
          <w:bCs/>
          <w:noProof/>
          <w:szCs w:val="22"/>
        </w:rPr>
        <w:t xml:space="preserve">spesielle </w:t>
      </w:r>
      <w:r w:rsidR="00D26AD2" w:rsidRPr="00F91092">
        <w:rPr>
          <w:b/>
          <w:bCs/>
          <w:noProof/>
          <w:szCs w:val="22"/>
        </w:rPr>
        <w:t xml:space="preserve">oppbevaringsbetingelser </w:t>
      </w:r>
      <w:r w:rsidR="00E95BFB" w:rsidRPr="00F91092">
        <w:rPr>
          <w:bCs/>
          <w:noProof/>
          <w:szCs w:val="22"/>
        </w:rPr>
        <w:t>er oppgitt ovenfor</w:t>
      </w:r>
      <w:r w:rsidR="004946C9" w:rsidRPr="00F91092">
        <w:rPr>
          <w:szCs w:val="22"/>
        </w:rPr>
        <w:t xml:space="preserve">. </w:t>
      </w:r>
    </w:p>
    <w:p w14:paraId="6DC55A0D" w14:textId="77777777" w:rsidR="00D26AD2" w:rsidRPr="00F91092" w:rsidRDefault="00D26AD2" w:rsidP="00D26AD2">
      <w:pPr>
        <w:numPr>
          <w:ilvl w:val="12"/>
          <w:numId w:val="0"/>
        </w:numPr>
        <w:ind w:right="-2"/>
        <w:rPr>
          <w:szCs w:val="22"/>
        </w:rPr>
      </w:pPr>
    </w:p>
    <w:p w14:paraId="471C9890" w14:textId="77777777" w:rsidR="00D26AD2" w:rsidRPr="00F91092" w:rsidRDefault="00D26AD2" w:rsidP="0043567D">
      <w:pPr>
        <w:pStyle w:val="ListContinue2"/>
        <w:spacing w:after="0"/>
        <w:ind w:left="0"/>
        <w:rPr>
          <w:szCs w:val="22"/>
        </w:rPr>
      </w:pPr>
      <w:r w:rsidRPr="00F91092">
        <w:rPr>
          <w:szCs w:val="22"/>
        </w:rPr>
        <w:t>Ikke anvendt legemiddel samt avfall bør destrueres i overensstemmelse med lokale krav.</w:t>
      </w:r>
    </w:p>
    <w:p w14:paraId="2F159F42" w14:textId="77777777" w:rsidR="00210450" w:rsidRPr="00F91092" w:rsidRDefault="00210450" w:rsidP="0043567D">
      <w:pPr>
        <w:pStyle w:val="ListContinue2"/>
        <w:spacing w:after="0"/>
        <w:ind w:left="0"/>
        <w:rPr>
          <w:szCs w:val="22"/>
        </w:rPr>
      </w:pPr>
    </w:p>
    <w:p w14:paraId="6B8B83BC" w14:textId="77777777" w:rsidR="00BD7A84" w:rsidRPr="00F91092" w:rsidRDefault="00BD7A84" w:rsidP="00BD7A84">
      <w:pPr>
        <w:numPr>
          <w:ilvl w:val="12"/>
          <w:numId w:val="0"/>
        </w:numPr>
        <w:ind w:right="-2"/>
        <w:rPr>
          <w:b/>
          <w:szCs w:val="22"/>
        </w:rPr>
      </w:pPr>
      <w:r w:rsidRPr="00F91092">
        <w:rPr>
          <w:b/>
          <w:szCs w:val="22"/>
        </w:rPr>
        <w:t>Administrasjonsmåte</w:t>
      </w:r>
    </w:p>
    <w:p w14:paraId="6249BE8D" w14:textId="77777777" w:rsidR="00BD7A84" w:rsidRPr="00F91092" w:rsidRDefault="001F1BC8" w:rsidP="00BD7A84">
      <w:pPr>
        <w:numPr>
          <w:ilvl w:val="12"/>
          <w:numId w:val="0"/>
        </w:numPr>
        <w:ind w:right="-2"/>
        <w:rPr>
          <w:bCs/>
          <w:noProof/>
          <w:szCs w:val="22"/>
        </w:rPr>
      </w:pPr>
      <w:r w:rsidRPr="00F91092">
        <w:rPr>
          <w:bCs/>
          <w:noProof/>
          <w:szCs w:val="22"/>
        </w:rPr>
        <w:t>Cabazitaxel Accord</w:t>
      </w:r>
      <w:r w:rsidR="00BD7A84" w:rsidRPr="00F91092">
        <w:rPr>
          <w:bCs/>
          <w:noProof/>
          <w:szCs w:val="22"/>
        </w:rPr>
        <w:t xml:space="preserve"> gis som en 1-times infusjon.</w:t>
      </w:r>
    </w:p>
    <w:p w14:paraId="42201FC8" w14:textId="77777777" w:rsidR="00BD7A84" w:rsidRPr="00F91092" w:rsidRDefault="00BD7A84" w:rsidP="0043567D">
      <w:pPr>
        <w:pStyle w:val="ListContinue2"/>
        <w:spacing w:after="0"/>
        <w:ind w:left="0"/>
        <w:rPr>
          <w:szCs w:val="22"/>
        </w:rPr>
      </w:pPr>
      <w:r w:rsidRPr="00F91092">
        <w:rPr>
          <w:szCs w:val="22"/>
        </w:rPr>
        <w:t>Et in-line filter med 0,22</w:t>
      </w:r>
      <w:r w:rsidR="00897274" w:rsidRPr="00F91092">
        <w:rPr>
          <w:szCs w:val="22"/>
        </w:rPr>
        <w:t> </w:t>
      </w:r>
      <w:r w:rsidRPr="00F91092">
        <w:rPr>
          <w:szCs w:val="22"/>
        </w:rPr>
        <w:t>mikrometer porestørrelse (også kalt 0,2</w:t>
      </w:r>
      <w:r w:rsidR="00897274" w:rsidRPr="00F91092">
        <w:rPr>
          <w:szCs w:val="22"/>
        </w:rPr>
        <w:t> </w:t>
      </w:r>
      <w:r w:rsidRPr="00F91092">
        <w:rPr>
          <w:szCs w:val="22"/>
        </w:rPr>
        <w:t>mikrometer) anbefales brukt under administrasjon.</w:t>
      </w:r>
    </w:p>
    <w:p w14:paraId="65701F75" w14:textId="77777777" w:rsidR="004946C9" w:rsidRPr="00F91092" w:rsidRDefault="00BD7A84" w:rsidP="00BD7A84">
      <w:pPr>
        <w:pStyle w:val="ListContinue2"/>
        <w:ind w:left="0"/>
        <w:rPr>
          <w:szCs w:val="22"/>
        </w:rPr>
      </w:pPr>
      <w:r w:rsidRPr="00F91092">
        <w:rPr>
          <w:szCs w:val="22"/>
        </w:rPr>
        <w:t>Bruk ikke PVC infusjonsbeholdere eller polyuretan infusjonssett til tilberedning og administrasjon av infusjonsvæsken.</w:t>
      </w:r>
    </w:p>
    <w:p w14:paraId="1973C99C" w14:textId="7000D4C1" w:rsidR="000E59F7" w:rsidRPr="00F91092" w:rsidRDefault="000E59F7" w:rsidP="00207369">
      <w:pPr>
        <w:pStyle w:val="No-numheading3Agency"/>
        <w:spacing w:before="0" w:after="0"/>
        <w:jc w:val="center"/>
        <w:rPr>
          <w:rFonts w:ascii="Times New Roman" w:hAnsi="Times New Roman"/>
          <w:szCs w:val="22"/>
          <w:lang w:val="nb-NO"/>
        </w:rPr>
      </w:pPr>
    </w:p>
    <w:sectPr w:rsidR="000E59F7" w:rsidRPr="00F91092" w:rsidSect="00B31FBD">
      <w:headerReference w:type="even" r:id="rId22"/>
      <w:headerReference w:type="default" r:id="rId23"/>
      <w:footerReference w:type="even" r:id="rId24"/>
      <w:footerReference w:type="default" r:id="rId25"/>
      <w:headerReference w:type="first" r:id="rId26"/>
      <w:footerReference w:type="first" r:id="rId27"/>
      <w:pgSz w:w="11901" w:h="16840" w:code="9"/>
      <w:pgMar w:top="1134" w:right="1418" w:bottom="1134" w:left="1418" w:header="737" w:footer="73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2F3C7" w14:textId="77777777" w:rsidR="005F7D71" w:rsidRDefault="005F7D71">
      <w:r>
        <w:separator/>
      </w:r>
    </w:p>
  </w:endnote>
  <w:endnote w:type="continuationSeparator" w:id="0">
    <w:p w14:paraId="73E8373A" w14:textId="77777777" w:rsidR="005F7D71" w:rsidRDefault="005F7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ADCDF" w14:textId="77777777" w:rsidR="00E95E8F" w:rsidRDefault="00E95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143D6" w14:textId="77777777" w:rsidR="00E95E8F" w:rsidRPr="00E95E8F" w:rsidRDefault="00E95E8F">
    <w:pPr>
      <w:pStyle w:val="Footer"/>
      <w:jc w:val="center"/>
      <w:rPr>
        <w:rFonts w:ascii="Arial" w:hAnsi="Arial" w:cs="Arial"/>
      </w:rPr>
    </w:pPr>
    <w:r w:rsidRPr="00E95E8F">
      <w:rPr>
        <w:rFonts w:ascii="Arial" w:hAnsi="Arial" w:cs="Arial"/>
      </w:rPr>
      <w:fldChar w:fldCharType="begin"/>
    </w:r>
    <w:r w:rsidRPr="00E95E8F">
      <w:rPr>
        <w:rFonts w:ascii="Arial" w:hAnsi="Arial" w:cs="Arial"/>
      </w:rPr>
      <w:instrText xml:space="preserve"> PAGE   \* MERGEFORMAT </w:instrText>
    </w:r>
    <w:r w:rsidRPr="00E95E8F">
      <w:rPr>
        <w:rFonts w:ascii="Arial" w:hAnsi="Arial" w:cs="Arial"/>
      </w:rPr>
      <w:fldChar w:fldCharType="separate"/>
    </w:r>
    <w:r w:rsidR="00082B62">
      <w:rPr>
        <w:rFonts w:ascii="Arial" w:hAnsi="Arial" w:cs="Arial"/>
        <w:noProof/>
      </w:rPr>
      <w:t>9</w:t>
    </w:r>
    <w:r w:rsidRPr="00E95E8F">
      <w:rPr>
        <w:rFonts w:ascii="Arial" w:hAnsi="Arial" w:cs="Arial"/>
        <w:noProof/>
      </w:rPr>
      <w:fldChar w:fldCharType="end"/>
    </w:r>
  </w:p>
  <w:p w14:paraId="22740E82" w14:textId="77777777" w:rsidR="00E95BFB" w:rsidRPr="00E95E8F" w:rsidRDefault="00E95BFB">
    <w:pPr>
      <w:pStyle w:val="Footer"/>
      <w:tabs>
        <w:tab w:val="clear" w:pos="8930"/>
        <w:tab w:val="right" w:pos="8931"/>
      </w:tabs>
      <w:ind w:right="96"/>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FEBF8" w14:textId="77777777" w:rsidR="00E95BFB" w:rsidRDefault="00E95BFB">
    <w:pPr>
      <w:pStyle w:val="Footer"/>
      <w:tabs>
        <w:tab w:val="clear" w:pos="8930"/>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082B62">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A500E" w14:textId="77777777" w:rsidR="005F7D71" w:rsidRDefault="005F7D71">
      <w:r>
        <w:separator/>
      </w:r>
    </w:p>
  </w:footnote>
  <w:footnote w:type="continuationSeparator" w:id="0">
    <w:p w14:paraId="537DB79A" w14:textId="77777777" w:rsidR="005F7D71" w:rsidRDefault="005F7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DA36D" w14:textId="77777777" w:rsidR="00E95E8F" w:rsidRDefault="00E95E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B0D4" w14:textId="77777777" w:rsidR="00E95E8F" w:rsidRDefault="00E95E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5AD9" w14:textId="77777777" w:rsidR="00E95E8F" w:rsidRDefault="00E95E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47AEE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994E9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FFA0EA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6068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F8666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9886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4677F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30BD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C677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11E79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12" w15:restartNumberingAfterBreak="0">
    <w:nsid w:val="0988619C"/>
    <w:multiLevelType w:val="hybridMultilevel"/>
    <w:tmpl w:val="DDC681F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091CF4"/>
    <w:multiLevelType w:val="hybridMultilevel"/>
    <w:tmpl w:val="CFD498F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4322B8"/>
    <w:multiLevelType w:val="hybridMultilevel"/>
    <w:tmpl w:val="83A832A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12A74315"/>
    <w:multiLevelType w:val="hybridMultilevel"/>
    <w:tmpl w:val="7B529688"/>
    <w:lvl w:ilvl="0" w:tplc="FE34D3F0">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952A97"/>
    <w:multiLevelType w:val="hybridMultilevel"/>
    <w:tmpl w:val="58E254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AB973F6"/>
    <w:multiLevelType w:val="hybridMultilevel"/>
    <w:tmpl w:val="E646BF64"/>
    <w:lvl w:ilvl="0" w:tplc="040C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DB91F5"/>
    <w:multiLevelType w:val="hybridMultilevel"/>
    <w:tmpl w:val="B141C2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1" w15:restartNumberingAfterBreak="0">
    <w:nsid w:val="2A345944"/>
    <w:multiLevelType w:val="hybridMultilevel"/>
    <w:tmpl w:val="5F3C03B2"/>
    <w:lvl w:ilvl="0" w:tplc="AFCCA258">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B482DE9"/>
    <w:multiLevelType w:val="hybridMultilevel"/>
    <w:tmpl w:val="167A9550"/>
    <w:lvl w:ilvl="0" w:tplc="FE34D3F0">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4755A9"/>
    <w:multiLevelType w:val="hybridMultilevel"/>
    <w:tmpl w:val="77FEC342"/>
    <w:lvl w:ilvl="0" w:tplc="8E56E37A">
      <w:start w:val="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45BA395A"/>
    <w:multiLevelType w:val="hybridMultilevel"/>
    <w:tmpl w:val="EEE4640C"/>
    <w:lvl w:ilvl="0" w:tplc="040C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D3709C"/>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4C755D6E"/>
    <w:multiLevelType w:val="hybridMultilevel"/>
    <w:tmpl w:val="616493EE"/>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5A471335"/>
    <w:multiLevelType w:val="singleLevel"/>
    <w:tmpl w:val="1142862E"/>
    <w:lvl w:ilvl="0">
      <w:start w:val="5"/>
      <w:numFmt w:val="decimal"/>
      <w:lvlText w:val="%1."/>
      <w:lvlJc w:val="left"/>
      <w:pPr>
        <w:tabs>
          <w:tab w:val="num" w:pos="570"/>
        </w:tabs>
        <w:ind w:left="570" w:hanging="570"/>
      </w:pPr>
      <w:rPr>
        <w:rFonts w:hint="default"/>
      </w:rPr>
    </w:lvl>
  </w:abstractNum>
  <w:abstractNum w:abstractNumId="29" w15:restartNumberingAfterBreak="0">
    <w:nsid w:val="5ABD5CE1"/>
    <w:multiLevelType w:val="hybridMultilevel"/>
    <w:tmpl w:val="FA7E4EEC"/>
    <w:lvl w:ilvl="0" w:tplc="040C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835E27"/>
    <w:multiLevelType w:val="hybridMultilevel"/>
    <w:tmpl w:val="A2EEF7BA"/>
    <w:lvl w:ilvl="0" w:tplc="EA6CEA2C">
      <w:start w:val="2"/>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3A764F"/>
    <w:multiLevelType w:val="hybridMultilevel"/>
    <w:tmpl w:val="2E0E1624"/>
    <w:lvl w:ilvl="0" w:tplc="040C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D653AB"/>
    <w:multiLevelType w:val="hybridMultilevel"/>
    <w:tmpl w:val="EE3C21D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615E186D"/>
    <w:multiLevelType w:val="singleLevel"/>
    <w:tmpl w:val="CCA2F35C"/>
    <w:name w:val="List_Table_Figure_Footnote45"/>
    <w:lvl w:ilvl="0">
      <w:start w:val="1"/>
      <w:numFmt w:val="lowerLetter"/>
      <w:lvlRestart w:val="0"/>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651A6602"/>
    <w:multiLevelType w:val="multilevel"/>
    <w:tmpl w:val="31F4E80E"/>
    <w:lvl w:ilvl="0">
      <w:start w:val="6"/>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401D90"/>
    <w:multiLevelType w:val="hybridMultilevel"/>
    <w:tmpl w:val="A3EE5DB6"/>
    <w:lvl w:ilvl="0" w:tplc="040C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CD6D07"/>
    <w:multiLevelType w:val="multilevel"/>
    <w:tmpl w:val="8B40B49C"/>
    <w:name w:val="List_Table_Figure_Footnote242"/>
    <w:lvl w:ilvl="0">
      <w:start w:val="1"/>
      <w:numFmt w:val="bullet"/>
      <w:lvlRestart w:val="0"/>
      <w:pStyle w:val="ListBulletLevel1"/>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Symbol" w:hAnsi="Symbol" w:hint="default"/>
      </w:rPr>
    </w:lvl>
    <w:lvl w:ilvl="3">
      <w:start w:val="1"/>
      <w:numFmt w:val="bullet"/>
      <w:lvlText w:val=""/>
      <w:lvlJc w:val="left"/>
      <w:pPr>
        <w:tabs>
          <w:tab w:val="num" w:pos="1440"/>
        </w:tabs>
        <w:ind w:left="1440" w:hanging="363"/>
      </w:pPr>
      <w:rPr>
        <w:rFonts w:ascii="Symbol" w:hAnsi="Symbol" w:hint="default"/>
      </w:rPr>
    </w:lvl>
    <w:lvl w:ilvl="4">
      <w:start w:val="1"/>
      <w:numFmt w:val="bullet"/>
      <w:lvlText w:val=""/>
      <w:lvlJc w:val="left"/>
      <w:pPr>
        <w:tabs>
          <w:tab w:val="num" w:pos="1797"/>
        </w:tabs>
        <w:ind w:left="1797" w:hanging="357"/>
      </w:pPr>
      <w:rPr>
        <w:rFonts w:ascii="Symbol" w:hAnsi="Symbol" w:hint="default"/>
      </w:rPr>
    </w:lvl>
    <w:lvl w:ilvl="5">
      <w:start w:val="1"/>
      <w:numFmt w:val="bullet"/>
      <w:lvlText w:val=""/>
      <w:lvlJc w:val="left"/>
      <w:pPr>
        <w:tabs>
          <w:tab w:val="num" w:pos="2160"/>
        </w:tabs>
        <w:ind w:left="2160" w:hanging="363"/>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38" w15:restartNumberingAfterBreak="0">
    <w:nsid w:val="7AD50B36"/>
    <w:multiLevelType w:val="hybridMultilevel"/>
    <w:tmpl w:val="6AA014F0"/>
    <w:lvl w:ilvl="0" w:tplc="04140015">
      <w:start w:val="3"/>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56902677">
    <w:abstractNumId w:val="10"/>
    <w:lvlOverride w:ilvl="0">
      <w:lvl w:ilvl="0">
        <w:start w:val="1"/>
        <w:numFmt w:val="bullet"/>
        <w:lvlText w:val="-"/>
        <w:legacy w:legacy="1" w:legacySpace="0" w:legacyIndent="360"/>
        <w:lvlJc w:val="left"/>
        <w:pPr>
          <w:ind w:left="360" w:hanging="360"/>
        </w:pPr>
      </w:lvl>
    </w:lvlOverride>
  </w:num>
  <w:num w:numId="2" w16cid:durableId="462308633">
    <w:abstractNumId w:val="28"/>
  </w:num>
  <w:num w:numId="3" w16cid:durableId="1946304953">
    <w:abstractNumId w:val="11"/>
  </w:num>
  <w:num w:numId="4" w16cid:durableId="1198274099">
    <w:abstractNumId w:val="12"/>
  </w:num>
  <w:num w:numId="5" w16cid:durableId="1611089377">
    <w:abstractNumId w:val="23"/>
  </w:num>
  <w:num w:numId="6" w16cid:durableId="1093477838">
    <w:abstractNumId w:val="24"/>
  </w:num>
  <w:num w:numId="7" w16cid:durableId="1352414902">
    <w:abstractNumId w:val="13"/>
  </w:num>
  <w:num w:numId="8" w16cid:durableId="299455957">
    <w:abstractNumId w:val="30"/>
  </w:num>
  <w:num w:numId="9" w16cid:durableId="1244683840">
    <w:abstractNumId w:val="18"/>
  </w:num>
  <w:num w:numId="10" w16cid:durableId="2083409359">
    <w:abstractNumId w:val="25"/>
  </w:num>
  <w:num w:numId="11" w16cid:durableId="482280748">
    <w:abstractNumId w:val="16"/>
  </w:num>
  <w:num w:numId="12" w16cid:durableId="645554603">
    <w:abstractNumId w:val="22"/>
  </w:num>
  <w:num w:numId="13" w16cid:durableId="182281426">
    <w:abstractNumId w:val="15"/>
  </w:num>
  <w:num w:numId="14" w16cid:durableId="976182487">
    <w:abstractNumId w:val="14"/>
  </w:num>
  <w:num w:numId="15" w16cid:durableId="351345794">
    <w:abstractNumId w:val="9"/>
  </w:num>
  <w:num w:numId="16" w16cid:durableId="834566021">
    <w:abstractNumId w:val="7"/>
  </w:num>
  <w:num w:numId="17" w16cid:durableId="246620112">
    <w:abstractNumId w:val="6"/>
  </w:num>
  <w:num w:numId="18" w16cid:durableId="578297740">
    <w:abstractNumId w:val="31"/>
  </w:num>
  <w:num w:numId="19" w16cid:durableId="507910472">
    <w:abstractNumId w:val="26"/>
  </w:num>
  <w:num w:numId="20" w16cid:durableId="1136335059">
    <w:abstractNumId w:val="36"/>
  </w:num>
  <w:num w:numId="21" w16cid:durableId="954487039">
    <w:abstractNumId w:val="29"/>
  </w:num>
  <w:num w:numId="22" w16cid:durableId="816150713">
    <w:abstractNumId w:val="20"/>
  </w:num>
  <w:num w:numId="23" w16cid:durableId="427505113">
    <w:abstractNumId w:val="34"/>
  </w:num>
  <w:num w:numId="24" w16cid:durableId="820075775">
    <w:abstractNumId w:val="8"/>
  </w:num>
  <w:num w:numId="25" w16cid:durableId="330910306">
    <w:abstractNumId w:val="3"/>
  </w:num>
  <w:num w:numId="26" w16cid:durableId="631326349">
    <w:abstractNumId w:val="2"/>
  </w:num>
  <w:num w:numId="27" w16cid:durableId="239409361">
    <w:abstractNumId w:val="1"/>
  </w:num>
  <w:num w:numId="28" w16cid:durableId="1485776018">
    <w:abstractNumId w:val="0"/>
  </w:num>
  <w:num w:numId="29" w16cid:durableId="1320621280">
    <w:abstractNumId w:val="5"/>
  </w:num>
  <w:num w:numId="30" w16cid:durableId="827748271">
    <w:abstractNumId w:val="4"/>
  </w:num>
  <w:num w:numId="31" w16cid:durableId="807017462">
    <w:abstractNumId w:val="38"/>
  </w:num>
  <w:num w:numId="32" w16cid:durableId="2087338961">
    <w:abstractNumId w:val="35"/>
  </w:num>
  <w:num w:numId="33" w16cid:durableId="1702436763">
    <w:abstractNumId w:val="37"/>
  </w:num>
  <w:num w:numId="34" w16cid:durableId="1334993720">
    <w:abstractNumId w:val="32"/>
  </w:num>
  <w:num w:numId="35" w16cid:durableId="264577465">
    <w:abstractNumId w:val="21"/>
  </w:num>
  <w:num w:numId="36" w16cid:durableId="1629430987">
    <w:abstractNumId w:val="27"/>
  </w:num>
  <w:num w:numId="37" w16cid:durableId="1139766628">
    <w:abstractNumId w:val="6"/>
  </w:num>
  <w:num w:numId="38" w16cid:durableId="518008421">
    <w:abstractNumId w:val="17"/>
  </w:num>
  <w:num w:numId="39" w16cid:durableId="808714662">
    <w:abstractNumId w:val="33"/>
    <w:lvlOverride w:ilvl="0">
      <w:startOverride w:val="1"/>
    </w:lvlOverride>
  </w:num>
  <w:num w:numId="40" w16cid:durableId="37323863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H Review_RD">
    <w15:presenceInfo w15:providerId="None" w15:userId="MAH Review_RD"/>
  </w15:person>
  <w15:person w15:author="Author">
    <w15:presenceInfo w15:providerId="None" w15:userId="Author"/>
  </w15:person>
  <w15:person w15:author="MAH Review_SL">
    <w15:presenceInfo w15:providerId="None" w15:userId="MAH Review_S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145EF"/>
    <w:rsid w:val="000017CF"/>
    <w:rsid w:val="00002222"/>
    <w:rsid w:val="000040F1"/>
    <w:rsid w:val="00005A78"/>
    <w:rsid w:val="00005D09"/>
    <w:rsid w:val="00012FEF"/>
    <w:rsid w:val="00014905"/>
    <w:rsid w:val="000151AF"/>
    <w:rsid w:val="00017434"/>
    <w:rsid w:val="00022AB6"/>
    <w:rsid w:val="00025880"/>
    <w:rsid w:val="000265B7"/>
    <w:rsid w:val="00027C5D"/>
    <w:rsid w:val="00030029"/>
    <w:rsid w:val="00030299"/>
    <w:rsid w:val="000303F6"/>
    <w:rsid w:val="000316BC"/>
    <w:rsid w:val="00032907"/>
    <w:rsid w:val="00034638"/>
    <w:rsid w:val="00034713"/>
    <w:rsid w:val="00035121"/>
    <w:rsid w:val="0003603B"/>
    <w:rsid w:val="00036FEF"/>
    <w:rsid w:val="000373E8"/>
    <w:rsid w:val="00037741"/>
    <w:rsid w:val="00041F20"/>
    <w:rsid w:val="00045ABD"/>
    <w:rsid w:val="000462F5"/>
    <w:rsid w:val="00047F11"/>
    <w:rsid w:val="00051102"/>
    <w:rsid w:val="0005156B"/>
    <w:rsid w:val="00051892"/>
    <w:rsid w:val="000535E6"/>
    <w:rsid w:val="00054E00"/>
    <w:rsid w:val="00060E90"/>
    <w:rsid w:val="00061C2F"/>
    <w:rsid w:val="00061E0B"/>
    <w:rsid w:val="000623A9"/>
    <w:rsid w:val="000636AE"/>
    <w:rsid w:val="00064B99"/>
    <w:rsid w:val="00066935"/>
    <w:rsid w:val="00070C6A"/>
    <w:rsid w:val="00074011"/>
    <w:rsid w:val="00074A3E"/>
    <w:rsid w:val="00076051"/>
    <w:rsid w:val="0007628F"/>
    <w:rsid w:val="000765ED"/>
    <w:rsid w:val="00081BCE"/>
    <w:rsid w:val="00081F5A"/>
    <w:rsid w:val="00082B62"/>
    <w:rsid w:val="00084926"/>
    <w:rsid w:val="00085BA9"/>
    <w:rsid w:val="00086524"/>
    <w:rsid w:val="0009240E"/>
    <w:rsid w:val="0009305E"/>
    <w:rsid w:val="00093240"/>
    <w:rsid w:val="00093246"/>
    <w:rsid w:val="00094BFD"/>
    <w:rsid w:val="000A0870"/>
    <w:rsid w:val="000A0ACA"/>
    <w:rsid w:val="000A1CDC"/>
    <w:rsid w:val="000A691F"/>
    <w:rsid w:val="000B0D1C"/>
    <w:rsid w:val="000B25C4"/>
    <w:rsid w:val="000B4743"/>
    <w:rsid w:val="000B4DC4"/>
    <w:rsid w:val="000B6302"/>
    <w:rsid w:val="000C0D3C"/>
    <w:rsid w:val="000C13CF"/>
    <w:rsid w:val="000C425C"/>
    <w:rsid w:val="000C42FA"/>
    <w:rsid w:val="000C457A"/>
    <w:rsid w:val="000D1A26"/>
    <w:rsid w:val="000D300E"/>
    <w:rsid w:val="000D50E2"/>
    <w:rsid w:val="000D74BA"/>
    <w:rsid w:val="000E25DF"/>
    <w:rsid w:val="000E59F7"/>
    <w:rsid w:val="000E72AD"/>
    <w:rsid w:val="000F051C"/>
    <w:rsid w:val="000F07DE"/>
    <w:rsid w:val="000F09AA"/>
    <w:rsid w:val="000F112D"/>
    <w:rsid w:val="000F2BC8"/>
    <w:rsid w:val="000F3A73"/>
    <w:rsid w:val="000F4D5D"/>
    <w:rsid w:val="000F52B0"/>
    <w:rsid w:val="000F58EC"/>
    <w:rsid w:val="000F5A73"/>
    <w:rsid w:val="000F6D5A"/>
    <w:rsid w:val="00102E7E"/>
    <w:rsid w:val="00104C28"/>
    <w:rsid w:val="00104DB2"/>
    <w:rsid w:val="00106627"/>
    <w:rsid w:val="0011196E"/>
    <w:rsid w:val="00112CBF"/>
    <w:rsid w:val="00115DE6"/>
    <w:rsid w:val="00120697"/>
    <w:rsid w:val="0012300B"/>
    <w:rsid w:val="00123AAB"/>
    <w:rsid w:val="00126F4B"/>
    <w:rsid w:val="00134734"/>
    <w:rsid w:val="001351FD"/>
    <w:rsid w:val="0013634D"/>
    <w:rsid w:val="0013721A"/>
    <w:rsid w:val="0013725D"/>
    <w:rsid w:val="0013738E"/>
    <w:rsid w:val="00140AA2"/>
    <w:rsid w:val="00140FD0"/>
    <w:rsid w:val="00142D6C"/>
    <w:rsid w:val="00143758"/>
    <w:rsid w:val="00144F37"/>
    <w:rsid w:val="00145497"/>
    <w:rsid w:val="00145D75"/>
    <w:rsid w:val="001470F3"/>
    <w:rsid w:val="001506B4"/>
    <w:rsid w:val="00151FFE"/>
    <w:rsid w:val="001533F3"/>
    <w:rsid w:val="00154C79"/>
    <w:rsid w:val="00155973"/>
    <w:rsid w:val="00157D71"/>
    <w:rsid w:val="00162FCF"/>
    <w:rsid w:val="0016365F"/>
    <w:rsid w:val="001636B1"/>
    <w:rsid w:val="001649F2"/>
    <w:rsid w:val="00166C0E"/>
    <w:rsid w:val="00167795"/>
    <w:rsid w:val="001707B0"/>
    <w:rsid w:val="00170C88"/>
    <w:rsid w:val="0017167F"/>
    <w:rsid w:val="001737ED"/>
    <w:rsid w:val="001741E6"/>
    <w:rsid w:val="00176D87"/>
    <w:rsid w:val="00181C29"/>
    <w:rsid w:val="00181ED5"/>
    <w:rsid w:val="00182097"/>
    <w:rsid w:val="00183EC2"/>
    <w:rsid w:val="00185197"/>
    <w:rsid w:val="00187681"/>
    <w:rsid w:val="0019158B"/>
    <w:rsid w:val="00191858"/>
    <w:rsid w:val="00191D4F"/>
    <w:rsid w:val="00195324"/>
    <w:rsid w:val="00196A02"/>
    <w:rsid w:val="00196E16"/>
    <w:rsid w:val="001A07D3"/>
    <w:rsid w:val="001A453E"/>
    <w:rsid w:val="001B3ECE"/>
    <w:rsid w:val="001C1CFB"/>
    <w:rsid w:val="001C1EF3"/>
    <w:rsid w:val="001C3373"/>
    <w:rsid w:val="001C6D6A"/>
    <w:rsid w:val="001C791B"/>
    <w:rsid w:val="001D3204"/>
    <w:rsid w:val="001D53DB"/>
    <w:rsid w:val="001D5517"/>
    <w:rsid w:val="001D5E28"/>
    <w:rsid w:val="001E0BF8"/>
    <w:rsid w:val="001E27CF"/>
    <w:rsid w:val="001E3484"/>
    <w:rsid w:val="001E52B7"/>
    <w:rsid w:val="001E79DF"/>
    <w:rsid w:val="001F08B8"/>
    <w:rsid w:val="001F11DE"/>
    <w:rsid w:val="001F1BC8"/>
    <w:rsid w:val="001F3443"/>
    <w:rsid w:val="001F4A9C"/>
    <w:rsid w:val="001F590A"/>
    <w:rsid w:val="001F5D92"/>
    <w:rsid w:val="001F6882"/>
    <w:rsid w:val="001F71D3"/>
    <w:rsid w:val="001F760A"/>
    <w:rsid w:val="0020396B"/>
    <w:rsid w:val="002046B6"/>
    <w:rsid w:val="002069CE"/>
    <w:rsid w:val="00207369"/>
    <w:rsid w:val="002077ED"/>
    <w:rsid w:val="00210450"/>
    <w:rsid w:val="00210B32"/>
    <w:rsid w:val="00213679"/>
    <w:rsid w:val="0021399F"/>
    <w:rsid w:val="002141F4"/>
    <w:rsid w:val="0021745B"/>
    <w:rsid w:val="00223336"/>
    <w:rsid w:val="00224FDA"/>
    <w:rsid w:val="002277A0"/>
    <w:rsid w:val="002314C8"/>
    <w:rsid w:val="002315CB"/>
    <w:rsid w:val="0023184E"/>
    <w:rsid w:val="00233DDF"/>
    <w:rsid w:val="002342FA"/>
    <w:rsid w:val="00234B01"/>
    <w:rsid w:val="002350AA"/>
    <w:rsid w:val="00241D5F"/>
    <w:rsid w:val="00243437"/>
    <w:rsid w:val="00244487"/>
    <w:rsid w:val="0024461D"/>
    <w:rsid w:val="00245A2B"/>
    <w:rsid w:val="00247121"/>
    <w:rsid w:val="00250FE3"/>
    <w:rsid w:val="00251060"/>
    <w:rsid w:val="00254A08"/>
    <w:rsid w:val="002556C8"/>
    <w:rsid w:val="002566A1"/>
    <w:rsid w:val="00257E3E"/>
    <w:rsid w:val="002602DD"/>
    <w:rsid w:val="00263AE3"/>
    <w:rsid w:val="002656EB"/>
    <w:rsid w:val="00266D98"/>
    <w:rsid w:val="00271265"/>
    <w:rsid w:val="002716A2"/>
    <w:rsid w:val="002728C4"/>
    <w:rsid w:val="002739C6"/>
    <w:rsid w:val="00274930"/>
    <w:rsid w:val="00276613"/>
    <w:rsid w:val="00276D5A"/>
    <w:rsid w:val="00286B0D"/>
    <w:rsid w:val="002916FD"/>
    <w:rsid w:val="00293D3F"/>
    <w:rsid w:val="002977D3"/>
    <w:rsid w:val="00297C69"/>
    <w:rsid w:val="00297E0D"/>
    <w:rsid w:val="002A01CF"/>
    <w:rsid w:val="002A0231"/>
    <w:rsid w:val="002A07B2"/>
    <w:rsid w:val="002A1E5B"/>
    <w:rsid w:val="002A286A"/>
    <w:rsid w:val="002A2F84"/>
    <w:rsid w:val="002A3DB1"/>
    <w:rsid w:val="002A5784"/>
    <w:rsid w:val="002B0C93"/>
    <w:rsid w:val="002B4922"/>
    <w:rsid w:val="002B7073"/>
    <w:rsid w:val="002C1042"/>
    <w:rsid w:val="002C2151"/>
    <w:rsid w:val="002C4223"/>
    <w:rsid w:val="002C5626"/>
    <w:rsid w:val="002C63EF"/>
    <w:rsid w:val="002D05DE"/>
    <w:rsid w:val="002D07C7"/>
    <w:rsid w:val="002D0955"/>
    <w:rsid w:val="002D76DE"/>
    <w:rsid w:val="002D7E11"/>
    <w:rsid w:val="002D7F4D"/>
    <w:rsid w:val="002E062E"/>
    <w:rsid w:val="002E078F"/>
    <w:rsid w:val="002E2337"/>
    <w:rsid w:val="002E252D"/>
    <w:rsid w:val="002E302F"/>
    <w:rsid w:val="002E4200"/>
    <w:rsid w:val="002E4811"/>
    <w:rsid w:val="002E557E"/>
    <w:rsid w:val="002E5A44"/>
    <w:rsid w:val="002E656E"/>
    <w:rsid w:val="002F30C0"/>
    <w:rsid w:val="002F376F"/>
    <w:rsid w:val="002F3BBC"/>
    <w:rsid w:val="002F5E34"/>
    <w:rsid w:val="002F6641"/>
    <w:rsid w:val="002F7B9B"/>
    <w:rsid w:val="00301697"/>
    <w:rsid w:val="00301959"/>
    <w:rsid w:val="00303AE0"/>
    <w:rsid w:val="00304170"/>
    <w:rsid w:val="00304352"/>
    <w:rsid w:val="00304412"/>
    <w:rsid w:val="00304BCB"/>
    <w:rsid w:val="00311F31"/>
    <w:rsid w:val="00313D48"/>
    <w:rsid w:val="00314E89"/>
    <w:rsid w:val="00315F55"/>
    <w:rsid w:val="003164A9"/>
    <w:rsid w:val="00316949"/>
    <w:rsid w:val="003210DA"/>
    <w:rsid w:val="00322BA4"/>
    <w:rsid w:val="00323CFA"/>
    <w:rsid w:val="003243E2"/>
    <w:rsid w:val="0032450B"/>
    <w:rsid w:val="003266A2"/>
    <w:rsid w:val="003273E1"/>
    <w:rsid w:val="0032790E"/>
    <w:rsid w:val="00327D4E"/>
    <w:rsid w:val="00330259"/>
    <w:rsid w:val="00330361"/>
    <w:rsid w:val="00332128"/>
    <w:rsid w:val="003342A1"/>
    <w:rsid w:val="00336344"/>
    <w:rsid w:val="003408FE"/>
    <w:rsid w:val="003437BD"/>
    <w:rsid w:val="00345B07"/>
    <w:rsid w:val="00346B3D"/>
    <w:rsid w:val="00355C83"/>
    <w:rsid w:val="003563EB"/>
    <w:rsid w:val="00357D09"/>
    <w:rsid w:val="00362221"/>
    <w:rsid w:val="003657C8"/>
    <w:rsid w:val="00365C6E"/>
    <w:rsid w:val="003661C0"/>
    <w:rsid w:val="00370F04"/>
    <w:rsid w:val="0037128E"/>
    <w:rsid w:val="003723D3"/>
    <w:rsid w:val="00372968"/>
    <w:rsid w:val="00373ABD"/>
    <w:rsid w:val="00374F88"/>
    <w:rsid w:val="003753FA"/>
    <w:rsid w:val="00375B53"/>
    <w:rsid w:val="003767AE"/>
    <w:rsid w:val="00377029"/>
    <w:rsid w:val="003832C2"/>
    <w:rsid w:val="0038453F"/>
    <w:rsid w:val="00386765"/>
    <w:rsid w:val="003910FC"/>
    <w:rsid w:val="00391BAB"/>
    <w:rsid w:val="00391FC1"/>
    <w:rsid w:val="00393674"/>
    <w:rsid w:val="00394716"/>
    <w:rsid w:val="003A0D63"/>
    <w:rsid w:val="003A16CD"/>
    <w:rsid w:val="003A2F01"/>
    <w:rsid w:val="003B02D8"/>
    <w:rsid w:val="003B0AFB"/>
    <w:rsid w:val="003B21BB"/>
    <w:rsid w:val="003B3CBB"/>
    <w:rsid w:val="003B5F8F"/>
    <w:rsid w:val="003B7866"/>
    <w:rsid w:val="003C0640"/>
    <w:rsid w:val="003C0E08"/>
    <w:rsid w:val="003C14FB"/>
    <w:rsid w:val="003C1CF3"/>
    <w:rsid w:val="003D004C"/>
    <w:rsid w:val="003D054B"/>
    <w:rsid w:val="003D07FD"/>
    <w:rsid w:val="003D1666"/>
    <w:rsid w:val="003D1723"/>
    <w:rsid w:val="003D321A"/>
    <w:rsid w:val="003D3984"/>
    <w:rsid w:val="003D5E21"/>
    <w:rsid w:val="003D6FA3"/>
    <w:rsid w:val="003D7092"/>
    <w:rsid w:val="003E0653"/>
    <w:rsid w:val="003E2F5D"/>
    <w:rsid w:val="003E648C"/>
    <w:rsid w:val="003F1C28"/>
    <w:rsid w:val="003F2443"/>
    <w:rsid w:val="003F5A25"/>
    <w:rsid w:val="003F721C"/>
    <w:rsid w:val="00400862"/>
    <w:rsid w:val="00401991"/>
    <w:rsid w:val="004066E3"/>
    <w:rsid w:val="004119DF"/>
    <w:rsid w:val="004137FA"/>
    <w:rsid w:val="00413FE6"/>
    <w:rsid w:val="00414B83"/>
    <w:rsid w:val="00415722"/>
    <w:rsid w:val="00416AF7"/>
    <w:rsid w:val="004173D6"/>
    <w:rsid w:val="0042050F"/>
    <w:rsid w:val="004214B3"/>
    <w:rsid w:val="004215E9"/>
    <w:rsid w:val="0042160F"/>
    <w:rsid w:val="00421AEB"/>
    <w:rsid w:val="00421D22"/>
    <w:rsid w:val="00422DB7"/>
    <w:rsid w:val="004256C3"/>
    <w:rsid w:val="00426B00"/>
    <w:rsid w:val="00427887"/>
    <w:rsid w:val="00427CD2"/>
    <w:rsid w:val="00427D9C"/>
    <w:rsid w:val="0043007E"/>
    <w:rsid w:val="00431187"/>
    <w:rsid w:val="00433959"/>
    <w:rsid w:val="00433FBD"/>
    <w:rsid w:val="0043567D"/>
    <w:rsid w:val="00437A35"/>
    <w:rsid w:val="00437AB0"/>
    <w:rsid w:val="00437C3C"/>
    <w:rsid w:val="004407B5"/>
    <w:rsid w:val="004415AE"/>
    <w:rsid w:val="00441E7C"/>
    <w:rsid w:val="00441F6C"/>
    <w:rsid w:val="00442A23"/>
    <w:rsid w:val="00442FB6"/>
    <w:rsid w:val="004440D7"/>
    <w:rsid w:val="00444BBB"/>
    <w:rsid w:val="0044659E"/>
    <w:rsid w:val="00446BD1"/>
    <w:rsid w:val="00450D89"/>
    <w:rsid w:val="004516A6"/>
    <w:rsid w:val="00461CAC"/>
    <w:rsid w:val="00462B52"/>
    <w:rsid w:val="0046411C"/>
    <w:rsid w:val="0046724D"/>
    <w:rsid w:val="004679A0"/>
    <w:rsid w:val="004709AD"/>
    <w:rsid w:val="00470BD3"/>
    <w:rsid w:val="00472491"/>
    <w:rsid w:val="00473B87"/>
    <w:rsid w:val="004743FA"/>
    <w:rsid w:val="00477A51"/>
    <w:rsid w:val="0048210C"/>
    <w:rsid w:val="00482BAD"/>
    <w:rsid w:val="00482FB6"/>
    <w:rsid w:val="00487DE2"/>
    <w:rsid w:val="0049088B"/>
    <w:rsid w:val="00492157"/>
    <w:rsid w:val="004946C9"/>
    <w:rsid w:val="00497E77"/>
    <w:rsid w:val="004A2B09"/>
    <w:rsid w:val="004A7045"/>
    <w:rsid w:val="004A7175"/>
    <w:rsid w:val="004A72D1"/>
    <w:rsid w:val="004A7AC7"/>
    <w:rsid w:val="004B08F5"/>
    <w:rsid w:val="004B469E"/>
    <w:rsid w:val="004B5419"/>
    <w:rsid w:val="004C15E0"/>
    <w:rsid w:val="004C1D6B"/>
    <w:rsid w:val="004C1F01"/>
    <w:rsid w:val="004C1F5C"/>
    <w:rsid w:val="004C4EE5"/>
    <w:rsid w:val="004C58AB"/>
    <w:rsid w:val="004C6208"/>
    <w:rsid w:val="004C7814"/>
    <w:rsid w:val="004D08C1"/>
    <w:rsid w:val="004D0B9E"/>
    <w:rsid w:val="004D33BC"/>
    <w:rsid w:val="004D3878"/>
    <w:rsid w:val="004D569B"/>
    <w:rsid w:val="004D6CB6"/>
    <w:rsid w:val="004D6D69"/>
    <w:rsid w:val="004E2128"/>
    <w:rsid w:val="004E381C"/>
    <w:rsid w:val="004E6650"/>
    <w:rsid w:val="004E6D54"/>
    <w:rsid w:val="004F13DA"/>
    <w:rsid w:val="004F1A3E"/>
    <w:rsid w:val="004F2C50"/>
    <w:rsid w:val="004F5061"/>
    <w:rsid w:val="004F5BFC"/>
    <w:rsid w:val="00504959"/>
    <w:rsid w:val="005071BC"/>
    <w:rsid w:val="005072DC"/>
    <w:rsid w:val="005111A0"/>
    <w:rsid w:val="005119D9"/>
    <w:rsid w:val="005143A3"/>
    <w:rsid w:val="005159D3"/>
    <w:rsid w:val="005164EB"/>
    <w:rsid w:val="00522707"/>
    <w:rsid w:val="00523AF9"/>
    <w:rsid w:val="00524B87"/>
    <w:rsid w:val="005265FF"/>
    <w:rsid w:val="00532FE7"/>
    <w:rsid w:val="00536D02"/>
    <w:rsid w:val="005412AE"/>
    <w:rsid w:val="00541397"/>
    <w:rsid w:val="005424E7"/>
    <w:rsid w:val="00543D55"/>
    <w:rsid w:val="0054460F"/>
    <w:rsid w:val="00545052"/>
    <w:rsid w:val="00545D2B"/>
    <w:rsid w:val="005511A3"/>
    <w:rsid w:val="00553886"/>
    <w:rsid w:val="00555ABA"/>
    <w:rsid w:val="00557321"/>
    <w:rsid w:val="005600CB"/>
    <w:rsid w:val="0056058C"/>
    <w:rsid w:val="0056485B"/>
    <w:rsid w:val="0056681C"/>
    <w:rsid w:val="005706C4"/>
    <w:rsid w:val="00571385"/>
    <w:rsid w:val="005723D2"/>
    <w:rsid w:val="00576EF2"/>
    <w:rsid w:val="0057770A"/>
    <w:rsid w:val="00577B1F"/>
    <w:rsid w:val="005820EE"/>
    <w:rsid w:val="00582A29"/>
    <w:rsid w:val="00582A57"/>
    <w:rsid w:val="00583453"/>
    <w:rsid w:val="0058445E"/>
    <w:rsid w:val="00584523"/>
    <w:rsid w:val="00585A62"/>
    <w:rsid w:val="00585DB7"/>
    <w:rsid w:val="00585E7C"/>
    <w:rsid w:val="00587AF8"/>
    <w:rsid w:val="005916B0"/>
    <w:rsid w:val="00594EE8"/>
    <w:rsid w:val="00594FE5"/>
    <w:rsid w:val="0059575F"/>
    <w:rsid w:val="0059619B"/>
    <w:rsid w:val="00596DC1"/>
    <w:rsid w:val="005971CA"/>
    <w:rsid w:val="00597739"/>
    <w:rsid w:val="005A3D16"/>
    <w:rsid w:val="005A6258"/>
    <w:rsid w:val="005A7A29"/>
    <w:rsid w:val="005B00FA"/>
    <w:rsid w:val="005B1F4C"/>
    <w:rsid w:val="005B5AC7"/>
    <w:rsid w:val="005C01C1"/>
    <w:rsid w:val="005C18F5"/>
    <w:rsid w:val="005C1933"/>
    <w:rsid w:val="005C287E"/>
    <w:rsid w:val="005C63E8"/>
    <w:rsid w:val="005D16DC"/>
    <w:rsid w:val="005D3243"/>
    <w:rsid w:val="005D3884"/>
    <w:rsid w:val="005D5541"/>
    <w:rsid w:val="005D697C"/>
    <w:rsid w:val="005D716E"/>
    <w:rsid w:val="005D76E2"/>
    <w:rsid w:val="005E34B2"/>
    <w:rsid w:val="005E4907"/>
    <w:rsid w:val="005E5392"/>
    <w:rsid w:val="005E739B"/>
    <w:rsid w:val="005E73C6"/>
    <w:rsid w:val="005F1ADD"/>
    <w:rsid w:val="005F23C5"/>
    <w:rsid w:val="005F3108"/>
    <w:rsid w:val="005F335B"/>
    <w:rsid w:val="005F3F54"/>
    <w:rsid w:val="005F7D12"/>
    <w:rsid w:val="005F7D71"/>
    <w:rsid w:val="006057BB"/>
    <w:rsid w:val="00610017"/>
    <w:rsid w:val="00610A10"/>
    <w:rsid w:val="00612B00"/>
    <w:rsid w:val="00613785"/>
    <w:rsid w:val="006163FA"/>
    <w:rsid w:val="00622F8B"/>
    <w:rsid w:val="00625996"/>
    <w:rsid w:val="00627025"/>
    <w:rsid w:val="0062710A"/>
    <w:rsid w:val="00633788"/>
    <w:rsid w:val="00633BC7"/>
    <w:rsid w:val="00635146"/>
    <w:rsid w:val="0063569E"/>
    <w:rsid w:val="00636072"/>
    <w:rsid w:val="0063661B"/>
    <w:rsid w:val="00637418"/>
    <w:rsid w:val="00643B71"/>
    <w:rsid w:val="00646AC5"/>
    <w:rsid w:val="00652486"/>
    <w:rsid w:val="00654B09"/>
    <w:rsid w:val="0065793B"/>
    <w:rsid w:val="00660C87"/>
    <w:rsid w:val="00661DF9"/>
    <w:rsid w:val="006631AB"/>
    <w:rsid w:val="006636B9"/>
    <w:rsid w:val="00665603"/>
    <w:rsid w:val="00666000"/>
    <w:rsid w:val="00666E3A"/>
    <w:rsid w:val="00672C64"/>
    <w:rsid w:val="00672DD8"/>
    <w:rsid w:val="006731A5"/>
    <w:rsid w:val="00673F97"/>
    <w:rsid w:val="00675FF3"/>
    <w:rsid w:val="006821D5"/>
    <w:rsid w:val="00683D03"/>
    <w:rsid w:val="0068400F"/>
    <w:rsid w:val="00686A91"/>
    <w:rsid w:val="00686B6A"/>
    <w:rsid w:val="006874BB"/>
    <w:rsid w:val="00687D6D"/>
    <w:rsid w:val="00690EA8"/>
    <w:rsid w:val="00692EB2"/>
    <w:rsid w:val="0069582A"/>
    <w:rsid w:val="006A0573"/>
    <w:rsid w:val="006A05AD"/>
    <w:rsid w:val="006A0CBA"/>
    <w:rsid w:val="006A0EB6"/>
    <w:rsid w:val="006A14F7"/>
    <w:rsid w:val="006A2578"/>
    <w:rsid w:val="006A4138"/>
    <w:rsid w:val="006A549C"/>
    <w:rsid w:val="006A5F79"/>
    <w:rsid w:val="006B0409"/>
    <w:rsid w:val="006B3492"/>
    <w:rsid w:val="006B41F6"/>
    <w:rsid w:val="006B71E5"/>
    <w:rsid w:val="006C0CBB"/>
    <w:rsid w:val="006C1189"/>
    <w:rsid w:val="006C1BA3"/>
    <w:rsid w:val="006C21DA"/>
    <w:rsid w:val="006C41E0"/>
    <w:rsid w:val="006C420C"/>
    <w:rsid w:val="006C59CC"/>
    <w:rsid w:val="006C636B"/>
    <w:rsid w:val="006D1EB9"/>
    <w:rsid w:val="006D21D0"/>
    <w:rsid w:val="006D6395"/>
    <w:rsid w:val="006D7143"/>
    <w:rsid w:val="006D7930"/>
    <w:rsid w:val="006E0DB3"/>
    <w:rsid w:val="006E0FF2"/>
    <w:rsid w:val="006E1C6A"/>
    <w:rsid w:val="006E5758"/>
    <w:rsid w:val="006E66AF"/>
    <w:rsid w:val="006E7706"/>
    <w:rsid w:val="006E7ED7"/>
    <w:rsid w:val="006F40D3"/>
    <w:rsid w:val="006F4537"/>
    <w:rsid w:val="006F4A1A"/>
    <w:rsid w:val="006F623D"/>
    <w:rsid w:val="006F6D99"/>
    <w:rsid w:val="00700303"/>
    <w:rsid w:val="00701BC7"/>
    <w:rsid w:val="0070223B"/>
    <w:rsid w:val="0070555C"/>
    <w:rsid w:val="007108EC"/>
    <w:rsid w:val="007109C5"/>
    <w:rsid w:val="00710BD5"/>
    <w:rsid w:val="007148E3"/>
    <w:rsid w:val="00714B21"/>
    <w:rsid w:val="007157FA"/>
    <w:rsid w:val="00717A4C"/>
    <w:rsid w:val="007200C2"/>
    <w:rsid w:val="00722644"/>
    <w:rsid w:val="00741A94"/>
    <w:rsid w:val="00741B59"/>
    <w:rsid w:val="00742624"/>
    <w:rsid w:val="00742E55"/>
    <w:rsid w:val="007437D7"/>
    <w:rsid w:val="0074447E"/>
    <w:rsid w:val="00745D64"/>
    <w:rsid w:val="007468FF"/>
    <w:rsid w:val="00746A72"/>
    <w:rsid w:val="00746AD3"/>
    <w:rsid w:val="00747364"/>
    <w:rsid w:val="007478DA"/>
    <w:rsid w:val="00747A3A"/>
    <w:rsid w:val="007501BD"/>
    <w:rsid w:val="00751D1F"/>
    <w:rsid w:val="00753648"/>
    <w:rsid w:val="00754B93"/>
    <w:rsid w:val="00760303"/>
    <w:rsid w:val="00760E10"/>
    <w:rsid w:val="00763810"/>
    <w:rsid w:val="00767976"/>
    <w:rsid w:val="00767B3A"/>
    <w:rsid w:val="00771DDC"/>
    <w:rsid w:val="00772797"/>
    <w:rsid w:val="00772F68"/>
    <w:rsid w:val="00774A02"/>
    <w:rsid w:val="007753C5"/>
    <w:rsid w:val="007767CD"/>
    <w:rsid w:val="00781416"/>
    <w:rsid w:val="007819B8"/>
    <w:rsid w:val="0078259E"/>
    <w:rsid w:val="00783A3C"/>
    <w:rsid w:val="00784745"/>
    <w:rsid w:val="007852E4"/>
    <w:rsid w:val="0078570A"/>
    <w:rsid w:val="00786FE6"/>
    <w:rsid w:val="007906A5"/>
    <w:rsid w:val="007921CC"/>
    <w:rsid w:val="00792E3E"/>
    <w:rsid w:val="00793F6E"/>
    <w:rsid w:val="007960EF"/>
    <w:rsid w:val="00796CCF"/>
    <w:rsid w:val="007A088D"/>
    <w:rsid w:val="007A1570"/>
    <w:rsid w:val="007A40A4"/>
    <w:rsid w:val="007A4AB2"/>
    <w:rsid w:val="007B025E"/>
    <w:rsid w:val="007B1571"/>
    <w:rsid w:val="007B38CC"/>
    <w:rsid w:val="007B3F08"/>
    <w:rsid w:val="007B4D04"/>
    <w:rsid w:val="007B522A"/>
    <w:rsid w:val="007B5C8A"/>
    <w:rsid w:val="007B6EED"/>
    <w:rsid w:val="007B73F8"/>
    <w:rsid w:val="007B7D7B"/>
    <w:rsid w:val="007C068B"/>
    <w:rsid w:val="007C10F2"/>
    <w:rsid w:val="007C1949"/>
    <w:rsid w:val="007C2614"/>
    <w:rsid w:val="007C333E"/>
    <w:rsid w:val="007C3568"/>
    <w:rsid w:val="007C562D"/>
    <w:rsid w:val="007C6ED7"/>
    <w:rsid w:val="007D1DEF"/>
    <w:rsid w:val="007D2B3F"/>
    <w:rsid w:val="007D3984"/>
    <w:rsid w:val="007D485A"/>
    <w:rsid w:val="007D48B3"/>
    <w:rsid w:val="007D4D31"/>
    <w:rsid w:val="007D510F"/>
    <w:rsid w:val="007E0A54"/>
    <w:rsid w:val="007E2372"/>
    <w:rsid w:val="007F098C"/>
    <w:rsid w:val="007F3D4E"/>
    <w:rsid w:val="007F666A"/>
    <w:rsid w:val="007F741C"/>
    <w:rsid w:val="008023E0"/>
    <w:rsid w:val="0080437A"/>
    <w:rsid w:val="0080651E"/>
    <w:rsid w:val="008118AE"/>
    <w:rsid w:val="00812AE8"/>
    <w:rsid w:val="00812BDE"/>
    <w:rsid w:val="00820B83"/>
    <w:rsid w:val="008222D2"/>
    <w:rsid w:val="00822E39"/>
    <w:rsid w:val="0082497B"/>
    <w:rsid w:val="0082529E"/>
    <w:rsid w:val="00825B40"/>
    <w:rsid w:val="00826620"/>
    <w:rsid w:val="00831928"/>
    <w:rsid w:val="00833E4F"/>
    <w:rsid w:val="00834107"/>
    <w:rsid w:val="0083524B"/>
    <w:rsid w:val="00835900"/>
    <w:rsid w:val="00837DB8"/>
    <w:rsid w:val="00842B75"/>
    <w:rsid w:val="00845699"/>
    <w:rsid w:val="00847CBD"/>
    <w:rsid w:val="008506B2"/>
    <w:rsid w:val="008529AB"/>
    <w:rsid w:val="008543DE"/>
    <w:rsid w:val="00856165"/>
    <w:rsid w:val="00856F3E"/>
    <w:rsid w:val="00857CB7"/>
    <w:rsid w:val="00860B49"/>
    <w:rsid w:val="00860DD2"/>
    <w:rsid w:val="0086456E"/>
    <w:rsid w:val="0086510C"/>
    <w:rsid w:val="008656EB"/>
    <w:rsid w:val="008669E1"/>
    <w:rsid w:val="008670AB"/>
    <w:rsid w:val="00867B7F"/>
    <w:rsid w:val="008702C9"/>
    <w:rsid w:val="00871F6A"/>
    <w:rsid w:val="00875245"/>
    <w:rsid w:val="00876464"/>
    <w:rsid w:val="008808D4"/>
    <w:rsid w:val="00882C66"/>
    <w:rsid w:val="0088416C"/>
    <w:rsid w:val="008867EB"/>
    <w:rsid w:val="0088689E"/>
    <w:rsid w:val="00887195"/>
    <w:rsid w:val="00896004"/>
    <w:rsid w:val="00897274"/>
    <w:rsid w:val="008979A6"/>
    <w:rsid w:val="008A0085"/>
    <w:rsid w:val="008A0363"/>
    <w:rsid w:val="008A2459"/>
    <w:rsid w:val="008A26F6"/>
    <w:rsid w:val="008A3DFE"/>
    <w:rsid w:val="008A43BA"/>
    <w:rsid w:val="008A58E2"/>
    <w:rsid w:val="008A5C58"/>
    <w:rsid w:val="008B0EB6"/>
    <w:rsid w:val="008B564A"/>
    <w:rsid w:val="008B5FBA"/>
    <w:rsid w:val="008B682A"/>
    <w:rsid w:val="008B75FC"/>
    <w:rsid w:val="008C246F"/>
    <w:rsid w:val="008C3D13"/>
    <w:rsid w:val="008C5754"/>
    <w:rsid w:val="008D1497"/>
    <w:rsid w:val="008D1DD3"/>
    <w:rsid w:val="008D21F4"/>
    <w:rsid w:val="008D39C8"/>
    <w:rsid w:val="008D41A0"/>
    <w:rsid w:val="008D450A"/>
    <w:rsid w:val="008D4FD6"/>
    <w:rsid w:val="008D530A"/>
    <w:rsid w:val="008D5A15"/>
    <w:rsid w:val="008E0552"/>
    <w:rsid w:val="008E408B"/>
    <w:rsid w:val="008E5139"/>
    <w:rsid w:val="008E536A"/>
    <w:rsid w:val="008F4C4D"/>
    <w:rsid w:val="008F68B0"/>
    <w:rsid w:val="008F6D2D"/>
    <w:rsid w:val="008F74DB"/>
    <w:rsid w:val="0090025F"/>
    <w:rsid w:val="0090099D"/>
    <w:rsid w:val="009015EA"/>
    <w:rsid w:val="00901AE1"/>
    <w:rsid w:val="00903ACE"/>
    <w:rsid w:val="00904515"/>
    <w:rsid w:val="009047E1"/>
    <w:rsid w:val="009048F5"/>
    <w:rsid w:val="00904DC9"/>
    <w:rsid w:val="009131DC"/>
    <w:rsid w:val="00913417"/>
    <w:rsid w:val="00915F1F"/>
    <w:rsid w:val="00915F89"/>
    <w:rsid w:val="00922A50"/>
    <w:rsid w:val="009231F1"/>
    <w:rsid w:val="00925C0E"/>
    <w:rsid w:val="00937E5E"/>
    <w:rsid w:val="00941244"/>
    <w:rsid w:val="00941546"/>
    <w:rsid w:val="009442EC"/>
    <w:rsid w:val="009453F2"/>
    <w:rsid w:val="00955671"/>
    <w:rsid w:val="00956DEE"/>
    <w:rsid w:val="00957239"/>
    <w:rsid w:val="00960D24"/>
    <w:rsid w:val="009615F7"/>
    <w:rsid w:val="00964B2F"/>
    <w:rsid w:val="00964EC9"/>
    <w:rsid w:val="00970681"/>
    <w:rsid w:val="0097115E"/>
    <w:rsid w:val="0097186B"/>
    <w:rsid w:val="00972EC0"/>
    <w:rsid w:val="00973019"/>
    <w:rsid w:val="00973D48"/>
    <w:rsid w:val="00976B95"/>
    <w:rsid w:val="009801E2"/>
    <w:rsid w:val="0098268D"/>
    <w:rsid w:val="009840A8"/>
    <w:rsid w:val="00984F26"/>
    <w:rsid w:val="00985335"/>
    <w:rsid w:val="0099242D"/>
    <w:rsid w:val="00992717"/>
    <w:rsid w:val="00994CFE"/>
    <w:rsid w:val="00995386"/>
    <w:rsid w:val="009963AB"/>
    <w:rsid w:val="009A4B0D"/>
    <w:rsid w:val="009A5277"/>
    <w:rsid w:val="009B0E05"/>
    <w:rsid w:val="009B34EC"/>
    <w:rsid w:val="009B475D"/>
    <w:rsid w:val="009B56C8"/>
    <w:rsid w:val="009B6872"/>
    <w:rsid w:val="009B73CE"/>
    <w:rsid w:val="009C0C04"/>
    <w:rsid w:val="009C314A"/>
    <w:rsid w:val="009C4A58"/>
    <w:rsid w:val="009C5CDF"/>
    <w:rsid w:val="009D1B8E"/>
    <w:rsid w:val="009D2C3B"/>
    <w:rsid w:val="009D3F82"/>
    <w:rsid w:val="009D5BCB"/>
    <w:rsid w:val="009D6079"/>
    <w:rsid w:val="009D6692"/>
    <w:rsid w:val="009D7208"/>
    <w:rsid w:val="009E3BCA"/>
    <w:rsid w:val="009E4BED"/>
    <w:rsid w:val="009E5BC7"/>
    <w:rsid w:val="009F3D41"/>
    <w:rsid w:val="009F4921"/>
    <w:rsid w:val="009F66C9"/>
    <w:rsid w:val="00A00EAC"/>
    <w:rsid w:val="00A01E03"/>
    <w:rsid w:val="00A03648"/>
    <w:rsid w:val="00A048EC"/>
    <w:rsid w:val="00A05562"/>
    <w:rsid w:val="00A05E1C"/>
    <w:rsid w:val="00A07F9C"/>
    <w:rsid w:val="00A1103F"/>
    <w:rsid w:val="00A11754"/>
    <w:rsid w:val="00A12B7B"/>
    <w:rsid w:val="00A145EF"/>
    <w:rsid w:val="00A221C9"/>
    <w:rsid w:val="00A23D81"/>
    <w:rsid w:val="00A25793"/>
    <w:rsid w:val="00A26F56"/>
    <w:rsid w:val="00A32594"/>
    <w:rsid w:val="00A33E57"/>
    <w:rsid w:val="00A3494D"/>
    <w:rsid w:val="00A37391"/>
    <w:rsid w:val="00A374DA"/>
    <w:rsid w:val="00A4012E"/>
    <w:rsid w:val="00A4122B"/>
    <w:rsid w:val="00A418EB"/>
    <w:rsid w:val="00A445D1"/>
    <w:rsid w:val="00A50F8D"/>
    <w:rsid w:val="00A5456C"/>
    <w:rsid w:val="00A54DC8"/>
    <w:rsid w:val="00A558AC"/>
    <w:rsid w:val="00A60C33"/>
    <w:rsid w:val="00A635DF"/>
    <w:rsid w:val="00A63AC1"/>
    <w:rsid w:val="00A6628E"/>
    <w:rsid w:val="00A66385"/>
    <w:rsid w:val="00A73167"/>
    <w:rsid w:val="00A73654"/>
    <w:rsid w:val="00A73B8C"/>
    <w:rsid w:val="00A7503E"/>
    <w:rsid w:val="00A77B94"/>
    <w:rsid w:val="00A82E47"/>
    <w:rsid w:val="00A85E95"/>
    <w:rsid w:val="00A9426F"/>
    <w:rsid w:val="00A94D9F"/>
    <w:rsid w:val="00A96DB9"/>
    <w:rsid w:val="00A978EC"/>
    <w:rsid w:val="00AA45EF"/>
    <w:rsid w:val="00AA46F9"/>
    <w:rsid w:val="00AA5666"/>
    <w:rsid w:val="00AB04F1"/>
    <w:rsid w:val="00AB17DD"/>
    <w:rsid w:val="00AB3FF9"/>
    <w:rsid w:val="00AB4692"/>
    <w:rsid w:val="00AB635D"/>
    <w:rsid w:val="00AB6F24"/>
    <w:rsid w:val="00AB7493"/>
    <w:rsid w:val="00AC06D6"/>
    <w:rsid w:val="00AC6114"/>
    <w:rsid w:val="00AC684B"/>
    <w:rsid w:val="00AC7BE1"/>
    <w:rsid w:val="00AD0ECA"/>
    <w:rsid w:val="00AD216B"/>
    <w:rsid w:val="00AD242D"/>
    <w:rsid w:val="00AD382E"/>
    <w:rsid w:val="00AD4B0F"/>
    <w:rsid w:val="00AE028A"/>
    <w:rsid w:val="00AE12B4"/>
    <w:rsid w:val="00AE19A8"/>
    <w:rsid w:val="00AE6DFE"/>
    <w:rsid w:val="00AF090C"/>
    <w:rsid w:val="00AF1FDB"/>
    <w:rsid w:val="00AF5264"/>
    <w:rsid w:val="00AF53E6"/>
    <w:rsid w:val="00AF583F"/>
    <w:rsid w:val="00AF7B95"/>
    <w:rsid w:val="00B015F9"/>
    <w:rsid w:val="00B02160"/>
    <w:rsid w:val="00B038AC"/>
    <w:rsid w:val="00B04DA7"/>
    <w:rsid w:val="00B05C26"/>
    <w:rsid w:val="00B146D9"/>
    <w:rsid w:val="00B158CC"/>
    <w:rsid w:val="00B17527"/>
    <w:rsid w:val="00B1771C"/>
    <w:rsid w:val="00B216B1"/>
    <w:rsid w:val="00B22282"/>
    <w:rsid w:val="00B31D2C"/>
    <w:rsid w:val="00B31E4B"/>
    <w:rsid w:val="00B31FBD"/>
    <w:rsid w:val="00B33330"/>
    <w:rsid w:val="00B33748"/>
    <w:rsid w:val="00B340DD"/>
    <w:rsid w:val="00B343D8"/>
    <w:rsid w:val="00B3629C"/>
    <w:rsid w:val="00B403F5"/>
    <w:rsid w:val="00B428E7"/>
    <w:rsid w:val="00B451D5"/>
    <w:rsid w:val="00B46977"/>
    <w:rsid w:val="00B4736F"/>
    <w:rsid w:val="00B47375"/>
    <w:rsid w:val="00B50B9E"/>
    <w:rsid w:val="00B50DA6"/>
    <w:rsid w:val="00B5526B"/>
    <w:rsid w:val="00B554E0"/>
    <w:rsid w:val="00B55804"/>
    <w:rsid w:val="00B574A7"/>
    <w:rsid w:val="00B604A1"/>
    <w:rsid w:val="00B61CA1"/>
    <w:rsid w:val="00B62038"/>
    <w:rsid w:val="00B63CC2"/>
    <w:rsid w:val="00B66868"/>
    <w:rsid w:val="00B70958"/>
    <w:rsid w:val="00B70A7B"/>
    <w:rsid w:val="00B71DCB"/>
    <w:rsid w:val="00B71FAE"/>
    <w:rsid w:val="00B73B7F"/>
    <w:rsid w:val="00B75EEA"/>
    <w:rsid w:val="00B80C6D"/>
    <w:rsid w:val="00B8263C"/>
    <w:rsid w:val="00B8673A"/>
    <w:rsid w:val="00B86D61"/>
    <w:rsid w:val="00B90E1F"/>
    <w:rsid w:val="00B91E1F"/>
    <w:rsid w:val="00B91FEE"/>
    <w:rsid w:val="00B9508D"/>
    <w:rsid w:val="00B969BC"/>
    <w:rsid w:val="00B96ECB"/>
    <w:rsid w:val="00B97B0D"/>
    <w:rsid w:val="00BA12E4"/>
    <w:rsid w:val="00BA554B"/>
    <w:rsid w:val="00BA6F36"/>
    <w:rsid w:val="00BB1E7B"/>
    <w:rsid w:val="00BB380B"/>
    <w:rsid w:val="00BB3BB1"/>
    <w:rsid w:val="00BB4B1B"/>
    <w:rsid w:val="00BB4F02"/>
    <w:rsid w:val="00BB5959"/>
    <w:rsid w:val="00BC0BEE"/>
    <w:rsid w:val="00BC1D55"/>
    <w:rsid w:val="00BC31E5"/>
    <w:rsid w:val="00BC4ABB"/>
    <w:rsid w:val="00BC6918"/>
    <w:rsid w:val="00BC7733"/>
    <w:rsid w:val="00BD1D79"/>
    <w:rsid w:val="00BD3727"/>
    <w:rsid w:val="00BD41D8"/>
    <w:rsid w:val="00BD4635"/>
    <w:rsid w:val="00BD470E"/>
    <w:rsid w:val="00BD47A4"/>
    <w:rsid w:val="00BD482D"/>
    <w:rsid w:val="00BD6B0B"/>
    <w:rsid w:val="00BD7A84"/>
    <w:rsid w:val="00BD7F45"/>
    <w:rsid w:val="00BE3FDE"/>
    <w:rsid w:val="00BE665D"/>
    <w:rsid w:val="00BF0930"/>
    <w:rsid w:val="00BF0FC0"/>
    <w:rsid w:val="00BF38DA"/>
    <w:rsid w:val="00BF3A62"/>
    <w:rsid w:val="00BF3EEA"/>
    <w:rsid w:val="00BF4AC5"/>
    <w:rsid w:val="00C0085D"/>
    <w:rsid w:val="00C01C7B"/>
    <w:rsid w:val="00C02688"/>
    <w:rsid w:val="00C0301F"/>
    <w:rsid w:val="00C035D4"/>
    <w:rsid w:val="00C04652"/>
    <w:rsid w:val="00C0528F"/>
    <w:rsid w:val="00C10D2B"/>
    <w:rsid w:val="00C1169A"/>
    <w:rsid w:val="00C1295C"/>
    <w:rsid w:val="00C129A1"/>
    <w:rsid w:val="00C1370F"/>
    <w:rsid w:val="00C14815"/>
    <w:rsid w:val="00C1692D"/>
    <w:rsid w:val="00C20C28"/>
    <w:rsid w:val="00C222CC"/>
    <w:rsid w:val="00C23F90"/>
    <w:rsid w:val="00C24998"/>
    <w:rsid w:val="00C251AE"/>
    <w:rsid w:val="00C26CF6"/>
    <w:rsid w:val="00C30159"/>
    <w:rsid w:val="00C33872"/>
    <w:rsid w:val="00C352EC"/>
    <w:rsid w:val="00C35758"/>
    <w:rsid w:val="00C35F27"/>
    <w:rsid w:val="00C409D2"/>
    <w:rsid w:val="00C436FA"/>
    <w:rsid w:val="00C439F8"/>
    <w:rsid w:val="00C45A5E"/>
    <w:rsid w:val="00C47887"/>
    <w:rsid w:val="00C53988"/>
    <w:rsid w:val="00C54881"/>
    <w:rsid w:val="00C56223"/>
    <w:rsid w:val="00C572AA"/>
    <w:rsid w:val="00C57FAF"/>
    <w:rsid w:val="00C60CC4"/>
    <w:rsid w:val="00C65CD2"/>
    <w:rsid w:val="00C67BB1"/>
    <w:rsid w:val="00C71327"/>
    <w:rsid w:val="00C76AA5"/>
    <w:rsid w:val="00C76DBD"/>
    <w:rsid w:val="00C8110A"/>
    <w:rsid w:val="00C82E20"/>
    <w:rsid w:val="00C83AE2"/>
    <w:rsid w:val="00C8525D"/>
    <w:rsid w:val="00C8550B"/>
    <w:rsid w:val="00C87502"/>
    <w:rsid w:val="00C87B25"/>
    <w:rsid w:val="00C920EE"/>
    <w:rsid w:val="00C928E9"/>
    <w:rsid w:val="00C92E1F"/>
    <w:rsid w:val="00C93A49"/>
    <w:rsid w:val="00C948F1"/>
    <w:rsid w:val="00C97D3C"/>
    <w:rsid w:val="00CA21ED"/>
    <w:rsid w:val="00CA45FB"/>
    <w:rsid w:val="00CA59CE"/>
    <w:rsid w:val="00CB3EE2"/>
    <w:rsid w:val="00CC4317"/>
    <w:rsid w:val="00CC4D1B"/>
    <w:rsid w:val="00CC7323"/>
    <w:rsid w:val="00CD12BB"/>
    <w:rsid w:val="00CD2AF0"/>
    <w:rsid w:val="00CD37FA"/>
    <w:rsid w:val="00CD4724"/>
    <w:rsid w:val="00CD4B8E"/>
    <w:rsid w:val="00CD5307"/>
    <w:rsid w:val="00CD63DD"/>
    <w:rsid w:val="00CD653D"/>
    <w:rsid w:val="00CE08D3"/>
    <w:rsid w:val="00CE0C6C"/>
    <w:rsid w:val="00CE516E"/>
    <w:rsid w:val="00CE752A"/>
    <w:rsid w:val="00CF1B94"/>
    <w:rsid w:val="00CF1C68"/>
    <w:rsid w:val="00CF2179"/>
    <w:rsid w:val="00CF2F98"/>
    <w:rsid w:val="00CF4677"/>
    <w:rsid w:val="00CF653D"/>
    <w:rsid w:val="00D01184"/>
    <w:rsid w:val="00D02152"/>
    <w:rsid w:val="00D04DD5"/>
    <w:rsid w:val="00D04F49"/>
    <w:rsid w:val="00D10F67"/>
    <w:rsid w:val="00D112EC"/>
    <w:rsid w:val="00D1591E"/>
    <w:rsid w:val="00D16DAD"/>
    <w:rsid w:val="00D16DF2"/>
    <w:rsid w:val="00D170EA"/>
    <w:rsid w:val="00D26AD2"/>
    <w:rsid w:val="00D27052"/>
    <w:rsid w:val="00D30201"/>
    <w:rsid w:val="00D30E5D"/>
    <w:rsid w:val="00D32134"/>
    <w:rsid w:val="00D324B2"/>
    <w:rsid w:val="00D33880"/>
    <w:rsid w:val="00D34303"/>
    <w:rsid w:val="00D34558"/>
    <w:rsid w:val="00D35AD1"/>
    <w:rsid w:val="00D3660C"/>
    <w:rsid w:val="00D42342"/>
    <w:rsid w:val="00D42750"/>
    <w:rsid w:val="00D43FFF"/>
    <w:rsid w:val="00D4443F"/>
    <w:rsid w:val="00D50B9F"/>
    <w:rsid w:val="00D50BAC"/>
    <w:rsid w:val="00D5193B"/>
    <w:rsid w:val="00D54D85"/>
    <w:rsid w:val="00D550AB"/>
    <w:rsid w:val="00D55D6E"/>
    <w:rsid w:val="00D55EF0"/>
    <w:rsid w:val="00D567DB"/>
    <w:rsid w:val="00D578C3"/>
    <w:rsid w:val="00D57C2D"/>
    <w:rsid w:val="00D61B7E"/>
    <w:rsid w:val="00D62604"/>
    <w:rsid w:val="00D642D4"/>
    <w:rsid w:val="00D66FA8"/>
    <w:rsid w:val="00D679AD"/>
    <w:rsid w:val="00D72EF7"/>
    <w:rsid w:val="00D76622"/>
    <w:rsid w:val="00D76E68"/>
    <w:rsid w:val="00D81121"/>
    <w:rsid w:val="00D8237F"/>
    <w:rsid w:val="00D8414B"/>
    <w:rsid w:val="00D855E1"/>
    <w:rsid w:val="00D85C69"/>
    <w:rsid w:val="00D86B91"/>
    <w:rsid w:val="00D86F2B"/>
    <w:rsid w:val="00D9059B"/>
    <w:rsid w:val="00D91428"/>
    <w:rsid w:val="00D9570F"/>
    <w:rsid w:val="00DA0E6C"/>
    <w:rsid w:val="00DA1969"/>
    <w:rsid w:val="00DA254B"/>
    <w:rsid w:val="00DA2DEB"/>
    <w:rsid w:val="00DA3025"/>
    <w:rsid w:val="00DA4BED"/>
    <w:rsid w:val="00DA60DE"/>
    <w:rsid w:val="00DA6EC5"/>
    <w:rsid w:val="00DA7014"/>
    <w:rsid w:val="00DB2BD2"/>
    <w:rsid w:val="00DB355E"/>
    <w:rsid w:val="00DC10A7"/>
    <w:rsid w:val="00DC141D"/>
    <w:rsid w:val="00DC1D6F"/>
    <w:rsid w:val="00DC4204"/>
    <w:rsid w:val="00DC488F"/>
    <w:rsid w:val="00DC52CA"/>
    <w:rsid w:val="00DD218D"/>
    <w:rsid w:val="00DD3EB0"/>
    <w:rsid w:val="00DD40BF"/>
    <w:rsid w:val="00DD5314"/>
    <w:rsid w:val="00DD6AD4"/>
    <w:rsid w:val="00DD6E48"/>
    <w:rsid w:val="00DE05F2"/>
    <w:rsid w:val="00DE08CE"/>
    <w:rsid w:val="00DE17BA"/>
    <w:rsid w:val="00DE20BA"/>
    <w:rsid w:val="00DE3F39"/>
    <w:rsid w:val="00DE4877"/>
    <w:rsid w:val="00DE5FF1"/>
    <w:rsid w:val="00DF094C"/>
    <w:rsid w:val="00DF0E34"/>
    <w:rsid w:val="00DF39C7"/>
    <w:rsid w:val="00DF439A"/>
    <w:rsid w:val="00DF5F83"/>
    <w:rsid w:val="00DF6507"/>
    <w:rsid w:val="00DF7C01"/>
    <w:rsid w:val="00E004A8"/>
    <w:rsid w:val="00E05035"/>
    <w:rsid w:val="00E066C2"/>
    <w:rsid w:val="00E07EAC"/>
    <w:rsid w:val="00E117D4"/>
    <w:rsid w:val="00E11A2E"/>
    <w:rsid w:val="00E12A99"/>
    <w:rsid w:val="00E143E7"/>
    <w:rsid w:val="00E16381"/>
    <w:rsid w:val="00E172AF"/>
    <w:rsid w:val="00E20E30"/>
    <w:rsid w:val="00E210D4"/>
    <w:rsid w:val="00E22713"/>
    <w:rsid w:val="00E25BAF"/>
    <w:rsid w:val="00E2625B"/>
    <w:rsid w:val="00E26864"/>
    <w:rsid w:val="00E26C34"/>
    <w:rsid w:val="00E27DF3"/>
    <w:rsid w:val="00E27E2E"/>
    <w:rsid w:val="00E3109A"/>
    <w:rsid w:val="00E31F80"/>
    <w:rsid w:val="00E31F81"/>
    <w:rsid w:val="00E320B5"/>
    <w:rsid w:val="00E34BBC"/>
    <w:rsid w:val="00E34C2F"/>
    <w:rsid w:val="00E4029A"/>
    <w:rsid w:val="00E42D29"/>
    <w:rsid w:val="00E43702"/>
    <w:rsid w:val="00E443EA"/>
    <w:rsid w:val="00E511B2"/>
    <w:rsid w:val="00E52D15"/>
    <w:rsid w:val="00E53227"/>
    <w:rsid w:val="00E53BA1"/>
    <w:rsid w:val="00E53BE0"/>
    <w:rsid w:val="00E53D39"/>
    <w:rsid w:val="00E54D35"/>
    <w:rsid w:val="00E56402"/>
    <w:rsid w:val="00E60359"/>
    <w:rsid w:val="00E615D1"/>
    <w:rsid w:val="00E620F8"/>
    <w:rsid w:val="00E625ED"/>
    <w:rsid w:val="00E62AFC"/>
    <w:rsid w:val="00E63CAD"/>
    <w:rsid w:val="00E6772E"/>
    <w:rsid w:val="00E70664"/>
    <w:rsid w:val="00E708E3"/>
    <w:rsid w:val="00E72B38"/>
    <w:rsid w:val="00E7305F"/>
    <w:rsid w:val="00E7656B"/>
    <w:rsid w:val="00E7715A"/>
    <w:rsid w:val="00E809E1"/>
    <w:rsid w:val="00E80F23"/>
    <w:rsid w:val="00E811BB"/>
    <w:rsid w:val="00E82342"/>
    <w:rsid w:val="00E83FF5"/>
    <w:rsid w:val="00E862AD"/>
    <w:rsid w:val="00E86E9F"/>
    <w:rsid w:val="00E90505"/>
    <w:rsid w:val="00E90C31"/>
    <w:rsid w:val="00E90D6B"/>
    <w:rsid w:val="00E93AE1"/>
    <w:rsid w:val="00E94536"/>
    <w:rsid w:val="00E951A5"/>
    <w:rsid w:val="00E95BFB"/>
    <w:rsid w:val="00E95D92"/>
    <w:rsid w:val="00E95E8F"/>
    <w:rsid w:val="00EA28C0"/>
    <w:rsid w:val="00EB100B"/>
    <w:rsid w:val="00EB2061"/>
    <w:rsid w:val="00EB2F69"/>
    <w:rsid w:val="00EB37EE"/>
    <w:rsid w:val="00EB3840"/>
    <w:rsid w:val="00EC27DE"/>
    <w:rsid w:val="00EC371D"/>
    <w:rsid w:val="00EC46A4"/>
    <w:rsid w:val="00ED23BD"/>
    <w:rsid w:val="00ED26B5"/>
    <w:rsid w:val="00EE0079"/>
    <w:rsid w:val="00EE009B"/>
    <w:rsid w:val="00EE00AF"/>
    <w:rsid w:val="00EE1382"/>
    <w:rsid w:val="00EE2E62"/>
    <w:rsid w:val="00EE3582"/>
    <w:rsid w:val="00EE3696"/>
    <w:rsid w:val="00EE3BBE"/>
    <w:rsid w:val="00EE45B4"/>
    <w:rsid w:val="00EE51FA"/>
    <w:rsid w:val="00EE5F58"/>
    <w:rsid w:val="00EE73A5"/>
    <w:rsid w:val="00EF1CD6"/>
    <w:rsid w:val="00EF20DB"/>
    <w:rsid w:val="00EF21D2"/>
    <w:rsid w:val="00EF5E47"/>
    <w:rsid w:val="00F021B8"/>
    <w:rsid w:val="00F050D3"/>
    <w:rsid w:val="00F06092"/>
    <w:rsid w:val="00F0693A"/>
    <w:rsid w:val="00F169F9"/>
    <w:rsid w:val="00F223B4"/>
    <w:rsid w:val="00F22F0F"/>
    <w:rsid w:val="00F23335"/>
    <w:rsid w:val="00F2519B"/>
    <w:rsid w:val="00F267AC"/>
    <w:rsid w:val="00F2745F"/>
    <w:rsid w:val="00F303B5"/>
    <w:rsid w:val="00F3058C"/>
    <w:rsid w:val="00F32DE7"/>
    <w:rsid w:val="00F342CF"/>
    <w:rsid w:val="00F34687"/>
    <w:rsid w:val="00F34CE2"/>
    <w:rsid w:val="00F34D17"/>
    <w:rsid w:val="00F3602E"/>
    <w:rsid w:val="00F36588"/>
    <w:rsid w:val="00F367EB"/>
    <w:rsid w:val="00F3797C"/>
    <w:rsid w:val="00F4193D"/>
    <w:rsid w:val="00F421C4"/>
    <w:rsid w:val="00F4311D"/>
    <w:rsid w:val="00F45FCE"/>
    <w:rsid w:val="00F46138"/>
    <w:rsid w:val="00F57FF5"/>
    <w:rsid w:val="00F63290"/>
    <w:rsid w:val="00F63534"/>
    <w:rsid w:val="00F651E9"/>
    <w:rsid w:val="00F71854"/>
    <w:rsid w:val="00F73846"/>
    <w:rsid w:val="00F73B5B"/>
    <w:rsid w:val="00F73FF7"/>
    <w:rsid w:val="00F74A04"/>
    <w:rsid w:val="00F81277"/>
    <w:rsid w:val="00F8146E"/>
    <w:rsid w:val="00F81FF5"/>
    <w:rsid w:val="00F821E9"/>
    <w:rsid w:val="00F8300A"/>
    <w:rsid w:val="00F84C5F"/>
    <w:rsid w:val="00F85295"/>
    <w:rsid w:val="00F8629F"/>
    <w:rsid w:val="00F875F0"/>
    <w:rsid w:val="00F877D4"/>
    <w:rsid w:val="00F91092"/>
    <w:rsid w:val="00F961C6"/>
    <w:rsid w:val="00FA2B69"/>
    <w:rsid w:val="00FA33D1"/>
    <w:rsid w:val="00FA5A76"/>
    <w:rsid w:val="00FB3203"/>
    <w:rsid w:val="00FC1D3F"/>
    <w:rsid w:val="00FC3CB1"/>
    <w:rsid w:val="00FC4C02"/>
    <w:rsid w:val="00FC6001"/>
    <w:rsid w:val="00FD278F"/>
    <w:rsid w:val="00FD45D9"/>
    <w:rsid w:val="00FD5B63"/>
    <w:rsid w:val="00FD6530"/>
    <w:rsid w:val="00FE037F"/>
    <w:rsid w:val="00FE0AD0"/>
    <w:rsid w:val="00FE236F"/>
    <w:rsid w:val="00FE2994"/>
    <w:rsid w:val="00FE32A0"/>
    <w:rsid w:val="00FE5BD3"/>
    <w:rsid w:val="00FE6287"/>
    <w:rsid w:val="00FE6FFB"/>
    <w:rsid w:val="00FF08FB"/>
    <w:rsid w:val="00FF0BE3"/>
    <w:rsid w:val="00FF1867"/>
    <w:rsid w:val="00FF217A"/>
    <w:rsid w:val="00FF3DC0"/>
    <w:rsid w:val="00FF58A5"/>
    <w:rsid w:val="00FF5D11"/>
    <w:rsid w:val="00FF66E0"/>
    <w:rsid w:val="00FF734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A3CAAF"/>
  <w15:chartTrackingRefBased/>
  <w15:docId w15:val="{66E28BE2-B1CA-4BF7-8C04-026462944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nb-NO" w:eastAsia="en-US"/>
    </w:rPr>
  </w:style>
  <w:style w:type="paragraph" w:styleId="Heading1">
    <w:name w:val="heading 1"/>
    <w:basedOn w:val="Normal"/>
    <w:next w:val="Normal"/>
    <w:qFormat/>
    <w:pPr>
      <w:keepNext/>
      <w:spacing w:before="240" w:after="60"/>
      <w:outlineLvl w:val="0"/>
    </w:pPr>
    <w:rPr>
      <w:rFonts w:ascii="Arial" w:hAnsi="Arial"/>
      <w:b/>
      <w:kern w:val="28"/>
      <w:sz w:val="32"/>
      <w:lang w:val="en-US"/>
    </w:rPr>
  </w:style>
  <w:style w:type="paragraph" w:styleId="Heading2">
    <w:name w:val="heading 2"/>
    <w:basedOn w:val="Normal"/>
    <w:next w:val="Normal"/>
    <w:qFormat/>
    <w:pPr>
      <w:keepNext/>
      <w:spacing w:before="240" w:after="60"/>
      <w:outlineLvl w:val="1"/>
    </w:pPr>
    <w:rPr>
      <w:rFonts w:ascii="Arial" w:hAnsi="Arial"/>
      <w:b/>
      <w:i/>
      <w:sz w:val="28"/>
      <w:lang w:val="en-US"/>
    </w:rPr>
  </w:style>
  <w:style w:type="paragraph" w:styleId="Heading3">
    <w:name w:val="heading 3"/>
    <w:basedOn w:val="Normal"/>
    <w:next w:val="Normal"/>
    <w:qFormat/>
    <w:pPr>
      <w:keepNext/>
      <w:outlineLvl w:val="2"/>
    </w:pPr>
    <w:rPr>
      <w:b/>
      <w:lang w:val="da-DK"/>
    </w:rPr>
  </w:style>
  <w:style w:type="paragraph" w:styleId="Heading4">
    <w:name w:val="heading 4"/>
    <w:basedOn w:val="Normal"/>
    <w:next w:val="Normal"/>
    <w:qFormat/>
    <w:pPr>
      <w:keepNext/>
      <w:outlineLvl w:val="3"/>
    </w:pPr>
    <w:rPr>
      <w:color w:val="808080"/>
    </w:rPr>
  </w:style>
  <w:style w:type="paragraph" w:styleId="Heading5">
    <w:name w:val="heading 5"/>
    <w:basedOn w:val="Normal"/>
    <w:next w:val="Normal"/>
    <w:qFormat/>
    <w:pPr>
      <w:keepNext/>
      <w:tabs>
        <w:tab w:val="left" w:pos="-720"/>
      </w:tabs>
      <w:suppressAutoHyphens/>
      <w:jc w:val="center"/>
      <w:outlineLvl w:val="4"/>
    </w:pPr>
    <w:rPr>
      <w:b/>
      <w:lang w:val="da-DK"/>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outlineLvl w:val="6"/>
    </w:pPr>
    <w:rPr>
      <w:b/>
      <w:color w:val="808080"/>
    </w:rPr>
  </w:style>
  <w:style w:type="paragraph" w:styleId="Heading8">
    <w:name w:val="heading 8"/>
    <w:basedOn w:val="Normal"/>
    <w:next w:val="Normal"/>
    <w:qFormat/>
    <w:pPr>
      <w:keepNext/>
      <w:outlineLvl w:val="7"/>
    </w:pPr>
    <w:rPr>
      <w:lang w:val="pt-PT"/>
    </w:rPr>
  </w:style>
  <w:style w:type="paragraph" w:styleId="Heading9">
    <w:name w:val="heading 9"/>
    <w:basedOn w:val="Normal"/>
    <w:next w:val="Normal"/>
    <w:qFormat/>
    <w:pPr>
      <w:keepNext/>
      <w:suppressAutoHyphens/>
      <w:outlineLvl w:val="8"/>
    </w:pPr>
    <w:rPr>
      <w:b/>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widowControl w:val="0"/>
      <w:tabs>
        <w:tab w:val="center" w:pos="4536"/>
        <w:tab w:val="center" w:pos="8930"/>
      </w:tabs>
    </w:pPr>
    <w:rPr>
      <w:rFonts w:ascii="Helvetica" w:hAnsi="Helvetica"/>
      <w:sz w:val="16"/>
      <w:lang w:val="da-DK"/>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customStyle="1" w:styleId="Kommentaremne1">
    <w:name w:val="Kommentaremne1"/>
    <w:basedOn w:val="CommentText"/>
    <w:next w:val="CommentText"/>
    <w:semiHidden/>
    <w:rPr>
      <w:b/>
      <w:bCs/>
    </w:rPr>
  </w:style>
  <w:style w:type="paragraph" w:customStyle="1" w:styleId="Bobletekst1">
    <w:name w:val="Bobletekst1"/>
    <w:basedOn w:val="Normal"/>
    <w:semiHidden/>
    <w:rPr>
      <w:rFonts w:ascii="Tahoma" w:hAnsi="Tahoma" w:cs="Tahoma"/>
      <w:sz w:val="16"/>
      <w:szCs w:val="16"/>
    </w:rPr>
  </w:style>
  <w:style w:type="character" w:styleId="Hyperlink">
    <w:name w:val="Hyperlink"/>
    <w:rPr>
      <w:color w:val="0000FF"/>
      <w:u w:val="single"/>
    </w:rPr>
  </w:style>
  <w:style w:type="paragraph" w:styleId="BodyText">
    <w:name w:val="Body Text"/>
    <w:basedOn w:val="Normal"/>
    <w:pPr>
      <w:suppressAutoHyphens/>
    </w:pPr>
    <w:rPr>
      <w:b/>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customStyle="1" w:styleId="longtext">
    <w:name w:val="long_text"/>
    <w:basedOn w:val="DefaultParagraphFont"/>
    <w:rsid w:val="00176D87"/>
  </w:style>
  <w:style w:type="paragraph" w:styleId="FootnoteText">
    <w:name w:val="footnote text"/>
    <w:basedOn w:val="Normal"/>
    <w:semiHidden/>
    <w:rsid w:val="009C5CDF"/>
    <w:pPr>
      <w:tabs>
        <w:tab w:val="left" w:pos="567"/>
      </w:tabs>
      <w:spacing w:line="260" w:lineRule="exact"/>
    </w:pPr>
    <w:rPr>
      <w:sz w:val="20"/>
      <w:lang w:val="en-GB"/>
    </w:rPr>
  </w:style>
  <w:style w:type="paragraph" w:customStyle="1" w:styleId="TblFigFootnote">
    <w:name w:val="Tbl Fig Footnote"/>
    <w:link w:val="TblFigFootnoteChar1"/>
    <w:rsid w:val="009C5CDF"/>
    <w:pPr>
      <w:keepLines/>
      <w:adjustRightInd w:val="0"/>
      <w:snapToGrid w:val="0"/>
      <w:spacing w:before="20" w:after="20"/>
    </w:pPr>
    <w:rPr>
      <w:rFonts w:ascii="Arial Narrow" w:eastAsia="MS Gothic" w:hAnsi="Arial Narrow"/>
      <w:sz w:val="18"/>
      <w:lang w:val="en-US" w:eastAsia="en-US"/>
    </w:rPr>
  </w:style>
  <w:style w:type="paragraph" w:styleId="Date">
    <w:name w:val="Date"/>
    <w:basedOn w:val="Normal"/>
    <w:next w:val="Normal"/>
    <w:rsid w:val="009C5CDF"/>
    <w:rPr>
      <w:szCs w:val="24"/>
      <w:lang w:val="en-GB"/>
    </w:rPr>
  </w:style>
  <w:style w:type="paragraph" w:styleId="List">
    <w:name w:val="List"/>
    <w:basedOn w:val="Normal"/>
    <w:rsid w:val="000F112D"/>
    <w:pPr>
      <w:widowControl w:val="0"/>
      <w:overflowPunct w:val="0"/>
      <w:autoSpaceDE w:val="0"/>
      <w:autoSpaceDN w:val="0"/>
      <w:adjustRightInd w:val="0"/>
      <w:ind w:left="283" w:hanging="283"/>
      <w:textAlignment w:val="baseline"/>
    </w:pPr>
    <w:rPr>
      <w:sz w:val="24"/>
    </w:rPr>
  </w:style>
  <w:style w:type="paragraph" w:customStyle="1" w:styleId="Normal11pt">
    <w:name w:val="Normal + 11pt"/>
    <w:basedOn w:val="Normal"/>
    <w:link w:val="Normal11ptCar"/>
    <w:rsid w:val="00955671"/>
    <w:rPr>
      <w:szCs w:val="22"/>
      <w:lang w:val="en-GB"/>
    </w:rPr>
  </w:style>
  <w:style w:type="character" w:customStyle="1" w:styleId="Normal11ptCar">
    <w:name w:val="Normal + 11pt Car"/>
    <w:link w:val="Normal11pt"/>
    <w:rsid w:val="00955671"/>
    <w:rPr>
      <w:sz w:val="22"/>
      <w:szCs w:val="22"/>
      <w:lang w:val="en-GB" w:eastAsia="en-US" w:bidi="ar-SA"/>
    </w:rPr>
  </w:style>
  <w:style w:type="paragraph" w:styleId="PlainText">
    <w:name w:val="Plain Text"/>
    <w:basedOn w:val="Normal"/>
    <w:link w:val="PlainTextChar"/>
    <w:rsid w:val="00955671"/>
    <w:rPr>
      <w:rFonts w:ascii="Courier New" w:hAnsi="Courier New"/>
      <w:sz w:val="20"/>
      <w:lang w:val="en-US"/>
    </w:rPr>
  </w:style>
  <w:style w:type="character" w:styleId="Emphasis">
    <w:name w:val="Emphasis"/>
    <w:qFormat/>
    <w:rsid w:val="007200C2"/>
    <w:rPr>
      <w:i/>
      <w:iCs/>
    </w:rPr>
  </w:style>
  <w:style w:type="paragraph" w:styleId="List2">
    <w:name w:val="List 2"/>
    <w:basedOn w:val="Normal"/>
    <w:rsid w:val="00E3109A"/>
    <w:pPr>
      <w:ind w:left="566" w:hanging="283"/>
    </w:pPr>
  </w:style>
  <w:style w:type="paragraph" w:styleId="List3">
    <w:name w:val="List 3"/>
    <w:basedOn w:val="Normal"/>
    <w:rsid w:val="00E3109A"/>
    <w:pPr>
      <w:ind w:left="849" w:hanging="283"/>
    </w:pPr>
  </w:style>
  <w:style w:type="paragraph" w:styleId="ListBullet">
    <w:name w:val="List Bullet"/>
    <w:basedOn w:val="Normal"/>
    <w:rsid w:val="00E3109A"/>
    <w:pPr>
      <w:numPr>
        <w:numId w:val="15"/>
      </w:numPr>
    </w:pPr>
  </w:style>
  <w:style w:type="paragraph" w:styleId="ListBullet2">
    <w:name w:val="List Bullet 2"/>
    <w:basedOn w:val="Normal"/>
    <w:rsid w:val="00E3109A"/>
    <w:pPr>
      <w:numPr>
        <w:numId w:val="16"/>
      </w:numPr>
    </w:pPr>
  </w:style>
  <w:style w:type="paragraph" w:styleId="ListBullet3">
    <w:name w:val="List Bullet 3"/>
    <w:basedOn w:val="Normal"/>
    <w:rsid w:val="00E3109A"/>
    <w:pPr>
      <w:numPr>
        <w:numId w:val="17"/>
      </w:numPr>
    </w:pPr>
  </w:style>
  <w:style w:type="paragraph" w:styleId="ListContinue">
    <w:name w:val="List Continue"/>
    <w:basedOn w:val="Normal"/>
    <w:rsid w:val="00E3109A"/>
    <w:pPr>
      <w:spacing w:after="120"/>
      <w:ind w:left="283"/>
    </w:pPr>
  </w:style>
  <w:style w:type="paragraph" w:styleId="ListContinue2">
    <w:name w:val="List Continue 2"/>
    <w:basedOn w:val="Normal"/>
    <w:rsid w:val="00E3109A"/>
    <w:pPr>
      <w:spacing w:after="120"/>
      <w:ind w:left="566"/>
    </w:pPr>
  </w:style>
  <w:style w:type="paragraph" w:styleId="Caption">
    <w:name w:val="caption"/>
    <w:basedOn w:val="Normal"/>
    <w:next w:val="Normal"/>
    <w:qFormat/>
    <w:rsid w:val="00E3109A"/>
    <w:rPr>
      <w:b/>
      <w:bCs/>
      <w:sz w:val="20"/>
    </w:rPr>
  </w:style>
  <w:style w:type="paragraph" w:styleId="BodyTextIndent">
    <w:name w:val="Body Text Indent"/>
    <w:basedOn w:val="Normal"/>
    <w:rsid w:val="00E3109A"/>
    <w:pPr>
      <w:spacing w:after="120"/>
      <w:ind w:left="283"/>
    </w:pPr>
  </w:style>
  <w:style w:type="paragraph" w:styleId="BodyTextFirstIndent2">
    <w:name w:val="Body Text First Indent 2"/>
    <w:basedOn w:val="BodyTextIndent"/>
    <w:rsid w:val="00E3109A"/>
    <w:pPr>
      <w:ind w:firstLine="210"/>
    </w:pPr>
  </w:style>
  <w:style w:type="paragraph" w:customStyle="1" w:styleId="TblTextLeft">
    <w:name w:val="Tbl Text Left"/>
    <w:rsid w:val="007852E4"/>
    <w:pPr>
      <w:spacing w:before="60" w:after="60"/>
    </w:pPr>
    <w:rPr>
      <w:rFonts w:eastAsia="MS Gothic"/>
      <w:lang w:val="en-US" w:eastAsia="en-US"/>
    </w:rPr>
  </w:style>
  <w:style w:type="paragraph" w:customStyle="1" w:styleId="AHeader1">
    <w:name w:val="AHeader 1"/>
    <w:basedOn w:val="Normal"/>
    <w:rsid w:val="00394716"/>
    <w:pPr>
      <w:numPr>
        <w:numId w:val="22"/>
      </w:numPr>
      <w:spacing w:after="120"/>
    </w:pPr>
    <w:rPr>
      <w:rFonts w:ascii="Arial" w:hAnsi="Arial" w:cs="Arial"/>
      <w:b/>
      <w:bCs/>
      <w:sz w:val="24"/>
      <w:lang w:val="en-GB"/>
    </w:rPr>
  </w:style>
  <w:style w:type="paragraph" w:customStyle="1" w:styleId="AHeader2">
    <w:name w:val="AHeader 2"/>
    <w:basedOn w:val="AHeader1"/>
    <w:rsid w:val="00394716"/>
    <w:pPr>
      <w:numPr>
        <w:ilvl w:val="1"/>
      </w:numPr>
      <w:tabs>
        <w:tab w:val="clear" w:pos="709"/>
        <w:tab w:val="num" w:pos="360"/>
      </w:tabs>
    </w:pPr>
    <w:rPr>
      <w:sz w:val="22"/>
    </w:rPr>
  </w:style>
  <w:style w:type="paragraph" w:customStyle="1" w:styleId="AHeader3">
    <w:name w:val="AHeader 3"/>
    <w:basedOn w:val="AHeader2"/>
    <w:rsid w:val="00394716"/>
    <w:pPr>
      <w:numPr>
        <w:ilvl w:val="2"/>
      </w:numPr>
      <w:tabs>
        <w:tab w:val="clear" w:pos="1276"/>
        <w:tab w:val="num" w:pos="360"/>
      </w:tabs>
    </w:pPr>
  </w:style>
  <w:style w:type="paragraph" w:customStyle="1" w:styleId="AHeader2abc">
    <w:name w:val="AHeader 2 abc"/>
    <w:basedOn w:val="AHeader3"/>
    <w:rsid w:val="00394716"/>
    <w:pPr>
      <w:numPr>
        <w:ilvl w:val="3"/>
      </w:numPr>
      <w:tabs>
        <w:tab w:val="clear" w:pos="1276"/>
        <w:tab w:val="num" w:pos="360"/>
      </w:tabs>
      <w:jc w:val="both"/>
    </w:pPr>
    <w:rPr>
      <w:b w:val="0"/>
      <w:bCs w:val="0"/>
    </w:rPr>
  </w:style>
  <w:style w:type="paragraph" w:customStyle="1" w:styleId="AHeader3abc">
    <w:name w:val="AHeader 3 abc"/>
    <w:basedOn w:val="AHeader2abc"/>
    <w:rsid w:val="00394716"/>
    <w:pPr>
      <w:numPr>
        <w:ilvl w:val="4"/>
      </w:numPr>
      <w:tabs>
        <w:tab w:val="clear" w:pos="1701"/>
        <w:tab w:val="num" w:pos="360"/>
      </w:tabs>
    </w:pPr>
  </w:style>
  <w:style w:type="character" w:customStyle="1" w:styleId="hps">
    <w:name w:val="hps"/>
    <w:basedOn w:val="DefaultParagraphFont"/>
    <w:rsid w:val="007B73F8"/>
  </w:style>
  <w:style w:type="character" w:customStyle="1" w:styleId="hpsatn">
    <w:name w:val="hps atn"/>
    <w:basedOn w:val="DefaultParagraphFont"/>
    <w:rsid w:val="007B73F8"/>
  </w:style>
  <w:style w:type="paragraph" w:customStyle="1" w:styleId="NormalAgency">
    <w:name w:val="Normal (Agency)"/>
    <w:link w:val="NormalAgencyChar"/>
    <w:rsid w:val="006A0573"/>
    <w:rPr>
      <w:rFonts w:ascii="Verdana" w:eastAsia="Verdana" w:hAnsi="Verdana" w:cs="Verdana"/>
      <w:sz w:val="18"/>
      <w:szCs w:val="18"/>
    </w:rPr>
  </w:style>
  <w:style w:type="character" w:customStyle="1" w:styleId="NormalAgencyChar">
    <w:name w:val="Normal (Agency) Char"/>
    <w:link w:val="NormalAgency"/>
    <w:rsid w:val="006A0573"/>
    <w:rPr>
      <w:rFonts w:ascii="Verdana" w:eastAsia="Verdana" w:hAnsi="Verdana" w:cs="Verdana"/>
      <w:sz w:val="18"/>
      <w:szCs w:val="18"/>
      <w:lang w:val="en-GB" w:eastAsia="en-GB" w:bidi="ar-SA"/>
    </w:rPr>
  </w:style>
  <w:style w:type="paragraph" w:customStyle="1" w:styleId="TitleA">
    <w:name w:val="TitleA"/>
    <w:basedOn w:val="Normal"/>
    <w:rsid w:val="00A73654"/>
    <w:pPr>
      <w:tabs>
        <w:tab w:val="left" w:pos="-1440"/>
        <w:tab w:val="left" w:pos="-720"/>
      </w:tabs>
      <w:jc w:val="center"/>
    </w:pPr>
    <w:rPr>
      <w:b/>
      <w:noProof/>
      <w:szCs w:val="22"/>
      <w:lang w:val="en-GB"/>
    </w:rPr>
  </w:style>
  <w:style w:type="paragraph" w:customStyle="1" w:styleId="TitleB">
    <w:name w:val="TitleB"/>
    <w:basedOn w:val="Normal"/>
    <w:rsid w:val="0056681C"/>
    <w:pPr>
      <w:suppressAutoHyphens/>
      <w:ind w:left="567" w:hanging="567"/>
    </w:pPr>
    <w:rPr>
      <w:b/>
      <w:szCs w:val="22"/>
    </w:rPr>
  </w:style>
  <w:style w:type="paragraph" w:customStyle="1" w:styleId="Stil1">
    <w:name w:val="Stil1"/>
    <w:basedOn w:val="Normal"/>
    <w:rsid w:val="0056681C"/>
    <w:pPr>
      <w:suppressAutoHyphens/>
      <w:ind w:left="567" w:hanging="567"/>
    </w:pPr>
    <w:rPr>
      <w:b/>
      <w:szCs w:val="22"/>
    </w:rPr>
  </w:style>
  <w:style w:type="paragraph" w:styleId="CommentSubject">
    <w:name w:val="annotation subject"/>
    <w:basedOn w:val="CommentText"/>
    <w:next w:val="CommentText"/>
    <w:link w:val="CommentSubjectChar"/>
    <w:rsid w:val="00B22282"/>
    <w:rPr>
      <w:b/>
      <w:bCs/>
    </w:rPr>
  </w:style>
  <w:style w:type="character" w:customStyle="1" w:styleId="CommentTextChar">
    <w:name w:val="Comment Text Char"/>
    <w:link w:val="CommentText"/>
    <w:semiHidden/>
    <w:rsid w:val="00B22282"/>
    <w:rPr>
      <w:lang w:eastAsia="en-US"/>
    </w:rPr>
  </w:style>
  <w:style w:type="character" w:customStyle="1" w:styleId="CommentSubjectChar">
    <w:name w:val="Comment Subject Char"/>
    <w:link w:val="CommentSubject"/>
    <w:rsid w:val="00B22282"/>
    <w:rPr>
      <w:lang w:eastAsia="en-US"/>
    </w:rPr>
  </w:style>
  <w:style w:type="paragraph" w:styleId="EnvelopeReturn">
    <w:name w:val="envelope return"/>
    <w:basedOn w:val="Normal"/>
    <w:rsid w:val="00035121"/>
    <w:rPr>
      <w:rFonts w:ascii="Arial" w:hAnsi="Arial" w:cs="Arial"/>
      <w:sz w:val="20"/>
    </w:rPr>
  </w:style>
  <w:style w:type="paragraph" w:styleId="BlockText">
    <w:name w:val="Block Text"/>
    <w:basedOn w:val="Normal"/>
    <w:rsid w:val="00035121"/>
    <w:pPr>
      <w:spacing w:after="120"/>
      <w:ind w:left="1440" w:right="1440"/>
    </w:pPr>
  </w:style>
  <w:style w:type="paragraph" w:styleId="BodyTextFirstIndent">
    <w:name w:val="Body Text First Indent"/>
    <w:basedOn w:val="BodyText"/>
    <w:rsid w:val="00035121"/>
    <w:pPr>
      <w:suppressAutoHyphens w:val="0"/>
      <w:spacing w:after="120"/>
      <w:ind w:firstLine="210"/>
    </w:pPr>
    <w:rPr>
      <w:b w:val="0"/>
    </w:rPr>
  </w:style>
  <w:style w:type="paragraph" w:styleId="BodyText2">
    <w:name w:val="Body Text 2"/>
    <w:basedOn w:val="Normal"/>
    <w:rsid w:val="00035121"/>
    <w:pPr>
      <w:spacing w:after="120" w:line="480" w:lineRule="auto"/>
    </w:pPr>
  </w:style>
  <w:style w:type="paragraph" w:styleId="BodyText3">
    <w:name w:val="Body Text 3"/>
    <w:basedOn w:val="Normal"/>
    <w:rsid w:val="00035121"/>
    <w:pPr>
      <w:spacing w:after="120"/>
    </w:pPr>
    <w:rPr>
      <w:sz w:val="16"/>
      <w:szCs w:val="16"/>
    </w:rPr>
  </w:style>
  <w:style w:type="paragraph" w:styleId="BodyTextIndent2">
    <w:name w:val="Body Text Indent 2"/>
    <w:basedOn w:val="Normal"/>
    <w:rsid w:val="00035121"/>
    <w:pPr>
      <w:spacing w:after="120" w:line="480" w:lineRule="auto"/>
      <w:ind w:left="283"/>
    </w:pPr>
  </w:style>
  <w:style w:type="paragraph" w:styleId="BodyTextIndent3">
    <w:name w:val="Body Text Indent 3"/>
    <w:basedOn w:val="Normal"/>
    <w:rsid w:val="00035121"/>
    <w:pPr>
      <w:spacing w:after="120"/>
      <w:ind w:left="283"/>
    </w:pPr>
    <w:rPr>
      <w:sz w:val="16"/>
      <w:szCs w:val="16"/>
    </w:rPr>
  </w:style>
  <w:style w:type="paragraph" w:styleId="DocumentMap">
    <w:name w:val="Document Map"/>
    <w:basedOn w:val="Normal"/>
    <w:semiHidden/>
    <w:rsid w:val="00035121"/>
    <w:pPr>
      <w:shd w:val="clear" w:color="auto" w:fill="000080"/>
    </w:pPr>
    <w:rPr>
      <w:rFonts w:ascii="Tahoma" w:hAnsi="Tahoma" w:cs="Tahoma"/>
      <w:sz w:val="20"/>
    </w:rPr>
  </w:style>
  <w:style w:type="paragraph" w:styleId="E-mailSignature">
    <w:name w:val="E-mail Signature"/>
    <w:basedOn w:val="Normal"/>
    <w:rsid w:val="00035121"/>
  </w:style>
  <w:style w:type="paragraph" w:styleId="TableofFigures">
    <w:name w:val="table of figures"/>
    <w:basedOn w:val="Normal"/>
    <w:next w:val="Normal"/>
    <w:semiHidden/>
    <w:rsid w:val="00035121"/>
  </w:style>
  <w:style w:type="paragraph" w:styleId="Closing">
    <w:name w:val="Closing"/>
    <w:basedOn w:val="Normal"/>
    <w:rsid w:val="00035121"/>
    <w:pPr>
      <w:ind w:left="4252"/>
    </w:pPr>
  </w:style>
  <w:style w:type="paragraph" w:styleId="HTMLAddress">
    <w:name w:val="HTML Address"/>
    <w:basedOn w:val="Normal"/>
    <w:rsid w:val="00035121"/>
    <w:rPr>
      <w:i/>
      <w:iCs/>
    </w:rPr>
  </w:style>
  <w:style w:type="paragraph" w:styleId="HTMLPreformatted">
    <w:name w:val="HTML Preformatted"/>
    <w:basedOn w:val="Normal"/>
    <w:rsid w:val="00035121"/>
    <w:rPr>
      <w:rFonts w:ascii="Courier New" w:hAnsi="Courier New" w:cs="Courier New"/>
      <w:sz w:val="20"/>
    </w:rPr>
  </w:style>
  <w:style w:type="paragraph" w:styleId="Index1">
    <w:name w:val="index 1"/>
    <w:basedOn w:val="Normal"/>
    <w:next w:val="Normal"/>
    <w:autoRedefine/>
    <w:semiHidden/>
    <w:rsid w:val="00035121"/>
    <w:pPr>
      <w:ind w:left="220" w:hanging="220"/>
    </w:pPr>
  </w:style>
  <w:style w:type="paragraph" w:styleId="Index2">
    <w:name w:val="index 2"/>
    <w:basedOn w:val="Normal"/>
    <w:next w:val="Normal"/>
    <w:autoRedefine/>
    <w:semiHidden/>
    <w:rsid w:val="00035121"/>
    <w:pPr>
      <w:ind w:left="440" w:hanging="220"/>
    </w:pPr>
  </w:style>
  <w:style w:type="paragraph" w:styleId="Index3">
    <w:name w:val="index 3"/>
    <w:basedOn w:val="Normal"/>
    <w:next w:val="Normal"/>
    <w:autoRedefine/>
    <w:semiHidden/>
    <w:rsid w:val="00035121"/>
    <w:pPr>
      <w:ind w:left="660" w:hanging="220"/>
    </w:pPr>
  </w:style>
  <w:style w:type="paragraph" w:styleId="Index4">
    <w:name w:val="index 4"/>
    <w:basedOn w:val="Normal"/>
    <w:next w:val="Normal"/>
    <w:autoRedefine/>
    <w:semiHidden/>
    <w:rsid w:val="00035121"/>
    <w:pPr>
      <w:ind w:left="880" w:hanging="220"/>
    </w:pPr>
  </w:style>
  <w:style w:type="paragraph" w:styleId="Index5">
    <w:name w:val="index 5"/>
    <w:basedOn w:val="Normal"/>
    <w:next w:val="Normal"/>
    <w:autoRedefine/>
    <w:semiHidden/>
    <w:rsid w:val="00035121"/>
    <w:pPr>
      <w:ind w:left="1100" w:hanging="220"/>
    </w:pPr>
  </w:style>
  <w:style w:type="paragraph" w:styleId="Index6">
    <w:name w:val="index 6"/>
    <w:basedOn w:val="Normal"/>
    <w:next w:val="Normal"/>
    <w:autoRedefine/>
    <w:semiHidden/>
    <w:rsid w:val="00035121"/>
    <w:pPr>
      <w:ind w:left="1320" w:hanging="220"/>
    </w:pPr>
  </w:style>
  <w:style w:type="paragraph" w:styleId="Index7">
    <w:name w:val="index 7"/>
    <w:basedOn w:val="Normal"/>
    <w:next w:val="Normal"/>
    <w:autoRedefine/>
    <w:semiHidden/>
    <w:rsid w:val="00035121"/>
    <w:pPr>
      <w:ind w:left="1540" w:hanging="220"/>
    </w:pPr>
  </w:style>
  <w:style w:type="paragraph" w:styleId="Index8">
    <w:name w:val="index 8"/>
    <w:basedOn w:val="Normal"/>
    <w:next w:val="Normal"/>
    <w:autoRedefine/>
    <w:semiHidden/>
    <w:rsid w:val="00035121"/>
    <w:pPr>
      <w:ind w:left="1760" w:hanging="220"/>
    </w:pPr>
  </w:style>
  <w:style w:type="paragraph" w:styleId="Index9">
    <w:name w:val="index 9"/>
    <w:basedOn w:val="Normal"/>
    <w:next w:val="Normal"/>
    <w:autoRedefine/>
    <w:semiHidden/>
    <w:rsid w:val="00035121"/>
    <w:pPr>
      <w:ind w:left="1980" w:hanging="220"/>
    </w:pPr>
  </w:style>
  <w:style w:type="paragraph" w:styleId="TOC1">
    <w:name w:val="toc 1"/>
    <w:basedOn w:val="Normal"/>
    <w:next w:val="Normal"/>
    <w:autoRedefine/>
    <w:semiHidden/>
    <w:rsid w:val="00035121"/>
  </w:style>
  <w:style w:type="paragraph" w:styleId="TOC2">
    <w:name w:val="toc 2"/>
    <w:basedOn w:val="Normal"/>
    <w:next w:val="Normal"/>
    <w:autoRedefine/>
    <w:semiHidden/>
    <w:rsid w:val="00035121"/>
    <w:pPr>
      <w:ind w:left="220"/>
    </w:pPr>
  </w:style>
  <w:style w:type="paragraph" w:styleId="TOC3">
    <w:name w:val="toc 3"/>
    <w:basedOn w:val="Normal"/>
    <w:next w:val="Normal"/>
    <w:autoRedefine/>
    <w:semiHidden/>
    <w:rsid w:val="00035121"/>
    <w:pPr>
      <w:ind w:left="440"/>
    </w:pPr>
  </w:style>
  <w:style w:type="paragraph" w:styleId="TOC4">
    <w:name w:val="toc 4"/>
    <w:basedOn w:val="Normal"/>
    <w:next w:val="Normal"/>
    <w:autoRedefine/>
    <w:semiHidden/>
    <w:rsid w:val="00035121"/>
    <w:pPr>
      <w:ind w:left="660"/>
    </w:pPr>
  </w:style>
  <w:style w:type="paragraph" w:styleId="TOC5">
    <w:name w:val="toc 5"/>
    <w:basedOn w:val="Normal"/>
    <w:next w:val="Normal"/>
    <w:autoRedefine/>
    <w:semiHidden/>
    <w:rsid w:val="00035121"/>
    <w:pPr>
      <w:ind w:left="880"/>
    </w:pPr>
  </w:style>
  <w:style w:type="paragraph" w:styleId="TOC6">
    <w:name w:val="toc 6"/>
    <w:basedOn w:val="Normal"/>
    <w:next w:val="Normal"/>
    <w:autoRedefine/>
    <w:semiHidden/>
    <w:rsid w:val="00035121"/>
    <w:pPr>
      <w:ind w:left="1100"/>
    </w:pPr>
  </w:style>
  <w:style w:type="paragraph" w:styleId="TOC7">
    <w:name w:val="toc 7"/>
    <w:basedOn w:val="Normal"/>
    <w:next w:val="Normal"/>
    <w:autoRedefine/>
    <w:semiHidden/>
    <w:rsid w:val="00035121"/>
    <w:pPr>
      <w:ind w:left="1320"/>
    </w:pPr>
  </w:style>
  <w:style w:type="paragraph" w:styleId="TOC8">
    <w:name w:val="toc 8"/>
    <w:basedOn w:val="Normal"/>
    <w:next w:val="Normal"/>
    <w:autoRedefine/>
    <w:semiHidden/>
    <w:rsid w:val="00035121"/>
    <w:pPr>
      <w:ind w:left="1540"/>
    </w:pPr>
  </w:style>
  <w:style w:type="paragraph" w:styleId="TOC9">
    <w:name w:val="toc 9"/>
    <w:basedOn w:val="Normal"/>
    <w:next w:val="Normal"/>
    <w:autoRedefine/>
    <w:semiHidden/>
    <w:rsid w:val="00035121"/>
    <w:pPr>
      <w:ind w:left="1760"/>
    </w:pPr>
  </w:style>
  <w:style w:type="paragraph" w:styleId="Salutation">
    <w:name w:val="Salutation"/>
    <w:basedOn w:val="Normal"/>
    <w:next w:val="Normal"/>
    <w:rsid w:val="00035121"/>
  </w:style>
  <w:style w:type="paragraph" w:styleId="TableofAuthorities">
    <w:name w:val="table of authorities"/>
    <w:basedOn w:val="Normal"/>
    <w:next w:val="Normal"/>
    <w:semiHidden/>
    <w:rsid w:val="00035121"/>
    <w:pPr>
      <w:ind w:left="220" w:hanging="220"/>
    </w:pPr>
  </w:style>
  <w:style w:type="paragraph" w:styleId="TOAHeading">
    <w:name w:val="toa heading"/>
    <w:basedOn w:val="Normal"/>
    <w:next w:val="Normal"/>
    <w:semiHidden/>
    <w:rsid w:val="00035121"/>
    <w:pPr>
      <w:spacing w:before="120"/>
    </w:pPr>
    <w:rPr>
      <w:rFonts w:ascii="Arial" w:hAnsi="Arial" w:cs="Arial"/>
      <w:b/>
      <w:bCs/>
      <w:sz w:val="24"/>
      <w:szCs w:val="24"/>
    </w:rPr>
  </w:style>
  <w:style w:type="paragraph" w:styleId="EnvelopeAddress">
    <w:name w:val="envelope address"/>
    <w:basedOn w:val="Normal"/>
    <w:rsid w:val="00035121"/>
    <w:pPr>
      <w:framePr w:w="7920" w:h="1980" w:hRule="exact" w:hSpace="180" w:wrap="auto" w:hAnchor="page" w:xAlign="center" w:yAlign="bottom"/>
      <w:ind w:left="2880"/>
    </w:pPr>
    <w:rPr>
      <w:rFonts w:ascii="Arial" w:hAnsi="Arial" w:cs="Arial"/>
      <w:sz w:val="24"/>
      <w:szCs w:val="24"/>
    </w:rPr>
  </w:style>
  <w:style w:type="paragraph" w:styleId="ListContinue3">
    <w:name w:val="List Continue 3"/>
    <w:basedOn w:val="Normal"/>
    <w:rsid w:val="00035121"/>
    <w:pPr>
      <w:spacing w:after="120"/>
      <w:ind w:left="849"/>
    </w:pPr>
  </w:style>
  <w:style w:type="paragraph" w:styleId="ListContinue4">
    <w:name w:val="List Continue 4"/>
    <w:basedOn w:val="Normal"/>
    <w:rsid w:val="00035121"/>
    <w:pPr>
      <w:spacing w:after="120"/>
      <w:ind w:left="1132"/>
    </w:pPr>
  </w:style>
  <w:style w:type="paragraph" w:styleId="ListContinue5">
    <w:name w:val="List Continue 5"/>
    <w:basedOn w:val="Normal"/>
    <w:rsid w:val="00035121"/>
    <w:pPr>
      <w:spacing w:after="120"/>
      <w:ind w:left="1415"/>
    </w:pPr>
  </w:style>
  <w:style w:type="paragraph" w:styleId="List4">
    <w:name w:val="List 4"/>
    <w:basedOn w:val="Normal"/>
    <w:rsid w:val="00035121"/>
    <w:pPr>
      <w:ind w:left="1132" w:hanging="283"/>
    </w:pPr>
  </w:style>
  <w:style w:type="paragraph" w:styleId="List5">
    <w:name w:val="List 5"/>
    <w:basedOn w:val="Normal"/>
    <w:rsid w:val="00035121"/>
    <w:pPr>
      <w:ind w:left="1415" w:hanging="283"/>
    </w:pPr>
  </w:style>
  <w:style w:type="paragraph" w:styleId="MacroText">
    <w:name w:val="macro"/>
    <w:semiHidden/>
    <w:rsid w:val="000351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nb-NO" w:eastAsia="en-US"/>
    </w:rPr>
  </w:style>
  <w:style w:type="paragraph" w:styleId="MessageHeader">
    <w:name w:val="Message Header"/>
    <w:basedOn w:val="Normal"/>
    <w:rsid w:val="000351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035121"/>
    <w:rPr>
      <w:sz w:val="24"/>
      <w:szCs w:val="24"/>
    </w:rPr>
  </w:style>
  <w:style w:type="paragraph" w:styleId="NoteHeading">
    <w:name w:val="Note Heading"/>
    <w:basedOn w:val="Normal"/>
    <w:next w:val="Normal"/>
    <w:rsid w:val="00035121"/>
  </w:style>
  <w:style w:type="paragraph" w:styleId="ListNumber">
    <w:name w:val="List Number"/>
    <w:basedOn w:val="Normal"/>
    <w:rsid w:val="00035121"/>
    <w:pPr>
      <w:numPr>
        <w:numId w:val="24"/>
      </w:numPr>
    </w:pPr>
  </w:style>
  <w:style w:type="paragraph" w:styleId="ListNumber2">
    <w:name w:val="List Number 2"/>
    <w:basedOn w:val="Normal"/>
    <w:rsid w:val="00035121"/>
    <w:pPr>
      <w:numPr>
        <w:numId w:val="25"/>
      </w:numPr>
    </w:pPr>
  </w:style>
  <w:style w:type="paragraph" w:styleId="ListNumber3">
    <w:name w:val="List Number 3"/>
    <w:basedOn w:val="Normal"/>
    <w:rsid w:val="00035121"/>
    <w:pPr>
      <w:numPr>
        <w:numId w:val="26"/>
      </w:numPr>
    </w:pPr>
  </w:style>
  <w:style w:type="paragraph" w:styleId="ListNumber4">
    <w:name w:val="List Number 4"/>
    <w:basedOn w:val="Normal"/>
    <w:rsid w:val="00035121"/>
    <w:pPr>
      <w:numPr>
        <w:numId w:val="27"/>
      </w:numPr>
    </w:pPr>
  </w:style>
  <w:style w:type="paragraph" w:styleId="ListNumber5">
    <w:name w:val="List Number 5"/>
    <w:basedOn w:val="Normal"/>
    <w:rsid w:val="00035121"/>
    <w:pPr>
      <w:numPr>
        <w:numId w:val="28"/>
      </w:numPr>
    </w:pPr>
  </w:style>
  <w:style w:type="paragraph" w:styleId="ListBullet4">
    <w:name w:val="List Bullet 4"/>
    <w:basedOn w:val="Normal"/>
    <w:rsid w:val="00035121"/>
    <w:pPr>
      <w:numPr>
        <w:numId w:val="29"/>
      </w:numPr>
    </w:pPr>
  </w:style>
  <w:style w:type="paragraph" w:styleId="ListBullet5">
    <w:name w:val="List Bullet 5"/>
    <w:basedOn w:val="Normal"/>
    <w:rsid w:val="00035121"/>
    <w:pPr>
      <w:numPr>
        <w:numId w:val="30"/>
      </w:numPr>
    </w:pPr>
  </w:style>
  <w:style w:type="paragraph" w:styleId="EndnoteText">
    <w:name w:val="endnote text"/>
    <w:basedOn w:val="Normal"/>
    <w:semiHidden/>
    <w:rsid w:val="00035121"/>
    <w:rPr>
      <w:sz w:val="20"/>
    </w:rPr>
  </w:style>
  <w:style w:type="paragraph" w:styleId="IndexHeading">
    <w:name w:val="index heading"/>
    <w:basedOn w:val="Normal"/>
    <w:next w:val="Index1"/>
    <w:semiHidden/>
    <w:rsid w:val="00035121"/>
    <w:rPr>
      <w:rFonts w:ascii="Arial" w:hAnsi="Arial" w:cs="Arial"/>
      <w:b/>
      <w:bCs/>
    </w:rPr>
  </w:style>
  <w:style w:type="paragraph" w:styleId="Title">
    <w:name w:val="Title"/>
    <w:basedOn w:val="Normal"/>
    <w:qFormat/>
    <w:rsid w:val="00035121"/>
    <w:pPr>
      <w:spacing w:before="240" w:after="60"/>
      <w:jc w:val="center"/>
      <w:outlineLvl w:val="0"/>
    </w:pPr>
    <w:rPr>
      <w:rFonts w:ascii="Arial" w:hAnsi="Arial" w:cs="Arial"/>
      <w:b/>
      <w:bCs/>
      <w:kern w:val="28"/>
      <w:sz w:val="32"/>
      <w:szCs w:val="32"/>
    </w:rPr>
  </w:style>
  <w:style w:type="paragraph" w:styleId="Signature">
    <w:name w:val="Signature"/>
    <w:basedOn w:val="Normal"/>
    <w:rsid w:val="00035121"/>
    <w:pPr>
      <w:ind w:left="4252"/>
    </w:pPr>
  </w:style>
  <w:style w:type="paragraph" w:styleId="Subtitle">
    <w:name w:val="Subtitle"/>
    <w:basedOn w:val="Normal"/>
    <w:qFormat/>
    <w:rsid w:val="00035121"/>
    <w:pPr>
      <w:spacing w:after="60"/>
      <w:jc w:val="center"/>
      <w:outlineLvl w:val="1"/>
    </w:pPr>
    <w:rPr>
      <w:rFonts w:ascii="Arial" w:hAnsi="Arial" w:cs="Arial"/>
      <w:sz w:val="24"/>
      <w:szCs w:val="24"/>
    </w:rPr>
  </w:style>
  <w:style w:type="paragraph" w:styleId="NormalIndent">
    <w:name w:val="Normal Indent"/>
    <w:basedOn w:val="Normal"/>
    <w:rsid w:val="00035121"/>
    <w:pPr>
      <w:ind w:left="720"/>
    </w:pPr>
  </w:style>
  <w:style w:type="paragraph" w:styleId="Revision">
    <w:name w:val="Revision"/>
    <w:hidden/>
    <w:uiPriority w:val="99"/>
    <w:semiHidden/>
    <w:rsid w:val="0024461D"/>
    <w:rPr>
      <w:sz w:val="22"/>
      <w:lang w:val="nb-NO" w:eastAsia="en-US"/>
    </w:rPr>
  </w:style>
  <w:style w:type="paragraph" w:customStyle="1" w:styleId="ListBulletLevel1">
    <w:name w:val="List Bullet Level 1"/>
    <w:basedOn w:val="Normal"/>
    <w:rsid w:val="008D1497"/>
    <w:pPr>
      <w:numPr>
        <w:numId w:val="33"/>
      </w:numPr>
      <w:spacing w:before="120"/>
    </w:pPr>
    <w:rPr>
      <w:rFonts w:eastAsia="MS Mincho"/>
      <w:color w:val="000000"/>
      <w:szCs w:val="24"/>
      <w:lang w:val="en-US"/>
    </w:rPr>
  </w:style>
  <w:style w:type="paragraph" w:customStyle="1" w:styleId="msonospacing0">
    <w:name w:val="msonospacing"/>
    <w:rsid w:val="008D1497"/>
    <w:rPr>
      <w:rFonts w:ascii="Calibri" w:eastAsia="Calibri" w:hAnsi="Calibri"/>
      <w:szCs w:val="22"/>
      <w:lang w:eastAsia="en-US"/>
    </w:rPr>
  </w:style>
  <w:style w:type="character" w:customStyle="1" w:styleId="BodytextAgencyChar">
    <w:name w:val="Body text (Agency) Char"/>
    <w:link w:val="BodytextAgency"/>
    <w:locked/>
    <w:rsid w:val="005F23C5"/>
    <w:rPr>
      <w:rFonts w:ascii="Verdana" w:eastAsia="Verdana" w:hAnsi="Verdana"/>
      <w:sz w:val="18"/>
      <w:szCs w:val="18"/>
      <w:lang w:val="en-GB" w:eastAsia="en-GB"/>
    </w:rPr>
  </w:style>
  <w:style w:type="paragraph" w:customStyle="1" w:styleId="BodytextAgency">
    <w:name w:val="Body text (Agency)"/>
    <w:basedOn w:val="Normal"/>
    <w:link w:val="BodytextAgencyChar"/>
    <w:qFormat/>
    <w:rsid w:val="005F23C5"/>
    <w:pPr>
      <w:spacing w:after="140" w:line="280" w:lineRule="atLeast"/>
    </w:pPr>
    <w:rPr>
      <w:rFonts w:ascii="Verdana" w:eastAsia="Verdana" w:hAnsi="Verdana"/>
      <w:sz w:val="18"/>
      <w:szCs w:val="18"/>
      <w:lang w:val="en-GB" w:eastAsia="en-GB"/>
    </w:rPr>
  </w:style>
  <w:style w:type="character" w:customStyle="1" w:styleId="No-numheading3AgencyChar">
    <w:name w:val="No-num heading 3 (Agency) Char"/>
    <w:link w:val="No-numheading3Agency"/>
    <w:locked/>
    <w:rsid w:val="000E59F7"/>
    <w:rPr>
      <w:rFonts w:ascii="Verdana" w:hAnsi="Verdana"/>
      <w:b/>
      <w:kern w:val="32"/>
      <w:sz w:val="22"/>
      <w:lang w:val="en-GB" w:eastAsia="en-GB"/>
    </w:rPr>
  </w:style>
  <w:style w:type="paragraph" w:customStyle="1" w:styleId="No-numheading3Agency">
    <w:name w:val="No-num heading 3 (Agency)"/>
    <w:basedOn w:val="Normal"/>
    <w:next w:val="BodytextAgency"/>
    <w:link w:val="No-numheading3AgencyChar"/>
    <w:rsid w:val="000E59F7"/>
    <w:pPr>
      <w:keepNext/>
      <w:spacing w:before="280" w:after="220"/>
      <w:outlineLvl w:val="2"/>
    </w:pPr>
    <w:rPr>
      <w:rFonts w:ascii="Verdana" w:hAnsi="Verdana"/>
      <w:b/>
      <w:kern w:val="32"/>
      <w:lang w:val="en-GB" w:eastAsia="en-GB"/>
    </w:rPr>
  </w:style>
  <w:style w:type="character" w:customStyle="1" w:styleId="FooterChar">
    <w:name w:val="Footer Char"/>
    <w:link w:val="Footer"/>
    <w:uiPriority w:val="99"/>
    <w:rsid w:val="00E95E8F"/>
    <w:rPr>
      <w:rFonts w:ascii="Helvetica" w:hAnsi="Helvetica"/>
      <w:sz w:val="16"/>
      <w:lang w:val="da-DK" w:eastAsia="en-US"/>
    </w:rPr>
  </w:style>
  <w:style w:type="character" w:customStyle="1" w:styleId="PlainTextChar">
    <w:name w:val="Plain Text Char"/>
    <w:link w:val="PlainText"/>
    <w:rsid w:val="00C71327"/>
    <w:rPr>
      <w:rFonts w:ascii="Courier New" w:hAnsi="Courier New"/>
      <w:lang w:val="en-US" w:eastAsia="en-US"/>
    </w:rPr>
  </w:style>
  <w:style w:type="character" w:customStyle="1" w:styleId="TblFigFootnoteChar1">
    <w:name w:val="Tbl Fig Footnote Char1"/>
    <w:link w:val="TblFigFootnote"/>
    <w:rsid w:val="00C71327"/>
    <w:rPr>
      <w:rFonts w:ascii="Arial Narrow" w:eastAsia="MS Gothic" w:hAnsi="Arial Narrow"/>
      <w:sz w:val="18"/>
      <w:lang w:val="en-US" w:eastAsia="en-US"/>
    </w:rPr>
  </w:style>
  <w:style w:type="paragraph" w:customStyle="1" w:styleId="Default">
    <w:name w:val="Default"/>
    <w:rsid w:val="00400862"/>
    <w:pPr>
      <w:autoSpaceDE w:val="0"/>
      <w:autoSpaceDN w:val="0"/>
      <w:adjustRightInd w:val="0"/>
    </w:pPr>
    <w:rPr>
      <w:color w:val="000000"/>
      <w:sz w:val="24"/>
      <w:szCs w:val="24"/>
      <w:lang w:val="sv-SE" w:eastAsia="sv-SE"/>
    </w:rPr>
  </w:style>
  <w:style w:type="table" w:styleId="TableGrid">
    <w:name w:val="Table Grid"/>
    <w:basedOn w:val="TableNormal"/>
    <w:rsid w:val="00865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95011">
      <w:bodyDiv w:val="1"/>
      <w:marLeft w:val="0"/>
      <w:marRight w:val="0"/>
      <w:marTop w:val="0"/>
      <w:marBottom w:val="0"/>
      <w:divBdr>
        <w:top w:val="none" w:sz="0" w:space="0" w:color="auto"/>
        <w:left w:val="none" w:sz="0" w:space="0" w:color="auto"/>
        <w:bottom w:val="none" w:sz="0" w:space="0" w:color="auto"/>
        <w:right w:val="none" w:sz="0" w:space="0" w:color="auto"/>
      </w:divBdr>
    </w:div>
    <w:div w:id="81025009">
      <w:bodyDiv w:val="1"/>
      <w:marLeft w:val="0"/>
      <w:marRight w:val="0"/>
      <w:marTop w:val="0"/>
      <w:marBottom w:val="0"/>
      <w:divBdr>
        <w:top w:val="none" w:sz="0" w:space="0" w:color="auto"/>
        <w:left w:val="none" w:sz="0" w:space="0" w:color="auto"/>
        <w:bottom w:val="none" w:sz="0" w:space="0" w:color="auto"/>
        <w:right w:val="none" w:sz="0" w:space="0" w:color="auto"/>
      </w:divBdr>
    </w:div>
    <w:div w:id="123815596">
      <w:bodyDiv w:val="1"/>
      <w:marLeft w:val="0"/>
      <w:marRight w:val="0"/>
      <w:marTop w:val="0"/>
      <w:marBottom w:val="0"/>
      <w:divBdr>
        <w:top w:val="none" w:sz="0" w:space="0" w:color="auto"/>
        <w:left w:val="none" w:sz="0" w:space="0" w:color="auto"/>
        <w:bottom w:val="none" w:sz="0" w:space="0" w:color="auto"/>
        <w:right w:val="none" w:sz="0" w:space="0" w:color="auto"/>
      </w:divBdr>
    </w:div>
    <w:div w:id="611282839">
      <w:bodyDiv w:val="1"/>
      <w:marLeft w:val="0"/>
      <w:marRight w:val="0"/>
      <w:marTop w:val="0"/>
      <w:marBottom w:val="0"/>
      <w:divBdr>
        <w:top w:val="none" w:sz="0" w:space="0" w:color="auto"/>
        <w:left w:val="none" w:sz="0" w:space="0" w:color="auto"/>
        <w:bottom w:val="none" w:sz="0" w:space="0" w:color="auto"/>
        <w:right w:val="none" w:sz="0" w:space="0" w:color="auto"/>
      </w:divBdr>
    </w:div>
    <w:div w:id="1069621996">
      <w:bodyDiv w:val="1"/>
      <w:marLeft w:val="0"/>
      <w:marRight w:val="0"/>
      <w:marTop w:val="0"/>
      <w:marBottom w:val="0"/>
      <w:divBdr>
        <w:top w:val="none" w:sz="0" w:space="0" w:color="auto"/>
        <w:left w:val="none" w:sz="0" w:space="0" w:color="auto"/>
        <w:bottom w:val="none" w:sz="0" w:space="0" w:color="auto"/>
        <w:right w:val="none" w:sz="0" w:space="0" w:color="auto"/>
      </w:divBdr>
    </w:div>
    <w:div w:id="1151286401">
      <w:bodyDiv w:val="1"/>
      <w:marLeft w:val="0"/>
      <w:marRight w:val="0"/>
      <w:marTop w:val="0"/>
      <w:marBottom w:val="0"/>
      <w:divBdr>
        <w:top w:val="none" w:sz="0" w:space="0" w:color="auto"/>
        <w:left w:val="none" w:sz="0" w:space="0" w:color="auto"/>
        <w:bottom w:val="none" w:sz="0" w:space="0" w:color="auto"/>
        <w:right w:val="none" w:sz="0" w:space="0" w:color="auto"/>
      </w:divBdr>
    </w:div>
    <w:div w:id="1215653332">
      <w:bodyDiv w:val="1"/>
      <w:marLeft w:val="0"/>
      <w:marRight w:val="0"/>
      <w:marTop w:val="0"/>
      <w:marBottom w:val="0"/>
      <w:divBdr>
        <w:top w:val="none" w:sz="0" w:space="0" w:color="auto"/>
        <w:left w:val="none" w:sz="0" w:space="0" w:color="auto"/>
        <w:bottom w:val="none" w:sz="0" w:space="0" w:color="auto"/>
        <w:right w:val="none" w:sz="0" w:space="0" w:color="auto"/>
      </w:divBdr>
      <w:divsChild>
        <w:div w:id="2049181785">
          <w:marLeft w:val="0"/>
          <w:marRight w:val="0"/>
          <w:marTop w:val="0"/>
          <w:marBottom w:val="0"/>
          <w:divBdr>
            <w:top w:val="none" w:sz="0" w:space="0" w:color="auto"/>
            <w:left w:val="none" w:sz="0" w:space="0" w:color="auto"/>
            <w:bottom w:val="none" w:sz="0" w:space="0" w:color="auto"/>
            <w:right w:val="none" w:sz="0" w:space="0" w:color="auto"/>
          </w:divBdr>
          <w:divsChild>
            <w:div w:id="2087073248">
              <w:marLeft w:val="0"/>
              <w:marRight w:val="0"/>
              <w:marTop w:val="0"/>
              <w:marBottom w:val="0"/>
              <w:divBdr>
                <w:top w:val="none" w:sz="0" w:space="0" w:color="auto"/>
                <w:left w:val="none" w:sz="0" w:space="0" w:color="auto"/>
                <w:bottom w:val="none" w:sz="0" w:space="0" w:color="auto"/>
                <w:right w:val="none" w:sz="0" w:space="0" w:color="auto"/>
              </w:divBdr>
              <w:divsChild>
                <w:div w:id="1913270892">
                  <w:marLeft w:val="0"/>
                  <w:marRight w:val="0"/>
                  <w:marTop w:val="0"/>
                  <w:marBottom w:val="0"/>
                  <w:divBdr>
                    <w:top w:val="none" w:sz="0" w:space="0" w:color="auto"/>
                    <w:left w:val="none" w:sz="0" w:space="0" w:color="auto"/>
                    <w:bottom w:val="none" w:sz="0" w:space="0" w:color="auto"/>
                    <w:right w:val="none" w:sz="0" w:space="0" w:color="auto"/>
                  </w:divBdr>
                  <w:divsChild>
                    <w:div w:id="1103258367">
                      <w:marLeft w:val="0"/>
                      <w:marRight w:val="0"/>
                      <w:marTop w:val="0"/>
                      <w:marBottom w:val="0"/>
                      <w:divBdr>
                        <w:top w:val="none" w:sz="0" w:space="0" w:color="auto"/>
                        <w:left w:val="none" w:sz="0" w:space="0" w:color="auto"/>
                        <w:bottom w:val="none" w:sz="0" w:space="0" w:color="auto"/>
                        <w:right w:val="none" w:sz="0" w:space="0" w:color="auto"/>
                      </w:divBdr>
                      <w:divsChild>
                        <w:div w:id="1597783223">
                          <w:marLeft w:val="0"/>
                          <w:marRight w:val="0"/>
                          <w:marTop w:val="0"/>
                          <w:marBottom w:val="0"/>
                          <w:divBdr>
                            <w:top w:val="none" w:sz="0" w:space="0" w:color="auto"/>
                            <w:left w:val="none" w:sz="0" w:space="0" w:color="auto"/>
                            <w:bottom w:val="none" w:sz="0" w:space="0" w:color="auto"/>
                            <w:right w:val="none" w:sz="0" w:space="0" w:color="auto"/>
                          </w:divBdr>
                          <w:divsChild>
                            <w:div w:id="244731411">
                              <w:marLeft w:val="0"/>
                              <w:marRight w:val="0"/>
                              <w:marTop w:val="0"/>
                              <w:marBottom w:val="0"/>
                              <w:divBdr>
                                <w:top w:val="none" w:sz="0" w:space="0" w:color="auto"/>
                                <w:left w:val="none" w:sz="0" w:space="0" w:color="auto"/>
                                <w:bottom w:val="none" w:sz="0" w:space="0" w:color="auto"/>
                                <w:right w:val="none" w:sz="0" w:space="0" w:color="auto"/>
                              </w:divBdr>
                              <w:divsChild>
                                <w:div w:id="8160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667314">
      <w:bodyDiv w:val="1"/>
      <w:marLeft w:val="0"/>
      <w:marRight w:val="0"/>
      <w:marTop w:val="0"/>
      <w:marBottom w:val="0"/>
      <w:divBdr>
        <w:top w:val="none" w:sz="0" w:space="0" w:color="auto"/>
        <w:left w:val="none" w:sz="0" w:space="0" w:color="auto"/>
        <w:bottom w:val="none" w:sz="0" w:space="0" w:color="auto"/>
        <w:right w:val="none" w:sz="0" w:space="0" w:color="auto"/>
      </w:divBdr>
    </w:div>
    <w:div w:id="1261908864">
      <w:bodyDiv w:val="1"/>
      <w:marLeft w:val="0"/>
      <w:marRight w:val="0"/>
      <w:marTop w:val="0"/>
      <w:marBottom w:val="0"/>
      <w:divBdr>
        <w:top w:val="none" w:sz="0" w:space="0" w:color="auto"/>
        <w:left w:val="none" w:sz="0" w:space="0" w:color="auto"/>
        <w:bottom w:val="none" w:sz="0" w:space="0" w:color="auto"/>
        <w:right w:val="none" w:sz="0" w:space="0" w:color="auto"/>
      </w:divBdr>
    </w:div>
    <w:div w:id="1409841327">
      <w:bodyDiv w:val="1"/>
      <w:marLeft w:val="0"/>
      <w:marRight w:val="0"/>
      <w:marTop w:val="0"/>
      <w:marBottom w:val="0"/>
      <w:divBdr>
        <w:top w:val="none" w:sz="0" w:space="0" w:color="auto"/>
        <w:left w:val="none" w:sz="0" w:space="0" w:color="auto"/>
        <w:bottom w:val="none" w:sz="0" w:space="0" w:color="auto"/>
        <w:right w:val="none" w:sz="0" w:space="0" w:color="auto"/>
      </w:divBdr>
    </w:div>
    <w:div w:id="1413090318">
      <w:bodyDiv w:val="1"/>
      <w:marLeft w:val="0"/>
      <w:marRight w:val="0"/>
      <w:marTop w:val="0"/>
      <w:marBottom w:val="0"/>
      <w:divBdr>
        <w:top w:val="none" w:sz="0" w:space="0" w:color="auto"/>
        <w:left w:val="none" w:sz="0" w:space="0" w:color="auto"/>
        <w:bottom w:val="none" w:sz="0" w:space="0" w:color="auto"/>
        <w:right w:val="none" w:sz="0" w:space="0" w:color="auto"/>
      </w:divBdr>
      <w:divsChild>
        <w:div w:id="983196761">
          <w:marLeft w:val="0"/>
          <w:marRight w:val="0"/>
          <w:marTop w:val="0"/>
          <w:marBottom w:val="0"/>
          <w:divBdr>
            <w:top w:val="none" w:sz="0" w:space="0" w:color="auto"/>
            <w:left w:val="none" w:sz="0" w:space="0" w:color="auto"/>
            <w:bottom w:val="none" w:sz="0" w:space="0" w:color="auto"/>
            <w:right w:val="none" w:sz="0" w:space="0" w:color="auto"/>
          </w:divBdr>
          <w:divsChild>
            <w:div w:id="1303848791">
              <w:marLeft w:val="0"/>
              <w:marRight w:val="0"/>
              <w:marTop w:val="0"/>
              <w:marBottom w:val="0"/>
              <w:divBdr>
                <w:top w:val="none" w:sz="0" w:space="0" w:color="auto"/>
                <w:left w:val="none" w:sz="0" w:space="0" w:color="auto"/>
                <w:bottom w:val="none" w:sz="0" w:space="0" w:color="auto"/>
                <w:right w:val="none" w:sz="0" w:space="0" w:color="auto"/>
              </w:divBdr>
              <w:divsChild>
                <w:div w:id="737094781">
                  <w:marLeft w:val="0"/>
                  <w:marRight w:val="0"/>
                  <w:marTop w:val="0"/>
                  <w:marBottom w:val="0"/>
                  <w:divBdr>
                    <w:top w:val="none" w:sz="0" w:space="0" w:color="auto"/>
                    <w:left w:val="none" w:sz="0" w:space="0" w:color="auto"/>
                    <w:bottom w:val="none" w:sz="0" w:space="0" w:color="auto"/>
                    <w:right w:val="none" w:sz="0" w:space="0" w:color="auto"/>
                  </w:divBdr>
                  <w:divsChild>
                    <w:div w:id="676619222">
                      <w:marLeft w:val="0"/>
                      <w:marRight w:val="0"/>
                      <w:marTop w:val="0"/>
                      <w:marBottom w:val="0"/>
                      <w:divBdr>
                        <w:top w:val="none" w:sz="0" w:space="0" w:color="auto"/>
                        <w:left w:val="none" w:sz="0" w:space="0" w:color="auto"/>
                        <w:bottom w:val="none" w:sz="0" w:space="0" w:color="auto"/>
                        <w:right w:val="none" w:sz="0" w:space="0" w:color="auto"/>
                      </w:divBdr>
                      <w:divsChild>
                        <w:div w:id="616840881">
                          <w:marLeft w:val="0"/>
                          <w:marRight w:val="0"/>
                          <w:marTop w:val="0"/>
                          <w:marBottom w:val="0"/>
                          <w:divBdr>
                            <w:top w:val="none" w:sz="0" w:space="0" w:color="auto"/>
                            <w:left w:val="none" w:sz="0" w:space="0" w:color="auto"/>
                            <w:bottom w:val="none" w:sz="0" w:space="0" w:color="auto"/>
                            <w:right w:val="none" w:sz="0" w:space="0" w:color="auto"/>
                          </w:divBdr>
                          <w:divsChild>
                            <w:div w:id="225729907">
                              <w:marLeft w:val="0"/>
                              <w:marRight w:val="0"/>
                              <w:marTop w:val="0"/>
                              <w:marBottom w:val="0"/>
                              <w:divBdr>
                                <w:top w:val="none" w:sz="0" w:space="0" w:color="auto"/>
                                <w:left w:val="none" w:sz="0" w:space="0" w:color="auto"/>
                                <w:bottom w:val="none" w:sz="0" w:space="0" w:color="auto"/>
                                <w:right w:val="none" w:sz="0" w:space="0" w:color="auto"/>
                              </w:divBdr>
                              <w:divsChild>
                                <w:div w:id="6359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298470">
      <w:bodyDiv w:val="1"/>
      <w:marLeft w:val="0"/>
      <w:marRight w:val="0"/>
      <w:marTop w:val="0"/>
      <w:marBottom w:val="0"/>
      <w:divBdr>
        <w:top w:val="none" w:sz="0" w:space="0" w:color="auto"/>
        <w:left w:val="none" w:sz="0" w:space="0" w:color="auto"/>
        <w:bottom w:val="none" w:sz="0" w:space="0" w:color="auto"/>
        <w:right w:val="none" w:sz="0" w:space="0" w:color="auto"/>
      </w:divBdr>
    </w:div>
    <w:div w:id="1908416751">
      <w:bodyDiv w:val="1"/>
      <w:marLeft w:val="0"/>
      <w:marRight w:val="0"/>
      <w:marTop w:val="0"/>
      <w:marBottom w:val="0"/>
      <w:divBdr>
        <w:top w:val="none" w:sz="0" w:space="0" w:color="auto"/>
        <w:left w:val="none" w:sz="0" w:space="0" w:color="auto"/>
        <w:bottom w:val="none" w:sz="0" w:space="0" w:color="auto"/>
        <w:right w:val="none" w:sz="0" w:space="0" w:color="auto"/>
      </w:divBdr>
    </w:div>
    <w:div w:id="1950309187">
      <w:bodyDiv w:val="1"/>
      <w:marLeft w:val="0"/>
      <w:marRight w:val="0"/>
      <w:marTop w:val="0"/>
      <w:marBottom w:val="0"/>
      <w:divBdr>
        <w:top w:val="none" w:sz="0" w:space="0" w:color="auto"/>
        <w:left w:val="none" w:sz="0" w:space="0" w:color="auto"/>
        <w:bottom w:val="none" w:sz="0" w:space="0" w:color="auto"/>
        <w:right w:val="none" w:sz="0" w:space="0" w:color="auto"/>
      </w:divBdr>
    </w:div>
    <w:div w:id="2060661239">
      <w:bodyDiv w:val="1"/>
      <w:marLeft w:val="0"/>
      <w:marRight w:val="0"/>
      <w:marTop w:val="0"/>
      <w:marBottom w:val="0"/>
      <w:divBdr>
        <w:top w:val="none" w:sz="0" w:space="0" w:color="auto"/>
        <w:left w:val="none" w:sz="0" w:space="0" w:color="auto"/>
        <w:bottom w:val="none" w:sz="0" w:space="0" w:color="auto"/>
        <w:right w:val="none" w:sz="0" w:space="0" w:color="auto"/>
      </w:divBdr>
    </w:div>
    <w:div w:id="2114087280">
      <w:bodyDiv w:val="1"/>
      <w:marLeft w:val="0"/>
      <w:marRight w:val="0"/>
      <w:marTop w:val="0"/>
      <w:marBottom w:val="0"/>
      <w:divBdr>
        <w:top w:val="none" w:sz="0" w:space="0" w:color="auto"/>
        <w:left w:val="none" w:sz="0" w:space="0" w:color="auto"/>
        <w:bottom w:val="none" w:sz="0" w:space="0" w:color="auto"/>
        <w:right w:val="none" w:sz="0" w:space="0" w:color="auto"/>
      </w:divBdr>
      <w:divsChild>
        <w:div w:id="1022048633">
          <w:marLeft w:val="0"/>
          <w:marRight w:val="0"/>
          <w:marTop w:val="0"/>
          <w:marBottom w:val="0"/>
          <w:divBdr>
            <w:top w:val="none" w:sz="0" w:space="0" w:color="auto"/>
            <w:left w:val="none" w:sz="0" w:space="0" w:color="auto"/>
            <w:bottom w:val="none" w:sz="0" w:space="0" w:color="auto"/>
            <w:right w:val="none" w:sz="0" w:space="0" w:color="auto"/>
          </w:divBdr>
          <w:divsChild>
            <w:div w:id="1529827709">
              <w:marLeft w:val="0"/>
              <w:marRight w:val="0"/>
              <w:marTop w:val="0"/>
              <w:marBottom w:val="0"/>
              <w:divBdr>
                <w:top w:val="none" w:sz="0" w:space="0" w:color="auto"/>
                <w:left w:val="none" w:sz="0" w:space="0" w:color="auto"/>
                <w:bottom w:val="none" w:sz="0" w:space="0" w:color="auto"/>
                <w:right w:val="none" w:sz="0" w:space="0" w:color="auto"/>
              </w:divBdr>
              <w:divsChild>
                <w:div w:id="1031298083">
                  <w:marLeft w:val="0"/>
                  <w:marRight w:val="0"/>
                  <w:marTop w:val="0"/>
                  <w:marBottom w:val="0"/>
                  <w:divBdr>
                    <w:top w:val="none" w:sz="0" w:space="0" w:color="auto"/>
                    <w:left w:val="none" w:sz="0" w:space="0" w:color="auto"/>
                    <w:bottom w:val="none" w:sz="0" w:space="0" w:color="auto"/>
                    <w:right w:val="none" w:sz="0" w:space="0" w:color="auto"/>
                  </w:divBdr>
                  <w:divsChild>
                    <w:div w:id="459956926">
                      <w:marLeft w:val="0"/>
                      <w:marRight w:val="0"/>
                      <w:marTop w:val="0"/>
                      <w:marBottom w:val="0"/>
                      <w:divBdr>
                        <w:top w:val="none" w:sz="0" w:space="0" w:color="auto"/>
                        <w:left w:val="none" w:sz="0" w:space="0" w:color="auto"/>
                        <w:bottom w:val="none" w:sz="0" w:space="0" w:color="auto"/>
                        <w:right w:val="none" w:sz="0" w:space="0" w:color="auto"/>
                      </w:divBdr>
                      <w:divsChild>
                        <w:div w:id="56705626">
                          <w:marLeft w:val="0"/>
                          <w:marRight w:val="0"/>
                          <w:marTop w:val="0"/>
                          <w:marBottom w:val="0"/>
                          <w:divBdr>
                            <w:top w:val="none" w:sz="0" w:space="0" w:color="auto"/>
                            <w:left w:val="none" w:sz="0" w:space="0" w:color="auto"/>
                            <w:bottom w:val="none" w:sz="0" w:space="0" w:color="auto"/>
                            <w:right w:val="none" w:sz="0" w:space="0" w:color="auto"/>
                          </w:divBdr>
                          <w:divsChild>
                            <w:div w:id="772092127">
                              <w:marLeft w:val="0"/>
                              <w:marRight w:val="0"/>
                              <w:marTop w:val="0"/>
                              <w:marBottom w:val="0"/>
                              <w:divBdr>
                                <w:top w:val="none" w:sz="0" w:space="0" w:color="auto"/>
                                <w:left w:val="none" w:sz="0" w:space="0" w:color="auto"/>
                                <w:bottom w:val="none" w:sz="0" w:space="0" w:color="auto"/>
                                <w:right w:val="none" w:sz="0" w:space="0" w:color="auto"/>
                              </w:divBdr>
                              <w:divsChild>
                                <w:div w:id="7920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ema.europa.e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ema.europa.eu/docs/en_GB/document_library/Template_or_form/2013/03/WC500139752.doc"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EMADOC-1700519818-2116904</_dlc_DocId>
    <_dlc_DocIdUrl xmlns="a034c160-bfb7-45f5-8632-2eb7e0508071">
      <Url>https://euema.sharepoint.com/sites/CRM/_layouts/15/DocIdRedir.aspx?ID=EMADOC-1700519818-2116904</Url>
      <Description>EMADOC-1700519818-2116904</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7FA7DE0-44B4-4FCE-B3E4-CDE5FD2E69F0}">
  <ds:schemaRefs>
    <ds:schemaRef ds:uri="ae5a1c39-a48e-40ff-b6ec-cca187fd8be7"/>
    <ds:schemaRef ds:uri="http://schemas.microsoft.com/office/2006/documentManagement/types"/>
    <ds:schemaRef ds:uri="http://schemas.microsoft.com/office/2006/metadata/properties"/>
    <ds:schemaRef ds:uri="c4e9ff09-de2c-4526-a912-55dace768934"/>
    <ds:schemaRef ds:uri="http://purl.org/dc/dcmitype/"/>
    <ds:schemaRef ds:uri="http://purl.org/dc/terms/"/>
    <ds:schemaRef ds:uri="http://schemas.microsoft.com/office/infopath/2007/PartnerControls"/>
    <ds:schemaRef ds:uri="http://www.w3.org/XML/1998/namespace"/>
    <ds:schemaRef ds:uri="http://schemas.openxmlformats.org/package/2006/metadata/core-properties"/>
    <ds:schemaRef ds:uri="eb6aad3b-1cc7-4608-acce-3f727fc4a671"/>
    <ds:schemaRef ds:uri="http://purl.org/dc/elements/1.1/"/>
  </ds:schemaRefs>
</ds:datastoreItem>
</file>

<file path=customXml/itemProps2.xml><?xml version="1.0" encoding="utf-8"?>
<ds:datastoreItem xmlns:ds="http://schemas.openxmlformats.org/officeDocument/2006/customXml" ds:itemID="{37396A16-6A9D-4F89-88A3-8640B863B2F8}">
  <ds:schemaRefs>
    <ds:schemaRef ds:uri="http://schemas.openxmlformats.org/officeDocument/2006/bibliography"/>
  </ds:schemaRefs>
</ds:datastoreItem>
</file>

<file path=customXml/itemProps3.xml><?xml version="1.0" encoding="utf-8"?>
<ds:datastoreItem xmlns:ds="http://schemas.openxmlformats.org/officeDocument/2006/customXml" ds:itemID="{9648EAC8-F973-4306-A5DD-3280D3DCDB7F}"/>
</file>

<file path=customXml/itemProps4.xml><?xml version="1.0" encoding="utf-8"?>
<ds:datastoreItem xmlns:ds="http://schemas.openxmlformats.org/officeDocument/2006/customXml" ds:itemID="{0D8D98DC-B829-441D-86BC-5748C3A5D186}">
  <ds:schemaRefs>
    <ds:schemaRef ds:uri="http://schemas.microsoft.com/sharepoint/v3/contenttype/forms"/>
  </ds:schemaRefs>
</ds:datastoreItem>
</file>

<file path=customXml/itemProps5.xml><?xml version="1.0" encoding="utf-8"?>
<ds:datastoreItem xmlns:ds="http://schemas.openxmlformats.org/officeDocument/2006/customXml" ds:itemID="{A726CE61-5F04-421E-8E1C-65F0BAACD5D2}"/>
</file>

<file path=docProps/app.xml><?xml version="1.0" encoding="utf-8"?>
<Properties xmlns="http://schemas.openxmlformats.org/officeDocument/2006/extended-properties" xmlns:vt="http://schemas.openxmlformats.org/officeDocument/2006/docPropsVTypes">
  <Template>Normal</Template>
  <TotalTime>4</TotalTime>
  <Pages>4</Pages>
  <Words>10960</Words>
  <Characters>67548</Characters>
  <Application>Microsoft Office Word</Application>
  <DocSecurity>0</DocSecurity>
  <Lines>562</Lines>
  <Paragraphs>156</Paragraphs>
  <ScaleCrop>false</ScaleCrop>
  <HeadingPairs>
    <vt:vector size="8" baseType="variant">
      <vt:variant>
        <vt:lpstr>Title</vt:lpstr>
      </vt:variant>
      <vt:variant>
        <vt:i4>1</vt:i4>
      </vt:variant>
      <vt:variant>
        <vt:lpstr>Rubrik</vt:lpstr>
      </vt:variant>
      <vt:variant>
        <vt:i4>1</vt:i4>
      </vt:variant>
      <vt:variant>
        <vt:lpstr>Rubriker</vt:lpstr>
      </vt:variant>
      <vt:variant>
        <vt:i4>91</vt:i4>
      </vt:variant>
      <vt:variant>
        <vt:lpstr>Tittel</vt:lpstr>
      </vt:variant>
      <vt:variant>
        <vt:i4>1</vt:i4>
      </vt:variant>
    </vt:vector>
  </HeadingPairs>
  <TitlesOfParts>
    <vt:vector size="94" baseType="lpstr">
      <vt:lpstr>Cabazitaxel Accord, INN-cabazitaxel</vt:lpstr>
      <vt:lpstr>Cabazitaxel Accord, INN-cabazitaxel</vt:lpstr>
      <vt:lpstr>4.1	Indikasjon(er)</vt:lpstr>
      <vt:lpstr>4.2	Dosering og administrasjonsmåte</vt:lpstr>
      <vt:lpstr>        Premedikasjon</vt:lpstr>
      <vt:lpstr>        </vt:lpstr>
      <vt:lpstr>        Dosering</vt:lpstr>
      <vt:lpstr>4.3	Kontraindikasjoner</vt:lpstr>
      <vt:lpstr>4.4	Advarsler og forsiktighetsregler</vt:lpstr>
      <vt:lpstr>        Hypersensitivitetsreaksjoner</vt:lpstr>
      <vt:lpstr>        Risiko for nøytropeni</vt:lpstr>
      <vt:lpstr>        </vt:lpstr>
      <vt:lpstr>        Risiko for kvalme, oppkast, diaré og dehydrering</vt:lpstr>
      <vt:lpstr>        Perifer nevropati</vt:lpstr>
      <vt:lpstr>        </vt:lpstr>
      <vt:lpstr>        Anemi</vt:lpstr>
      <vt:lpstr>        Risiko for nyresvikt</vt:lpstr>
      <vt:lpstr>        </vt:lpstr>
      <vt:lpstr>        </vt:lpstr>
      <vt:lpstr>        Eldre </vt:lpstr>
      <vt:lpstr>        Pasienter med nedsatt leverfunksjon</vt:lpstr>
      <vt:lpstr>        </vt:lpstr>
      <vt:lpstr>        Interaksjoner</vt:lpstr>
      <vt:lpstr>        Hjelpestoffer</vt:lpstr>
      <vt:lpstr>4.5	Interaksjon med andre legemidler og andre former for interaksjon</vt:lpstr>
      <vt:lpstr>        CYP3A-hemmere</vt:lpstr>
      <vt:lpstr>        CYP3A-induktorer</vt:lpstr>
      <vt:lpstr>        Vaksiner</vt:lpstr>
      <vt:lpstr>4.6	Fertilitet, graviditet og amming</vt:lpstr>
      <vt:lpstr>4.7	Påvirkning av evnen til å kjøre bil og bruke maskiner</vt:lpstr>
      <vt:lpstr>4.8	Bivirkninger</vt:lpstr>
      <vt:lpstr>        Eldre</vt:lpstr>
      <vt:lpstr>4.9	Overdosering</vt:lpstr>
      <vt:lpstr>5.1	Farmakodynamiske egenskaper</vt:lpstr>
      <vt:lpstr>        Virkningsmekanisme</vt:lpstr>
      <vt:lpstr>        Farmakodynamiske effekter</vt:lpstr>
      <vt:lpstr>        Klinisk effekt og sikkerhet</vt:lpstr>
      <vt:lpstr>5.2	Farmakokinetiske egenskaper</vt:lpstr>
      <vt:lpstr>        Absorpsjon</vt:lpstr>
      <vt:lpstr>        Distribusjon</vt:lpstr>
      <vt:lpstr>        Biotransformasjon</vt:lpstr>
      <vt:lpstr>        Eliminsjonering</vt:lpstr>
      <vt:lpstr>        Spesielle pasientgrupper</vt:lpstr>
      <vt:lpstr>5.3	Prekliniske sikkerhetsdata</vt:lpstr>
      <vt:lpstr>6.1	HFortegnelse over hjelpestoffer</vt:lpstr>
      <vt:lpstr/>
      <vt:lpstr>Polysorbat 80</vt:lpstr>
      <vt:lpstr>Sitronsyre</vt:lpstr>
      <vt:lpstr>Vannfri eEtanol, vannfri</vt:lpstr>
      <vt:lpstr/>
      <vt:lpstr>6.2	Uforlikeligheter</vt:lpstr>
      <vt:lpstr>Dette legemidlet skalmå ikke blandes med andre legemidler enn de som er angitt u</vt:lpstr>
      <vt:lpstr>PVC-holdige infusjonsbeholdere eller infusjonssett med polyuretan må ikke brukes</vt:lpstr>
      <vt:lpstr/>
      <vt:lpstr>Holdbarhet</vt:lpstr>
      <vt:lpstr/>
      <vt:lpstr>6.4	Oppbevaringsbetingelser</vt:lpstr>
      <vt:lpstr/>
      <vt:lpstr>VEDLEGG III</vt:lpstr>
      <vt:lpstr/>
      <vt:lpstr>MERKING OG PAKNINGSVEDLEGG</vt:lpstr>
      <vt:lpstr>1.	LEGEMIDLETS NAVN</vt:lpstr>
      <vt:lpstr>2.	DEKLARASJON AV VIRKESTOFF(ER)</vt:lpstr>
      <vt:lpstr>3.	LISTE OVER HJELPESTOFFER</vt:lpstr>
      <vt:lpstr>4.	LEGEMIDDELFORM OG INNHOLD (PAKNINGSSTØRRELSE)</vt:lpstr>
      <vt:lpstr>5.	ADMINISTRASJONSMÅTE OG -VEI(ER)</vt:lpstr>
      <vt:lpstr>6.	ADVARSEL OM AT LEGEMIDLET SKAL OPPBEVARES UTILGJENGELIG FOR BARN</vt:lpstr>
      <vt:lpstr>Oppbevares utilgjengelig for barn.</vt:lpstr>
      <vt:lpstr/>
      <vt:lpstr/>
      <vt:lpstr>7.	EVENTUELLE ANDRE SPESIELLE ADVARSLER</vt:lpstr>
      <vt:lpstr>8.	UTLØPSDATO</vt:lpstr>
      <vt:lpstr>9.	OPPBEVARINGSBETINGELSER</vt:lpstr>
      <vt:lpstr>10.	EVENTUELLE SPESIELLE FORHOLDSREGLER VED DESTRUKSJON AV UBRUKTE LEGEMIDLER EL</vt:lpstr>
      <vt:lpstr>11.	NAVN OG ADRESSE PÅ INNEHAVEREN AV MARKEDSFØRINGSTILLATELSEN</vt:lpstr>
      <vt:lpstr>12.	MARKEDSFØRINGSTILLATELSESNUMMER (NUMRE) </vt:lpstr>
      <vt:lpstr>13.	PRODUKSJONSNUMMER</vt:lpstr>
      <vt:lpstr>14.	GENERELL KLASSIFIKASJON FOR UTLEVERING</vt:lpstr>
      <vt:lpstr>15.	BRUKSANVISNING</vt:lpstr>
      <vt:lpstr>1.	LEGEMIDLETS NAVN OG ADMINISTRASJONSVEI</vt:lpstr>
      <vt:lpstr>2.	ADMINISTRASJONSMÅTE</vt:lpstr>
      <vt:lpstr>3.	UTLØPSDATO</vt:lpstr>
      <vt:lpstr>4.	PRODUKSJONSNUMMER</vt:lpstr>
      <vt:lpstr>5.	INNHOLD ANGITT ETTER VEKT, VOLUM ELLER ANTALL DOSER</vt:lpstr>
      <vt:lpstr>6.	ANNET</vt:lpstr>
      <vt:lpstr>Pakningsvedlegg: Informasjon til brukeren</vt:lpstr>
      <vt:lpstr/>
      <vt:lpstr>Bruk ikke Cabazitaxel Accord hvis</vt:lpstr>
      <vt:lpstr>Advarsler og forsiktighetsregler</vt:lpstr>
      <vt:lpstr/>
      <vt:lpstr>Tilvirker</vt:lpstr>
      <vt:lpstr>Dette pakningsvedlegget ble sist oppdatert {MM/ÅÅÅÅ}</vt:lpstr>
      <vt:lpstr>        </vt:lpstr>
      <vt:lpstr>Cabazitaxel Accord, INN-cabazitaxel</vt:lpstr>
    </vt:vector>
  </TitlesOfParts>
  <Company>sanofi-aventis</Company>
  <LinksUpToDate>false</LinksUpToDate>
  <CharactersWithSpaces>78352</CharactersWithSpaces>
  <SharedDoc>false</SharedDoc>
  <HLinks>
    <vt:vector size="18"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Cabazitaxel Accord, EPAR – Product information – tracked changes</dc:title>
  <dc:subject>EPAR</dc:subject>
  <dc:creator>CHMP</dc:creator>
  <cp:keywords>Cabazitaxel Accord, INN-cabazitaxel</cp:keywords>
  <cp:lastModifiedBy>Shalu Jha</cp:lastModifiedBy>
  <cp:revision>9</cp:revision>
  <cp:lastPrinted>2015-10-13T13:41:00Z</cp:lastPrinted>
  <dcterms:created xsi:type="dcterms:W3CDTF">2024-07-08T05:15:00Z</dcterms:created>
  <dcterms:modified xsi:type="dcterms:W3CDTF">2025-05-02T11:00:00Z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General-EMA/217171/2009</vt:lpwstr>
  </property>
  <property fmtid="{D5CDD505-2E9C-101B-9397-08002B2CF9AE}" pid="6" name="DM_Title">
    <vt:lpwstr/>
  </property>
  <property fmtid="{D5CDD505-2E9C-101B-9397-08002B2CF9AE}" pid="7" name="DM_Language">
    <vt:lpwstr/>
  </property>
  <property fmtid="{D5CDD505-2E9C-101B-9397-08002B2CF9AE}" pid="8" name="DM_Name">
    <vt:lpwstr>Hqrdtemplateno</vt:lpwstr>
  </property>
  <property fmtid="{D5CDD505-2E9C-101B-9397-08002B2CF9AE}" pid="9" name="DM_Owner">
    <vt:lpwstr>Espinasse Claire</vt:lpwstr>
  </property>
  <property fmtid="{D5CDD505-2E9C-101B-9397-08002B2CF9AE}" pid="10" name="DM_Creation_Date">
    <vt:lpwstr>18/03/2010 15:11:31</vt:lpwstr>
  </property>
  <property fmtid="{D5CDD505-2E9C-101B-9397-08002B2CF9AE}" pid="11" name="DM_Creator_Name">
    <vt:lpwstr>Espinasse Claire</vt:lpwstr>
  </property>
  <property fmtid="{D5CDD505-2E9C-101B-9397-08002B2CF9AE}" pid="12" name="DM_Modifer_Name">
    <vt:lpwstr>Espinasse Claire</vt:lpwstr>
  </property>
  <property fmtid="{D5CDD505-2E9C-101B-9397-08002B2CF9AE}" pid="13" name="DM_Modified_Date">
    <vt:lpwstr>18/03/2010 15:11:31</vt:lpwstr>
  </property>
  <property fmtid="{D5CDD505-2E9C-101B-9397-08002B2CF9AE}" pid="14" name="DM_Type">
    <vt:lpwstr>emea_document</vt:lpwstr>
  </property>
  <property fmtid="{D5CDD505-2E9C-101B-9397-08002B2CF9AE}" pid="15" name="DM_Version">
    <vt:lpwstr>0.11, CURRENT</vt:lpwstr>
  </property>
  <property fmtid="{D5CDD505-2E9C-101B-9397-08002B2CF9AE}" pid="16" name="DM_emea_doc_ref_id">
    <vt:lpwstr>EMA/217171/2009</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217171</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EMA</vt:lpwstr>
  </property>
  <property fmtid="{D5CDD505-2E9C-101B-9397-08002B2CF9AE}" pid="28" name="DM_emea_legal_date">
    <vt:lpwstr>nulldate</vt:lpwstr>
  </property>
  <property fmtid="{D5CDD505-2E9C-101B-9397-08002B2CF9AE}" pid="29" name="DM_emea_year">
    <vt:lpwstr>2009</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_NewReviewCycle">
    <vt:lpwstr/>
  </property>
  <property fmtid="{D5CDD505-2E9C-101B-9397-08002B2CF9AE}" pid="39" name="Comments">
    <vt:lpwstr/>
  </property>
  <property fmtid="{D5CDD505-2E9C-101B-9397-08002B2CF9AE}" pid="40" name="ContentTypeId">
    <vt:lpwstr>0x0101000DA6AD19014FF648A49316945EE786F90200176DED4FF78CD74995F64A0F46B59E48</vt:lpwstr>
  </property>
  <property fmtid="{D5CDD505-2E9C-101B-9397-08002B2CF9AE}" pid="41" name="MSIP_Label_926dd0f0-549d-4a31-862c-c1638adefb3b_Enabled">
    <vt:lpwstr>true</vt:lpwstr>
  </property>
  <property fmtid="{D5CDD505-2E9C-101B-9397-08002B2CF9AE}" pid="42" name="MSIP_Label_926dd0f0-549d-4a31-862c-c1638adefb3b_SetDate">
    <vt:lpwstr>2022-12-21T14:21:17Z</vt:lpwstr>
  </property>
  <property fmtid="{D5CDD505-2E9C-101B-9397-08002B2CF9AE}" pid="43" name="MSIP_Label_926dd0f0-549d-4a31-862c-c1638adefb3b_Method">
    <vt:lpwstr>Privileged</vt:lpwstr>
  </property>
  <property fmtid="{D5CDD505-2E9C-101B-9397-08002B2CF9AE}" pid="44" name="MSIP_Label_926dd0f0-549d-4a31-862c-c1638adefb3b_Name">
    <vt:lpwstr>General Business Data</vt:lpwstr>
  </property>
  <property fmtid="{D5CDD505-2E9C-101B-9397-08002B2CF9AE}" pid="45" name="MSIP_Label_926dd0f0-549d-4a31-862c-c1638adefb3b_SiteId">
    <vt:lpwstr>565796f8-44be-4e6f-86bd-5f094ff1fe93</vt:lpwstr>
  </property>
  <property fmtid="{D5CDD505-2E9C-101B-9397-08002B2CF9AE}" pid="46" name="MSIP_Label_926dd0f0-549d-4a31-862c-c1638adefb3b_ActionId">
    <vt:lpwstr>692977a5-f9d8-4f5c-b918-afb2403ece54</vt:lpwstr>
  </property>
  <property fmtid="{D5CDD505-2E9C-101B-9397-08002B2CF9AE}" pid="47" name="MSIP_Label_926dd0f0-549d-4a31-862c-c1638adefb3b_ContentBits">
    <vt:lpwstr>0</vt:lpwstr>
  </property>
  <property fmtid="{D5CDD505-2E9C-101B-9397-08002B2CF9AE}" pid="48" name="MediaServiceImageTags">
    <vt:lpwstr/>
  </property>
  <property fmtid="{D5CDD505-2E9C-101B-9397-08002B2CF9AE}" pid="49" name="_dlc_DocIdItemGuid">
    <vt:lpwstr>e9ef3948-9a5a-4fb9-a5dc-a97fb98e235d</vt:lpwstr>
  </property>
</Properties>
</file>