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8DA89" w14:textId="77777777" w:rsidR="00EE0BE6" w:rsidRPr="00195355" w:rsidRDefault="00EE0BE6">
      <w:pPr>
        <w:tabs>
          <w:tab w:val="left" w:pos="567"/>
        </w:tabs>
        <w:rPr>
          <w:rFonts w:ascii="Times New Roman" w:hAnsi="Times New Roman" w:cs="Times New Roman"/>
          <w:noProof/>
          <w:sz w:val="22"/>
          <w:lang w:val="nb-NO"/>
        </w:rPr>
      </w:pPr>
    </w:p>
    <w:p w14:paraId="5D046FA4" w14:textId="77777777" w:rsidR="00EE0BE6" w:rsidRPr="00195355" w:rsidRDefault="00EE0BE6">
      <w:pPr>
        <w:tabs>
          <w:tab w:val="left" w:pos="567"/>
        </w:tabs>
        <w:rPr>
          <w:rFonts w:ascii="Times New Roman" w:hAnsi="Times New Roman" w:cs="Times New Roman"/>
          <w:smallCaps/>
          <w:noProof/>
          <w:sz w:val="22"/>
          <w:lang w:val="nb-NO"/>
        </w:rPr>
      </w:pPr>
    </w:p>
    <w:p w14:paraId="0E3BD76C" w14:textId="77777777" w:rsidR="00EE0BE6" w:rsidRPr="00195355" w:rsidRDefault="00EE0BE6">
      <w:pPr>
        <w:tabs>
          <w:tab w:val="left" w:pos="567"/>
        </w:tabs>
        <w:rPr>
          <w:rFonts w:ascii="Times New Roman" w:hAnsi="Times New Roman" w:cs="Times New Roman"/>
          <w:smallCaps/>
          <w:noProof/>
          <w:sz w:val="22"/>
          <w:lang w:val="nb-NO"/>
        </w:rPr>
      </w:pPr>
    </w:p>
    <w:p w14:paraId="28C412D7" w14:textId="77777777" w:rsidR="00EE0BE6" w:rsidRPr="00195355" w:rsidRDefault="00EE0BE6">
      <w:pPr>
        <w:tabs>
          <w:tab w:val="left" w:pos="567"/>
        </w:tabs>
        <w:rPr>
          <w:rFonts w:ascii="Times New Roman" w:hAnsi="Times New Roman" w:cs="Times New Roman"/>
          <w:smallCaps/>
          <w:noProof/>
          <w:sz w:val="22"/>
          <w:lang w:val="nb-NO"/>
        </w:rPr>
      </w:pPr>
    </w:p>
    <w:p w14:paraId="05139C53" w14:textId="77777777" w:rsidR="00EE0BE6" w:rsidRPr="00195355" w:rsidRDefault="00EE0BE6">
      <w:pPr>
        <w:tabs>
          <w:tab w:val="left" w:pos="567"/>
        </w:tabs>
        <w:rPr>
          <w:rFonts w:ascii="Times New Roman" w:hAnsi="Times New Roman" w:cs="Times New Roman"/>
          <w:noProof/>
          <w:sz w:val="22"/>
          <w:lang w:val="nb-NO"/>
        </w:rPr>
      </w:pPr>
    </w:p>
    <w:p w14:paraId="5C60C3F0" w14:textId="77777777" w:rsidR="00EE0BE6" w:rsidRPr="00195355" w:rsidRDefault="00EE0BE6">
      <w:pPr>
        <w:tabs>
          <w:tab w:val="left" w:pos="567"/>
        </w:tabs>
        <w:rPr>
          <w:rFonts w:ascii="Times New Roman" w:hAnsi="Times New Roman" w:cs="Times New Roman"/>
          <w:smallCaps/>
          <w:noProof/>
          <w:sz w:val="22"/>
          <w:lang w:val="nb-NO"/>
        </w:rPr>
      </w:pPr>
    </w:p>
    <w:p w14:paraId="0749B957" w14:textId="77777777" w:rsidR="00EE0BE6" w:rsidRPr="00195355" w:rsidRDefault="00EE0BE6">
      <w:pPr>
        <w:tabs>
          <w:tab w:val="left" w:pos="567"/>
        </w:tabs>
        <w:rPr>
          <w:rFonts w:ascii="Times New Roman" w:hAnsi="Times New Roman" w:cs="Times New Roman"/>
          <w:smallCaps/>
          <w:noProof/>
          <w:sz w:val="22"/>
          <w:lang w:val="nb-NO"/>
        </w:rPr>
      </w:pPr>
    </w:p>
    <w:p w14:paraId="3257E857" w14:textId="77777777" w:rsidR="00EE0BE6" w:rsidRPr="00195355" w:rsidRDefault="00EE0BE6">
      <w:pPr>
        <w:tabs>
          <w:tab w:val="left" w:pos="567"/>
        </w:tabs>
        <w:rPr>
          <w:rFonts w:ascii="Times New Roman" w:hAnsi="Times New Roman" w:cs="Times New Roman"/>
          <w:smallCaps/>
          <w:noProof/>
          <w:sz w:val="22"/>
          <w:lang w:val="nb-NO"/>
        </w:rPr>
      </w:pPr>
    </w:p>
    <w:p w14:paraId="7179321C" w14:textId="77777777" w:rsidR="00EE0BE6" w:rsidRPr="00195355" w:rsidRDefault="00EE0BE6">
      <w:pPr>
        <w:tabs>
          <w:tab w:val="left" w:pos="567"/>
        </w:tabs>
        <w:rPr>
          <w:rFonts w:ascii="Times New Roman" w:hAnsi="Times New Roman" w:cs="Times New Roman"/>
          <w:smallCaps/>
          <w:noProof/>
          <w:sz w:val="22"/>
          <w:lang w:val="nb-NO"/>
        </w:rPr>
      </w:pPr>
    </w:p>
    <w:p w14:paraId="51845A93" w14:textId="77777777" w:rsidR="00EE0BE6" w:rsidRPr="00195355" w:rsidRDefault="00EE0BE6">
      <w:pPr>
        <w:tabs>
          <w:tab w:val="left" w:pos="567"/>
        </w:tabs>
        <w:rPr>
          <w:rFonts w:ascii="Times New Roman" w:hAnsi="Times New Roman" w:cs="Times New Roman"/>
          <w:smallCaps/>
          <w:noProof/>
          <w:sz w:val="22"/>
          <w:lang w:val="nb-NO"/>
        </w:rPr>
      </w:pPr>
    </w:p>
    <w:p w14:paraId="5D93A3B9"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03FCE6BF"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182CEE81"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0EC6786C"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6F068B7E"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69224CD1"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63E9EB6E"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1FF9BE51" w14:textId="77777777" w:rsidR="00EE0BE6" w:rsidRPr="00195355" w:rsidRDefault="00EE0BE6">
      <w:pPr>
        <w:tabs>
          <w:tab w:val="left" w:pos="567"/>
        </w:tabs>
        <w:suppressAutoHyphens/>
        <w:rPr>
          <w:rFonts w:ascii="Times New Roman" w:hAnsi="Times New Roman" w:cs="Times New Roman"/>
          <w:noProof/>
          <w:spacing w:val="-3"/>
          <w:sz w:val="22"/>
          <w:lang w:val="nb-NO"/>
        </w:rPr>
      </w:pPr>
    </w:p>
    <w:p w14:paraId="4B06FDB8" w14:textId="77777777" w:rsidR="00EE0BE6" w:rsidRPr="00195355" w:rsidRDefault="00EE0BE6">
      <w:pPr>
        <w:tabs>
          <w:tab w:val="left" w:pos="567"/>
        </w:tabs>
        <w:rPr>
          <w:rFonts w:ascii="Times New Roman" w:hAnsi="Times New Roman" w:cs="Times New Roman"/>
          <w:smallCaps/>
          <w:noProof/>
          <w:sz w:val="22"/>
          <w:lang w:val="nb-NO"/>
        </w:rPr>
      </w:pPr>
    </w:p>
    <w:p w14:paraId="664062F1" w14:textId="77777777" w:rsidR="00EE0BE6" w:rsidRPr="00195355" w:rsidRDefault="00EE0BE6">
      <w:pPr>
        <w:pStyle w:val="EndnoteText"/>
        <w:rPr>
          <w:smallCaps/>
          <w:noProof/>
          <w:szCs w:val="24"/>
          <w:lang w:val="nb-NO"/>
        </w:rPr>
      </w:pPr>
    </w:p>
    <w:p w14:paraId="4F20B55B" w14:textId="77777777" w:rsidR="00EE0BE6" w:rsidRPr="00195355" w:rsidRDefault="00EE0BE6">
      <w:pPr>
        <w:tabs>
          <w:tab w:val="left" w:pos="567"/>
        </w:tabs>
        <w:rPr>
          <w:rFonts w:ascii="Times New Roman" w:hAnsi="Times New Roman" w:cs="Times New Roman"/>
          <w:smallCaps/>
          <w:noProof/>
          <w:sz w:val="22"/>
          <w:lang w:val="nb-NO"/>
        </w:rPr>
      </w:pPr>
    </w:p>
    <w:p w14:paraId="34DA3CED" w14:textId="77777777" w:rsidR="00EE0BE6" w:rsidRPr="00195355" w:rsidRDefault="00EE0BE6">
      <w:pPr>
        <w:tabs>
          <w:tab w:val="left" w:pos="567"/>
        </w:tabs>
        <w:rPr>
          <w:rFonts w:ascii="Times New Roman" w:hAnsi="Times New Roman" w:cs="Times New Roman"/>
          <w:smallCaps/>
          <w:noProof/>
          <w:sz w:val="22"/>
          <w:lang w:val="nb-NO"/>
        </w:rPr>
      </w:pPr>
    </w:p>
    <w:p w14:paraId="336013E9" w14:textId="77777777" w:rsidR="00EE0BE6" w:rsidRPr="00195355" w:rsidRDefault="00EE0BE6">
      <w:pPr>
        <w:tabs>
          <w:tab w:val="left" w:pos="567"/>
        </w:tabs>
        <w:rPr>
          <w:rFonts w:ascii="Times New Roman" w:hAnsi="Times New Roman" w:cs="Times New Roman"/>
          <w:b/>
          <w:smallCaps/>
          <w:noProof/>
          <w:sz w:val="22"/>
          <w:lang w:val="nb-NO"/>
        </w:rPr>
      </w:pPr>
    </w:p>
    <w:p w14:paraId="07E893E3" w14:textId="77777777" w:rsidR="00EE0BE6" w:rsidRPr="00195355" w:rsidRDefault="00EE0BE6">
      <w:pPr>
        <w:pStyle w:val="Heading4"/>
        <w:rPr>
          <w:lang w:val="nb-NO"/>
        </w:rPr>
      </w:pPr>
      <w:r w:rsidRPr="00195355">
        <w:rPr>
          <w:lang w:val="nb-NO"/>
        </w:rPr>
        <w:t>VEDLEGG I</w:t>
      </w:r>
    </w:p>
    <w:p w14:paraId="007E0E76" w14:textId="77777777" w:rsidR="00EE0BE6" w:rsidRPr="00195355" w:rsidRDefault="00EE0BE6">
      <w:pPr>
        <w:tabs>
          <w:tab w:val="left" w:pos="567"/>
        </w:tabs>
        <w:jc w:val="center"/>
        <w:rPr>
          <w:rFonts w:ascii="Times New Roman" w:hAnsi="Times New Roman" w:cs="Times New Roman"/>
          <w:b/>
          <w:noProof/>
          <w:sz w:val="22"/>
          <w:lang w:val="nb-NO"/>
        </w:rPr>
      </w:pPr>
    </w:p>
    <w:p w14:paraId="7EFD71AC" w14:textId="77777777" w:rsidR="00EE0BE6" w:rsidRPr="00195355" w:rsidRDefault="00EE0BE6">
      <w:pPr>
        <w:pStyle w:val="BodyText"/>
        <w:tabs>
          <w:tab w:val="left" w:pos="567"/>
        </w:tabs>
        <w:rPr>
          <w:noProof/>
          <w:sz w:val="22"/>
          <w:lang w:val="nb-NO"/>
        </w:rPr>
      </w:pPr>
      <w:r w:rsidRPr="00195355">
        <w:rPr>
          <w:sz w:val="22"/>
          <w:lang w:val="nb-NO"/>
        </w:rPr>
        <w:t>PREPARATOMTALE</w:t>
      </w:r>
    </w:p>
    <w:p w14:paraId="5BFEC527" w14:textId="77777777" w:rsidR="00EE0BE6" w:rsidRPr="00195355" w:rsidRDefault="00EE0BE6">
      <w:pPr>
        <w:pStyle w:val="BodyText"/>
        <w:tabs>
          <w:tab w:val="left" w:pos="567"/>
        </w:tabs>
        <w:jc w:val="left"/>
        <w:rPr>
          <w:b w:val="0"/>
          <w:noProof/>
          <w:sz w:val="22"/>
          <w:lang w:val="nb-NO"/>
        </w:rPr>
      </w:pPr>
    </w:p>
    <w:p w14:paraId="57DE3D50"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br w:type="page"/>
      </w:r>
      <w:r w:rsidRPr="00195355">
        <w:rPr>
          <w:rFonts w:ascii="Times New Roman" w:hAnsi="Times New Roman" w:cs="Times New Roman"/>
          <w:b/>
          <w:noProof/>
          <w:sz w:val="22"/>
          <w:lang w:val="nb-NO"/>
        </w:rPr>
        <w:lastRenderedPageBreak/>
        <w:t>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LEGEMIDLETS NAVN</w:t>
      </w:r>
    </w:p>
    <w:p w14:paraId="03E2FF3B" w14:textId="77777777" w:rsidR="00EE0BE6" w:rsidRPr="00195355" w:rsidRDefault="00EE0BE6">
      <w:pPr>
        <w:tabs>
          <w:tab w:val="left" w:pos="567"/>
        </w:tabs>
        <w:rPr>
          <w:rFonts w:ascii="Times New Roman" w:hAnsi="Times New Roman" w:cs="Times New Roman"/>
          <w:noProof/>
          <w:sz w:val="22"/>
          <w:lang w:val="nb-NO"/>
        </w:rPr>
      </w:pPr>
    </w:p>
    <w:p w14:paraId="366633C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Carbaglu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dispergerbare tabletter</w:t>
      </w:r>
    </w:p>
    <w:p w14:paraId="09DC4B3C" w14:textId="77777777" w:rsidR="00EE0BE6" w:rsidRPr="00195355" w:rsidRDefault="00EE0BE6">
      <w:pPr>
        <w:tabs>
          <w:tab w:val="left" w:pos="567"/>
        </w:tabs>
        <w:rPr>
          <w:rFonts w:ascii="Times New Roman" w:hAnsi="Times New Roman" w:cs="Times New Roman"/>
          <w:noProof/>
          <w:sz w:val="22"/>
          <w:lang w:val="nb-NO"/>
        </w:rPr>
      </w:pPr>
    </w:p>
    <w:p w14:paraId="633EE149" w14:textId="77777777" w:rsidR="00EE0BE6" w:rsidRPr="00195355" w:rsidRDefault="00EE0BE6">
      <w:pPr>
        <w:tabs>
          <w:tab w:val="left" w:pos="567"/>
        </w:tabs>
        <w:rPr>
          <w:rFonts w:ascii="Times New Roman" w:hAnsi="Times New Roman" w:cs="Times New Roman"/>
          <w:noProof/>
          <w:sz w:val="22"/>
          <w:lang w:val="nb-NO"/>
        </w:rPr>
      </w:pPr>
    </w:p>
    <w:p w14:paraId="7E5598F7"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KVALITATIV OG KVANTITATIV SAMMENSETNING</w:t>
      </w:r>
    </w:p>
    <w:p w14:paraId="34DA27B4" w14:textId="77777777" w:rsidR="00EE0BE6" w:rsidRPr="00195355" w:rsidRDefault="00EE0BE6">
      <w:pPr>
        <w:tabs>
          <w:tab w:val="left" w:pos="567"/>
        </w:tabs>
        <w:rPr>
          <w:rFonts w:ascii="Times New Roman" w:hAnsi="Times New Roman" w:cs="Times New Roman"/>
          <w:noProof/>
          <w:sz w:val="22"/>
          <w:lang w:val="nb-NO"/>
        </w:rPr>
      </w:pPr>
    </w:p>
    <w:p w14:paraId="077D3FEC"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Hver tablett inneholder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kargluminsyre.</w:t>
      </w:r>
    </w:p>
    <w:p w14:paraId="25A13C0C"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For </w:t>
      </w:r>
      <w:r w:rsidR="008E6C27" w:rsidRPr="00195355">
        <w:rPr>
          <w:rFonts w:ascii="Times New Roman" w:hAnsi="Times New Roman" w:cs="Times New Roman"/>
          <w:noProof/>
          <w:sz w:val="22"/>
          <w:lang w:val="nb-NO"/>
        </w:rPr>
        <w:t xml:space="preserve">fullstendig liste over </w:t>
      </w:r>
      <w:r w:rsidRPr="00195355">
        <w:rPr>
          <w:rFonts w:ascii="Times New Roman" w:hAnsi="Times New Roman" w:cs="Times New Roman"/>
          <w:noProof/>
          <w:sz w:val="22"/>
          <w:lang w:val="nb-NO"/>
        </w:rPr>
        <w:t>hjelpestoffer se pkt. 6.1</w:t>
      </w:r>
    </w:p>
    <w:p w14:paraId="35896B9B" w14:textId="77777777" w:rsidR="00EE0BE6" w:rsidRPr="00195355" w:rsidRDefault="00EE0BE6">
      <w:pPr>
        <w:tabs>
          <w:tab w:val="left" w:pos="567"/>
        </w:tabs>
        <w:rPr>
          <w:rFonts w:ascii="Times New Roman" w:hAnsi="Times New Roman" w:cs="Times New Roman"/>
          <w:noProof/>
          <w:sz w:val="22"/>
          <w:lang w:val="nb-NO"/>
        </w:rPr>
      </w:pPr>
    </w:p>
    <w:p w14:paraId="73F1EB94" w14:textId="77777777" w:rsidR="00EE0BE6" w:rsidRPr="00195355" w:rsidRDefault="00EE0BE6">
      <w:pPr>
        <w:tabs>
          <w:tab w:val="left" w:pos="567"/>
        </w:tabs>
        <w:rPr>
          <w:rFonts w:ascii="Times New Roman" w:hAnsi="Times New Roman" w:cs="Times New Roman"/>
          <w:noProof/>
          <w:sz w:val="22"/>
          <w:lang w:val="nb-NO"/>
        </w:rPr>
      </w:pPr>
    </w:p>
    <w:p w14:paraId="22E7778A"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LEGEMIDDELFORM</w:t>
      </w:r>
    </w:p>
    <w:p w14:paraId="24E1BCD4" w14:textId="77777777" w:rsidR="00EE0BE6" w:rsidRPr="00195355" w:rsidRDefault="00EE0BE6">
      <w:pPr>
        <w:tabs>
          <w:tab w:val="left" w:pos="567"/>
        </w:tabs>
        <w:rPr>
          <w:rFonts w:ascii="Times New Roman" w:hAnsi="Times New Roman" w:cs="Times New Roman"/>
          <w:noProof/>
          <w:sz w:val="22"/>
          <w:lang w:val="nb-NO"/>
        </w:rPr>
      </w:pPr>
    </w:p>
    <w:p w14:paraId="0315E6BD"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Dispergerbar tablett</w:t>
      </w:r>
    </w:p>
    <w:p w14:paraId="7A418C57"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Tablettene er hvite og avlange, med tre delestreker</w:t>
      </w:r>
      <w:r w:rsidR="005C3112" w:rsidRPr="00195355">
        <w:rPr>
          <w:rFonts w:ascii="Times New Roman" w:hAnsi="Times New Roman" w:cs="Times New Roman"/>
          <w:noProof/>
          <w:sz w:val="22"/>
          <w:lang w:val="nb-NO"/>
        </w:rPr>
        <w:t xml:space="preserve"> </w:t>
      </w:r>
      <w:r w:rsidR="005C3112" w:rsidRPr="00195355">
        <w:rPr>
          <w:rFonts w:ascii="Times New Roman" w:hAnsi="Times New Roman" w:cs="Times New Roman"/>
          <w:sz w:val="22"/>
          <w:szCs w:val="22"/>
          <w:lang w:val="nb-NO"/>
        </w:rPr>
        <w:t>og gravert på én side</w:t>
      </w:r>
      <w:r w:rsidRPr="00195355">
        <w:rPr>
          <w:rFonts w:ascii="Times New Roman" w:hAnsi="Times New Roman" w:cs="Times New Roman"/>
          <w:noProof/>
          <w:sz w:val="22"/>
          <w:lang w:val="nb-NO"/>
        </w:rPr>
        <w:t>.</w:t>
      </w:r>
    </w:p>
    <w:p w14:paraId="3FB1E1D7" w14:textId="386AA782" w:rsidR="00EE0BE6" w:rsidRPr="00195355" w:rsidRDefault="008E6C27">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Tabletten kan deles i to like </w:t>
      </w:r>
      <w:r w:rsidR="004A73D9">
        <w:rPr>
          <w:rFonts w:ascii="Times New Roman" w:hAnsi="Times New Roman" w:cs="Times New Roman"/>
          <w:noProof/>
          <w:sz w:val="22"/>
          <w:lang w:val="nb-NO"/>
        </w:rPr>
        <w:t>doser</w:t>
      </w:r>
      <w:r w:rsidRPr="00195355">
        <w:rPr>
          <w:rFonts w:ascii="Times New Roman" w:hAnsi="Times New Roman" w:cs="Times New Roman"/>
          <w:noProof/>
          <w:sz w:val="22"/>
          <w:lang w:val="nb-NO"/>
        </w:rPr>
        <w:t>.</w:t>
      </w:r>
    </w:p>
    <w:p w14:paraId="2631C5CE" w14:textId="77777777" w:rsidR="00EE0BE6" w:rsidRPr="00195355" w:rsidRDefault="00EE0BE6">
      <w:pPr>
        <w:tabs>
          <w:tab w:val="left" w:pos="567"/>
        </w:tabs>
        <w:rPr>
          <w:rFonts w:ascii="Times New Roman" w:hAnsi="Times New Roman" w:cs="Times New Roman"/>
          <w:noProof/>
          <w:sz w:val="22"/>
          <w:lang w:val="nb-NO"/>
        </w:rPr>
      </w:pPr>
    </w:p>
    <w:p w14:paraId="5E7E3B5D" w14:textId="77777777" w:rsidR="00213C87" w:rsidRPr="00195355" w:rsidRDefault="00213C87">
      <w:pPr>
        <w:tabs>
          <w:tab w:val="left" w:pos="567"/>
        </w:tabs>
        <w:rPr>
          <w:rFonts w:ascii="Times New Roman" w:hAnsi="Times New Roman" w:cs="Times New Roman"/>
          <w:noProof/>
          <w:sz w:val="22"/>
          <w:lang w:val="nb-NO"/>
        </w:rPr>
      </w:pPr>
    </w:p>
    <w:p w14:paraId="2BB83C39"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KLINISKE OPPLYSNINGER</w:t>
      </w:r>
    </w:p>
    <w:p w14:paraId="55EB1D97" w14:textId="77777777" w:rsidR="00EE0BE6" w:rsidRPr="00195355" w:rsidRDefault="00EE0BE6">
      <w:pPr>
        <w:pStyle w:val="EndnoteText"/>
        <w:rPr>
          <w:noProof/>
          <w:lang w:val="nb-NO"/>
        </w:rPr>
      </w:pPr>
    </w:p>
    <w:p w14:paraId="37DAFD40"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Indikasjoner</w:t>
      </w:r>
    </w:p>
    <w:p w14:paraId="67326075" w14:textId="77777777" w:rsidR="00EE0BE6" w:rsidRPr="00195355" w:rsidRDefault="00EE0BE6">
      <w:pPr>
        <w:tabs>
          <w:tab w:val="left" w:pos="567"/>
        </w:tabs>
        <w:rPr>
          <w:rFonts w:ascii="Times New Roman" w:hAnsi="Times New Roman" w:cs="Times New Roman"/>
          <w:noProof/>
          <w:sz w:val="22"/>
          <w:lang w:val="nb-NO"/>
        </w:rPr>
      </w:pPr>
    </w:p>
    <w:p w14:paraId="12AB4B0A" w14:textId="6EA8FA4B" w:rsidR="00027D57" w:rsidRPr="00195355" w:rsidRDefault="00027D57">
      <w:pPr>
        <w:tabs>
          <w:tab w:val="left" w:pos="567"/>
        </w:tabs>
        <w:rPr>
          <w:rFonts w:ascii="Times New Roman" w:hAnsi="Times New Roman" w:cs="Times New Roman"/>
          <w:sz w:val="22"/>
          <w:lang w:val="nb-NO"/>
        </w:rPr>
      </w:pPr>
      <w:r w:rsidRPr="00195355">
        <w:rPr>
          <w:rFonts w:ascii="Times New Roman" w:hAnsi="Times New Roman" w:cs="Times New Roman"/>
          <w:sz w:val="22"/>
          <w:lang w:val="nb-NO"/>
        </w:rPr>
        <w:t xml:space="preserve">Carbaglu er indisert </w:t>
      </w:r>
      <w:r w:rsidR="009D26B2">
        <w:rPr>
          <w:rFonts w:ascii="Times New Roman" w:hAnsi="Times New Roman" w:cs="Times New Roman"/>
          <w:sz w:val="22"/>
          <w:lang w:val="nb-NO"/>
        </w:rPr>
        <w:t>til</w:t>
      </w:r>
      <w:r w:rsidR="009D26B2" w:rsidRPr="00195355">
        <w:rPr>
          <w:rFonts w:ascii="Times New Roman" w:hAnsi="Times New Roman" w:cs="Times New Roman"/>
          <w:sz w:val="22"/>
          <w:lang w:val="nb-NO"/>
        </w:rPr>
        <w:t xml:space="preserve"> </w:t>
      </w:r>
      <w:r w:rsidRPr="00195355">
        <w:rPr>
          <w:rFonts w:ascii="Times New Roman" w:hAnsi="Times New Roman" w:cs="Times New Roman"/>
          <w:sz w:val="22"/>
          <w:lang w:val="nb-NO"/>
        </w:rPr>
        <w:t>b</w:t>
      </w:r>
      <w:r w:rsidR="00EE0BE6" w:rsidRPr="00195355">
        <w:rPr>
          <w:rFonts w:ascii="Times New Roman" w:hAnsi="Times New Roman" w:cs="Times New Roman"/>
          <w:sz w:val="22"/>
          <w:lang w:val="nb-NO"/>
        </w:rPr>
        <w:t xml:space="preserve">ehandling av </w:t>
      </w:r>
    </w:p>
    <w:p w14:paraId="506A6CA3" w14:textId="77777777" w:rsidR="00EE0BE6" w:rsidRPr="00195355" w:rsidRDefault="00EE0BE6" w:rsidP="00027D57">
      <w:pPr>
        <w:numPr>
          <w:ilvl w:val="0"/>
          <w:numId w:val="33"/>
        </w:num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 xml:space="preserve">hyperammonemi som skyldes </w:t>
      </w:r>
      <w:r w:rsidR="00027D57" w:rsidRPr="00195355">
        <w:rPr>
          <w:rFonts w:ascii="Times New Roman" w:hAnsi="Times New Roman" w:cs="Times New Roman"/>
          <w:sz w:val="22"/>
          <w:lang w:val="nb-NO"/>
        </w:rPr>
        <w:t xml:space="preserve">primær </w:t>
      </w:r>
      <w:r w:rsidRPr="00195355">
        <w:rPr>
          <w:rFonts w:ascii="Times New Roman" w:hAnsi="Times New Roman" w:cs="Times New Roman"/>
          <w:sz w:val="22"/>
          <w:lang w:val="nb-NO"/>
        </w:rPr>
        <w:t>mangel på N-acetylglutamatsyntase.</w:t>
      </w:r>
    </w:p>
    <w:p w14:paraId="1DD69749" w14:textId="77777777" w:rsidR="00027D57" w:rsidRPr="00195355" w:rsidRDefault="00027D57" w:rsidP="0035455A">
      <w:pPr>
        <w:numPr>
          <w:ilvl w:val="0"/>
          <w:numId w:val="33"/>
        </w:num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 xml:space="preserve">hyperammonemi som skyldes </w:t>
      </w:r>
      <w:r w:rsidR="0035455A" w:rsidRPr="00195355">
        <w:rPr>
          <w:rFonts w:ascii="Times New Roman" w:hAnsi="Times New Roman" w:cs="Times New Roman"/>
          <w:sz w:val="22"/>
          <w:lang w:val="nb-NO"/>
        </w:rPr>
        <w:t>isovaleriansyremi</w:t>
      </w:r>
      <w:r w:rsidRPr="00195355">
        <w:rPr>
          <w:rFonts w:ascii="Times New Roman" w:hAnsi="Times New Roman" w:cs="Times New Roman"/>
          <w:sz w:val="22"/>
          <w:lang w:val="nb-NO"/>
        </w:rPr>
        <w:t>.</w:t>
      </w:r>
    </w:p>
    <w:p w14:paraId="4C769ED7" w14:textId="77777777" w:rsidR="00027D57" w:rsidRPr="00195355" w:rsidRDefault="00027D57" w:rsidP="00027D57">
      <w:pPr>
        <w:numPr>
          <w:ilvl w:val="0"/>
          <w:numId w:val="33"/>
        </w:num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hyperammonemi som skyldes metylmalonsyreemi.</w:t>
      </w:r>
    </w:p>
    <w:p w14:paraId="7DB87757" w14:textId="77777777" w:rsidR="00027D57" w:rsidRPr="00195355" w:rsidRDefault="00027D57" w:rsidP="00027D57">
      <w:pPr>
        <w:numPr>
          <w:ilvl w:val="0"/>
          <w:numId w:val="33"/>
        </w:num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hyperammonemi som skyldes propionsyreemi.</w:t>
      </w:r>
    </w:p>
    <w:p w14:paraId="28C7519F" w14:textId="77777777" w:rsidR="00EE0BE6" w:rsidRPr="00195355" w:rsidRDefault="00EE0BE6">
      <w:pPr>
        <w:tabs>
          <w:tab w:val="left" w:pos="567"/>
        </w:tabs>
        <w:rPr>
          <w:rFonts w:ascii="Times New Roman" w:hAnsi="Times New Roman" w:cs="Times New Roman"/>
          <w:noProof/>
          <w:sz w:val="22"/>
          <w:lang w:val="nb-NO"/>
        </w:rPr>
      </w:pPr>
    </w:p>
    <w:p w14:paraId="019314E9"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Dosering og administrasjonsmåte</w:t>
      </w:r>
    </w:p>
    <w:p w14:paraId="0295E173" w14:textId="77777777" w:rsidR="00EE0BE6" w:rsidRPr="00195355" w:rsidRDefault="00EE0BE6">
      <w:pPr>
        <w:tabs>
          <w:tab w:val="left" w:pos="567"/>
        </w:tabs>
        <w:rPr>
          <w:rFonts w:ascii="Times New Roman" w:hAnsi="Times New Roman" w:cs="Times New Roman"/>
          <w:noProof/>
          <w:sz w:val="22"/>
          <w:lang w:val="nb-NO"/>
        </w:rPr>
      </w:pPr>
    </w:p>
    <w:p w14:paraId="4AF6B219"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Carbaglu-behandling skal startes opp under oppsyn av en lege som har erfaring med behandling av stoffskifteforstyrrelser.</w:t>
      </w:r>
    </w:p>
    <w:p w14:paraId="751B4CB2" w14:textId="77777777" w:rsidR="00EE0BE6" w:rsidRPr="00195355" w:rsidRDefault="00EE0BE6">
      <w:pPr>
        <w:pStyle w:val="EndnoteText"/>
        <w:rPr>
          <w:noProof/>
          <w:lang w:val="nb-NO"/>
        </w:rPr>
      </w:pPr>
    </w:p>
    <w:p w14:paraId="335A3191" w14:textId="77777777" w:rsidR="00AD6C6B" w:rsidRPr="00195355" w:rsidRDefault="00AD6C6B">
      <w:pPr>
        <w:tabs>
          <w:tab w:val="left" w:pos="567"/>
        </w:tabs>
        <w:rPr>
          <w:rFonts w:ascii="Times New Roman" w:hAnsi="Times New Roman" w:cs="Times New Roman"/>
          <w:noProof/>
          <w:sz w:val="22"/>
          <w:lang w:val="nb-NO"/>
        </w:rPr>
      </w:pPr>
      <w:r w:rsidRPr="00195355">
        <w:rPr>
          <w:rFonts w:ascii="Times New Roman" w:hAnsi="Times New Roman" w:cs="Times New Roman"/>
          <w:noProof/>
          <w:sz w:val="22"/>
          <w:u w:val="single"/>
          <w:lang w:val="nb-NO"/>
        </w:rPr>
        <w:t>Dosering</w:t>
      </w:r>
      <w:r w:rsidRPr="00195355">
        <w:rPr>
          <w:rFonts w:ascii="Times New Roman" w:hAnsi="Times New Roman" w:cs="Times New Roman"/>
          <w:noProof/>
          <w:sz w:val="22"/>
          <w:lang w:val="nb-NO"/>
        </w:rPr>
        <w:t>:</w:t>
      </w:r>
    </w:p>
    <w:p w14:paraId="262C468B" w14:textId="77777777" w:rsidR="00AD6C6B" w:rsidRPr="00195355" w:rsidRDefault="00AD6C6B">
      <w:pPr>
        <w:tabs>
          <w:tab w:val="left" w:pos="567"/>
        </w:tabs>
        <w:rPr>
          <w:rFonts w:ascii="Times New Roman" w:hAnsi="Times New Roman" w:cs="Times New Roman"/>
          <w:noProof/>
          <w:sz w:val="22"/>
          <w:lang w:val="nb-NO"/>
        </w:rPr>
      </w:pPr>
    </w:p>
    <w:p w14:paraId="0B9B0530" w14:textId="77777777" w:rsidR="00AD6C6B" w:rsidRPr="00195355" w:rsidRDefault="00AD6C6B" w:rsidP="00AD6C6B">
      <w:pPr>
        <w:numPr>
          <w:ilvl w:val="0"/>
          <w:numId w:val="34"/>
        </w:num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For mangel på N-acetylglutamatsyntase:</w:t>
      </w:r>
    </w:p>
    <w:p w14:paraId="5522A8E0" w14:textId="77777777" w:rsidR="00EE0BE6" w:rsidRPr="00195355" w:rsidRDefault="00EE0BE6" w:rsidP="00AD6C6B">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På grunnlag av klinisk erfaring kan behandlingen startes så tidlig som i første levedag.</w:t>
      </w:r>
    </w:p>
    <w:p w14:paraId="2DB57A2F"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Den daglige startdosen bør være 100 mg/kg, som kan økes til 250 mg/kg om nødvendig.</w:t>
      </w:r>
    </w:p>
    <w:p w14:paraId="261D2AA0"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Deretter bør dosen avpasses individuelt for å vedlikeholde normale ammoniakknivåer i plasma (se avsnitt 4.4).</w:t>
      </w:r>
      <w:r w:rsidRPr="00195355">
        <w:rPr>
          <w:rFonts w:ascii="Times New Roman" w:hAnsi="Times New Roman" w:cs="Times New Roman"/>
          <w:noProof/>
          <w:sz w:val="22"/>
          <w:lang w:val="nb-NO"/>
        </w:rPr>
        <w:t xml:space="preserve"> </w:t>
      </w:r>
    </w:p>
    <w:p w14:paraId="47F915E4" w14:textId="77777777" w:rsidR="00EE0BE6" w:rsidRPr="00195355" w:rsidRDefault="00EE0BE6">
      <w:pPr>
        <w:tabs>
          <w:tab w:val="left" w:pos="567"/>
        </w:tabs>
        <w:rPr>
          <w:rFonts w:ascii="Times New Roman" w:hAnsi="Times New Roman" w:cs="Times New Roman"/>
          <w:sz w:val="22"/>
          <w:lang w:val="nb-NO"/>
        </w:rPr>
      </w:pPr>
      <w:r w:rsidRPr="00195355">
        <w:rPr>
          <w:rFonts w:ascii="Times New Roman" w:hAnsi="Times New Roman" w:cs="Times New Roman"/>
          <w:noProof/>
          <w:sz w:val="22"/>
          <w:lang w:val="nb-NO"/>
        </w:rPr>
        <w:t>På lang sikt er det ikke nødvendigvis påkrevet å øke dosen alt etter kroppsvekten, så lenge adekvat stoffskiftekontroll oppnås; daglige doser varierer mellom 10 mg/kg og 100 mg/kg.</w:t>
      </w:r>
      <w:r w:rsidRPr="00195355">
        <w:rPr>
          <w:rStyle w:val="CommentReference"/>
          <w:rFonts w:ascii="Times New Roman" w:hAnsi="Times New Roman" w:cs="Times New Roman"/>
          <w:noProof/>
          <w:vanish/>
          <w:sz w:val="22"/>
          <w:lang w:val="nb-NO"/>
        </w:rPr>
        <w:t xml:space="preserve"> </w:t>
      </w:r>
    </w:p>
    <w:p w14:paraId="39C99688" w14:textId="77777777" w:rsidR="00EE0BE6" w:rsidRPr="00195355" w:rsidRDefault="00EE0BE6">
      <w:pPr>
        <w:tabs>
          <w:tab w:val="left" w:pos="567"/>
        </w:tabs>
        <w:rPr>
          <w:rFonts w:ascii="Times New Roman" w:hAnsi="Times New Roman" w:cs="Times New Roman"/>
          <w:sz w:val="22"/>
          <w:lang w:val="nb-NO"/>
        </w:rPr>
      </w:pPr>
    </w:p>
    <w:p w14:paraId="05A0BCEC" w14:textId="77777777" w:rsidR="00EE0BE6" w:rsidRPr="00195355" w:rsidRDefault="00EE0BE6">
      <w:pPr>
        <w:pStyle w:val="Heading3"/>
        <w:tabs>
          <w:tab w:val="left" w:pos="567"/>
        </w:tabs>
        <w:rPr>
          <w:rFonts w:cs="Times New Roman"/>
          <w:iCs w:val="0"/>
          <w:noProof w:val="0"/>
        </w:rPr>
      </w:pPr>
      <w:r w:rsidRPr="00195355">
        <w:rPr>
          <w:rFonts w:cs="Times New Roman"/>
          <w:iCs w:val="0"/>
          <w:noProof w:val="0"/>
        </w:rPr>
        <w:t>Mottakelighetstest for kargluminsyre</w:t>
      </w:r>
    </w:p>
    <w:p w14:paraId="027C513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Det anbefales å teste individuell mottakelighet for kargluminsyre før noen langtidsbehandling initieres.</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For eksempel :</w:t>
      </w:r>
    </w:p>
    <w:p w14:paraId="7644C6FA" w14:textId="77777777" w:rsidR="00EE0BE6" w:rsidRPr="00195355" w:rsidRDefault="00EE0BE6">
      <w:pPr>
        <w:tabs>
          <w:tab w:val="left" w:pos="567"/>
        </w:tabs>
        <w:ind w:left="562" w:hanging="562"/>
        <w:rPr>
          <w:rFonts w:ascii="Times New Roman" w:hAnsi="Times New Roman" w:cs="Times New Roman"/>
          <w:noProof/>
          <w:sz w:val="22"/>
          <w:lang w:val="nb-NO"/>
        </w:rPr>
      </w:pPr>
      <w:r w:rsidRPr="00195355">
        <w:rPr>
          <w:rFonts w:ascii="Times New Roman" w:hAnsi="Times New Roman" w:cs="Times New Roman"/>
          <w:sz w:val="22"/>
          <w:lang w:val="nb-NO"/>
        </w:rPr>
        <w:t>- </w:t>
      </w:r>
      <w:r w:rsidRPr="00195355">
        <w:rPr>
          <w:rFonts w:ascii="Times New Roman" w:hAnsi="Times New Roman" w:cs="Times New Roman"/>
          <w:sz w:val="22"/>
          <w:lang w:val="nb-NO"/>
        </w:rPr>
        <w:tab/>
        <w:t>Hos et komatøst barn, begynn med en dose på 100 til 250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mg/kg/dag og mål ammoniakkonsentrasjonen i plasma minst før hver administrering. Konsentrasjonen skal bli normal innen få timer etter begynnelsen av Carbaglu-behandlingen.</w:t>
      </w:r>
    </w:p>
    <w:p w14:paraId="47926BC5" w14:textId="77777777" w:rsidR="00EE0BE6" w:rsidRPr="00195355" w:rsidRDefault="00EE0BE6">
      <w:pPr>
        <w:tabs>
          <w:tab w:val="left" w:pos="567"/>
        </w:tabs>
        <w:ind w:left="562" w:hanging="562"/>
        <w:rPr>
          <w:rFonts w:ascii="Times New Roman" w:hAnsi="Times New Roman" w:cs="Times New Roman"/>
          <w:noProof/>
          <w:sz w:val="22"/>
          <w:lang w:val="nb-NO"/>
        </w:rPr>
      </w:pPr>
      <w:r w:rsidRPr="00195355">
        <w:rPr>
          <w:rFonts w:ascii="Times New Roman" w:hAnsi="Times New Roman" w:cs="Times New Roman"/>
          <w:sz w:val="22"/>
          <w:lang w:val="nb-NO"/>
        </w:rPr>
        <w:t>- </w:t>
      </w:r>
      <w:r w:rsidRPr="00195355">
        <w:rPr>
          <w:rFonts w:ascii="Times New Roman" w:hAnsi="Times New Roman" w:cs="Times New Roman"/>
          <w:sz w:val="22"/>
          <w:lang w:val="nb-NO"/>
        </w:rPr>
        <w:tab/>
        <w:t>Hos en pasient med moderat hyperammonemia, gi en testdose på 100 til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mg/kg/dag i 3</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dager sammen med konstant proteininntak, og utfør gjentatte målinger av ammoniakkonsentrasjonen i plasma (før og en time etter måltidet). Juster dosen for å vedlikeholde normale ammoniakknivåer i plasma.</w:t>
      </w:r>
    </w:p>
    <w:p w14:paraId="573D3437" w14:textId="77777777" w:rsidR="00EE0BE6" w:rsidRPr="00195355" w:rsidRDefault="00EE0BE6">
      <w:pPr>
        <w:tabs>
          <w:tab w:val="left" w:pos="567"/>
        </w:tabs>
        <w:rPr>
          <w:rFonts w:ascii="Times New Roman" w:hAnsi="Times New Roman" w:cs="Times New Roman"/>
          <w:noProof/>
          <w:sz w:val="22"/>
          <w:lang w:val="nb-NO"/>
        </w:rPr>
      </w:pPr>
    </w:p>
    <w:p w14:paraId="6208FF0A" w14:textId="77777777" w:rsidR="002B4B56" w:rsidRPr="00195355" w:rsidRDefault="002B4B56" w:rsidP="0035455A">
      <w:pPr>
        <w:numPr>
          <w:ilvl w:val="0"/>
          <w:numId w:val="34"/>
        </w:numPr>
        <w:tabs>
          <w:tab w:val="left" w:pos="567"/>
        </w:tabs>
        <w:rPr>
          <w:rFonts w:ascii="Times New Roman" w:hAnsi="Times New Roman" w:cs="Times New Roman"/>
          <w:sz w:val="22"/>
          <w:lang w:val="nb-NO"/>
        </w:rPr>
      </w:pPr>
      <w:r w:rsidRPr="00195355">
        <w:rPr>
          <w:rFonts w:ascii="Times New Roman" w:hAnsi="Times New Roman" w:cs="Times New Roman"/>
          <w:sz w:val="22"/>
          <w:lang w:val="nb-NO"/>
        </w:rPr>
        <w:t xml:space="preserve">For </w:t>
      </w:r>
      <w:r w:rsidR="0035455A" w:rsidRPr="00195355">
        <w:rPr>
          <w:rFonts w:ascii="Times New Roman" w:hAnsi="Times New Roman" w:cs="Times New Roman"/>
          <w:sz w:val="22"/>
          <w:lang w:val="nb-NO"/>
        </w:rPr>
        <w:t>isovaleriansyremi</w:t>
      </w:r>
      <w:r w:rsidRPr="00195355">
        <w:rPr>
          <w:rFonts w:ascii="Times New Roman" w:hAnsi="Times New Roman" w:cs="Times New Roman"/>
          <w:sz w:val="22"/>
          <w:lang w:val="nb-NO"/>
        </w:rPr>
        <w:t>, metylmalonsyreemi og propionsyreemi:</w:t>
      </w:r>
    </w:p>
    <w:p w14:paraId="0E2D1367" w14:textId="77777777" w:rsidR="00594F14" w:rsidRPr="00195355" w:rsidRDefault="002B4B56" w:rsidP="002B4B56">
      <w:pPr>
        <w:tabs>
          <w:tab w:val="left" w:pos="0"/>
        </w:tabs>
        <w:rPr>
          <w:rFonts w:ascii="Times New Roman" w:hAnsi="Times New Roman" w:cs="Times New Roman"/>
          <w:sz w:val="22"/>
          <w:lang w:val="nb-NO"/>
        </w:rPr>
      </w:pPr>
      <w:r w:rsidRPr="00195355">
        <w:rPr>
          <w:rFonts w:ascii="Times New Roman" w:hAnsi="Times New Roman" w:cs="Times New Roman"/>
          <w:sz w:val="22"/>
          <w:lang w:val="nb-NO"/>
        </w:rPr>
        <w:t>Behandlingen bør starte ved hyperammonemi hos organiske acidemipasienter. Den innledende daglige dosen bør være 100 mg/kg, opp til 250 mg/kg om nødvendig.</w:t>
      </w:r>
    </w:p>
    <w:p w14:paraId="724E180D" w14:textId="77777777" w:rsidR="002B4B56" w:rsidRDefault="00B111AF" w:rsidP="002B4B56">
      <w:pPr>
        <w:tabs>
          <w:tab w:val="left" w:pos="0"/>
        </w:tabs>
        <w:rPr>
          <w:rFonts w:ascii="Times New Roman" w:hAnsi="Times New Roman" w:cs="Times New Roman"/>
          <w:sz w:val="22"/>
          <w:lang w:val="nb-NO"/>
        </w:rPr>
      </w:pPr>
      <w:r w:rsidRPr="00195355">
        <w:rPr>
          <w:rFonts w:ascii="Times New Roman" w:hAnsi="Times New Roman" w:cs="Times New Roman"/>
          <w:sz w:val="22"/>
          <w:lang w:val="nb-NO"/>
        </w:rPr>
        <w:lastRenderedPageBreak/>
        <w:t>Den bør deretter justeres individuelt for å opprettholde normale ammoniakknivåer i plasma (se pkt. 4.4).</w:t>
      </w:r>
    </w:p>
    <w:p w14:paraId="38FDAF6C" w14:textId="77777777" w:rsidR="00046EB5" w:rsidRPr="00195355" w:rsidRDefault="00046EB5" w:rsidP="002B4B56">
      <w:pPr>
        <w:tabs>
          <w:tab w:val="left" w:pos="0"/>
        </w:tabs>
        <w:rPr>
          <w:rFonts w:ascii="Times New Roman" w:hAnsi="Times New Roman" w:cs="Times New Roman"/>
          <w:sz w:val="22"/>
          <w:lang w:val="nb-NO"/>
        </w:rPr>
      </w:pPr>
    </w:p>
    <w:p w14:paraId="773F9015" w14:textId="77777777" w:rsidR="00046EB5" w:rsidRPr="00B830A1" w:rsidRDefault="00046EB5" w:rsidP="00046EB5">
      <w:pPr>
        <w:keepNext/>
        <w:rPr>
          <w:rFonts w:ascii="Times New Roman" w:hAnsi="Times New Roman" w:cs="Times New Roman"/>
          <w:i/>
          <w:noProof/>
          <w:sz w:val="22"/>
          <w:szCs w:val="22"/>
          <w:lang w:val="nb-NO"/>
        </w:rPr>
      </w:pPr>
      <w:r w:rsidRPr="00B830A1">
        <w:rPr>
          <w:rFonts w:ascii="Times New Roman" w:hAnsi="Times New Roman" w:cs="Times New Roman"/>
          <w:i/>
          <w:sz w:val="22"/>
          <w:szCs w:val="22"/>
          <w:u w:val="single"/>
          <w:lang w:val="nb-NO"/>
        </w:rPr>
        <w:t>Nedsatt nyrefunksjon</w:t>
      </w:r>
      <w:r w:rsidRPr="00B830A1">
        <w:rPr>
          <w:rFonts w:ascii="Times New Roman" w:hAnsi="Times New Roman" w:cs="Times New Roman"/>
          <w:i/>
          <w:sz w:val="22"/>
          <w:szCs w:val="22"/>
          <w:lang w:val="nb-NO"/>
        </w:rPr>
        <w:t>:</w:t>
      </w:r>
    </w:p>
    <w:p w14:paraId="5C876B44" w14:textId="77777777" w:rsidR="00046EB5" w:rsidRPr="00B830A1" w:rsidRDefault="00046EB5" w:rsidP="00046EB5">
      <w:pPr>
        <w:keepNext/>
        <w:rPr>
          <w:rFonts w:ascii="Times New Roman" w:hAnsi="Times New Roman" w:cs="Times New Roman"/>
          <w:noProof/>
          <w:sz w:val="22"/>
          <w:szCs w:val="22"/>
          <w:lang w:val="nb-NO"/>
        </w:rPr>
      </w:pPr>
      <w:r w:rsidRPr="00B830A1">
        <w:rPr>
          <w:rFonts w:ascii="Times New Roman" w:hAnsi="Times New Roman" w:cs="Times New Roman"/>
          <w:sz w:val="22"/>
          <w:szCs w:val="22"/>
          <w:lang w:val="nb-NO"/>
        </w:rPr>
        <w:t xml:space="preserve">Forsiktighet anbefales ved administrering av Carbaglu til pasienter med nedsatt nyrefunksjon. </w:t>
      </w:r>
    </w:p>
    <w:p w14:paraId="522AF06F" w14:textId="77777777" w:rsidR="00046EB5" w:rsidRPr="00B830A1" w:rsidRDefault="00046EB5" w:rsidP="00046EB5">
      <w:pPr>
        <w:keepNext/>
        <w:rPr>
          <w:rFonts w:ascii="Times New Roman" w:hAnsi="Times New Roman" w:cs="Times New Roman"/>
          <w:noProof/>
          <w:sz w:val="22"/>
          <w:szCs w:val="22"/>
          <w:lang w:val="nl-NL"/>
        </w:rPr>
      </w:pPr>
      <w:r w:rsidRPr="00B830A1">
        <w:rPr>
          <w:rFonts w:ascii="Times New Roman" w:hAnsi="Times New Roman" w:cs="Times New Roman"/>
          <w:sz w:val="22"/>
          <w:szCs w:val="22"/>
          <w:lang w:val="nl-NL"/>
        </w:rPr>
        <w:t>Dosejustering er nødvendig i henhold til GFR.</w:t>
      </w:r>
    </w:p>
    <w:p w14:paraId="5456BF45" w14:textId="77777777" w:rsidR="00046EB5" w:rsidRPr="00B830A1" w:rsidRDefault="00046EB5" w:rsidP="00046EB5">
      <w:pPr>
        <w:keepNext/>
        <w:numPr>
          <w:ilvl w:val="0"/>
          <w:numId w:val="38"/>
        </w:numPr>
        <w:spacing w:line="260" w:lineRule="exact"/>
        <w:rPr>
          <w:rFonts w:ascii="Times New Roman" w:hAnsi="Times New Roman" w:cs="Times New Roman"/>
          <w:noProof/>
          <w:sz w:val="22"/>
          <w:szCs w:val="22"/>
          <w:lang w:val="de-DE"/>
        </w:rPr>
      </w:pPr>
      <w:r w:rsidRPr="00B830A1">
        <w:rPr>
          <w:rFonts w:ascii="Times New Roman" w:hAnsi="Times New Roman" w:cs="Times New Roman"/>
          <w:sz w:val="22"/>
          <w:szCs w:val="22"/>
          <w:lang w:val="de-DE"/>
        </w:rPr>
        <w:t>Pasienter med moderat nedsatt nyrefunksjon (GFR 30</w:t>
      </w:r>
      <w:r w:rsidRPr="00B830A1">
        <w:rPr>
          <w:rFonts w:ascii="Times New Roman" w:hAnsi="Times New Roman" w:cs="Times New Roman"/>
          <w:sz w:val="22"/>
          <w:szCs w:val="22"/>
          <w:lang w:val="de-DE"/>
        </w:rPr>
        <w:noBreakHyphen/>
        <w:t>59 ml/min)</w:t>
      </w:r>
    </w:p>
    <w:p w14:paraId="1EF497F4" w14:textId="77777777" w:rsidR="00046EB5" w:rsidRPr="00B830A1" w:rsidRDefault="00046EB5" w:rsidP="00046EB5">
      <w:pPr>
        <w:keepNext/>
        <w:numPr>
          <w:ilvl w:val="1"/>
          <w:numId w:val="38"/>
        </w:numPr>
        <w:spacing w:line="260" w:lineRule="exact"/>
        <w:rPr>
          <w:rFonts w:ascii="Times New Roman" w:hAnsi="Times New Roman" w:cs="Times New Roman"/>
          <w:noProof/>
          <w:sz w:val="22"/>
          <w:szCs w:val="22"/>
          <w:lang w:val="de-DE"/>
        </w:rPr>
      </w:pPr>
      <w:bookmarkStart w:id="0" w:name="_Hlk108016793"/>
      <w:r w:rsidRPr="00B830A1">
        <w:rPr>
          <w:rFonts w:ascii="Times New Roman" w:hAnsi="Times New Roman" w:cs="Times New Roman"/>
          <w:sz w:val="22"/>
          <w:szCs w:val="22"/>
          <w:lang w:val="de-DE"/>
        </w:rPr>
        <w:t>den anbefalte startdosen er 50 mg/kg/dag til 125 mg/kg/dag for pasienter med hyperammonemi som skyldes mangel på N-acetylglutamatsyntase eller organisk acidemi,</w:t>
      </w:r>
    </w:p>
    <w:p w14:paraId="287635F9" w14:textId="77777777" w:rsidR="00046EB5" w:rsidRPr="00B830A1" w:rsidRDefault="00046EB5" w:rsidP="00046EB5">
      <w:pPr>
        <w:keepNext/>
        <w:numPr>
          <w:ilvl w:val="1"/>
          <w:numId w:val="38"/>
        </w:numPr>
        <w:spacing w:line="260" w:lineRule="exact"/>
        <w:rPr>
          <w:rFonts w:ascii="Times New Roman" w:hAnsi="Times New Roman" w:cs="Times New Roman"/>
          <w:noProof/>
          <w:sz w:val="22"/>
          <w:szCs w:val="22"/>
          <w:lang w:val="de-DE"/>
        </w:rPr>
      </w:pPr>
      <w:r w:rsidRPr="00B830A1">
        <w:rPr>
          <w:rFonts w:ascii="Times New Roman" w:hAnsi="Times New Roman" w:cs="Times New Roman"/>
          <w:sz w:val="22"/>
          <w:szCs w:val="22"/>
          <w:lang w:val="de-DE"/>
        </w:rPr>
        <w:t>Ved langtidsbruk vil den daglige dosen være i området 5 mg/kg/dag til 50 mg/kg/dag og bør avpasses individuelt for å vedlikeholde normale ammoniakknivåer i plasma</w:t>
      </w:r>
    </w:p>
    <w:bookmarkEnd w:id="0"/>
    <w:p w14:paraId="5A014C20" w14:textId="77777777" w:rsidR="00046EB5" w:rsidRPr="00B830A1" w:rsidRDefault="00046EB5" w:rsidP="00046EB5">
      <w:pPr>
        <w:keepNext/>
        <w:numPr>
          <w:ilvl w:val="0"/>
          <w:numId w:val="38"/>
        </w:numPr>
        <w:spacing w:line="260" w:lineRule="exact"/>
        <w:rPr>
          <w:rFonts w:ascii="Times New Roman" w:hAnsi="Times New Roman" w:cs="Times New Roman"/>
          <w:noProof/>
          <w:sz w:val="22"/>
          <w:szCs w:val="22"/>
          <w:lang w:val="de-DE"/>
        </w:rPr>
      </w:pPr>
      <w:r w:rsidRPr="00B830A1">
        <w:rPr>
          <w:rFonts w:ascii="Times New Roman" w:hAnsi="Times New Roman" w:cs="Times New Roman"/>
          <w:sz w:val="22"/>
          <w:szCs w:val="22"/>
          <w:lang w:val="de-DE"/>
        </w:rPr>
        <w:t>Pasienter med alvorlig nedsatt nyrefunksjon (GFR ≤ 29 ml/min)</w:t>
      </w:r>
    </w:p>
    <w:p w14:paraId="7ED24A14" w14:textId="77777777" w:rsidR="00046EB5" w:rsidRPr="00B830A1" w:rsidRDefault="00046EB5" w:rsidP="00046EB5">
      <w:pPr>
        <w:keepNext/>
        <w:numPr>
          <w:ilvl w:val="1"/>
          <w:numId w:val="38"/>
        </w:numPr>
        <w:spacing w:line="260" w:lineRule="exact"/>
        <w:rPr>
          <w:rFonts w:ascii="Times New Roman" w:hAnsi="Times New Roman" w:cs="Times New Roman"/>
          <w:noProof/>
          <w:sz w:val="22"/>
          <w:szCs w:val="22"/>
          <w:lang w:val="de-DE"/>
        </w:rPr>
      </w:pPr>
      <w:r w:rsidRPr="00B830A1">
        <w:rPr>
          <w:rFonts w:ascii="Times New Roman" w:hAnsi="Times New Roman" w:cs="Times New Roman"/>
          <w:sz w:val="22"/>
          <w:szCs w:val="22"/>
          <w:lang w:val="de-DE"/>
        </w:rPr>
        <w:t>den anbefalte startdosen er 15 mg/kg/dag til 40 mg/kg/dag for pasienter med hyperammonemi som skyldes mangel på N-acetylglutamatsyntase eller organisk acidemi,</w:t>
      </w:r>
    </w:p>
    <w:p w14:paraId="6470D507" w14:textId="77777777" w:rsidR="00046EB5" w:rsidRPr="00B830A1" w:rsidRDefault="00046EB5" w:rsidP="00046EB5">
      <w:pPr>
        <w:keepNext/>
        <w:numPr>
          <w:ilvl w:val="1"/>
          <w:numId w:val="38"/>
        </w:numPr>
        <w:spacing w:line="260" w:lineRule="exact"/>
        <w:rPr>
          <w:rFonts w:ascii="Times New Roman" w:hAnsi="Times New Roman" w:cs="Times New Roman"/>
          <w:noProof/>
          <w:sz w:val="22"/>
          <w:szCs w:val="22"/>
          <w:lang w:val="de-DE"/>
        </w:rPr>
      </w:pPr>
      <w:r w:rsidRPr="00B830A1">
        <w:rPr>
          <w:rFonts w:ascii="Times New Roman" w:hAnsi="Times New Roman" w:cs="Times New Roman"/>
          <w:sz w:val="22"/>
          <w:szCs w:val="22"/>
          <w:lang w:val="de-DE"/>
        </w:rPr>
        <w:t>Ved langtidsbruk vil den daglige dosen være i området 2 mg/kg/dag til 20 mg/kg/dag og bør avpasses individuelt for å vedlikeholde normale ammoniakknivåer i plasma</w:t>
      </w:r>
    </w:p>
    <w:p w14:paraId="57A95FCF" w14:textId="77777777" w:rsidR="00046EB5" w:rsidRPr="00B830A1" w:rsidRDefault="00046EB5" w:rsidP="00046EB5">
      <w:pPr>
        <w:keepNext/>
        <w:ind w:left="1440"/>
        <w:rPr>
          <w:rFonts w:ascii="Times New Roman" w:hAnsi="Times New Roman" w:cs="Times New Roman"/>
          <w:noProof/>
          <w:sz w:val="22"/>
          <w:szCs w:val="22"/>
          <w:lang w:val="de-DE"/>
        </w:rPr>
      </w:pPr>
    </w:p>
    <w:p w14:paraId="17CD621E" w14:textId="77777777" w:rsidR="00046EB5" w:rsidRPr="00B830A1" w:rsidRDefault="00046EB5" w:rsidP="00046EB5">
      <w:pPr>
        <w:keepNext/>
        <w:rPr>
          <w:rFonts w:ascii="Times New Roman" w:hAnsi="Times New Roman" w:cs="Times New Roman"/>
          <w:i/>
          <w:noProof/>
          <w:sz w:val="22"/>
          <w:szCs w:val="22"/>
          <w:lang w:val="de-DE"/>
        </w:rPr>
      </w:pPr>
      <w:r w:rsidRPr="00B830A1">
        <w:rPr>
          <w:rFonts w:ascii="Times New Roman" w:hAnsi="Times New Roman" w:cs="Times New Roman"/>
          <w:i/>
          <w:sz w:val="22"/>
          <w:szCs w:val="22"/>
          <w:lang w:val="de-DE"/>
        </w:rPr>
        <w:t>Pediatrisk populasjon</w:t>
      </w:r>
    </w:p>
    <w:p w14:paraId="3D39CB2D" w14:textId="77777777" w:rsidR="00046EB5" w:rsidRPr="00B830A1" w:rsidRDefault="00046EB5" w:rsidP="00046EB5">
      <w:pPr>
        <w:keepNext/>
        <w:rPr>
          <w:rFonts w:ascii="Times New Roman" w:hAnsi="Times New Roman" w:cs="Times New Roman"/>
          <w:noProof/>
          <w:sz w:val="22"/>
          <w:szCs w:val="22"/>
          <w:u w:val="single"/>
          <w:lang w:val="de-DE"/>
        </w:rPr>
      </w:pPr>
      <w:r w:rsidRPr="00B830A1">
        <w:rPr>
          <w:rFonts w:ascii="Times New Roman" w:hAnsi="Times New Roman" w:cs="Times New Roman"/>
          <w:i/>
          <w:sz w:val="22"/>
          <w:szCs w:val="22"/>
          <w:u w:val="single"/>
          <w:lang w:val="de-DE"/>
        </w:rPr>
        <w:t>Sikkerheten og effektiviteten til Carbaglu for behandling av pediatriske pasienter (fødsel til 17 år</w:t>
      </w:r>
      <w:r w:rsidRPr="00B830A1">
        <w:rPr>
          <w:rFonts w:ascii="Times New Roman" w:hAnsi="Times New Roman" w:cs="Times New Roman"/>
          <w:i/>
          <w:sz w:val="22"/>
          <w:szCs w:val="22"/>
          <w:lang w:val="de-DE"/>
        </w:rPr>
        <w:t xml:space="preserve">) med akutt eller kronisk hyperammonemi som skyldes mangel på N-acetylglutamatsyntase og akutt hyperammonemi som skyldes isovaleriansyremi, propionsyreemi eller metylmalonsyreemi </w:t>
      </w:r>
      <w:r w:rsidRPr="00B830A1">
        <w:rPr>
          <w:rFonts w:ascii="Times New Roman" w:hAnsi="Times New Roman" w:cs="Times New Roman"/>
          <w:i/>
          <w:sz w:val="22"/>
          <w:szCs w:val="22"/>
          <w:u w:val="single"/>
          <w:lang w:val="de-DE"/>
        </w:rPr>
        <w:t>har blitt etablert</w:t>
      </w:r>
      <w:r w:rsidRPr="00B830A1">
        <w:rPr>
          <w:rFonts w:ascii="Times New Roman" w:hAnsi="Times New Roman" w:cs="Times New Roman"/>
          <w:i/>
          <w:sz w:val="22"/>
          <w:szCs w:val="22"/>
          <w:lang w:val="de-DE"/>
        </w:rPr>
        <w:t xml:space="preserve">, </w:t>
      </w:r>
      <w:r w:rsidRPr="00B830A1">
        <w:rPr>
          <w:rFonts w:ascii="Times New Roman" w:hAnsi="Times New Roman" w:cs="Times New Roman"/>
          <w:sz w:val="22"/>
          <w:szCs w:val="22"/>
          <w:lang w:val="de-DE"/>
        </w:rPr>
        <w:t>og basert på disse dataene anses det ikke som nødvendig med doseringsjusteringer hos nyfødte.</w:t>
      </w:r>
    </w:p>
    <w:p w14:paraId="6D34529D" w14:textId="77777777" w:rsidR="00046EB5" w:rsidRPr="00B830A1" w:rsidRDefault="00046EB5" w:rsidP="00046EB5">
      <w:pPr>
        <w:tabs>
          <w:tab w:val="left" w:pos="708"/>
        </w:tabs>
        <w:rPr>
          <w:rFonts w:ascii="Times New Roman" w:hAnsi="Times New Roman" w:cs="Times New Roman"/>
          <w:noProof/>
          <w:sz w:val="22"/>
          <w:szCs w:val="22"/>
          <w:lang w:val="de-DE"/>
        </w:rPr>
      </w:pPr>
    </w:p>
    <w:p w14:paraId="6E54364E" w14:textId="77777777" w:rsidR="00B111AF" w:rsidRPr="00195355" w:rsidRDefault="00B111AF" w:rsidP="002B4B56">
      <w:pPr>
        <w:tabs>
          <w:tab w:val="left" w:pos="0"/>
        </w:tabs>
        <w:rPr>
          <w:rFonts w:ascii="Times New Roman" w:hAnsi="Times New Roman" w:cs="Times New Roman"/>
          <w:sz w:val="22"/>
          <w:lang w:val="nb-NO"/>
        </w:rPr>
      </w:pPr>
      <w:r w:rsidRPr="00195355">
        <w:rPr>
          <w:rFonts w:ascii="Times New Roman" w:hAnsi="Times New Roman" w:cs="Times New Roman"/>
          <w:sz w:val="22"/>
          <w:u w:val="single"/>
          <w:lang w:val="nb-NO"/>
        </w:rPr>
        <w:t>Administrasjonsmåte:</w:t>
      </w:r>
    </w:p>
    <w:p w14:paraId="2FB4330A" w14:textId="77777777" w:rsidR="00B111AF" w:rsidRPr="00195355" w:rsidRDefault="00B111AF" w:rsidP="002B4B56">
      <w:pPr>
        <w:tabs>
          <w:tab w:val="left" w:pos="0"/>
        </w:tabs>
        <w:rPr>
          <w:rFonts w:ascii="Times New Roman" w:hAnsi="Times New Roman" w:cs="Times New Roman"/>
          <w:sz w:val="22"/>
          <w:lang w:val="nb-NO"/>
        </w:rPr>
      </w:pPr>
    </w:p>
    <w:p w14:paraId="2F16E545" w14:textId="77777777" w:rsidR="0066780B" w:rsidRPr="00195355" w:rsidRDefault="0066780B" w:rsidP="002B4B56">
      <w:pPr>
        <w:tabs>
          <w:tab w:val="left" w:pos="0"/>
        </w:tabs>
        <w:rPr>
          <w:rFonts w:ascii="Times New Roman" w:hAnsi="Times New Roman" w:cs="Times New Roman"/>
          <w:sz w:val="22"/>
          <w:lang w:val="nb-NO"/>
        </w:rPr>
      </w:pPr>
      <w:r w:rsidRPr="00195355">
        <w:rPr>
          <w:rFonts w:ascii="Times New Roman" w:hAnsi="Times New Roman" w:cs="Times New Roman"/>
          <w:sz w:val="22"/>
          <w:lang w:val="nb-NO"/>
        </w:rPr>
        <w:t>Dette legemidlet er KUN til oral bruk (svelging eller via en nesesonde, om nødvendig).</w:t>
      </w:r>
    </w:p>
    <w:p w14:paraId="1C664B5B" w14:textId="77777777" w:rsidR="0066780B" w:rsidRPr="00195355" w:rsidRDefault="0066780B" w:rsidP="002B4B56">
      <w:pPr>
        <w:tabs>
          <w:tab w:val="left" w:pos="0"/>
        </w:tabs>
        <w:rPr>
          <w:rFonts w:ascii="Times New Roman" w:hAnsi="Times New Roman" w:cs="Times New Roman"/>
          <w:sz w:val="22"/>
          <w:lang w:val="nb-NO"/>
        </w:rPr>
      </w:pPr>
    </w:p>
    <w:p w14:paraId="1B6599E2" w14:textId="77777777" w:rsidR="00EE0BE6" w:rsidRPr="00195355" w:rsidRDefault="00EE0BE6" w:rsidP="002B4B56">
      <w:pPr>
        <w:tabs>
          <w:tab w:val="left" w:pos="567"/>
        </w:tabs>
        <w:rPr>
          <w:rFonts w:ascii="Times New Roman" w:hAnsi="Times New Roman" w:cs="Times New Roman"/>
          <w:sz w:val="22"/>
          <w:lang w:val="nb-NO"/>
        </w:rPr>
      </w:pPr>
      <w:r w:rsidRPr="00195355">
        <w:rPr>
          <w:rFonts w:ascii="Times New Roman" w:hAnsi="Times New Roman" w:cs="Times New Roman"/>
          <w:sz w:val="22"/>
          <w:lang w:val="nb-NO"/>
        </w:rPr>
        <w:t xml:space="preserve">På grunnlag av farmakokinetiske data og klinisk erfaring anbefales det å dele den totale daglige dosen i to til fire doser som gis før måltidene eller ernæringsprosedyrene. </w:t>
      </w:r>
      <w:r w:rsidRPr="00195355">
        <w:rPr>
          <w:rFonts w:ascii="Times New Roman" w:hAnsi="Times New Roman" w:cs="Times New Roman"/>
          <w:noProof/>
          <w:sz w:val="22"/>
          <w:lang w:val="nb-NO"/>
        </w:rPr>
        <w:t>Deling av tablettene i to tillater de fleste nødvendige doseringer. Av og til kan det også være nyttig å bruke en kvart tablett for å avpasse doseringen som er foreskrevet av legen.</w:t>
      </w:r>
    </w:p>
    <w:p w14:paraId="23CD32F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Tablettene skal løses opp i minst 5-10 ml vann og inntas straks eller administreres gjennom en sprøyte (ved et raskt trykk) via nasogastrisk sonde.</w:t>
      </w:r>
    </w:p>
    <w:p w14:paraId="1228181A" w14:textId="77777777" w:rsidR="00EE0BE6" w:rsidRPr="00195355" w:rsidRDefault="00EE0BE6">
      <w:pPr>
        <w:tabs>
          <w:tab w:val="left" w:pos="567"/>
        </w:tabs>
        <w:rPr>
          <w:rFonts w:ascii="Times New Roman" w:hAnsi="Times New Roman" w:cs="Times New Roman"/>
          <w:noProof/>
          <w:sz w:val="22"/>
          <w:lang w:val="nb-NO"/>
        </w:rPr>
      </w:pPr>
    </w:p>
    <w:p w14:paraId="27315B0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Oppløsningen har en litt syrlig smak.</w:t>
      </w:r>
    </w:p>
    <w:p w14:paraId="2B7E4DF3" w14:textId="77777777" w:rsidR="00EE0BE6" w:rsidRPr="00195355" w:rsidRDefault="00EE0BE6">
      <w:pPr>
        <w:tabs>
          <w:tab w:val="left" w:pos="567"/>
        </w:tabs>
        <w:rPr>
          <w:rFonts w:ascii="Times New Roman" w:hAnsi="Times New Roman" w:cs="Times New Roman"/>
          <w:noProof/>
          <w:sz w:val="22"/>
          <w:lang w:val="nb-NO"/>
        </w:rPr>
      </w:pPr>
    </w:p>
    <w:p w14:paraId="27812969"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Kontraindikasjoner</w:t>
      </w:r>
    </w:p>
    <w:p w14:paraId="211E7B96" w14:textId="77777777" w:rsidR="00EE0BE6" w:rsidRPr="00195355" w:rsidRDefault="00EE0BE6">
      <w:pPr>
        <w:tabs>
          <w:tab w:val="left" w:pos="567"/>
        </w:tabs>
        <w:rPr>
          <w:rFonts w:ascii="Times New Roman" w:hAnsi="Times New Roman" w:cs="Times New Roman"/>
          <w:noProof/>
          <w:sz w:val="22"/>
          <w:lang w:val="nb-NO"/>
        </w:rPr>
      </w:pPr>
    </w:p>
    <w:p w14:paraId="2977E630" w14:textId="6099E561"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 xml:space="preserve">Overfølsomhet </w:t>
      </w:r>
      <w:r w:rsidR="009D26B2">
        <w:rPr>
          <w:rFonts w:ascii="Times New Roman" w:hAnsi="Times New Roman" w:cs="Times New Roman"/>
          <w:sz w:val="22"/>
          <w:lang w:val="nb-NO"/>
        </w:rPr>
        <w:t>over</w:t>
      </w:r>
      <w:r w:rsidRPr="00195355">
        <w:rPr>
          <w:rFonts w:ascii="Times New Roman" w:hAnsi="Times New Roman" w:cs="Times New Roman"/>
          <w:sz w:val="22"/>
          <w:lang w:val="nb-NO"/>
        </w:rPr>
        <w:t xml:space="preserve">for </w:t>
      </w:r>
      <w:r w:rsidR="009D26B2">
        <w:rPr>
          <w:rFonts w:ascii="Times New Roman" w:hAnsi="Times New Roman" w:cs="Times New Roman"/>
          <w:sz w:val="22"/>
          <w:lang w:val="nb-NO"/>
        </w:rPr>
        <w:t>virke</w:t>
      </w:r>
      <w:r w:rsidRPr="00195355">
        <w:rPr>
          <w:rFonts w:ascii="Times New Roman" w:hAnsi="Times New Roman" w:cs="Times New Roman"/>
          <w:sz w:val="22"/>
          <w:lang w:val="nb-NO"/>
        </w:rPr>
        <w:t xml:space="preserve">stoffet eller </w:t>
      </w:r>
      <w:r w:rsidR="009D26B2">
        <w:rPr>
          <w:rFonts w:ascii="Times New Roman" w:hAnsi="Times New Roman" w:cs="Times New Roman"/>
          <w:sz w:val="22"/>
          <w:lang w:val="nb-NO"/>
        </w:rPr>
        <w:t>overfor noen</w:t>
      </w:r>
      <w:r w:rsidRPr="00195355">
        <w:rPr>
          <w:rFonts w:ascii="Times New Roman" w:hAnsi="Times New Roman" w:cs="Times New Roman"/>
          <w:sz w:val="22"/>
          <w:lang w:val="nb-NO"/>
        </w:rPr>
        <w:t xml:space="preserve"> av hjelpestoffene</w:t>
      </w:r>
      <w:r w:rsidR="00046EB5">
        <w:rPr>
          <w:rFonts w:ascii="Times New Roman" w:hAnsi="Times New Roman" w:cs="Times New Roman"/>
          <w:sz w:val="22"/>
          <w:lang w:val="nb-NO"/>
        </w:rPr>
        <w:t xml:space="preserve"> </w:t>
      </w:r>
      <w:r w:rsidR="009D26B2">
        <w:rPr>
          <w:rFonts w:ascii="Times New Roman" w:hAnsi="Times New Roman" w:cs="Times New Roman"/>
          <w:sz w:val="22"/>
          <w:lang w:val="nb-NO"/>
        </w:rPr>
        <w:t>listet opp</w:t>
      </w:r>
      <w:r w:rsidR="00046EB5">
        <w:rPr>
          <w:rFonts w:ascii="Times New Roman" w:hAnsi="Times New Roman" w:cs="Times New Roman"/>
          <w:sz w:val="22"/>
          <w:lang w:val="nb-NO"/>
        </w:rPr>
        <w:t xml:space="preserve"> i pkt. 6.1.</w:t>
      </w:r>
    </w:p>
    <w:p w14:paraId="77C677DB"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Amming er kontraindisert ved bruk av </w:t>
      </w:r>
      <w:r w:rsidRPr="00195355">
        <w:rPr>
          <w:rFonts w:ascii="Times New Roman" w:hAnsi="Times New Roman" w:cs="Times New Roman"/>
          <w:sz w:val="22"/>
          <w:lang w:val="nb-NO"/>
        </w:rPr>
        <w:t>kargluminsyre (se pkt. 4.6 og 5.3).</w:t>
      </w:r>
    </w:p>
    <w:p w14:paraId="13F10426" w14:textId="77777777" w:rsidR="00EE0BE6" w:rsidRPr="00195355" w:rsidRDefault="00EE0BE6">
      <w:pPr>
        <w:tabs>
          <w:tab w:val="left" w:pos="567"/>
        </w:tabs>
        <w:rPr>
          <w:rFonts w:ascii="Times New Roman" w:hAnsi="Times New Roman" w:cs="Times New Roman"/>
          <w:noProof/>
          <w:sz w:val="22"/>
          <w:lang w:val="nb-NO"/>
        </w:rPr>
      </w:pPr>
    </w:p>
    <w:p w14:paraId="2038D563" w14:textId="77777777" w:rsidR="00EE0BE6" w:rsidRPr="00195355" w:rsidRDefault="00EE0BE6">
      <w:pPr>
        <w:numPr>
          <w:ilvl w:val="1"/>
          <w:numId w:val="6"/>
        </w:numPr>
        <w:tabs>
          <w:tab w:val="clear" w:pos="570"/>
          <w:tab w:val="left" w:pos="567"/>
        </w:tabs>
        <w:rPr>
          <w:rFonts w:ascii="Times New Roman" w:hAnsi="Times New Roman" w:cs="Times New Roman"/>
          <w:b/>
          <w:noProof/>
          <w:sz w:val="22"/>
          <w:lang w:val="nb-NO"/>
        </w:rPr>
      </w:pPr>
      <w:r w:rsidRPr="00195355">
        <w:rPr>
          <w:rFonts w:ascii="Times New Roman" w:hAnsi="Times New Roman" w:cs="Times New Roman"/>
          <w:b/>
          <w:sz w:val="22"/>
          <w:lang w:val="nb-NO"/>
        </w:rPr>
        <w:t>Advarsler og forsiktighetsregler</w:t>
      </w:r>
    </w:p>
    <w:p w14:paraId="3F5EF78E" w14:textId="77777777" w:rsidR="00EE0BE6" w:rsidRPr="00195355" w:rsidRDefault="00EE0BE6">
      <w:pPr>
        <w:pStyle w:val="En"/>
        <w:tabs>
          <w:tab w:val="clear" w:pos="4153"/>
          <w:tab w:val="clear" w:pos="8306"/>
        </w:tabs>
        <w:rPr>
          <w:rFonts w:ascii="Times New Roman" w:hAnsi="Times New Roman"/>
          <w:noProof/>
          <w:sz w:val="22"/>
          <w:lang w:val="nb-NO"/>
        </w:rPr>
      </w:pPr>
    </w:p>
    <w:p w14:paraId="394BCC17" w14:textId="77777777" w:rsidR="00EE0BE6" w:rsidRPr="00195355" w:rsidRDefault="00EE0BE6">
      <w:pPr>
        <w:tabs>
          <w:tab w:val="left" w:pos="567"/>
        </w:tabs>
        <w:rPr>
          <w:rFonts w:ascii="Times New Roman" w:hAnsi="Times New Roman" w:cs="Times New Roman"/>
          <w:i/>
          <w:noProof/>
          <w:sz w:val="22"/>
          <w:lang w:val="nb-NO"/>
        </w:rPr>
      </w:pPr>
      <w:r w:rsidRPr="00195355">
        <w:rPr>
          <w:rFonts w:ascii="Times New Roman" w:hAnsi="Times New Roman" w:cs="Times New Roman"/>
          <w:i/>
          <w:sz w:val="22"/>
          <w:lang w:val="nb-NO"/>
        </w:rPr>
        <w:t>Terapeutisk kontroll</w:t>
      </w:r>
    </w:p>
    <w:p w14:paraId="2BE16F77"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Ammoniakk- og aminosyrenivået i plasma skal holdes innenfor normale grenser.</w:t>
      </w:r>
    </w:p>
    <w:p w14:paraId="027DEB4C"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Siden det foreligger svært få opplysninger om sikkerhet for karglumi</w:t>
      </w:r>
      <w:r w:rsidR="009C6B4D" w:rsidRPr="00195355">
        <w:rPr>
          <w:rFonts w:ascii="Times New Roman" w:hAnsi="Times New Roman" w:cs="Times New Roman"/>
          <w:sz w:val="22"/>
          <w:lang w:val="nb-NO"/>
        </w:rPr>
        <w:t>n</w:t>
      </w:r>
      <w:r w:rsidRPr="00195355">
        <w:rPr>
          <w:rFonts w:ascii="Times New Roman" w:hAnsi="Times New Roman" w:cs="Times New Roman"/>
          <w:sz w:val="22"/>
          <w:lang w:val="nb-NO"/>
        </w:rPr>
        <w:t>syre, anbefales systematisk overvåking av lever-, nyre- og hjertefunksjoner og av hematologiske parametre.</w:t>
      </w:r>
    </w:p>
    <w:p w14:paraId="33B86587" w14:textId="77777777" w:rsidR="00EE0BE6" w:rsidRPr="00195355" w:rsidRDefault="00EE0BE6">
      <w:pPr>
        <w:tabs>
          <w:tab w:val="left" w:pos="567"/>
        </w:tabs>
        <w:rPr>
          <w:rFonts w:ascii="Times New Roman" w:hAnsi="Times New Roman" w:cs="Times New Roman"/>
          <w:noProof/>
          <w:sz w:val="22"/>
          <w:lang w:val="nb-NO"/>
        </w:rPr>
      </w:pPr>
    </w:p>
    <w:p w14:paraId="441BB83F" w14:textId="77777777" w:rsidR="00EE0BE6" w:rsidRPr="00195355" w:rsidRDefault="00EE0BE6">
      <w:pPr>
        <w:tabs>
          <w:tab w:val="left" w:pos="567"/>
        </w:tabs>
        <w:rPr>
          <w:rFonts w:ascii="Times New Roman" w:hAnsi="Times New Roman" w:cs="Times New Roman"/>
          <w:i/>
          <w:noProof/>
          <w:sz w:val="22"/>
          <w:lang w:val="nb-NO"/>
        </w:rPr>
      </w:pPr>
      <w:r w:rsidRPr="00195355">
        <w:rPr>
          <w:rFonts w:ascii="Times New Roman" w:hAnsi="Times New Roman" w:cs="Times New Roman"/>
          <w:i/>
          <w:sz w:val="22"/>
          <w:lang w:val="nb-NO"/>
        </w:rPr>
        <w:t>Kontroll med næringstilførsel</w:t>
      </w:r>
    </w:p>
    <w:p w14:paraId="76782F50"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Restriksjoner i proteininntaket og arginintilskudd kan være indisert i tilfelle lav toleranse for protein.</w:t>
      </w:r>
    </w:p>
    <w:p w14:paraId="7BBBF583" w14:textId="77777777" w:rsidR="00EE0BE6" w:rsidRPr="00195355" w:rsidRDefault="00EE0BE6">
      <w:pPr>
        <w:tabs>
          <w:tab w:val="left" w:pos="567"/>
        </w:tabs>
        <w:rPr>
          <w:rFonts w:ascii="Times New Roman" w:hAnsi="Times New Roman" w:cs="Times New Roman"/>
          <w:noProof/>
          <w:sz w:val="22"/>
          <w:lang w:val="nb-NO"/>
        </w:rPr>
      </w:pPr>
    </w:p>
    <w:p w14:paraId="74C6A0B1" w14:textId="77777777" w:rsidR="009D26B2" w:rsidRPr="00B830A1" w:rsidRDefault="009D26B2" w:rsidP="009D26B2">
      <w:pPr>
        <w:rPr>
          <w:rFonts w:ascii="Times New Roman" w:hAnsi="Times New Roman" w:cs="Times New Roman"/>
          <w:i/>
          <w:sz w:val="22"/>
          <w:szCs w:val="22"/>
          <w:lang w:val="nb-NO"/>
        </w:rPr>
      </w:pPr>
    </w:p>
    <w:p w14:paraId="030F9B1E" w14:textId="77777777" w:rsidR="009D26B2" w:rsidRPr="00B830A1" w:rsidRDefault="009D26B2" w:rsidP="009D26B2">
      <w:pPr>
        <w:rPr>
          <w:rFonts w:ascii="Times New Roman" w:hAnsi="Times New Roman" w:cs="Times New Roman"/>
          <w:i/>
          <w:sz w:val="22"/>
          <w:szCs w:val="22"/>
          <w:lang w:val="nb-NO"/>
        </w:rPr>
      </w:pPr>
      <w:r w:rsidRPr="00B830A1">
        <w:rPr>
          <w:rFonts w:ascii="Times New Roman" w:hAnsi="Times New Roman" w:cs="Times New Roman"/>
          <w:i/>
          <w:sz w:val="22"/>
          <w:szCs w:val="22"/>
          <w:lang w:val="nb-NO"/>
        </w:rPr>
        <w:t>Bruk hos pasienter med nedsatt nyrefunksjon</w:t>
      </w:r>
    </w:p>
    <w:p w14:paraId="08BE8845" w14:textId="77777777" w:rsidR="009D26B2" w:rsidRPr="00B830A1" w:rsidRDefault="009D26B2" w:rsidP="009D26B2">
      <w:pPr>
        <w:rPr>
          <w:rFonts w:ascii="Times New Roman" w:hAnsi="Times New Roman" w:cs="Times New Roman"/>
          <w:sz w:val="22"/>
          <w:szCs w:val="22"/>
          <w:lang w:val="nb-NO"/>
        </w:rPr>
      </w:pPr>
      <w:r w:rsidRPr="00B830A1">
        <w:rPr>
          <w:rFonts w:ascii="Times New Roman" w:hAnsi="Times New Roman" w:cs="Times New Roman"/>
          <w:sz w:val="22"/>
          <w:szCs w:val="22"/>
          <w:lang w:val="nb-NO"/>
        </w:rPr>
        <w:t>Dosen av Carbaglu må reduseres hos pasienter med nedsatt nyrefunksjon (se punkt 4.2)</w:t>
      </w:r>
    </w:p>
    <w:p w14:paraId="107E85A8" w14:textId="77777777" w:rsidR="009D26B2" w:rsidRDefault="009D26B2">
      <w:pPr>
        <w:tabs>
          <w:tab w:val="left" w:pos="567"/>
        </w:tabs>
        <w:ind w:left="567" w:hanging="567"/>
        <w:rPr>
          <w:rFonts w:ascii="Times New Roman" w:hAnsi="Times New Roman" w:cs="Times New Roman"/>
          <w:b/>
          <w:noProof/>
          <w:sz w:val="22"/>
          <w:lang w:val="nb-NO"/>
        </w:rPr>
      </w:pPr>
    </w:p>
    <w:p w14:paraId="60DA262F"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Interaksjon med andre legemidler og andre former for interaksjon</w:t>
      </w:r>
    </w:p>
    <w:p w14:paraId="6D353945" w14:textId="77777777" w:rsidR="00046EB5" w:rsidRPr="00046EB5" w:rsidRDefault="00046EB5">
      <w:pPr>
        <w:tabs>
          <w:tab w:val="left" w:pos="567"/>
        </w:tabs>
        <w:rPr>
          <w:rFonts w:ascii="Times New Roman" w:hAnsi="Times New Roman" w:cs="Times New Roman"/>
          <w:noProof/>
          <w:sz w:val="22"/>
          <w:szCs w:val="22"/>
          <w:lang w:val="nb-NO"/>
        </w:rPr>
      </w:pPr>
    </w:p>
    <w:p w14:paraId="2DE2F5F1" w14:textId="2A079523" w:rsidR="00EE0BE6" w:rsidRPr="00195355" w:rsidRDefault="006C0276">
      <w:pPr>
        <w:tabs>
          <w:tab w:val="left" w:pos="567"/>
        </w:tabs>
        <w:rPr>
          <w:rFonts w:ascii="Times New Roman" w:hAnsi="Times New Roman" w:cs="Times New Roman"/>
          <w:noProof/>
          <w:sz w:val="22"/>
          <w:lang w:val="nb-NO"/>
        </w:rPr>
      </w:pPr>
      <w:r>
        <w:rPr>
          <w:rFonts w:ascii="Times New Roman" w:hAnsi="Times New Roman" w:cs="Times New Roman"/>
          <w:sz w:val="22"/>
          <w:lang w:val="nb-NO"/>
        </w:rPr>
        <w:t>Ingen</w:t>
      </w:r>
      <w:r w:rsidR="00EE0BE6" w:rsidRPr="00195355">
        <w:rPr>
          <w:rFonts w:ascii="Times New Roman" w:hAnsi="Times New Roman" w:cs="Times New Roman"/>
          <w:sz w:val="22"/>
          <w:lang w:val="nb-NO"/>
        </w:rPr>
        <w:t xml:space="preserve"> spesifikke </w:t>
      </w:r>
      <w:r w:rsidR="000E7D38" w:rsidRPr="00195355">
        <w:rPr>
          <w:rFonts w:ascii="Times New Roman" w:hAnsi="Times New Roman" w:cs="Times New Roman"/>
          <w:sz w:val="22"/>
          <w:lang w:val="nb-NO"/>
        </w:rPr>
        <w:t>interaksjonsstudier</w:t>
      </w:r>
      <w:r>
        <w:rPr>
          <w:rFonts w:ascii="Times New Roman" w:hAnsi="Times New Roman" w:cs="Times New Roman"/>
          <w:sz w:val="22"/>
          <w:lang w:val="nb-NO"/>
        </w:rPr>
        <w:t xml:space="preserve"> har blitt utført</w:t>
      </w:r>
      <w:r w:rsidR="00EE0BE6" w:rsidRPr="00195355">
        <w:rPr>
          <w:rFonts w:ascii="Times New Roman" w:hAnsi="Times New Roman" w:cs="Times New Roman"/>
          <w:sz w:val="22"/>
          <w:lang w:val="nb-NO"/>
        </w:rPr>
        <w:t>.</w:t>
      </w:r>
    </w:p>
    <w:p w14:paraId="7701EB59" w14:textId="77777777" w:rsidR="00EE0BE6" w:rsidRPr="00195355" w:rsidRDefault="00EE0BE6">
      <w:pPr>
        <w:tabs>
          <w:tab w:val="left" w:pos="567"/>
        </w:tabs>
        <w:rPr>
          <w:rFonts w:ascii="Times New Roman" w:hAnsi="Times New Roman" w:cs="Times New Roman"/>
          <w:noProof/>
          <w:sz w:val="22"/>
          <w:lang w:val="nb-NO"/>
        </w:rPr>
      </w:pPr>
    </w:p>
    <w:p w14:paraId="1FAEBC81"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4.6</w:t>
      </w:r>
      <w:r w:rsidRPr="00195355">
        <w:rPr>
          <w:rFonts w:ascii="Times New Roman" w:hAnsi="Times New Roman" w:cs="Times New Roman"/>
          <w:b/>
          <w:noProof/>
          <w:sz w:val="22"/>
          <w:lang w:val="nb-NO"/>
        </w:rPr>
        <w:tab/>
      </w:r>
      <w:r w:rsidR="00E72BA1" w:rsidRPr="00195355">
        <w:rPr>
          <w:rFonts w:ascii="Times New Roman" w:hAnsi="Times New Roman" w:cs="Times New Roman"/>
          <w:b/>
          <w:noProof/>
          <w:sz w:val="22"/>
          <w:lang w:val="nb-NO"/>
        </w:rPr>
        <w:t xml:space="preserve">Fertilitet, </w:t>
      </w:r>
      <w:r w:rsidR="00E72BA1" w:rsidRPr="00195355">
        <w:rPr>
          <w:rFonts w:ascii="Times New Roman" w:hAnsi="Times New Roman" w:cs="Times New Roman"/>
          <w:b/>
          <w:sz w:val="22"/>
          <w:lang w:val="nb-NO"/>
        </w:rPr>
        <w:t>g</w:t>
      </w:r>
      <w:r w:rsidRPr="00195355">
        <w:rPr>
          <w:rFonts w:ascii="Times New Roman" w:hAnsi="Times New Roman" w:cs="Times New Roman"/>
          <w:b/>
          <w:sz w:val="22"/>
          <w:lang w:val="nb-NO"/>
        </w:rPr>
        <w:t>raviditet og amming</w:t>
      </w:r>
    </w:p>
    <w:p w14:paraId="0D826E6B" w14:textId="77777777" w:rsidR="00EE0BE6" w:rsidRPr="00195355" w:rsidRDefault="00EE0BE6">
      <w:pPr>
        <w:tabs>
          <w:tab w:val="left" w:pos="567"/>
        </w:tabs>
        <w:rPr>
          <w:rFonts w:ascii="Times New Roman" w:hAnsi="Times New Roman" w:cs="Times New Roman"/>
          <w:noProof/>
          <w:sz w:val="22"/>
          <w:lang w:val="nb-NO"/>
        </w:rPr>
      </w:pPr>
    </w:p>
    <w:p w14:paraId="5FD2B245" w14:textId="77777777" w:rsidR="008B61BE" w:rsidRPr="00195355" w:rsidRDefault="00E72BA1">
      <w:pPr>
        <w:tabs>
          <w:tab w:val="left" w:pos="567"/>
        </w:tabs>
        <w:rPr>
          <w:rFonts w:ascii="Times New Roman" w:hAnsi="Times New Roman" w:cs="Times New Roman"/>
          <w:noProof/>
          <w:sz w:val="22"/>
          <w:u w:val="single"/>
          <w:lang w:val="nb-NO"/>
        </w:rPr>
      </w:pPr>
      <w:r w:rsidRPr="00195355">
        <w:rPr>
          <w:rFonts w:ascii="Times New Roman" w:hAnsi="Times New Roman" w:cs="Times New Roman"/>
          <w:noProof/>
          <w:sz w:val="22"/>
          <w:u w:val="single"/>
          <w:lang w:val="nb-NO"/>
        </w:rPr>
        <w:t>Graviditet</w:t>
      </w:r>
    </w:p>
    <w:p w14:paraId="310DF222" w14:textId="7FF11FDA"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Det finnes ingen kliniske data med hensyn på graviditeter eksponert for kargluminsyre. Dyrestudier viste liten toksisitet med hensyn til utvikling (se p</w:t>
      </w:r>
      <w:r w:rsidR="006C0276">
        <w:rPr>
          <w:rFonts w:ascii="Times New Roman" w:hAnsi="Times New Roman" w:cs="Times New Roman"/>
          <w:noProof/>
          <w:sz w:val="22"/>
          <w:lang w:val="nb-NO"/>
        </w:rPr>
        <w:t>un</w:t>
      </w:r>
      <w:r w:rsidRPr="00195355">
        <w:rPr>
          <w:rFonts w:ascii="Times New Roman" w:hAnsi="Times New Roman" w:cs="Times New Roman"/>
          <w:noProof/>
          <w:sz w:val="22"/>
          <w:lang w:val="nb-NO"/>
        </w:rPr>
        <w:t>kt 5.3). Forsiktighet bør utvises ved forskrivning til gravide kvinner.</w:t>
      </w:r>
    </w:p>
    <w:p w14:paraId="7F0EDFDC" w14:textId="77777777" w:rsidR="00370233" w:rsidRPr="00195355" w:rsidRDefault="00370233">
      <w:pPr>
        <w:tabs>
          <w:tab w:val="left" w:pos="567"/>
        </w:tabs>
        <w:rPr>
          <w:rFonts w:ascii="Times New Roman" w:hAnsi="Times New Roman" w:cs="Times New Roman"/>
          <w:noProof/>
          <w:sz w:val="22"/>
          <w:lang w:val="nb-NO"/>
        </w:rPr>
      </w:pPr>
    </w:p>
    <w:p w14:paraId="78AEEF22" w14:textId="77777777" w:rsidR="008B61BE" w:rsidRPr="00195355" w:rsidRDefault="008B61BE">
      <w:pPr>
        <w:tabs>
          <w:tab w:val="left" w:pos="567"/>
        </w:tabs>
        <w:rPr>
          <w:rFonts w:ascii="Times New Roman" w:hAnsi="Times New Roman" w:cs="Times New Roman"/>
          <w:noProof/>
          <w:sz w:val="22"/>
          <w:u w:val="single"/>
          <w:lang w:val="nb-NO"/>
        </w:rPr>
      </w:pPr>
      <w:r w:rsidRPr="00195355">
        <w:rPr>
          <w:rFonts w:ascii="Times New Roman" w:hAnsi="Times New Roman" w:cs="Times New Roman"/>
          <w:noProof/>
          <w:sz w:val="22"/>
          <w:u w:val="single"/>
          <w:lang w:val="nb-NO"/>
        </w:rPr>
        <w:t>Amming</w:t>
      </w:r>
    </w:p>
    <w:p w14:paraId="6A18E110" w14:textId="5852B2F1"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Selv om det ikke er kjent hvorvidt kargluminsyre skilles ut i morsmelk hos menneske, er det påvist i melk hos die</w:t>
      </w:r>
      <w:r w:rsidR="00240044" w:rsidRPr="00195355">
        <w:rPr>
          <w:rFonts w:ascii="Times New Roman" w:hAnsi="Times New Roman" w:cs="Times New Roman"/>
          <w:noProof/>
          <w:sz w:val="22"/>
          <w:lang w:val="nb-NO"/>
        </w:rPr>
        <w:t>give</w:t>
      </w:r>
      <w:r w:rsidRPr="00195355">
        <w:rPr>
          <w:rFonts w:ascii="Times New Roman" w:hAnsi="Times New Roman" w:cs="Times New Roman"/>
          <w:noProof/>
          <w:sz w:val="22"/>
          <w:lang w:val="nb-NO"/>
        </w:rPr>
        <w:t>nde rotter (se p</w:t>
      </w:r>
      <w:r w:rsidR="006C0276">
        <w:rPr>
          <w:rFonts w:ascii="Times New Roman" w:hAnsi="Times New Roman" w:cs="Times New Roman"/>
          <w:noProof/>
          <w:sz w:val="22"/>
          <w:lang w:val="nb-NO"/>
        </w:rPr>
        <w:t>un</w:t>
      </w:r>
      <w:r w:rsidRPr="00195355">
        <w:rPr>
          <w:rFonts w:ascii="Times New Roman" w:hAnsi="Times New Roman" w:cs="Times New Roman"/>
          <w:noProof/>
          <w:sz w:val="22"/>
          <w:lang w:val="nb-NO"/>
        </w:rPr>
        <w:t>kt 5.3). Amming er derfor kontraindisert ved bruk av kargluminsyre (se p</w:t>
      </w:r>
      <w:r w:rsidR="006C0276">
        <w:rPr>
          <w:rFonts w:ascii="Times New Roman" w:hAnsi="Times New Roman" w:cs="Times New Roman"/>
          <w:noProof/>
          <w:sz w:val="22"/>
          <w:lang w:val="nb-NO"/>
        </w:rPr>
        <w:t>un</w:t>
      </w:r>
      <w:r w:rsidRPr="00195355">
        <w:rPr>
          <w:rFonts w:ascii="Times New Roman" w:hAnsi="Times New Roman" w:cs="Times New Roman"/>
          <w:noProof/>
          <w:sz w:val="22"/>
          <w:lang w:val="nb-NO"/>
        </w:rPr>
        <w:t>kt 4.3).</w:t>
      </w:r>
    </w:p>
    <w:p w14:paraId="577F0A70" w14:textId="77777777" w:rsidR="00EE0BE6" w:rsidRPr="00195355" w:rsidRDefault="00EE0BE6">
      <w:pPr>
        <w:tabs>
          <w:tab w:val="left" w:pos="567"/>
        </w:tabs>
        <w:rPr>
          <w:rFonts w:ascii="Times New Roman" w:hAnsi="Times New Roman" w:cs="Times New Roman"/>
          <w:noProof/>
          <w:sz w:val="22"/>
          <w:lang w:val="nb-NO"/>
        </w:rPr>
      </w:pPr>
    </w:p>
    <w:p w14:paraId="3FC04C8B"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4.7</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Påvirkning av evnen til å kjøre bil eller bruke maskiner</w:t>
      </w:r>
    </w:p>
    <w:p w14:paraId="4F4552E0" w14:textId="77777777" w:rsidR="00EE0BE6" w:rsidRPr="00195355" w:rsidRDefault="00EE0BE6">
      <w:pPr>
        <w:tabs>
          <w:tab w:val="left" w:pos="567"/>
        </w:tabs>
        <w:rPr>
          <w:rFonts w:ascii="Times New Roman" w:hAnsi="Times New Roman" w:cs="Times New Roman"/>
          <w:noProof/>
          <w:sz w:val="22"/>
          <w:lang w:val="nb-NO"/>
        </w:rPr>
      </w:pPr>
    </w:p>
    <w:p w14:paraId="3189482C"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Det er ikke gjort undersøkelser vedrørende påvirkningen på evnen til å kjøre bil eller bruke maskiner.</w:t>
      </w:r>
    </w:p>
    <w:p w14:paraId="3D1C79B3" w14:textId="77777777" w:rsidR="00B9319C" w:rsidRPr="00195355" w:rsidRDefault="00B9319C">
      <w:pPr>
        <w:tabs>
          <w:tab w:val="left" w:pos="567"/>
        </w:tabs>
        <w:rPr>
          <w:rFonts w:ascii="Times New Roman" w:hAnsi="Times New Roman" w:cs="Times New Roman"/>
          <w:noProof/>
          <w:sz w:val="22"/>
          <w:lang w:val="nb-NO"/>
        </w:rPr>
      </w:pPr>
    </w:p>
    <w:p w14:paraId="0875900A"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4.8</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Bivirkninger</w:t>
      </w:r>
    </w:p>
    <w:p w14:paraId="2123721A" w14:textId="77777777" w:rsidR="000E7D38" w:rsidRPr="00195355" w:rsidRDefault="000E7D38" w:rsidP="000E7D38">
      <w:pPr>
        <w:tabs>
          <w:tab w:val="left" w:pos="567"/>
        </w:tabs>
        <w:rPr>
          <w:rFonts w:ascii="Times New Roman" w:hAnsi="Times New Roman" w:cs="Times New Roman"/>
          <w:noProof/>
          <w:sz w:val="22"/>
          <w:lang w:val="nb-NO"/>
        </w:rPr>
      </w:pPr>
    </w:p>
    <w:p w14:paraId="67DD1833" w14:textId="77777777" w:rsidR="000E7D38" w:rsidRPr="00195355" w:rsidRDefault="000E7D38" w:rsidP="0066780B">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Rapporterte bivirkninger er angitt under, etter organklassesystem og frekvens. Frekvenser er definert som: svært vanlige (≥ 1/10), vanlige (≥1/100 til </w:t>
      </w:r>
      <w:r w:rsidRPr="00195355">
        <w:rPr>
          <w:rFonts w:ascii="Times New Roman" w:hAnsi="Times New Roman" w:cs="Times New Roman"/>
          <w:noProof/>
          <w:sz w:val="22"/>
          <w:lang w:val="nb-NO"/>
        </w:rPr>
        <w:sym w:font="Symbol" w:char="F03C"/>
      </w:r>
      <w:r w:rsidRPr="00195355">
        <w:rPr>
          <w:rFonts w:ascii="Times New Roman" w:hAnsi="Times New Roman" w:cs="Times New Roman"/>
          <w:noProof/>
          <w:sz w:val="22"/>
          <w:lang w:val="nb-NO"/>
        </w:rPr>
        <w:t>1/10)</w:t>
      </w:r>
      <w:r w:rsidR="0066780B" w:rsidRPr="00195355">
        <w:rPr>
          <w:rFonts w:ascii="Times New Roman" w:hAnsi="Times New Roman" w:cs="Times New Roman"/>
          <w:noProof/>
          <w:sz w:val="22"/>
          <w:lang w:val="nb-NO"/>
        </w:rPr>
        <w:t>,</w:t>
      </w:r>
      <w:r w:rsidRPr="00195355">
        <w:rPr>
          <w:rFonts w:ascii="Times New Roman" w:hAnsi="Times New Roman" w:cs="Times New Roman"/>
          <w:noProof/>
          <w:sz w:val="22"/>
          <w:lang w:val="nb-NO"/>
        </w:rPr>
        <w:t xml:space="preserve"> mindre vanlige (≥1/1000 til </w:t>
      </w:r>
      <w:r w:rsidRPr="00195355">
        <w:rPr>
          <w:rFonts w:ascii="Times New Roman" w:hAnsi="Times New Roman" w:cs="Times New Roman"/>
          <w:noProof/>
          <w:sz w:val="22"/>
          <w:lang w:val="nb-NO"/>
        </w:rPr>
        <w:sym w:font="Symbol" w:char="F03C"/>
      </w:r>
      <w:r w:rsidRPr="00195355">
        <w:rPr>
          <w:rFonts w:ascii="Times New Roman" w:hAnsi="Times New Roman" w:cs="Times New Roman"/>
          <w:noProof/>
          <w:sz w:val="22"/>
          <w:lang w:val="nb-NO"/>
        </w:rPr>
        <w:t>1/100)</w:t>
      </w:r>
      <w:r w:rsidR="0066780B" w:rsidRPr="00195355">
        <w:rPr>
          <w:rFonts w:ascii="Times New Roman" w:hAnsi="Times New Roman" w:cs="Times New Roman"/>
          <w:noProof/>
          <w:sz w:val="22"/>
          <w:lang w:val="nb-NO"/>
        </w:rPr>
        <w:t>, sjeldne (≥ 1/10 000 til &lt; 1/1000), svært sjeldne (&lt; 1/10 000), ikke kjent (kan ikke anslås utifra tilgjengelige data</w:t>
      </w:r>
      <w:r w:rsidRPr="00195355">
        <w:rPr>
          <w:rFonts w:ascii="Times New Roman" w:hAnsi="Times New Roman" w:cs="Times New Roman"/>
          <w:noProof/>
          <w:sz w:val="22"/>
          <w:lang w:val="nb-NO"/>
        </w:rPr>
        <w:t>.</w:t>
      </w:r>
    </w:p>
    <w:p w14:paraId="27F644AE" w14:textId="77777777" w:rsidR="000E7D38" w:rsidRPr="00195355" w:rsidRDefault="000E7D38" w:rsidP="000E7D38">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Innenfor hver frekvensgruppering er bivirkninger presentert etter synkende alvorlighetsgrad.</w:t>
      </w:r>
    </w:p>
    <w:p w14:paraId="2DB58D1F" w14:textId="77777777" w:rsidR="008B61BE" w:rsidRPr="00195355" w:rsidRDefault="008B61BE" w:rsidP="000E7D38">
      <w:pPr>
        <w:tabs>
          <w:tab w:val="left" w:pos="567"/>
        </w:tabs>
        <w:rPr>
          <w:rFonts w:ascii="Times New Roman" w:hAnsi="Times New Roman" w:cs="Times New Roman"/>
          <w:noProof/>
          <w:sz w:val="22"/>
          <w:lang w:val="nb-NO"/>
        </w:rPr>
      </w:pPr>
    </w:p>
    <w:p w14:paraId="28F3A3CC" w14:textId="77777777" w:rsidR="000E7D38" w:rsidRPr="00195355" w:rsidRDefault="008B61BE" w:rsidP="008B61BE">
      <w:pPr>
        <w:numPr>
          <w:ilvl w:val="0"/>
          <w:numId w:val="35"/>
        </w:num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Bivirkninger ved mangel på N-acetylglutamatsyntase</w:t>
      </w:r>
    </w:p>
    <w:p w14:paraId="25DF922B" w14:textId="77777777" w:rsidR="00E54F14" w:rsidRPr="00195355" w:rsidRDefault="00E54F14" w:rsidP="00E54F14">
      <w:pPr>
        <w:tabs>
          <w:tab w:val="left" w:pos="567"/>
        </w:tabs>
        <w:ind w:left="720"/>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31"/>
        <w:gridCol w:w="7"/>
        <w:gridCol w:w="3995"/>
      </w:tblGrid>
      <w:tr w:rsidR="000E7D38" w:rsidRPr="00195355" w14:paraId="599BA96E" w14:textId="77777777" w:rsidTr="00E54F14">
        <w:tc>
          <w:tcPr>
            <w:tcW w:w="3331" w:type="dxa"/>
          </w:tcPr>
          <w:p w14:paraId="0CF732EC" w14:textId="77777777" w:rsidR="000E7D38" w:rsidRPr="00195355" w:rsidRDefault="000E7D38" w:rsidP="000E7D38">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Undersøkelser </w:t>
            </w:r>
          </w:p>
        </w:tc>
        <w:tc>
          <w:tcPr>
            <w:tcW w:w="4002" w:type="dxa"/>
            <w:gridSpan w:val="2"/>
          </w:tcPr>
          <w:p w14:paraId="02693D2A" w14:textId="77777777" w:rsidR="000E7D38" w:rsidRPr="00195355" w:rsidRDefault="000E7D38" w:rsidP="000E7D38">
            <w:pPr>
              <w:tabs>
                <w:tab w:val="left" w:pos="567"/>
              </w:tabs>
              <w:rPr>
                <w:rFonts w:ascii="Times New Roman" w:hAnsi="Times New Roman" w:cs="Times New Roman"/>
                <w:noProof/>
                <w:sz w:val="22"/>
                <w:lang w:val="nb-NO"/>
              </w:rPr>
            </w:pPr>
            <w:r w:rsidRPr="00195355">
              <w:rPr>
                <w:rFonts w:ascii="Times New Roman" w:hAnsi="Times New Roman" w:cs="Times New Roman"/>
                <w:i/>
                <w:iCs/>
                <w:noProof/>
                <w:sz w:val="22"/>
                <w:lang w:val="nb-NO"/>
              </w:rPr>
              <w:t>Mindre vanlige</w:t>
            </w:r>
            <w:r w:rsidRPr="00195355">
              <w:rPr>
                <w:rFonts w:ascii="Times New Roman" w:hAnsi="Times New Roman" w:cs="Times New Roman"/>
                <w:noProof/>
                <w:sz w:val="22"/>
                <w:lang w:val="nb-NO"/>
              </w:rPr>
              <w:t>: økte transaminaser</w:t>
            </w:r>
          </w:p>
          <w:p w14:paraId="1A5C14EE" w14:textId="77777777" w:rsidR="000E7D38" w:rsidRPr="00195355" w:rsidRDefault="000E7D38" w:rsidP="000E7D38">
            <w:pPr>
              <w:tabs>
                <w:tab w:val="left" w:pos="567"/>
              </w:tabs>
              <w:rPr>
                <w:rFonts w:ascii="Times New Roman" w:hAnsi="Times New Roman" w:cs="Times New Roman"/>
                <w:noProof/>
                <w:sz w:val="22"/>
                <w:lang w:val="nb-NO"/>
              </w:rPr>
            </w:pPr>
          </w:p>
        </w:tc>
      </w:tr>
      <w:tr w:rsidR="000E7D38" w:rsidRPr="0078732F" w14:paraId="27E362C9" w14:textId="77777777" w:rsidTr="00E54F14">
        <w:trPr>
          <w:trHeight w:val="497"/>
        </w:trPr>
        <w:tc>
          <w:tcPr>
            <w:tcW w:w="3338" w:type="dxa"/>
            <w:gridSpan w:val="2"/>
          </w:tcPr>
          <w:p w14:paraId="43BFCFEE" w14:textId="77777777" w:rsidR="000E7D38" w:rsidRPr="00195355" w:rsidRDefault="000E7D38" w:rsidP="000E7D38">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Hud- og underhudssykdommer</w:t>
            </w:r>
          </w:p>
        </w:tc>
        <w:tc>
          <w:tcPr>
            <w:tcW w:w="3995" w:type="dxa"/>
          </w:tcPr>
          <w:p w14:paraId="3098B7AD" w14:textId="77777777" w:rsidR="000E7D38" w:rsidRPr="00195355" w:rsidRDefault="000E7D38" w:rsidP="000E7D38">
            <w:pPr>
              <w:tabs>
                <w:tab w:val="left" w:pos="567"/>
              </w:tabs>
              <w:rPr>
                <w:rFonts w:ascii="Times New Roman" w:hAnsi="Times New Roman" w:cs="Times New Roman"/>
                <w:noProof/>
                <w:sz w:val="22"/>
                <w:lang w:val="nb-NO"/>
              </w:rPr>
            </w:pPr>
            <w:r w:rsidRPr="00195355">
              <w:rPr>
                <w:rFonts w:ascii="Times New Roman" w:hAnsi="Times New Roman" w:cs="Times New Roman"/>
                <w:i/>
                <w:noProof/>
                <w:sz w:val="22"/>
                <w:lang w:val="nb-NO"/>
              </w:rPr>
              <w:t>Vanlige</w:t>
            </w:r>
            <w:r w:rsidRPr="00195355">
              <w:rPr>
                <w:rFonts w:ascii="Times New Roman" w:hAnsi="Times New Roman" w:cs="Times New Roman"/>
                <w:noProof/>
                <w:sz w:val="22"/>
                <w:lang w:val="nb-NO"/>
              </w:rPr>
              <w:t>: økt svette</w:t>
            </w:r>
          </w:p>
          <w:p w14:paraId="6DCB35FF" w14:textId="77777777" w:rsidR="000E7D38" w:rsidRPr="00195355" w:rsidRDefault="0066780B" w:rsidP="000E7D38">
            <w:pPr>
              <w:tabs>
                <w:tab w:val="left" w:pos="567"/>
              </w:tabs>
              <w:rPr>
                <w:rFonts w:ascii="Times New Roman" w:hAnsi="Times New Roman" w:cs="Times New Roman"/>
                <w:noProof/>
                <w:sz w:val="22"/>
                <w:lang w:val="nb-NO"/>
              </w:rPr>
            </w:pPr>
            <w:r w:rsidRPr="00195355">
              <w:rPr>
                <w:rFonts w:ascii="Times New Roman" w:hAnsi="Times New Roman" w:cs="Times New Roman"/>
                <w:i/>
                <w:iCs/>
                <w:noProof/>
                <w:sz w:val="22"/>
                <w:lang w:val="nb-NO"/>
              </w:rPr>
              <w:t>Ikke kjent:</w:t>
            </w:r>
            <w:r w:rsidRPr="00195355">
              <w:rPr>
                <w:rFonts w:ascii="Times New Roman" w:hAnsi="Times New Roman" w:cs="Times New Roman"/>
                <w:noProof/>
                <w:sz w:val="22"/>
                <w:lang w:val="nb-NO"/>
              </w:rPr>
              <w:t xml:space="preserve"> utslett</w:t>
            </w:r>
          </w:p>
        </w:tc>
      </w:tr>
    </w:tbl>
    <w:p w14:paraId="59518944" w14:textId="77777777" w:rsidR="00A868D7" w:rsidRPr="00195355" w:rsidRDefault="00A868D7" w:rsidP="00A868D7">
      <w:pPr>
        <w:tabs>
          <w:tab w:val="left" w:pos="567"/>
        </w:tabs>
        <w:ind w:left="720"/>
        <w:rPr>
          <w:rFonts w:ascii="Times New Roman" w:hAnsi="Times New Roman" w:cs="Times New Roman"/>
          <w:noProof/>
          <w:sz w:val="22"/>
          <w:lang w:val="nb-NO"/>
        </w:rPr>
      </w:pPr>
    </w:p>
    <w:p w14:paraId="280BE426" w14:textId="77777777" w:rsidR="00EE0BE6" w:rsidRPr="00195355" w:rsidRDefault="00B75F96" w:rsidP="00B75F96">
      <w:pPr>
        <w:numPr>
          <w:ilvl w:val="0"/>
          <w:numId w:val="35"/>
        </w:num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Bivirkninger ved organisk acidemi</w:t>
      </w:r>
    </w:p>
    <w:p w14:paraId="6B3C559A" w14:textId="77777777" w:rsidR="00E54F14" w:rsidRPr="00195355" w:rsidRDefault="00E54F14" w:rsidP="00E54F14">
      <w:pPr>
        <w:tabs>
          <w:tab w:val="left" w:pos="567"/>
        </w:tabs>
        <w:ind w:left="720"/>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004"/>
      </w:tblGrid>
      <w:tr w:rsidR="00FB0AFD" w:rsidRPr="00195355" w14:paraId="3E090C1C" w14:textId="77777777" w:rsidTr="00B830A1">
        <w:tc>
          <w:tcPr>
            <w:tcW w:w="3369" w:type="dxa"/>
          </w:tcPr>
          <w:p w14:paraId="04ACDFF2" w14:textId="77777777" w:rsidR="00FB0AFD" w:rsidRPr="00195355" w:rsidRDefault="00FB0AFD" w:rsidP="00B830A1">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noProof/>
                <w:sz w:val="22"/>
                <w:lang w:val="nb-NO"/>
              </w:rPr>
              <w:t xml:space="preserve">Hjertesykdommer </w:t>
            </w:r>
          </w:p>
          <w:p w14:paraId="77180913" w14:textId="77777777" w:rsidR="00FB0AFD" w:rsidRPr="00195355" w:rsidRDefault="00FB0AFD" w:rsidP="00B830A1">
            <w:pPr>
              <w:tabs>
                <w:tab w:val="left" w:pos="567"/>
              </w:tabs>
              <w:ind w:left="567" w:hanging="567"/>
              <w:rPr>
                <w:rFonts w:ascii="Times New Roman" w:hAnsi="Times New Roman" w:cs="Times New Roman"/>
                <w:noProof/>
                <w:sz w:val="22"/>
                <w:lang w:val="nb-NO"/>
              </w:rPr>
            </w:pPr>
          </w:p>
        </w:tc>
        <w:tc>
          <w:tcPr>
            <w:tcW w:w="4004" w:type="dxa"/>
          </w:tcPr>
          <w:p w14:paraId="702106A6" w14:textId="77777777" w:rsidR="00FB0AFD" w:rsidRPr="00195355" w:rsidRDefault="00116A67" w:rsidP="00116A67">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i/>
                <w:noProof/>
                <w:sz w:val="22"/>
                <w:lang w:val="nb-NO"/>
              </w:rPr>
              <w:t>Mindre vanlige</w:t>
            </w:r>
            <w:r w:rsidRPr="00195355">
              <w:rPr>
                <w:rFonts w:ascii="Times New Roman" w:hAnsi="Times New Roman" w:cs="Times New Roman"/>
                <w:noProof/>
                <w:sz w:val="22"/>
                <w:lang w:val="nb-NO"/>
              </w:rPr>
              <w:t>: bradyk</w:t>
            </w:r>
            <w:r w:rsidR="00FB0AFD" w:rsidRPr="00195355">
              <w:rPr>
                <w:rFonts w:ascii="Times New Roman" w:hAnsi="Times New Roman" w:cs="Times New Roman"/>
                <w:noProof/>
                <w:sz w:val="22"/>
                <w:lang w:val="nb-NO"/>
              </w:rPr>
              <w:t>ardi</w:t>
            </w:r>
          </w:p>
        </w:tc>
      </w:tr>
      <w:tr w:rsidR="00FB0AFD" w:rsidRPr="00195355" w14:paraId="5B0698F7" w14:textId="77777777" w:rsidTr="00B830A1">
        <w:tc>
          <w:tcPr>
            <w:tcW w:w="3369" w:type="dxa"/>
          </w:tcPr>
          <w:p w14:paraId="7C22671C" w14:textId="77777777" w:rsidR="00FB0AFD" w:rsidRPr="00195355" w:rsidRDefault="00FB0AFD" w:rsidP="00B830A1">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noProof/>
                <w:sz w:val="22"/>
                <w:lang w:val="nb-NO"/>
              </w:rPr>
              <w:t>Gastrointestinale sykdommer</w:t>
            </w:r>
          </w:p>
          <w:p w14:paraId="4EDA8E50" w14:textId="77777777" w:rsidR="00FB0AFD" w:rsidRPr="00195355" w:rsidRDefault="00FB0AFD" w:rsidP="00B830A1">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noProof/>
                <w:sz w:val="22"/>
                <w:lang w:val="nb-NO"/>
              </w:rPr>
              <w:t xml:space="preserve"> </w:t>
            </w:r>
          </w:p>
        </w:tc>
        <w:tc>
          <w:tcPr>
            <w:tcW w:w="4004" w:type="dxa"/>
          </w:tcPr>
          <w:p w14:paraId="319277B1" w14:textId="77777777" w:rsidR="00FB0AFD" w:rsidRPr="00195355" w:rsidRDefault="00116A67" w:rsidP="00116A67">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i/>
                <w:noProof/>
                <w:sz w:val="22"/>
                <w:lang w:val="nb-NO"/>
              </w:rPr>
              <w:t>Mindre vanlige</w:t>
            </w:r>
            <w:r w:rsidR="00FB0AFD" w:rsidRPr="00195355">
              <w:rPr>
                <w:rFonts w:ascii="Times New Roman" w:hAnsi="Times New Roman" w:cs="Times New Roman"/>
                <w:i/>
                <w:noProof/>
                <w:sz w:val="22"/>
                <w:lang w:val="nb-NO"/>
              </w:rPr>
              <w:t xml:space="preserve">: </w:t>
            </w:r>
            <w:r w:rsidR="00FB0AFD" w:rsidRPr="00195355">
              <w:rPr>
                <w:rFonts w:ascii="Times New Roman" w:hAnsi="Times New Roman" w:cs="Times New Roman"/>
                <w:noProof/>
                <w:sz w:val="22"/>
                <w:lang w:val="nb-NO"/>
              </w:rPr>
              <w:t>diar</w:t>
            </w:r>
            <w:r w:rsidRPr="00195355">
              <w:rPr>
                <w:rFonts w:ascii="Times New Roman" w:hAnsi="Times New Roman" w:cs="Times New Roman"/>
                <w:noProof/>
                <w:sz w:val="22"/>
                <w:lang w:val="nb-NO"/>
              </w:rPr>
              <w:t>é</w:t>
            </w:r>
            <w:r w:rsidR="00FB0AFD" w:rsidRPr="00195355">
              <w:rPr>
                <w:rFonts w:ascii="Times New Roman" w:hAnsi="Times New Roman" w:cs="Times New Roman"/>
                <w:noProof/>
                <w:sz w:val="22"/>
                <w:lang w:val="nb-NO"/>
              </w:rPr>
              <w:t xml:space="preserve">, </w:t>
            </w:r>
            <w:r w:rsidRPr="00195355">
              <w:rPr>
                <w:rFonts w:ascii="Times New Roman" w:hAnsi="Times New Roman" w:cs="Times New Roman"/>
                <w:noProof/>
                <w:sz w:val="22"/>
                <w:lang w:val="nb-NO"/>
              </w:rPr>
              <w:t>oppkast</w:t>
            </w:r>
          </w:p>
        </w:tc>
      </w:tr>
      <w:tr w:rsidR="00FB0AFD" w:rsidRPr="00195355" w14:paraId="2F6C0D64" w14:textId="77777777" w:rsidTr="00B830A1">
        <w:tc>
          <w:tcPr>
            <w:tcW w:w="3369" w:type="dxa"/>
          </w:tcPr>
          <w:p w14:paraId="27272981" w14:textId="77777777" w:rsidR="00FB0AFD" w:rsidRPr="00195355" w:rsidRDefault="00FB0AFD" w:rsidP="00FB0AFD">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noProof/>
                <w:sz w:val="22"/>
                <w:lang w:val="nb-NO"/>
              </w:rPr>
              <w:t xml:space="preserve">Generelle lidelser og reaksjoner på administrasjonsstedet </w:t>
            </w:r>
          </w:p>
          <w:p w14:paraId="246FF150" w14:textId="77777777" w:rsidR="00FB0AFD" w:rsidRPr="00195355" w:rsidRDefault="00FB0AFD" w:rsidP="00FB0AFD">
            <w:pPr>
              <w:tabs>
                <w:tab w:val="left" w:pos="567"/>
              </w:tabs>
              <w:ind w:left="567" w:hanging="567"/>
              <w:rPr>
                <w:rFonts w:ascii="Times New Roman" w:hAnsi="Times New Roman" w:cs="Times New Roman"/>
                <w:noProof/>
                <w:sz w:val="22"/>
                <w:lang w:val="nb-NO"/>
              </w:rPr>
            </w:pPr>
          </w:p>
        </w:tc>
        <w:tc>
          <w:tcPr>
            <w:tcW w:w="4004" w:type="dxa"/>
          </w:tcPr>
          <w:p w14:paraId="75894D6C" w14:textId="77777777" w:rsidR="00FB0AFD" w:rsidRPr="00195355" w:rsidRDefault="00116A67" w:rsidP="00116A67">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i/>
                <w:noProof/>
                <w:sz w:val="22"/>
                <w:lang w:val="nb-NO"/>
              </w:rPr>
              <w:t>Mindre vanlige</w:t>
            </w:r>
            <w:r w:rsidR="00FB0AFD" w:rsidRPr="00195355">
              <w:rPr>
                <w:rFonts w:ascii="Times New Roman" w:hAnsi="Times New Roman" w:cs="Times New Roman"/>
                <w:i/>
                <w:noProof/>
                <w:sz w:val="22"/>
                <w:lang w:val="nb-NO"/>
              </w:rPr>
              <w:t>:</w:t>
            </w:r>
            <w:r w:rsidR="00FB0AFD" w:rsidRPr="00195355">
              <w:rPr>
                <w:rFonts w:ascii="Times New Roman" w:hAnsi="Times New Roman" w:cs="Times New Roman"/>
                <w:noProof/>
                <w:sz w:val="22"/>
                <w:lang w:val="nb-NO"/>
              </w:rPr>
              <w:t xml:space="preserve"> pyre</w:t>
            </w:r>
            <w:r w:rsidRPr="00195355">
              <w:rPr>
                <w:rFonts w:ascii="Times New Roman" w:hAnsi="Times New Roman" w:cs="Times New Roman"/>
                <w:noProof/>
                <w:sz w:val="22"/>
                <w:lang w:val="nb-NO"/>
              </w:rPr>
              <w:t>ksi</w:t>
            </w:r>
          </w:p>
        </w:tc>
      </w:tr>
      <w:tr w:rsidR="0088580C" w:rsidRPr="00195355" w14:paraId="0D214060" w14:textId="77777777" w:rsidTr="00B830A1">
        <w:tc>
          <w:tcPr>
            <w:tcW w:w="3369" w:type="dxa"/>
          </w:tcPr>
          <w:p w14:paraId="5F4A7132" w14:textId="77777777" w:rsidR="0088580C" w:rsidRPr="00195355" w:rsidRDefault="0088580C" w:rsidP="0088580C">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noProof/>
                <w:sz w:val="22"/>
                <w:lang w:val="nb-NO"/>
              </w:rPr>
              <w:t>Hud- og underhudssykdommer</w:t>
            </w:r>
          </w:p>
        </w:tc>
        <w:tc>
          <w:tcPr>
            <w:tcW w:w="4004" w:type="dxa"/>
          </w:tcPr>
          <w:p w14:paraId="45E56A06" w14:textId="77777777" w:rsidR="0088580C" w:rsidRPr="00195355" w:rsidRDefault="0088580C" w:rsidP="00116A67">
            <w:pPr>
              <w:tabs>
                <w:tab w:val="left" w:pos="567"/>
              </w:tabs>
              <w:ind w:left="567" w:hanging="567"/>
              <w:rPr>
                <w:rFonts w:ascii="Times New Roman" w:hAnsi="Times New Roman" w:cs="Times New Roman"/>
                <w:i/>
                <w:noProof/>
                <w:sz w:val="22"/>
                <w:lang w:val="nb-NO"/>
              </w:rPr>
            </w:pPr>
            <w:r w:rsidRPr="00195355">
              <w:rPr>
                <w:rFonts w:ascii="Times New Roman" w:hAnsi="Times New Roman" w:cs="Times New Roman"/>
                <w:i/>
                <w:iCs/>
                <w:noProof/>
                <w:sz w:val="22"/>
                <w:lang w:val="nb-NO"/>
              </w:rPr>
              <w:t>Ikke kjent:</w:t>
            </w:r>
            <w:r w:rsidRPr="00195355">
              <w:rPr>
                <w:rFonts w:ascii="Times New Roman" w:hAnsi="Times New Roman" w:cs="Times New Roman"/>
                <w:noProof/>
                <w:sz w:val="22"/>
                <w:lang w:val="nb-NO"/>
              </w:rPr>
              <w:t xml:space="preserve"> utslett</w:t>
            </w:r>
          </w:p>
        </w:tc>
      </w:tr>
    </w:tbl>
    <w:p w14:paraId="4FAF4E55" w14:textId="77777777" w:rsidR="00FB0AFD" w:rsidRPr="00195355" w:rsidRDefault="00FB0AFD">
      <w:pPr>
        <w:tabs>
          <w:tab w:val="left" w:pos="567"/>
        </w:tabs>
        <w:ind w:left="567" w:hanging="567"/>
        <w:rPr>
          <w:rFonts w:ascii="Times New Roman" w:hAnsi="Times New Roman" w:cs="Times New Roman"/>
          <w:noProof/>
          <w:sz w:val="22"/>
          <w:lang w:val="nb-NO"/>
        </w:rPr>
      </w:pPr>
    </w:p>
    <w:p w14:paraId="135CFA35" w14:textId="77777777" w:rsidR="007A056D" w:rsidRPr="007A056D" w:rsidRDefault="007A056D" w:rsidP="007A056D">
      <w:pPr>
        <w:suppressLineNumbers/>
        <w:autoSpaceDE w:val="0"/>
        <w:autoSpaceDN w:val="0"/>
        <w:adjustRightInd w:val="0"/>
        <w:jc w:val="both"/>
        <w:rPr>
          <w:rFonts w:ascii="Times New Roman" w:hAnsi="Times New Roman" w:cs="Times New Roman"/>
          <w:sz w:val="22"/>
          <w:szCs w:val="22"/>
          <w:u w:val="single"/>
          <w:lang w:val="nb-NO" w:eastAsia="en-US"/>
        </w:rPr>
      </w:pPr>
      <w:r w:rsidRPr="007A056D">
        <w:rPr>
          <w:rFonts w:ascii="Times New Roman" w:hAnsi="Times New Roman" w:cs="Times New Roman"/>
          <w:sz w:val="22"/>
          <w:szCs w:val="22"/>
          <w:u w:val="single"/>
          <w:lang w:val="nb-NO" w:eastAsia="en-US"/>
        </w:rPr>
        <w:t>Melding av mistenkte bivirkninger</w:t>
      </w:r>
    </w:p>
    <w:p w14:paraId="70F7893C" w14:textId="77777777" w:rsidR="007A056D" w:rsidRPr="007A056D" w:rsidRDefault="007A056D" w:rsidP="007A056D">
      <w:pPr>
        <w:rPr>
          <w:rFonts w:ascii="Times New Roman" w:hAnsi="Times New Roman" w:cs="Times New Roman"/>
          <w:noProof/>
          <w:sz w:val="22"/>
          <w:szCs w:val="20"/>
          <w:lang w:val="nb-NO" w:eastAsia="en-US"/>
        </w:rPr>
      </w:pPr>
      <w:r w:rsidRPr="007A056D">
        <w:rPr>
          <w:rFonts w:ascii="Times New Roman" w:hAnsi="Times New Roman" w:cs="Times New Roman"/>
          <w:sz w:val="22"/>
          <w:szCs w:val="22"/>
          <w:lang w:val="nb-NO" w:eastAsia="en-US"/>
        </w:rPr>
        <w:t xml:space="preserve">Melding av mistenkte bivirkninger etter godkjenning av legemidlet er viktig. </w:t>
      </w:r>
      <w:r w:rsidRPr="007A056D">
        <w:rPr>
          <w:rFonts w:ascii="Times New Roman" w:hAnsi="Times New Roman" w:cs="Times New Roman"/>
          <w:noProof/>
          <w:sz w:val="22"/>
          <w:szCs w:val="22"/>
          <w:lang w:val="nb-NO" w:eastAsia="en-US"/>
        </w:rPr>
        <w:t xml:space="preserve">Det gjør det mulig å overvåke forholdet mellom nytte og risiko for legemidlet kontinuerlig. Helsepersonell oppfordres til å melde enhver mistenkt bivirkning. Dette gjøres via </w:t>
      </w:r>
      <w:r>
        <w:rPr>
          <w:rFonts w:ascii="Times New Roman" w:hAnsi="Times New Roman" w:cs="Times New Roman"/>
          <w:noProof/>
          <w:sz w:val="22"/>
          <w:szCs w:val="22"/>
          <w:highlight w:val="lightGray"/>
          <w:lang w:val="nb-NO" w:eastAsia="en-US"/>
        </w:rPr>
        <w:t xml:space="preserve">det nasjonale meldesystemet som beskrevet i </w:t>
      </w:r>
      <w:hyperlink r:id="rId11" w:history="1">
        <w:r>
          <w:rPr>
            <w:rFonts w:ascii="Times New Roman" w:hAnsi="Times New Roman" w:cs="Times New Roman"/>
            <w:noProof/>
            <w:color w:val="0000FF"/>
            <w:sz w:val="22"/>
            <w:szCs w:val="22"/>
            <w:highlight w:val="lightGray"/>
            <w:u w:val="single"/>
            <w:lang w:val="nb-NO" w:eastAsia="en-US"/>
          </w:rPr>
          <w:t>Annex V</w:t>
        </w:r>
      </w:hyperlink>
      <w:r>
        <w:rPr>
          <w:rFonts w:ascii="Times New Roman" w:hAnsi="Times New Roman" w:cs="Times New Roman"/>
          <w:color w:val="008000"/>
          <w:sz w:val="22"/>
          <w:szCs w:val="22"/>
          <w:highlight w:val="lightGray"/>
          <w:lang w:val="nb-NO" w:eastAsia="en-US"/>
        </w:rPr>
        <w:t>.</w:t>
      </w:r>
    </w:p>
    <w:p w14:paraId="6358B5A9" w14:textId="77777777" w:rsidR="007A056D" w:rsidRPr="00195355" w:rsidRDefault="007A056D" w:rsidP="007A056D">
      <w:pPr>
        <w:tabs>
          <w:tab w:val="left" w:pos="567"/>
        </w:tabs>
        <w:rPr>
          <w:rFonts w:ascii="Times New Roman" w:hAnsi="Times New Roman" w:cs="Times New Roman"/>
          <w:noProof/>
          <w:sz w:val="22"/>
          <w:lang w:val="nb-NO"/>
        </w:rPr>
      </w:pPr>
    </w:p>
    <w:p w14:paraId="5D3DFFC4" w14:textId="77777777" w:rsidR="00EE0BE6" w:rsidRPr="00195355" w:rsidRDefault="00EE0BE6">
      <w:pPr>
        <w:tabs>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4.9</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Overdosering</w:t>
      </w:r>
    </w:p>
    <w:p w14:paraId="2E89E735" w14:textId="77777777" w:rsidR="00EE0BE6" w:rsidRPr="00195355" w:rsidRDefault="00EE0BE6">
      <w:pPr>
        <w:tabs>
          <w:tab w:val="left" w:pos="567"/>
        </w:tabs>
        <w:rPr>
          <w:rFonts w:ascii="Times New Roman" w:hAnsi="Times New Roman" w:cs="Times New Roman"/>
          <w:noProof/>
          <w:sz w:val="22"/>
          <w:lang w:val="nb-NO"/>
        </w:rPr>
      </w:pPr>
    </w:p>
    <w:p w14:paraId="7B77B065"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Hos en pasient som ble behandlet med kargluminsyre, hvor dosen ble øket opp til 750 mg/kg/dag, oppstod forgiftningssymptomer som kan betegnes som en sympatikomimetisk reaksjon: </w:t>
      </w:r>
      <w:r w:rsidRPr="00195355">
        <w:rPr>
          <w:rFonts w:ascii="Times New Roman" w:hAnsi="Times New Roman" w:cs="Times New Roman"/>
          <w:sz w:val="22"/>
          <w:lang w:val="nb-NO"/>
        </w:rPr>
        <w:t xml:space="preserve">takykardi, </w:t>
      </w:r>
      <w:r w:rsidRPr="00195355">
        <w:rPr>
          <w:rFonts w:ascii="Times New Roman" w:hAnsi="Times New Roman" w:cs="Times New Roman"/>
          <w:sz w:val="22"/>
          <w:lang w:val="nb-NO"/>
        </w:rPr>
        <w:lastRenderedPageBreak/>
        <w:t>sterk svetting, økt bronkiesekresjon, økt kroppstemperatur og rastløshet.</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Disse symptomene avtok da dosen ble redusert.</w:t>
      </w:r>
    </w:p>
    <w:p w14:paraId="39B71238" w14:textId="77777777" w:rsidR="00EE0BE6" w:rsidRPr="00195355" w:rsidRDefault="00EE0BE6">
      <w:pPr>
        <w:tabs>
          <w:tab w:val="left" w:pos="567"/>
        </w:tabs>
        <w:rPr>
          <w:rFonts w:ascii="Times New Roman" w:hAnsi="Times New Roman" w:cs="Times New Roman"/>
          <w:noProof/>
          <w:sz w:val="22"/>
          <w:lang w:val="nb-NO"/>
        </w:rPr>
      </w:pPr>
    </w:p>
    <w:p w14:paraId="3F42CE2D" w14:textId="77777777" w:rsidR="00EE0BE6" w:rsidRPr="00195355" w:rsidRDefault="00EE0BE6">
      <w:pPr>
        <w:tabs>
          <w:tab w:val="left" w:pos="567"/>
        </w:tabs>
        <w:rPr>
          <w:rFonts w:ascii="Times New Roman" w:hAnsi="Times New Roman" w:cs="Times New Roman"/>
          <w:noProof/>
          <w:sz w:val="22"/>
          <w:lang w:val="nb-NO"/>
        </w:rPr>
      </w:pPr>
    </w:p>
    <w:p w14:paraId="00EC7A67" w14:textId="77777777" w:rsidR="00EE0BE6" w:rsidRPr="00195355" w:rsidRDefault="00EE0BE6">
      <w:pPr>
        <w:tabs>
          <w:tab w:val="left" w:pos="567"/>
        </w:tabs>
        <w:ind w:left="567" w:hanging="567"/>
        <w:rPr>
          <w:rFonts w:ascii="Times New Roman" w:hAnsi="Times New Roman" w:cs="Times New Roman"/>
          <w:caps/>
          <w:noProof/>
          <w:sz w:val="22"/>
          <w:lang w:val="nb-NO"/>
        </w:rPr>
      </w:pPr>
      <w:r w:rsidRPr="00195355">
        <w:rPr>
          <w:rFonts w:ascii="Times New Roman" w:hAnsi="Times New Roman" w:cs="Times New Roman"/>
          <w:b/>
          <w:caps/>
          <w:noProof/>
          <w:sz w:val="22"/>
          <w:lang w:val="nb-NO"/>
        </w:rPr>
        <w:t>5.</w:t>
      </w:r>
      <w:r w:rsidRPr="00195355">
        <w:rPr>
          <w:rFonts w:ascii="Times New Roman" w:hAnsi="Times New Roman" w:cs="Times New Roman"/>
          <w:b/>
          <w:caps/>
          <w:noProof/>
          <w:sz w:val="22"/>
          <w:lang w:val="nb-NO"/>
        </w:rPr>
        <w:tab/>
      </w:r>
      <w:r w:rsidRPr="00195355">
        <w:rPr>
          <w:rFonts w:ascii="Times New Roman" w:hAnsi="Times New Roman" w:cs="Times New Roman"/>
          <w:b/>
          <w:sz w:val="22"/>
          <w:lang w:val="nb-NO"/>
        </w:rPr>
        <w:t>FARMAKOLOGISKE EGENSKAPER</w:t>
      </w:r>
    </w:p>
    <w:p w14:paraId="0B208408" w14:textId="77777777" w:rsidR="00EE0BE6" w:rsidRPr="00195355" w:rsidRDefault="00EE0BE6">
      <w:pPr>
        <w:tabs>
          <w:tab w:val="left" w:pos="567"/>
        </w:tabs>
        <w:rPr>
          <w:rFonts w:ascii="Times New Roman" w:hAnsi="Times New Roman" w:cs="Times New Roman"/>
          <w:noProof/>
          <w:sz w:val="22"/>
          <w:lang w:val="nb-NO"/>
        </w:rPr>
      </w:pPr>
    </w:p>
    <w:p w14:paraId="7975ECBD"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5.1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Farmakodynamiske egenskaper</w:t>
      </w:r>
    </w:p>
    <w:p w14:paraId="3C07FF17" w14:textId="77777777" w:rsidR="00EE0BE6" w:rsidRPr="00195355" w:rsidRDefault="00EE0BE6">
      <w:pPr>
        <w:tabs>
          <w:tab w:val="left" w:pos="567"/>
        </w:tabs>
        <w:rPr>
          <w:rFonts w:ascii="Times New Roman" w:hAnsi="Times New Roman" w:cs="Times New Roman"/>
          <w:noProof/>
          <w:sz w:val="22"/>
          <w:lang w:val="nb-NO"/>
        </w:rPr>
      </w:pPr>
    </w:p>
    <w:p w14:paraId="19D1F14C" w14:textId="77A7B5B1"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Farmakoterapeutisk gruppe:</w:t>
      </w:r>
      <w:r w:rsidRPr="00195355">
        <w:rPr>
          <w:rFonts w:ascii="Times New Roman" w:hAnsi="Times New Roman" w:cs="Times New Roman"/>
          <w:noProof/>
          <w:sz w:val="22"/>
          <w:lang w:val="nb-NO"/>
        </w:rPr>
        <w:t xml:space="preserve"> </w:t>
      </w:r>
      <w:r w:rsidR="000E7D38" w:rsidRPr="00195355">
        <w:rPr>
          <w:rFonts w:ascii="Times New Roman" w:hAnsi="Times New Roman" w:cs="Times New Roman"/>
          <w:sz w:val="22"/>
          <w:lang w:val="nb-NO"/>
        </w:rPr>
        <w:t>Aminosyrer og derivater</w:t>
      </w:r>
      <w:r w:rsidRPr="00195355">
        <w:rPr>
          <w:rFonts w:ascii="Times New Roman" w:hAnsi="Times New Roman" w:cs="Times New Roman"/>
          <w:sz w:val="22"/>
          <w:lang w:val="nb-NO"/>
        </w:rPr>
        <w:t>; ATC-</w:t>
      </w:r>
      <w:r w:rsidR="001611A1">
        <w:rPr>
          <w:rFonts w:ascii="Times New Roman" w:hAnsi="Times New Roman" w:cs="Times New Roman"/>
          <w:sz w:val="22"/>
          <w:lang w:val="nb-NO"/>
        </w:rPr>
        <w:t>k</w:t>
      </w:r>
      <w:r w:rsidRPr="00195355">
        <w:rPr>
          <w:rFonts w:ascii="Times New Roman" w:hAnsi="Times New Roman" w:cs="Times New Roman"/>
          <w:sz w:val="22"/>
          <w:lang w:val="nb-NO"/>
        </w:rPr>
        <w:t>ode:</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A16A A05</w:t>
      </w:r>
    </w:p>
    <w:p w14:paraId="26229F37" w14:textId="77777777" w:rsidR="00EE0BE6" w:rsidRPr="00195355" w:rsidRDefault="00EE0BE6">
      <w:pPr>
        <w:tabs>
          <w:tab w:val="left" w:pos="567"/>
        </w:tabs>
        <w:rPr>
          <w:rFonts w:ascii="Times New Roman" w:hAnsi="Times New Roman" w:cs="Times New Roman"/>
          <w:noProof/>
          <w:sz w:val="22"/>
          <w:lang w:val="nb-NO"/>
        </w:rPr>
      </w:pPr>
    </w:p>
    <w:p w14:paraId="1942DA13" w14:textId="77777777" w:rsidR="00275F1D" w:rsidRPr="00195355" w:rsidRDefault="00275F1D">
      <w:pPr>
        <w:tabs>
          <w:tab w:val="left" w:pos="567"/>
        </w:tabs>
        <w:rPr>
          <w:rFonts w:ascii="Times New Roman" w:hAnsi="Times New Roman" w:cs="Times New Roman"/>
          <w:sz w:val="22"/>
          <w:u w:val="single"/>
          <w:lang w:val="nb-NO"/>
        </w:rPr>
      </w:pPr>
      <w:r w:rsidRPr="00195355">
        <w:rPr>
          <w:rFonts w:ascii="Times New Roman" w:hAnsi="Times New Roman" w:cs="Times New Roman"/>
          <w:sz w:val="22"/>
          <w:u w:val="single"/>
          <w:lang w:val="nb-NO"/>
        </w:rPr>
        <w:t xml:space="preserve">Virkningsmekanisme </w:t>
      </w:r>
    </w:p>
    <w:p w14:paraId="34B4BD4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Kargluminsyre har en struktur som kan sammenlignes med N-acetylglutamat, som er den naturlig forekommende aktivator av carbamoylfosfatsyntetase, det første enzymet i ureasyklusen.</w:t>
      </w:r>
    </w:p>
    <w:p w14:paraId="14CD42D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i/>
          <w:sz w:val="22"/>
          <w:lang w:val="nb-NO"/>
        </w:rPr>
        <w:t>In vitro-</w:t>
      </w:r>
      <w:r w:rsidRPr="00195355">
        <w:rPr>
          <w:rFonts w:ascii="Times New Roman" w:hAnsi="Times New Roman" w:cs="Times New Roman"/>
          <w:sz w:val="22"/>
          <w:lang w:val="nb-NO"/>
        </w:rPr>
        <w:t>undersøkelser har påvist at kargluminsyre aktiverer carbamoylfosfatsyntetase i leveren.</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Til tross for at carbamoylfosfatsyntetase ha</w:t>
      </w:r>
      <w:r w:rsidR="009C6B4D" w:rsidRPr="00195355">
        <w:rPr>
          <w:rFonts w:ascii="Times New Roman" w:hAnsi="Times New Roman" w:cs="Times New Roman"/>
          <w:sz w:val="22"/>
          <w:lang w:val="nb-NO"/>
        </w:rPr>
        <w:t>r</w:t>
      </w:r>
      <w:r w:rsidRPr="00195355">
        <w:rPr>
          <w:rFonts w:ascii="Times New Roman" w:hAnsi="Times New Roman" w:cs="Times New Roman"/>
          <w:sz w:val="22"/>
          <w:lang w:val="nb-NO"/>
        </w:rPr>
        <w:t xml:space="preserve"> lavere affinitet for kargluminsyre enn for N-acetylglutamat, har </w:t>
      </w:r>
      <w:r w:rsidRPr="00195355">
        <w:rPr>
          <w:rFonts w:ascii="Times New Roman" w:hAnsi="Times New Roman" w:cs="Times New Roman"/>
          <w:i/>
          <w:sz w:val="22"/>
          <w:lang w:val="nb-NO"/>
        </w:rPr>
        <w:t>in vivo</w:t>
      </w:r>
      <w:r w:rsidRPr="00195355">
        <w:rPr>
          <w:rFonts w:ascii="Times New Roman" w:hAnsi="Times New Roman" w:cs="Times New Roman"/>
          <w:sz w:val="22"/>
          <w:lang w:val="nb-NO"/>
        </w:rPr>
        <w:t>–undersøkelser med rotter vist at kargluminsyre stimulerer carbamoylfosfatsyntetase, og at den er mye mer effektiv enn N-acetylglutamat når det gjelder å beskytte mot ammoniakkforgiftning.</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Dette kan forklares ved hjelp av følgende observasjoner:</w:t>
      </w:r>
    </w:p>
    <w:p w14:paraId="218A6FAD"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i) Den mitokondrielle membranen er mer gjennomtrengelig for kargluminsyre enn for N-acetylglutamat.</w:t>
      </w:r>
    </w:p>
    <w:p w14:paraId="56EB0874"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ii) Kargluminsyre er mer motstandsdyktig enn N-acetylglutamat overfor hydrolyse av aminoacylase som befinner seg i cytosol.</w:t>
      </w:r>
    </w:p>
    <w:p w14:paraId="11B0245C" w14:textId="77777777" w:rsidR="00EE0BE6" w:rsidRPr="00195355" w:rsidRDefault="00EE0BE6">
      <w:pPr>
        <w:tabs>
          <w:tab w:val="left" w:pos="567"/>
        </w:tabs>
        <w:rPr>
          <w:rFonts w:ascii="Times New Roman" w:hAnsi="Times New Roman" w:cs="Times New Roman"/>
          <w:noProof/>
          <w:sz w:val="22"/>
          <w:lang w:val="nb-NO"/>
        </w:rPr>
      </w:pPr>
    </w:p>
    <w:p w14:paraId="2D6F8536" w14:textId="77777777" w:rsidR="00FD401F" w:rsidRPr="00195355" w:rsidRDefault="00FD401F">
      <w:pPr>
        <w:tabs>
          <w:tab w:val="left" w:pos="567"/>
        </w:tabs>
        <w:rPr>
          <w:rFonts w:ascii="Times New Roman" w:hAnsi="Times New Roman" w:cs="Times New Roman"/>
          <w:sz w:val="22"/>
          <w:u w:val="single"/>
          <w:lang w:val="nb-NO"/>
        </w:rPr>
      </w:pPr>
      <w:r w:rsidRPr="00195355">
        <w:rPr>
          <w:rFonts w:ascii="Times New Roman" w:hAnsi="Times New Roman" w:cs="Times New Roman"/>
          <w:sz w:val="22"/>
          <w:u w:val="single"/>
          <w:lang w:val="nb-NO"/>
        </w:rPr>
        <w:t>Farmakodynamiske effekter</w:t>
      </w:r>
    </w:p>
    <w:p w14:paraId="2A562D67"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Andre undersøkelser er foretatt med rotter under forskjellige eksperimentforhold som fører til økt ammoniakkforekomst (sult, proteinfri eller proteinrik diett).</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Det viste seg at kargluminsyre reduserte ammoniakknivået i blodet og økte ureanivået i blod og urin, mens innholdet av carbamoylfosfatsyntetase-aktivatorer i leveren økte betydelig.</w:t>
      </w:r>
    </w:p>
    <w:p w14:paraId="47189884" w14:textId="77777777" w:rsidR="00EE0BE6" w:rsidRPr="00195355" w:rsidRDefault="00EE0BE6">
      <w:pPr>
        <w:tabs>
          <w:tab w:val="left" w:pos="567"/>
        </w:tabs>
        <w:rPr>
          <w:rFonts w:ascii="Times New Roman" w:hAnsi="Times New Roman" w:cs="Times New Roman"/>
          <w:noProof/>
          <w:sz w:val="22"/>
          <w:lang w:val="nb-NO"/>
        </w:rPr>
      </w:pPr>
    </w:p>
    <w:p w14:paraId="159FE077" w14:textId="77777777" w:rsidR="00FD401F" w:rsidRPr="00195355" w:rsidRDefault="00FD401F">
      <w:pPr>
        <w:tabs>
          <w:tab w:val="left" w:pos="567"/>
        </w:tabs>
        <w:rPr>
          <w:rFonts w:ascii="Times New Roman" w:hAnsi="Times New Roman" w:cs="Times New Roman"/>
          <w:noProof/>
          <w:sz w:val="22"/>
          <w:u w:val="single"/>
          <w:lang w:val="nb-NO"/>
        </w:rPr>
      </w:pPr>
      <w:r w:rsidRPr="00195355">
        <w:rPr>
          <w:rFonts w:ascii="Times New Roman" w:hAnsi="Times New Roman" w:cs="Times New Roman"/>
          <w:noProof/>
          <w:sz w:val="22"/>
          <w:u w:val="single"/>
          <w:lang w:val="nb-NO"/>
        </w:rPr>
        <w:t xml:space="preserve">Klinisk effekt og sikkerhet </w:t>
      </w:r>
    </w:p>
    <w:p w14:paraId="3172E6E9"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Hos pasienter med mangel på N-acetylglutamatsyntase, viste det seg at kargluminsyre førte til en hurtig normalisering av ammoniakknivåer i plasma, som regel i løpet av 24 timer. Når behandlingen ble iverksatt før noen permanent hjerneskade, viste pasientene normal vekst og psykomotorisk utvikling.</w:t>
      </w:r>
    </w:p>
    <w:p w14:paraId="20113C88" w14:textId="77777777" w:rsidR="00FD401F" w:rsidRPr="00195355" w:rsidRDefault="00FD401F">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Hos pasienter med organisk acidemi (nyfødte og ikke</w:t>
      </w:r>
      <w:r w:rsidR="003423DC" w:rsidRPr="00195355">
        <w:rPr>
          <w:rFonts w:ascii="Times New Roman" w:hAnsi="Times New Roman" w:cs="Times New Roman"/>
          <w:noProof/>
          <w:sz w:val="22"/>
          <w:lang w:val="nb-NO"/>
        </w:rPr>
        <w:noBreakHyphen/>
        <w:t>nyfødte), induserte behandlingen med kargluminsyre en rask senkning i ammoniakknivåene i plasma, noe som dermed reduserte risikoen for nevrologiske komplikasjoner.</w:t>
      </w:r>
    </w:p>
    <w:p w14:paraId="504BF69C" w14:textId="77777777" w:rsidR="00EE0BE6" w:rsidRPr="00195355" w:rsidRDefault="00EE0BE6">
      <w:pPr>
        <w:tabs>
          <w:tab w:val="left" w:pos="567"/>
        </w:tabs>
        <w:rPr>
          <w:rFonts w:ascii="Times New Roman" w:hAnsi="Times New Roman" w:cs="Times New Roman"/>
          <w:noProof/>
          <w:sz w:val="22"/>
          <w:lang w:val="nb-NO"/>
        </w:rPr>
      </w:pPr>
    </w:p>
    <w:p w14:paraId="0D40AA4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b/>
          <w:noProof/>
          <w:sz w:val="22"/>
          <w:lang w:val="nb-NO"/>
        </w:rPr>
        <w:t>5.2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Farmakokinetiske egenskaper</w:t>
      </w:r>
    </w:p>
    <w:p w14:paraId="04D0EC9E" w14:textId="77777777" w:rsidR="00EE0BE6" w:rsidRPr="00195355" w:rsidRDefault="00EE0BE6">
      <w:pPr>
        <w:tabs>
          <w:tab w:val="left" w:pos="567"/>
        </w:tabs>
        <w:rPr>
          <w:rFonts w:ascii="Times New Roman" w:hAnsi="Times New Roman" w:cs="Times New Roman"/>
          <w:noProof/>
          <w:sz w:val="22"/>
          <w:lang w:val="nb-NO"/>
        </w:rPr>
      </w:pPr>
    </w:p>
    <w:p w14:paraId="5E120AD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Kargluminsyres farmakokinetikk er studert hos friske, frivillige menn ved å bruk</w:t>
      </w:r>
      <w:r w:rsidR="009C6B4D" w:rsidRPr="00195355">
        <w:rPr>
          <w:rFonts w:ascii="Times New Roman" w:hAnsi="Times New Roman" w:cs="Times New Roman"/>
          <w:noProof/>
          <w:sz w:val="22"/>
          <w:lang w:val="nb-NO"/>
        </w:rPr>
        <w:t>e</w:t>
      </w:r>
      <w:r w:rsidRPr="00195355">
        <w:rPr>
          <w:rFonts w:ascii="Times New Roman" w:hAnsi="Times New Roman" w:cs="Times New Roman"/>
          <w:noProof/>
          <w:sz w:val="22"/>
          <w:lang w:val="nb-NO"/>
        </w:rPr>
        <w:t xml:space="preserve"> både radiomerket og ikke-merket produkt.</w:t>
      </w:r>
    </w:p>
    <w:p w14:paraId="7535CE36" w14:textId="77777777" w:rsidR="00EE0BE6" w:rsidRPr="00195355" w:rsidRDefault="00EE0BE6">
      <w:pPr>
        <w:tabs>
          <w:tab w:val="left" w:pos="567"/>
        </w:tabs>
        <w:rPr>
          <w:rFonts w:ascii="Times New Roman" w:hAnsi="Times New Roman" w:cs="Times New Roman"/>
          <w:noProof/>
          <w:sz w:val="22"/>
          <w:lang w:val="nb-NO"/>
        </w:rPr>
      </w:pPr>
    </w:p>
    <w:p w14:paraId="2C34E91A" w14:textId="77777777" w:rsidR="00EE0BE6" w:rsidRPr="00195355" w:rsidRDefault="00EE0BE6">
      <w:pPr>
        <w:pStyle w:val="Heading3"/>
        <w:tabs>
          <w:tab w:val="left" w:pos="567"/>
        </w:tabs>
        <w:rPr>
          <w:rFonts w:cs="Times New Roman"/>
        </w:rPr>
      </w:pPr>
      <w:r w:rsidRPr="00195355">
        <w:rPr>
          <w:rFonts w:cs="Times New Roman"/>
        </w:rPr>
        <w:t>Absorpsjon</w:t>
      </w:r>
    </w:p>
    <w:p w14:paraId="04DF4B1D"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Det estimeres at omtrent 30 % kargluminsyre absorberes etter en enkeltdose på 100 mg/kg kroppsvekt. Ved dette dosenivået ble det oppnådd maksimalkonsentrasjon på 2,6 </w:t>
      </w:r>
      <w:r w:rsidR="0028015A" w:rsidRPr="00195355">
        <w:rPr>
          <w:rFonts w:ascii="Times New Roman" w:hAnsi="Times New Roman" w:cs="Times New Roman"/>
          <w:noProof/>
          <w:sz w:val="22"/>
          <w:lang w:val="nb-NO"/>
        </w:rPr>
        <w:t>µ</w:t>
      </w:r>
      <w:r w:rsidRPr="00195355">
        <w:rPr>
          <w:rFonts w:ascii="Times New Roman" w:hAnsi="Times New Roman" w:cs="Times New Roman"/>
          <w:noProof/>
          <w:sz w:val="22"/>
          <w:lang w:val="nb-NO"/>
        </w:rPr>
        <w:t>g/ml (median; spredning: 1,8-4,8) etter tre timer (median; spredning: 2-4) hos 12 fr</w:t>
      </w:r>
      <w:r w:rsidR="00240044" w:rsidRPr="00195355">
        <w:rPr>
          <w:rFonts w:ascii="Times New Roman" w:hAnsi="Times New Roman" w:cs="Times New Roman"/>
          <w:noProof/>
          <w:sz w:val="22"/>
          <w:lang w:val="nb-NO"/>
        </w:rPr>
        <w:t>i</w:t>
      </w:r>
      <w:r w:rsidRPr="00195355">
        <w:rPr>
          <w:rFonts w:ascii="Times New Roman" w:hAnsi="Times New Roman" w:cs="Times New Roman"/>
          <w:noProof/>
          <w:sz w:val="22"/>
          <w:lang w:val="nb-NO"/>
        </w:rPr>
        <w:t>villige som fikk Carbaglu tabletter.</w:t>
      </w:r>
    </w:p>
    <w:p w14:paraId="055141A6" w14:textId="77777777" w:rsidR="00EE0BE6" w:rsidRPr="00195355" w:rsidRDefault="00EE0BE6">
      <w:pPr>
        <w:tabs>
          <w:tab w:val="left" w:pos="567"/>
        </w:tabs>
        <w:rPr>
          <w:rFonts w:ascii="Times New Roman" w:hAnsi="Times New Roman" w:cs="Times New Roman"/>
          <w:noProof/>
          <w:sz w:val="22"/>
          <w:lang w:val="nb-NO"/>
        </w:rPr>
      </w:pPr>
    </w:p>
    <w:p w14:paraId="195033EE" w14:textId="77777777" w:rsidR="00EE0BE6" w:rsidRPr="00195355" w:rsidRDefault="00EE0BE6">
      <w:pPr>
        <w:pStyle w:val="Heading3"/>
        <w:tabs>
          <w:tab w:val="left" w:pos="567"/>
        </w:tabs>
        <w:rPr>
          <w:rFonts w:cs="Times New Roman"/>
        </w:rPr>
      </w:pPr>
      <w:r w:rsidRPr="00195355">
        <w:rPr>
          <w:rFonts w:cs="Times New Roman"/>
        </w:rPr>
        <w:t>Distribusjon</w:t>
      </w:r>
    </w:p>
    <w:p w14:paraId="34E4F4E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Plasmaeliminasjonskurven for kargluminsyre er tofaset med en rask fase i løpet av de første 12 timene etter administering etterfulgt av en langsom fase (terminal halveringstid på opptil 28 timer). Diffusjon inn i erytrocyttene forekommer ikke. Proteinbinding er ikke bestemt.</w:t>
      </w:r>
    </w:p>
    <w:p w14:paraId="4E93E150" w14:textId="77777777" w:rsidR="00EE0BE6" w:rsidRPr="00195355" w:rsidRDefault="00EE0BE6">
      <w:pPr>
        <w:tabs>
          <w:tab w:val="left" w:pos="567"/>
        </w:tabs>
        <w:rPr>
          <w:rFonts w:ascii="Times New Roman" w:hAnsi="Times New Roman" w:cs="Times New Roman"/>
          <w:noProof/>
          <w:sz w:val="22"/>
          <w:lang w:val="nb-NO"/>
        </w:rPr>
      </w:pPr>
    </w:p>
    <w:p w14:paraId="1A379806" w14:textId="77F247F3" w:rsidR="00EE0BE6" w:rsidRPr="00195355" w:rsidRDefault="00046EB5">
      <w:pPr>
        <w:pStyle w:val="Heading3"/>
        <w:tabs>
          <w:tab w:val="left" w:pos="567"/>
        </w:tabs>
        <w:rPr>
          <w:rFonts w:cs="Times New Roman"/>
        </w:rPr>
      </w:pPr>
      <w:r w:rsidRPr="005D3DEA">
        <w:t>Biotransformasjon</w:t>
      </w:r>
    </w:p>
    <w:p w14:paraId="61CFEF7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En del av kargluminsyre metaboliseres. Det er antydet at bakteriefloraen i tarmen kan bidra til innledningen av degraderingsprosessen, avhengig av dens aktivitet, og på den måten føre til varierende grad av metabolisme av molekylet. En metabolitt som er identifisert i fæces er glutaminsyre. </w:t>
      </w:r>
      <w:r w:rsidRPr="00195355">
        <w:rPr>
          <w:rFonts w:ascii="Times New Roman" w:hAnsi="Times New Roman" w:cs="Times New Roman"/>
          <w:noProof/>
          <w:sz w:val="22"/>
          <w:lang w:val="nb-NO"/>
        </w:rPr>
        <w:lastRenderedPageBreak/>
        <w:t>Metabolitter detekteres i plasma med maksimalkonsentrasjon etter 36-48 timer og med en meget langsom reduksjon (halveringstid rundt 100 timer).</w:t>
      </w:r>
    </w:p>
    <w:p w14:paraId="0122F83C"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Sluttproduktet av kargluminsyre-metabolismen er karbondioksid som utskilles via lungene.</w:t>
      </w:r>
    </w:p>
    <w:p w14:paraId="3599D244" w14:textId="77777777" w:rsidR="00EE0BE6" w:rsidRPr="00195355" w:rsidRDefault="00EE0BE6">
      <w:pPr>
        <w:tabs>
          <w:tab w:val="left" w:pos="567"/>
        </w:tabs>
        <w:rPr>
          <w:rFonts w:ascii="Times New Roman" w:hAnsi="Times New Roman" w:cs="Times New Roman"/>
          <w:noProof/>
          <w:sz w:val="22"/>
          <w:lang w:val="nb-NO"/>
        </w:rPr>
      </w:pPr>
    </w:p>
    <w:p w14:paraId="69244495" w14:textId="77777777" w:rsidR="00EE0BE6" w:rsidRPr="00195355" w:rsidRDefault="00EE0BE6">
      <w:pPr>
        <w:pStyle w:val="Heading3"/>
        <w:tabs>
          <w:tab w:val="left" w:pos="567"/>
        </w:tabs>
        <w:rPr>
          <w:rFonts w:cs="Times New Roman"/>
        </w:rPr>
      </w:pPr>
      <w:r w:rsidRPr="00195355">
        <w:rPr>
          <w:rFonts w:cs="Times New Roman"/>
        </w:rPr>
        <w:t>Eliminasjon</w:t>
      </w:r>
    </w:p>
    <w:p w14:paraId="2F67F12E"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Etter en enkelt oral dose på 100 mg/kg kroppsvekt ble 9 % av dosen utskilt uendret i urinen og opptil 60 % i fæces.</w:t>
      </w:r>
    </w:p>
    <w:p w14:paraId="419C3E83" w14:textId="77777777" w:rsidR="00EE0BE6" w:rsidRPr="00195355" w:rsidRDefault="00EE0BE6">
      <w:pPr>
        <w:tabs>
          <w:tab w:val="left" w:pos="567"/>
        </w:tabs>
        <w:rPr>
          <w:rFonts w:ascii="Times New Roman" w:hAnsi="Times New Roman" w:cs="Times New Roman"/>
          <w:noProof/>
          <w:sz w:val="22"/>
          <w:lang w:val="nb-NO"/>
        </w:rPr>
      </w:pPr>
    </w:p>
    <w:p w14:paraId="22170866" w14:textId="77777777" w:rsidR="00EE0BE6" w:rsidRPr="00195355" w:rsidRDefault="00EE0BE6">
      <w:pPr>
        <w:tabs>
          <w:tab w:val="left" w:pos="567"/>
        </w:tabs>
        <w:rPr>
          <w:rFonts w:ascii="Times New Roman" w:hAnsi="Times New Roman" w:cs="Times New Roman"/>
          <w:sz w:val="22"/>
          <w:lang w:val="nb-NO"/>
        </w:rPr>
      </w:pPr>
      <w:r w:rsidRPr="00195355">
        <w:rPr>
          <w:rFonts w:ascii="Times New Roman" w:hAnsi="Times New Roman" w:cs="Times New Roman"/>
          <w:noProof/>
          <w:sz w:val="22"/>
          <w:lang w:val="nb-NO"/>
        </w:rPr>
        <w:t>Plasmanivåer av kargluminsyre ble målt hos pasienter i alle aldersgrupper, fra nyfødte barn til tenåringer, som ble behandlet med forskjellige daglige doser (7 – 122 mg/kg/dag). Verdienes variasjonsbredde stemte overens med den som ble målt hos friske voksne, selv hos nyfødte barn. Uansett dagsdose avtok verdiene langsomt i løpet av 15 timer til nivåer omkring</w:t>
      </w:r>
      <w:r w:rsidRPr="00195355">
        <w:rPr>
          <w:rFonts w:ascii="Times New Roman" w:hAnsi="Times New Roman" w:cs="Times New Roman"/>
          <w:sz w:val="22"/>
          <w:lang w:val="nb-NO"/>
        </w:rPr>
        <w:t xml:space="preserve"> 100 ng/ml.</w:t>
      </w:r>
    </w:p>
    <w:p w14:paraId="68A9FE9A" w14:textId="77777777" w:rsidR="00EE0BE6" w:rsidRPr="00195355" w:rsidRDefault="00EE0BE6">
      <w:pPr>
        <w:pStyle w:val="EndnoteText"/>
        <w:rPr>
          <w:noProof/>
          <w:lang w:val="nb-NO"/>
        </w:rPr>
      </w:pPr>
    </w:p>
    <w:p w14:paraId="5C995A12" w14:textId="77777777" w:rsidR="001611A1" w:rsidRPr="00B830A1" w:rsidRDefault="001611A1" w:rsidP="001611A1">
      <w:pPr>
        <w:numPr>
          <w:ilvl w:val="12"/>
          <w:numId w:val="0"/>
        </w:numPr>
        <w:ind w:right="-2"/>
        <w:rPr>
          <w:rFonts w:ascii="Times New Roman" w:hAnsi="Times New Roman" w:cs="Times New Roman"/>
          <w:iCs/>
          <w:noProof/>
          <w:sz w:val="22"/>
          <w:szCs w:val="22"/>
          <w:lang w:val="nb-NO"/>
        </w:rPr>
      </w:pPr>
      <w:r w:rsidRPr="00B830A1">
        <w:rPr>
          <w:rFonts w:ascii="Times New Roman" w:hAnsi="Times New Roman" w:cs="Times New Roman"/>
          <w:sz w:val="22"/>
          <w:szCs w:val="22"/>
          <w:lang w:val="nb-NO"/>
        </w:rPr>
        <w:t>Spesielle populasjoner</w:t>
      </w:r>
    </w:p>
    <w:p w14:paraId="0221559C" w14:textId="77777777" w:rsidR="001611A1" w:rsidRPr="00B830A1" w:rsidRDefault="001611A1" w:rsidP="001611A1">
      <w:pPr>
        <w:numPr>
          <w:ilvl w:val="12"/>
          <w:numId w:val="0"/>
        </w:numPr>
        <w:ind w:right="-2"/>
        <w:rPr>
          <w:rFonts w:ascii="Times New Roman" w:hAnsi="Times New Roman" w:cs="Times New Roman"/>
          <w:i/>
          <w:iCs/>
          <w:noProof/>
          <w:sz w:val="22"/>
          <w:szCs w:val="22"/>
          <w:lang w:val="nb-NO"/>
        </w:rPr>
      </w:pPr>
      <w:r w:rsidRPr="00B830A1">
        <w:rPr>
          <w:rFonts w:ascii="Times New Roman" w:hAnsi="Times New Roman" w:cs="Times New Roman"/>
          <w:i/>
          <w:sz w:val="22"/>
          <w:szCs w:val="22"/>
          <w:lang w:val="nb-NO"/>
        </w:rPr>
        <w:t>Pasienter med nedsatt nyrefunksjon</w:t>
      </w:r>
    </w:p>
    <w:p w14:paraId="53DDF8D1" w14:textId="611F1708" w:rsidR="001611A1" w:rsidRPr="00B830A1" w:rsidRDefault="001611A1" w:rsidP="001611A1">
      <w:pPr>
        <w:numPr>
          <w:ilvl w:val="12"/>
          <w:numId w:val="0"/>
        </w:numPr>
        <w:ind w:right="-2"/>
        <w:rPr>
          <w:rFonts w:ascii="Times New Roman" w:hAnsi="Times New Roman" w:cs="Times New Roman"/>
          <w:iCs/>
          <w:noProof/>
          <w:sz w:val="22"/>
          <w:szCs w:val="22"/>
          <w:lang w:val="de-DE"/>
        </w:rPr>
      </w:pPr>
      <w:r w:rsidRPr="00B830A1">
        <w:rPr>
          <w:rFonts w:ascii="Times New Roman" w:hAnsi="Times New Roman" w:cs="Times New Roman"/>
          <w:sz w:val="22"/>
          <w:szCs w:val="22"/>
          <w:lang w:val="nb-NO"/>
        </w:rPr>
        <w:t xml:space="preserve">Farmakokinetikken til kargluminsyre hos personer med nedsatt nyrefunksjon ble sammenlignet med personer med normal nyrefunksjon etter oral administrering av en enkeltdose Carbaglu 40 mg/kg eller 80 mg/kg. </w:t>
      </w:r>
      <w:r w:rsidRPr="00B830A1">
        <w:rPr>
          <w:rFonts w:ascii="Times New Roman" w:hAnsi="Times New Roman" w:cs="Times New Roman"/>
          <w:sz w:val="22"/>
          <w:szCs w:val="22"/>
          <w:lang w:val="de-DE"/>
        </w:rPr>
        <w:t>C</w:t>
      </w:r>
      <w:r w:rsidRPr="00B830A1">
        <w:rPr>
          <w:rFonts w:ascii="Times New Roman" w:hAnsi="Times New Roman" w:cs="Times New Roman"/>
          <w:sz w:val="22"/>
          <w:szCs w:val="22"/>
          <w:vertAlign w:val="subscript"/>
          <w:lang w:val="de-DE"/>
        </w:rPr>
        <w:t>maks.</w:t>
      </w:r>
      <w:r w:rsidRPr="00B830A1">
        <w:rPr>
          <w:rFonts w:ascii="Times New Roman" w:hAnsi="Times New Roman" w:cs="Times New Roman"/>
          <w:sz w:val="22"/>
          <w:szCs w:val="22"/>
          <w:lang w:val="de-DE"/>
        </w:rPr>
        <w:t xml:space="preserve"> og AUC</w:t>
      </w:r>
      <w:r w:rsidRPr="00B830A1">
        <w:rPr>
          <w:rFonts w:ascii="Times New Roman" w:hAnsi="Times New Roman" w:cs="Times New Roman"/>
          <w:sz w:val="22"/>
          <w:szCs w:val="22"/>
          <w:vertAlign w:val="subscript"/>
          <w:lang w:val="de-DE"/>
        </w:rPr>
        <w:t>0-T</w:t>
      </w:r>
      <w:r w:rsidRPr="00B830A1">
        <w:rPr>
          <w:rFonts w:ascii="Times New Roman" w:hAnsi="Times New Roman" w:cs="Times New Roman"/>
          <w:sz w:val="22"/>
          <w:szCs w:val="22"/>
          <w:lang w:val="de-DE"/>
        </w:rPr>
        <w:t xml:space="preserve"> av kargluminsyre er oppsummert i tabellen nedenfor. Det geometriske gjennomsnittsforholdet (90 % KI) av AUC</w:t>
      </w:r>
      <w:r w:rsidRPr="00B830A1">
        <w:rPr>
          <w:rFonts w:ascii="Times New Roman" w:hAnsi="Times New Roman" w:cs="Times New Roman"/>
          <w:sz w:val="22"/>
          <w:szCs w:val="22"/>
          <w:vertAlign w:val="subscript"/>
          <w:lang w:val="de-DE"/>
        </w:rPr>
        <w:t>0-T</w:t>
      </w:r>
      <w:r w:rsidRPr="00B830A1">
        <w:rPr>
          <w:rFonts w:ascii="Times New Roman" w:hAnsi="Times New Roman" w:cs="Times New Roman"/>
          <w:sz w:val="22"/>
          <w:szCs w:val="22"/>
          <w:lang w:val="de-DE"/>
        </w:rPr>
        <w:t xml:space="preserve"> hos personer med </w:t>
      </w:r>
      <w:r w:rsidR="00D36B3A">
        <w:rPr>
          <w:rFonts w:ascii="Times New Roman" w:hAnsi="Times New Roman" w:cs="Times New Roman"/>
          <w:sz w:val="22"/>
          <w:szCs w:val="22"/>
          <w:lang w:val="de-DE"/>
        </w:rPr>
        <w:t>lett</w:t>
      </w:r>
      <w:r w:rsidRPr="00B830A1">
        <w:rPr>
          <w:rFonts w:ascii="Times New Roman" w:hAnsi="Times New Roman" w:cs="Times New Roman"/>
          <w:sz w:val="22"/>
          <w:szCs w:val="22"/>
          <w:lang w:val="de-DE"/>
        </w:rPr>
        <w:t xml:space="preserve">, moderat og alvorlig nedsatt nyrefunksjon sammenlignet med likestilte kontrollpersoner med normal nyrefunksjon var henholdsvis ca. 1,8 (1,34; 2,47), 2,8 (2,17; 3,65) og 6,9 (4,79; 9,96). </w:t>
      </w:r>
      <w:ins w:id="1" w:author="Sophia Fatah" w:date="2025-10-29T11:55:00Z">
        <w:r w:rsidR="003D373F" w:rsidRPr="003D373F">
          <w:rPr>
            <w:rFonts w:ascii="Times New Roman" w:hAnsi="Times New Roman" w:cs="Times New Roman"/>
            <w:sz w:val="22"/>
            <w:szCs w:val="22"/>
            <w:lang w:val="de-DE"/>
          </w:rPr>
          <w:t xml:space="preserve">Nyreutskillelse hos personer med mild, moderat og alvorlig nyresvikt er henholdsvis 79 %, 53 % og 15 % (reduksjoner på 21 %, 47 % og 85 %) </w:t>
        </w:r>
      </w:ins>
      <w:bookmarkStart w:id="2" w:name="_GoBack"/>
      <w:bookmarkEnd w:id="2"/>
      <w:del w:id="3" w:author="Sophia Fatah" w:date="2025-10-29T11:55:00Z">
        <w:r w:rsidRPr="00B830A1" w:rsidDel="003D373F">
          <w:rPr>
            <w:rFonts w:ascii="Times New Roman" w:hAnsi="Times New Roman" w:cs="Times New Roman"/>
            <w:sz w:val="22"/>
            <w:szCs w:val="22"/>
            <w:lang w:val="de-DE"/>
          </w:rPr>
          <w:delText xml:space="preserve">Nyre-clearance (CLr) ble redusert med </w:delText>
        </w:r>
      </w:del>
      <w:del w:id="4" w:author="Sophia Fatah" w:date="2025-08-04T12:19:00Z">
        <w:r w:rsidRPr="00B830A1" w:rsidDel="005A1D61">
          <w:rPr>
            <w:rFonts w:ascii="Times New Roman" w:hAnsi="Times New Roman" w:cs="Times New Roman"/>
            <w:sz w:val="22"/>
            <w:szCs w:val="22"/>
            <w:lang w:val="de-DE"/>
          </w:rPr>
          <w:delText>0,79</w:delText>
        </w:r>
      </w:del>
      <w:del w:id="5" w:author="Sophia Fatah" w:date="2025-10-29T11:55:00Z">
        <w:r w:rsidRPr="00B830A1" w:rsidDel="003D373F">
          <w:rPr>
            <w:rFonts w:ascii="Times New Roman" w:hAnsi="Times New Roman" w:cs="Times New Roman"/>
            <w:sz w:val="22"/>
            <w:szCs w:val="22"/>
            <w:lang w:val="de-DE"/>
          </w:rPr>
          <w:delText xml:space="preserve">; </w:delText>
        </w:r>
      </w:del>
      <w:del w:id="6" w:author="Sophia Fatah" w:date="2025-08-04T12:19:00Z">
        <w:r w:rsidRPr="00B830A1" w:rsidDel="005A1D61">
          <w:rPr>
            <w:rFonts w:ascii="Times New Roman" w:hAnsi="Times New Roman" w:cs="Times New Roman"/>
            <w:sz w:val="22"/>
            <w:szCs w:val="22"/>
            <w:lang w:val="de-DE"/>
          </w:rPr>
          <w:delText xml:space="preserve">0,53 </w:delText>
        </w:r>
      </w:del>
      <w:del w:id="7" w:author="Sophia Fatah" w:date="2025-10-29T11:55:00Z">
        <w:r w:rsidRPr="00B830A1" w:rsidDel="003D373F">
          <w:rPr>
            <w:rFonts w:ascii="Times New Roman" w:hAnsi="Times New Roman" w:cs="Times New Roman"/>
            <w:sz w:val="22"/>
            <w:szCs w:val="22"/>
            <w:lang w:val="de-DE"/>
          </w:rPr>
          <w:delText xml:space="preserve">og </w:delText>
        </w:r>
      </w:del>
      <w:del w:id="8" w:author="Sophia Fatah" w:date="2025-08-04T12:19:00Z">
        <w:r w:rsidRPr="00B830A1" w:rsidDel="005A1D61">
          <w:rPr>
            <w:rFonts w:ascii="Times New Roman" w:hAnsi="Times New Roman" w:cs="Times New Roman"/>
            <w:sz w:val="22"/>
            <w:szCs w:val="22"/>
            <w:lang w:val="de-DE"/>
          </w:rPr>
          <w:delText xml:space="preserve">0,15 </w:delText>
        </w:r>
      </w:del>
      <w:del w:id="9" w:author="Sophia Fatah" w:date="2025-10-29T11:55:00Z">
        <w:r w:rsidRPr="00B830A1" w:rsidDel="003D373F">
          <w:rPr>
            <w:rFonts w:ascii="Times New Roman" w:hAnsi="Times New Roman" w:cs="Times New Roman"/>
            <w:sz w:val="22"/>
            <w:szCs w:val="22"/>
            <w:lang w:val="de-DE"/>
          </w:rPr>
          <w:delText xml:space="preserve">ganger hos personer med henholdsvis </w:delText>
        </w:r>
        <w:r w:rsidR="008D4C80" w:rsidDel="003D373F">
          <w:rPr>
            <w:rFonts w:ascii="Times New Roman" w:hAnsi="Times New Roman" w:cs="Times New Roman"/>
            <w:sz w:val="22"/>
            <w:szCs w:val="22"/>
            <w:lang w:val="de-DE"/>
          </w:rPr>
          <w:delText>lett</w:delText>
        </w:r>
        <w:r w:rsidRPr="00B830A1" w:rsidDel="003D373F">
          <w:rPr>
            <w:rFonts w:ascii="Times New Roman" w:hAnsi="Times New Roman" w:cs="Times New Roman"/>
            <w:sz w:val="22"/>
            <w:szCs w:val="22"/>
            <w:lang w:val="de-DE"/>
          </w:rPr>
          <w:delText>, moderat og alvorlig nedsatt nyrefunksjon</w:delText>
        </w:r>
      </w:del>
      <w:r w:rsidRPr="00B830A1">
        <w:rPr>
          <w:rFonts w:ascii="Times New Roman" w:hAnsi="Times New Roman" w:cs="Times New Roman"/>
          <w:sz w:val="22"/>
          <w:szCs w:val="22"/>
          <w:lang w:val="de-DE"/>
        </w:rPr>
        <w:t xml:space="preserve"> sammenlignet med personer med normal nyrefunksjon. Det anses at farmakokinetiske endringer av kargluminsyre ledsaget av nedsatt nyrefunksjon er klinisk relevant, og dosejustering vil være nødvendig hos personer med moderat og alvorlig nedsatt nyrefunksjon [se Dosering og administrasjonsmåte (4.2)].</w:t>
      </w:r>
    </w:p>
    <w:p w14:paraId="059F5E25" w14:textId="77777777" w:rsidR="001611A1" w:rsidRPr="00B830A1" w:rsidRDefault="001611A1" w:rsidP="005D3DEA">
      <w:pPr>
        <w:numPr>
          <w:ilvl w:val="12"/>
          <w:numId w:val="0"/>
        </w:numPr>
        <w:ind w:right="-2"/>
        <w:rPr>
          <w:rFonts w:ascii="Times New Roman" w:hAnsi="Times New Roman" w:cs="Times New Roman"/>
          <w:b/>
          <w:sz w:val="22"/>
          <w:szCs w:val="22"/>
          <w:lang w:val="de-DE"/>
        </w:rPr>
      </w:pPr>
    </w:p>
    <w:p w14:paraId="4DEB715B" w14:textId="77777777" w:rsidR="005D3DEA" w:rsidRPr="00B830A1" w:rsidRDefault="005D3DEA" w:rsidP="005D3DEA">
      <w:pPr>
        <w:numPr>
          <w:ilvl w:val="12"/>
          <w:numId w:val="0"/>
        </w:numPr>
        <w:ind w:right="-2"/>
        <w:rPr>
          <w:rFonts w:ascii="Times New Roman" w:hAnsi="Times New Roman" w:cs="Times New Roman"/>
          <w:b/>
          <w:bCs/>
          <w:iCs/>
          <w:noProof/>
          <w:sz w:val="22"/>
          <w:szCs w:val="22"/>
          <w:lang w:val="de-DE"/>
        </w:rPr>
      </w:pPr>
      <w:r w:rsidRPr="00B830A1">
        <w:rPr>
          <w:rFonts w:ascii="Times New Roman" w:hAnsi="Times New Roman" w:cs="Times New Roman"/>
          <w:b/>
          <w:sz w:val="22"/>
          <w:szCs w:val="22"/>
          <w:lang w:val="de-DE"/>
        </w:rPr>
        <w:t>Gjennomsnittlig (±</w:t>
      </w:r>
      <w:r w:rsidRPr="00B830A1">
        <w:rPr>
          <w:rFonts w:ascii="Times New Roman" w:hAnsi="Times New Roman" w:cs="Times New Roman"/>
          <w:sz w:val="22"/>
          <w:szCs w:val="22"/>
          <w:lang w:val="de-DE"/>
        </w:rPr>
        <w:t xml:space="preserve"> </w:t>
      </w:r>
      <w:r w:rsidRPr="00B830A1">
        <w:rPr>
          <w:rFonts w:ascii="Times New Roman" w:hAnsi="Times New Roman" w:cs="Times New Roman"/>
          <w:b/>
          <w:sz w:val="22"/>
          <w:szCs w:val="22"/>
          <w:lang w:val="de-DE"/>
        </w:rPr>
        <w:t>standardavvik) C</w:t>
      </w:r>
      <w:r w:rsidRPr="00B830A1">
        <w:rPr>
          <w:rFonts w:ascii="Times New Roman" w:hAnsi="Times New Roman" w:cs="Times New Roman"/>
          <w:b/>
          <w:sz w:val="22"/>
          <w:szCs w:val="22"/>
          <w:vertAlign w:val="subscript"/>
          <w:lang w:val="de-DE"/>
        </w:rPr>
        <w:t>maks.</w:t>
      </w:r>
      <w:r w:rsidRPr="00B830A1">
        <w:rPr>
          <w:rFonts w:ascii="Times New Roman" w:hAnsi="Times New Roman" w:cs="Times New Roman"/>
          <w:b/>
          <w:sz w:val="22"/>
          <w:szCs w:val="22"/>
          <w:lang w:val="de-DE"/>
        </w:rPr>
        <w:t xml:space="preserve"> og AUC</w:t>
      </w:r>
      <w:r w:rsidRPr="00B830A1">
        <w:rPr>
          <w:rFonts w:ascii="Times New Roman" w:hAnsi="Times New Roman" w:cs="Times New Roman"/>
          <w:b/>
          <w:sz w:val="22"/>
          <w:szCs w:val="22"/>
          <w:vertAlign w:val="subscript"/>
          <w:lang w:val="de-DE"/>
        </w:rPr>
        <w:t xml:space="preserve">0-T </w:t>
      </w:r>
      <w:r w:rsidRPr="00B830A1">
        <w:rPr>
          <w:rFonts w:ascii="Times New Roman" w:hAnsi="Times New Roman" w:cs="Times New Roman"/>
          <w:b/>
          <w:sz w:val="22"/>
          <w:szCs w:val="22"/>
          <w:lang w:val="de-DE"/>
        </w:rPr>
        <w:t>av kargluminsyre etter oral administrasjon av en enkeltdose av Carbaglu 80 mg/kg eller 40 mg/kg hos pasienter med nedsatt nyrefunksjon og likestilte kontrollpersoner med normal nyrefunksjon</w:t>
      </w:r>
    </w:p>
    <w:p w14:paraId="5C688793" w14:textId="77777777" w:rsidR="005D3DEA" w:rsidRPr="00B830A1" w:rsidRDefault="005D3DEA" w:rsidP="005D3DEA">
      <w:pPr>
        <w:numPr>
          <w:ilvl w:val="12"/>
          <w:numId w:val="0"/>
        </w:numPr>
        <w:ind w:right="-2"/>
        <w:rPr>
          <w:rFonts w:ascii="Times New Roman" w:hAnsi="Times New Roman" w:cs="Times New Roman"/>
          <w:iCs/>
          <w:noProof/>
          <w:sz w:val="22"/>
          <w:szCs w:val="22"/>
          <w:lang w:val="de-DE"/>
        </w:rPr>
      </w:pPr>
    </w:p>
    <w:tbl>
      <w:tblPr>
        <w:tblW w:w="0" w:type="auto"/>
        <w:tblCellMar>
          <w:left w:w="0" w:type="dxa"/>
          <w:right w:w="0" w:type="dxa"/>
        </w:tblCellMar>
        <w:tblLook w:val="04A0" w:firstRow="1" w:lastRow="0" w:firstColumn="1" w:lastColumn="0" w:noHBand="0" w:noVBand="1"/>
      </w:tblPr>
      <w:tblGrid>
        <w:gridCol w:w="1928"/>
        <w:gridCol w:w="1388"/>
        <w:gridCol w:w="1616"/>
        <w:gridCol w:w="1486"/>
        <w:gridCol w:w="1378"/>
        <w:gridCol w:w="1255"/>
      </w:tblGrid>
      <w:tr w:rsidR="005D3DEA" w:rsidRPr="005D3DEA" w14:paraId="632B86A8" w14:textId="77777777">
        <w:tc>
          <w:tcPr>
            <w:tcW w:w="12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25F23D"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b/>
                <w:sz w:val="22"/>
                <w:szCs w:val="22"/>
                <w:lang w:val="nb-NO" w:eastAsia="en-US"/>
              </w:rPr>
              <w:t>Farmakokinetiske parametere</w:t>
            </w:r>
          </w:p>
        </w:tc>
        <w:tc>
          <w:tcPr>
            <w:tcW w:w="15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CACDDA" w14:textId="77777777" w:rsidR="005D3DEA" w:rsidRPr="005D3DEA" w:rsidRDefault="005D3DEA">
            <w:pPr>
              <w:numPr>
                <w:ilvl w:val="12"/>
                <w:numId w:val="0"/>
              </w:numPr>
              <w:tabs>
                <w:tab w:val="left" w:pos="567"/>
              </w:tabs>
              <w:ind w:right="-2"/>
              <w:rPr>
                <w:rFonts w:ascii="Times New Roman" w:hAnsi="Times New Roman" w:cs="Times New Roman"/>
                <w:b/>
                <w:bCs/>
                <w:iCs/>
                <w:noProof/>
                <w:sz w:val="22"/>
                <w:szCs w:val="22"/>
                <w:lang w:val="nb-NO" w:eastAsia="en-US"/>
              </w:rPr>
            </w:pPr>
            <w:r w:rsidRPr="005D3DEA">
              <w:rPr>
                <w:rFonts w:ascii="Times New Roman" w:hAnsi="Times New Roman" w:cs="Times New Roman"/>
                <w:b/>
                <w:sz w:val="22"/>
                <w:szCs w:val="22"/>
                <w:lang w:val="nb-NO" w:eastAsia="en-US"/>
              </w:rPr>
              <w:t>Normal funksjon (1a)</w:t>
            </w:r>
            <w:r w:rsidRPr="005D3DEA">
              <w:rPr>
                <w:rFonts w:ascii="Times New Roman" w:hAnsi="Times New Roman" w:cs="Times New Roman"/>
                <w:b/>
                <w:sz w:val="22"/>
                <w:szCs w:val="22"/>
                <w:lang w:val="nb-NO" w:eastAsia="en-US"/>
              </w:rPr>
              <w:br/>
              <w:t>N=8</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47E6CE" w14:textId="69DD5C52" w:rsidR="005D3DEA" w:rsidRPr="005D3DEA" w:rsidRDefault="00405124">
            <w:pPr>
              <w:numPr>
                <w:ilvl w:val="12"/>
                <w:numId w:val="0"/>
              </w:numPr>
              <w:tabs>
                <w:tab w:val="left" w:pos="567"/>
              </w:tabs>
              <w:ind w:right="-2"/>
              <w:rPr>
                <w:rFonts w:ascii="Times New Roman" w:hAnsi="Times New Roman" w:cs="Times New Roman"/>
                <w:b/>
                <w:bCs/>
                <w:iCs/>
                <w:noProof/>
                <w:sz w:val="22"/>
                <w:szCs w:val="22"/>
                <w:lang w:val="nb-NO" w:eastAsia="en-US"/>
              </w:rPr>
            </w:pPr>
            <w:r>
              <w:rPr>
                <w:rFonts w:ascii="Times New Roman" w:hAnsi="Times New Roman" w:cs="Times New Roman"/>
                <w:b/>
                <w:sz w:val="22"/>
                <w:szCs w:val="22"/>
                <w:lang w:val="nb-NO" w:eastAsia="en-US"/>
              </w:rPr>
              <w:t>Lett</w:t>
            </w:r>
            <w:r w:rsidR="005D3DEA" w:rsidRPr="005D3DEA">
              <w:rPr>
                <w:rFonts w:ascii="Times New Roman" w:hAnsi="Times New Roman" w:cs="Times New Roman"/>
                <w:b/>
                <w:sz w:val="22"/>
                <w:szCs w:val="22"/>
                <w:lang w:val="nb-NO" w:eastAsia="en-US"/>
              </w:rPr>
              <w:t xml:space="preserve"> nedsatt </w:t>
            </w:r>
            <w:r w:rsidR="005D3DEA" w:rsidRPr="005D3DEA">
              <w:rPr>
                <w:rFonts w:ascii="Times New Roman" w:hAnsi="Times New Roman" w:cs="Times New Roman"/>
                <w:b/>
                <w:sz w:val="22"/>
                <w:szCs w:val="22"/>
                <w:lang w:val="nb-NO" w:eastAsia="en-US"/>
              </w:rPr>
              <w:br/>
              <w:t>funksjon</w:t>
            </w:r>
            <w:r w:rsidR="005D3DEA" w:rsidRPr="005D3DEA">
              <w:rPr>
                <w:rFonts w:ascii="Times New Roman" w:hAnsi="Times New Roman" w:cs="Times New Roman"/>
                <w:b/>
                <w:sz w:val="22"/>
                <w:szCs w:val="22"/>
                <w:lang w:val="nb-NO" w:eastAsia="en-US"/>
              </w:rPr>
              <w:br/>
              <w:t>N=7</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6E5909" w14:textId="77777777" w:rsidR="005D3DEA" w:rsidRPr="005D3DEA" w:rsidRDefault="005D3DEA">
            <w:pPr>
              <w:numPr>
                <w:ilvl w:val="12"/>
                <w:numId w:val="0"/>
              </w:numPr>
              <w:tabs>
                <w:tab w:val="left" w:pos="567"/>
              </w:tabs>
              <w:ind w:right="-2"/>
              <w:rPr>
                <w:rFonts w:ascii="Times New Roman" w:hAnsi="Times New Roman" w:cs="Times New Roman"/>
                <w:b/>
                <w:bCs/>
                <w:iCs/>
                <w:noProof/>
                <w:sz w:val="22"/>
                <w:szCs w:val="22"/>
                <w:lang w:val="nb-NO" w:eastAsia="en-US"/>
              </w:rPr>
            </w:pPr>
            <w:r w:rsidRPr="005D3DEA">
              <w:rPr>
                <w:rFonts w:ascii="Times New Roman" w:hAnsi="Times New Roman" w:cs="Times New Roman"/>
                <w:b/>
                <w:sz w:val="22"/>
                <w:szCs w:val="22"/>
                <w:lang w:val="nb-NO" w:eastAsia="en-US"/>
              </w:rPr>
              <w:t>Moderat nedsatt</w:t>
            </w:r>
            <w:r w:rsidRPr="005D3DEA">
              <w:rPr>
                <w:rFonts w:ascii="Times New Roman" w:hAnsi="Times New Roman" w:cs="Times New Roman"/>
                <w:b/>
                <w:sz w:val="22"/>
                <w:szCs w:val="22"/>
                <w:lang w:val="nb-NO" w:eastAsia="en-US"/>
              </w:rPr>
              <w:br/>
              <w:t>funksjon</w:t>
            </w:r>
            <w:r w:rsidRPr="005D3DEA">
              <w:rPr>
                <w:rFonts w:ascii="Times New Roman" w:hAnsi="Times New Roman" w:cs="Times New Roman"/>
                <w:b/>
                <w:sz w:val="22"/>
                <w:szCs w:val="22"/>
                <w:lang w:val="nb-NO" w:eastAsia="en-US"/>
              </w:rPr>
              <w:br/>
              <w:t>N=6</w:t>
            </w:r>
          </w:p>
        </w:tc>
        <w:tc>
          <w:tcPr>
            <w:tcW w:w="15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5A6CD7" w14:textId="77777777" w:rsidR="005D3DEA" w:rsidRPr="005D3DEA" w:rsidRDefault="005D3DEA">
            <w:pPr>
              <w:numPr>
                <w:ilvl w:val="12"/>
                <w:numId w:val="0"/>
              </w:numPr>
              <w:tabs>
                <w:tab w:val="left" w:pos="567"/>
              </w:tabs>
              <w:ind w:right="-2"/>
              <w:rPr>
                <w:rFonts w:ascii="Times New Roman" w:hAnsi="Times New Roman" w:cs="Times New Roman"/>
                <w:b/>
                <w:bCs/>
                <w:iCs/>
                <w:noProof/>
                <w:sz w:val="22"/>
                <w:szCs w:val="22"/>
                <w:lang w:val="nb-NO" w:eastAsia="en-US"/>
              </w:rPr>
            </w:pPr>
            <w:r w:rsidRPr="005D3DEA">
              <w:rPr>
                <w:rFonts w:ascii="Times New Roman" w:hAnsi="Times New Roman" w:cs="Times New Roman"/>
                <w:b/>
                <w:sz w:val="22"/>
                <w:szCs w:val="22"/>
                <w:lang w:val="nb-NO" w:eastAsia="en-US"/>
              </w:rPr>
              <w:t>Normal funksjon (1b)</w:t>
            </w:r>
            <w:r w:rsidRPr="005D3DEA">
              <w:rPr>
                <w:rFonts w:ascii="Times New Roman" w:hAnsi="Times New Roman" w:cs="Times New Roman"/>
                <w:b/>
                <w:sz w:val="22"/>
                <w:szCs w:val="22"/>
                <w:lang w:val="nb-NO" w:eastAsia="en-US"/>
              </w:rPr>
              <w:br/>
              <w:t>N=8</w:t>
            </w:r>
          </w:p>
        </w:tc>
        <w:tc>
          <w:tcPr>
            <w:tcW w:w="1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0E1AEC" w14:textId="77777777" w:rsidR="005D3DEA" w:rsidRPr="005D3DEA" w:rsidRDefault="005D3DEA">
            <w:pPr>
              <w:numPr>
                <w:ilvl w:val="12"/>
                <w:numId w:val="0"/>
              </w:numPr>
              <w:tabs>
                <w:tab w:val="left" w:pos="567"/>
              </w:tabs>
              <w:ind w:right="-2"/>
              <w:rPr>
                <w:rFonts w:ascii="Times New Roman" w:hAnsi="Times New Roman" w:cs="Times New Roman"/>
                <w:b/>
                <w:bCs/>
                <w:iCs/>
                <w:noProof/>
                <w:sz w:val="22"/>
                <w:szCs w:val="22"/>
                <w:lang w:val="nb-NO" w:eastAsia="en-US"/>
              </w:rPr>
            </w:pPr>
            <w:r w:rsidRPr="005D3DEA">
              <w:rPr>
                <w:rFonts w:ascii="Times New Roman" w:hAnsi="Times New Roman" w:cs="Times New Roman"/>
                <w:b/>
                <w:sz w:val="22"/>
                <w:szCs w:val="22"/>
                <w:lang w:val="nb-NO" w:eastAsia="en-US"/>
              </w:rPr>
              <w:t xml:space="preserve">Alvorlig nedsatt </w:t>
            </w:r>
            <w:r w:rsidRPr="005D3DEA">
              <w:rPr>
                <w:rFonts w:ascii="Times New Roman" w:hAnsi="Times New Roman" w:cs="Times New Roman"/>
                <w:b/>
                <w:sz w:val="22"/>
                <w:szCs w:val="22"/>
                <w:lang w:val="nb-NO" w:eastAsia="en-US"/>
              </w:rPr>
              <w:br/>
              <w:t>funksjon</w:t>
            </w:r>
            <w:r w:rsidRPr="005D3DEA">
              <w:rPr>
                <w:rFonts w:ascii="Times New Roman" w:hAnsi="Times New Roman" w:cs="Times New Roman"/>
                <w:b/>
                <w:sz w:val="22"/>
                <w:szCs w:val="22"/>
                <w:lang w:val="nb-NO" w:eastAsia="en-US"/>
              </w:rPr>
              <w:br/>
              <w:t>N=6</w:t>
            </w:r>
          </w:p>
        </w:tc>
      </w:tr>
      <w:tr w:rsidR="005D3DEA" w:rsidRPr="005D3DEA" w14:paraId="5B4BDAC2" w14:textId="77777777">
        <w:tc>
          <w:tcPr>
            <w:tcW w:w="1263" w:type="dxa"/>
            <w:vMerge/>
            <w:tcBorders>
              <w:top w:val="single" w:sz="8" w:space="0" w:color="auto"/>
              <w:left w:val="single" w:sz="8" w:space="0" w:color="auto"/>
              <w:bottom w:val="single" w:sz="8" w:space="0" w:color="auto"/>
              <w:right w:val="single" w:sz="8" w:space="0" w:color="auto"/>
            </w:tcBorders>
            <w:vAlign w:val="center"/>
            <w:hideMark/>
          </w:tcPr>
          <w:p w14:paraId="17D9BA58"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en-CA" w:eastAsia="en-US"/>
              </w:rPr>
            </w:pPr>
          </w:p>
        </w:tc>
        <w:tc>
          <w:tcPr>
            <w:tcW w:w="493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CE773F"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b/>
                <w:sz w:val="22"/>
                <w:szCs w:val="22"/>
                <w:lang w:val="nb-NO" w:eastAsia="en-US"/>
              </w:rPr>
              <w:t>80 mg/kg</w:t>
            </w:r>
          </w:p>
        </w:tc>
        <w:tc>
          <w:tcPr>
            <w:tcW w:w="281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C164FC"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b/>
                <w:sz w:val="22"/>
                <w:szCs w:val="22"/>
                <w:lang w:val="nb-NO" w:eastAsia="en-US"/>
              </w:rPr>
              <w:t>40 mg/kg</w:t>
            </w:r>
          </w:p>
        </w:tc>
      </w:tr>
      <w:tr w:rsidR="005D3DEA" w:rsidRPr="005D3DEA" w14:paraId="46AA88D3" w14:textId="77777777">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141BB2"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C</w:t>
            </w:r>
            <w:r w:rsidRPr="005D3DEA">
              <w:rPr>
                <w:rFonts w:ascii="Times New Roman" w:hAnsi="Times New Roman" w:cs="Times New Roman"/>
                <w:sz w:val="22"/>
                <w:szCs w:val="22"/>
                <w:vertAlign w:val="subscript"/>
                <w:lang w:val="nb-NO" w:eastAsia="en-US"/>
              </w:rPr>
              <w:t>maks.</w:t>
            </w:r>
            <w:r w:rsidRPr="005D3DEA">
              <w:rPr>
                <w:rFonts w:ascii="Times New Roman" w:hAnsi="Times New Roman" w:cs="Times New Roman"/>
                <w:sz w:val="22"/>
                <w:szCs w:val="22"/>
                <w:lang w:val="nb-NO" w:eastAsia="en-US"/>
              </w:rPr>
              <w:t xml:space="preserve"> (ng/ml)</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773FA1"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2982,9 (552,1)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27D0AD4D"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5056,1 (2074,7)</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B952417"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6018,8 (2041,0)</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739633E9"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1890,4 (900,6)</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64525C44"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8841,8 (4307,3)</w:t>
            </w:r>
          </w:p>
        </w:tc>
      </w:tr>
      <w:tr w:rsidR="005D3DEA" w:rsidRPr="005D3DEA" w14:paraId="53F19D0B" w14:textId="77777777">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4FE49D"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AUC</w:t>
            </w:r>
            <w:r w:rsidRPr="005D3DEA">
              <w:rPr>
                <w:rFonts w:ascii="Times New Roman" w:hAnsi="Times New Roman" w:cs="Times New Roman"/>
                <w:sz w:val="22"/>
                <w:szCs w:val="22"/>
                <w:vertAlign w:val="subscript"/>
                <w:lang w:val="nb-NO" w:eastAsia="en-US"/>
              </w:rPr>
              <w:t>0-T</w:t>
            </w:r>
            <w:r w:rsidRPr="005D3DEA">
              <w:rPr>
                <w:rFonts w:ascii="Times New Roman" w:hAnsi="Times New Roman" w:cs="Times New Roman"/>
                <w:sz w:val="22"/>
                <w:szCs w:val="22"/>
                <w:lang w:val="nb-NO" w:eastAsia="en-US"/>
              </w:rPr>
              <w:t xml:space="preserve"> (ng*t/ml)</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F022C54"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28</w:t>
            </w:r>
            <w:r w:rsidR="001611A1">
              <w:rPr>
                <w:rFonts w:ascii="Times New Roman" w:hAnsi="Times New Roman" w:cs="Times New Roman"/>
                <w:sz w:val="22"/>
                <w:szCs w:val="22"/>
                <w:lang w:val="nb-NO" w:eastAsia="en-US"/>
              </w:rPr>
              <w:t xml:space="preserve"> </w:t>
            </w:r>
            <w:r w:rsidRPr="005D3DEA">
              <w:rPr>
                <w:rFonts w:ascii="Times New Roman" w:hAnsi="Times New Roman" w:cs="Times New Roman"/>
                <w:sz w:val="22"/>
                <w:szCs w:val="22"/>
                <w:lang w:val="nb-NO" w:eastAsia="en-US"/>
              </w:rPr>
              <w:t>312,7 (6204,1)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16B95CA"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53</w:t>
            </w:r>
            <w:r w:rsidR="001611A1">
              <w:rPr>
                <w:rFonts w:ascii="Times New Roman" w:hAnsi="Times New Roman" w:cs="Times New Roman"/>
                <w:sz w:val="22"/>
                <w:szCs w:val="22"/>
                <w:lang w:val="nb-NO" w:eastAsia="en-US"/>
              </w:rPr>
              <w:t> </w:t>
            </w:r>
            <w:r w:rsidRPr="005D3DEA">
              <w:rPr>
                <w:rFonts w:ascii="Times New Roman" w:hAnsi="Times New Roman" w:cs="Times New Roman"/>
                <w:sz w:val="22"/>
                <w:szCs w:val="22"/>
                <w:lang w:val="nb-NO" w:eastAsia="en-US"/>
              </w:rPr>
              <w:t>559,3 (20</w:t>
            </w:r>
            <w:r w:rsidR="001611A1">
              <w:rPr>
                <w:rFonts w:ascii="Times New Roman" w:hAnsi="Times New Roman" w:cs="Times New Roman"/>
                <w:sz w:val="22"/>
                <w:szCs w:val="22"/>
                <w:lang w:val="nb-NO" w:eastAsia="en-US"/>
              </w:rPr>
              <w:t> </w:t>
            </w:r>
            <w:r w:rsidRPr="005D3DEA">
              <w:rPr>
                <w:rFonts w:ascii="Times New Roman" w:hAnsi="Times New Roman" w:cs="Times New Roman"/>
                <w:sz w:val="22"/>
                <w:szCs w:val="22"/>
                <w:lang w:val="nb-NO" w:eastAsia="en-US"/>
              </w:rPr>
              <w:t>267,2)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75E4936"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80</w:t>
            </w:r>
            <w:r w:rsidR="001611A1">
              <w:rPr>
                <w:rFonts w:ascii="Times New Roman" w:hAnsi="Times New Roman" w:cs="Times New Roman"/>
                <w:sz w:val="22"/>
                <w:szCs w:val="22"/>
                <w:lang w:val="nb-NO" w:eastAsia="en-US"/>
              </w:rPr>
              <w:t> </w:t>
            </w:r>
            <w:r w:rsidRPr="005D3DEA">
              <w:rPr>
                <w:rFonts w:ascii="Times New Roman" w:hAnsi="Times New Roman" w:cs="Times New Roman"/>
                <w:sz w:val="22"/>
                <w:szCs w:val="22"/>
                <w:lang w:val="nb-NO" w:eastAsia="en-US"/>
              </w:rPr>
              <w:t>543,3 (22</w:t>
            </w:r>
            <w:r w:rsidR="001611A1">
              <w:rPr>
                <w:rFonts w:ascii="Times New Roman" w:hAnsi="Times New Roman" w:cs="Times New Roman"/>
                <w:sz w:val="22"/>
                <w:szCs w:val="22"/>
                <w:lang w:val="nb-NO" w:eastAsia="en-US"/>
              </w:rPr>
              <w:t> </w:t>
            </w:r>
            <w:r w:rsidRPr="005D3DEA">
              <w:rPr>
                <w:rFonts w:ascii="Times New Roman" w:hAnsi="Times New Roman" w:cs="Times New Roman"/>
                <w:sz w:val="22"/>
                <w:szCs w:val="22"/>
                <w:lang w:val="nb-NO" w:eastAsia="en-US"/>
              </w:rPr>
              <w:t>587,6)</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572B8CDC"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20</w:t>
            </w:r>
            <w:r w:rsidR="001611A1">
              <w:rPr>
                <w:rFonts w:ascii="Times New Roman" w:hAnsi="Times New Roman" w:cs="Times New Roman"/>
                <w:sz w:val="22"/>
                <w:szCs w:val="22"/>
                <w:lang w:val="nb-NO" w:eastAsia="en-US"/>
              </w:rPr>
              <w:t> </w:t>
            </w:r>
            <w:r w:rsidRPr="005D3DEA">
              <w:rPr>
                <w:rFonts w:ascii="Times New Roman" w:hAnsi="Times New Roman" w:cs="Times New Roman"/>
                <w:sz w:val="22"/>
                <w:szCs w:val="22"/>
                <w:lang w:val="nb-NO" w:eastAsia="en-US"/>
              </w:rPr>
              <w:t>212,0 (6185,7)</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3CC7B182" w14:textId="77777777" w:rsidR="005D3DEA" w:rsidRPr="005D3DEA" w:rsidRDefault="005D3DEA">
            <w:pPr>
              <w:numPr>
                <w:ilvl w:val="12"/>
                <w:numId w:val="0"/>
              </w:numPr>
              <w:tabs>
                <w:tab w:val="left" w:pos="567"/>
              </w:tabs>
              <w:ind w:right="-2"/>
              <w:rPr>
                <w:rFonts w:ascii="Times New Roman" w:hAnsi="Times New Roman" w:cs="Times New Roman"/>
                <w:iCs/>
                <w:noProof/>
                <w:sz w:val="22"/>
                <w:szCs w:val="22"/>
                <w:lang w:val="nb-NO" w:eastAsia="en-US"/>
              </w:rPr>
            </w:pPr>
            <w:r w:rsidRPr="005D3DEA">
              <w:rPr>
                <w:rFonts w:ascii="Times New Roman" w:hAnsi="Times New Roman" w:cs="Times New Roman"/>
                <w:sz w:val="22"/>
                <w:szCs w:val="22"/>
                <w:lang w:val="nb-NO" w:eastAsia="en-US"/>
              </w:rPr>
              <w:t>144</w:t>
            </w:r>
            <w:r w:rsidR="001611A1">
              <w:rPr>
                <w:rFonts w:ascii="Times New Roman" w:hAnsi="Times New Roman" w:cs="Times New Roman"/>
                <w:sz w:val="22"/>
                <w:szCs w:val="22"/>
                <w:lang w:val="nb-NO" w:eastAsia="en-US"/>
              </w:rPr>
              <w:t> </w:t>
            </w:r>
            <w:r w:rsidRPr="005D3DEA">
              <w:rPr>
                <w:rFonts w:ascii="Times New Roman" w:hAnsi="Times New Roman" w:cs="Times New Roman"/>
                <w:sz w:val="22"/>
                <w:szCs w:val="22"/>
                <w:lang w:val="nb-NO" w:eastAsia="en-US"/>
              </w:rPr>
              <w:t>924,6 (65</w:t>
            </w:r>
            <w:r w:rsidR="001611A1">
              <w:rPr>
                <w:rFonts w:ascii="Times New Roman" w:hAnsi="Times New Roman" w:cs="Times New Roman"/>
                <w:sz w:val="22"/>
                <w:szCs w:val="22"/>
                <w:lang w:val="nb-NO" w:eastAsia="en-US"/>
              </w:rPr>
              <w:t xml:space="preserve"> </w:t>
            </w:r>
            <w:r w:rsidRPr="005D3DEA">
              <w:rPr>
                <w:rFonts w:ascii="Times New Roman" w:hAnsi="Times New Roman" w:cs="Times New Roman"/>
                <w:sz w:val="22"/>
                <w:szCs w:val="22"/>
                <w:lang w:val="nb-NO" w:eastAsia="en-US"/>
              </w:rPr>
              <w:t>576,0)</w:t>
            </w:r>
          </w:p>
        </w:tc>
      </w:tr>
    </w:tbl>
    <w:p w14:paraId="7722A082" w14:textId="77777777" w:rsidR="005D3DEA" w:rsidRPr="005D3DEA" w:rsidRDefault="005D3DEA" w:rsidP="005D3DEA">
      <w:pPr>
        <w:numPr>
          <w:ilvl w:val="12"/>
          <w:numId w:val="0"/>
        </w:numPr>
        <w:ind w:right="-2"/>
        <w:rPr>
          <w:rFonts w:ascii="Times New Roman" w:hAnsi="Times New Roman" w:cs="Times New Roman"/>
          <w:iCs/>
          <w:noProof/>
          <w:sz w:val="22"/>
          <w:szCs w:val="22"/>
        </w:rPr>
      </w:pPr>
    </w:p>
    <w:p w14:paraId="0674A28D"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5.3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Prekliniske sikkerhetsdata</w:t>
      </w:r>
    </w:p>
    <w:p w14:paraId="438CB07F" w14:textId="77777777" w:rsidR="00EE0BE6" w:rsidRPr="00195355" w:rsidRDefault="00EE0BE6">
      <w:pPr>
        <w:tabs>
          <w:tab w:val="left" w:pos="567"/>
        </w:tabs>
        <w:rPr>
          <w:rFonts w:ascii="Times New Roman" w:hAnsi="Times New Roman" w:cs="Times New Roman"/>
          <w:noProof/>
          <w:sz w:val="22"/>
          <w:lang w:val="nb-NO"/>
        </w:rPr>
      </w:pPr>
    </w:p>
    <w:p w14:paraId="075BD799"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Farmakologiske sikkerhetsstudier har vist at når Carbaglu ble gitt i orale doser på 250, 500, 1000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mg/kg, hadde det ingen statistisk signifikant effekt på åndedrett, sentraltnervesystem og kardiovaskulært system.</w:t>
      </w:r>
    </w:p>
    <w:p w14:paraId="696ACBCA" w14:textId="77777777" w:rsidR="00EE0BE6" w:rsidRPr="00195355" w:rsidRDefault="00EE0BE6">
      <w:pPr>
        <w:tabs>
          <w:tab w:val="left" w:pos="567"/>
        </w:tabs>
        <w:rPr>
          <w:rFonts w:ascii="Times New Roman" w:hAnsi="Times New Roman" w:cs="Times New Roman"/>
          <w:noProof/>
          <w:sz w:val="22"/>
          <w:lang w:val="nb-NO"/>
        </w:rPr>
      </w:pPr>
    </w:p>
    <w:p w14:paraId="411901F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 xml:space="preserve">Carbaglu viste ingen betydelig mutagen aktivitet i et stort antall genotoksisitetstester utført </w:t>
      </w:r>
      <w:r w:rsidRPr="00195355">
        <w:rPr>
          <w:rFonts w:ascii="Times New Roman" w:hAnsi="Times New Roman" w:cs="Times New Roman"/>
          <w:i/>
          <w:sz w:val="22"/>
          <w:lang w:val="nb-NO"/>
        </w:rPr>
        <w:t>in vitro</w:t>
      </w:r>
      <w:r w:rsidRPr="00195355">
        <w:rPr>
          <w:rFonts w:ascii="Times New Roman" w:hAnsi="Times New Roman" w:cs="Times New Roman"/>
          <w:sz w:val="22"/>
          <w:lang w:val="nb-NO"/>
        </w:rPr>
        <w:t xml:space="preserve"> (Ames prøve, human lymfocyttmetafaseanalyse) og </w:t>
      </w:r>
      <w:r w:rsidRPr="00195355">
        <w:rPr>
          <w:rFonts w:ascii="Times New Roman" w:hAnsi="Times New Roman" w:cs="Times New Roman"/>
          <w:i/>
          <w:sz w:val="22"/>
          <w:lang w:val="nb-NO"/>
        </w:rPr>
        <w:t>in vivo</w:t>
      </w:r>
      <w:r w:rsidRPr="00195355">
        <w:rPr>
          <w:rFonts w:ascii="Times New Roman" w:hAnsi="Times New Roman" w:cs="Times New Roman"/>
          <w:sz w:val="22"/>
          <w:lang w:val="nb-NO"/>
        </w:rPr>
        <w:t xml:space="preserve"> (mikronukleustest hos rotte).</w:t>
      </w:r>
    </w:p>
    <w:p w14:paraId="776D24B0" w14:textId="77777777" w:rsidR="00EE0BE6" w:rsidRPr="00195355" w:rsidRDefault="00EE0BE6">
      <w:pPr>
        <w:tabs>
          <w:tab w:val="left" w:pos="567"/>
        </w:tabs>
        <w:rPr>
          <w:rFonts w:ascii="Times New Roman" w:hAnsi="Times New Roman" w:cs="Times New Roman"/>
          <w:noProof/>
          <w:sz w:val="22"/>
          <w:lang w:val="nb-NO"/>
        </w:rPr>
      </w:pPr>
    </w:p>
    <w:p w14:paraId="31256A7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Engangsdoser på kargluminsyre opp til 2 800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mg/kg oralt og 239</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 xml:space="preserve">mg/kg intravenøst, medførte ikke </w:t>
      </w:r>
      <w:r w:rsidR="00142766" w:rsidRPr="00195355">
        <w:rPr>
          <w:rFonts w:ascii="Times New Roman" w:hAnsi="Times New Roman" w:cs="Times New Roman"/>
          <w:sz w:val="22"/>
          <w:lang w:val="nb-NO"/>
        </w:rPr>
        <w:t xml:space="preserve">økt </w:t>
      </w:r>
      <w:r w:rsidRPr="00195355">
        <w:rPr>
          <w:rFonts w:ascii="Times New Roman" w:hAnsi="Times New Roman" w:cs="Times New Roman"/>
          <w:sz w:val="22"/>
          <w:lang w:val="nb-NO"/>
        </w:rPr>
        <w:t>død</w:t>
      </w:r>
      <w:r w:rsidR="00142766" w:rsidRPr="00195355">
        <w:rPr>
          <w:rFonts w:ascii="Times New Roman" w:hAnsi="Times New Roman" w:cs="Times New Roman"/>
          <w:sz w:val="22"/>
          <w:lang w:val="nb-NO"/>
        </w:rPr>
        <w:t>elighet</w:t>
      </w:r>
      <w:r w:rsidRPr="00195355">
        <w:rPr>
          <w:rFonts w:ascii="Times New Roman" w:hAnsi="Times New Roman" w:cs="Times New Roman"/>
          <w:sz w:val="22"/>
          <w:lang w:val="nb-NO"/>
        </w:rPr>
        <w:t xml:space="preserve"> eller unormale kliniske tegn hos voksne rotter.</w:t>
      </w:r>
      <w:r w:rsidRPr="00195355">
        <w:rPr>
          <w:rFonts w:ascii="Times New Roman" w:hAnsi="Times New Roman" w:cs="Times New Roman"/>
          <w:noProof/>
          <w:sz w:val="22"/>
          <w:lang w:val="nb-NO"/>
        </w:rPr>
        <w:t xml:space="preserve"> Hos nyfødte rotter som fikk kargluminsyre daglig oralt i 18 dager samt hos unge rotter som fikk kargluminsyre daglig i 26 uker, ble den såkalte No Observed Effect Level (NOEL) fastslått til 500 mg/kg/dag og den såkalte No Observed Adverse Effect Level (NOAEL) ble fastslått til 1 000 mg/kg/dag.</w:t>
      </w:r>
    </w:p>
    <w:p w14:paraId="03728B96" w14:textId="77777777" w:rsidR="00EE0BE6" w:rsidRPr="00195355" w:rsidRDefault="00EE0BE6">
      <w:pPr>
        <w:tabs>
          <w:tab w:val="left" w:pos="567"/>
        </w:tabs>
        <w:rPr>
          <w:rFonts w:ascii="Times New Roman" w:hAnsi="Times New Roman" w:cs="Times New Roman"/>
          <w:noProof/>
          <w:sz w:val="22"/>
          <w:lang w:val="nb-NO"/>
        </w:rPr>
      </w:pPr>
    </w:p>
    <w:p w14:paraId="5C61B4FC"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lastRenderedPageBreak/>
        <w:t xml:space="preserve">Det er ikke observert bivirkninger med hensyn på fertilitet hos menn eller kvinner. Hos rotte og kanin ble det ikke observert embryotoksisitet, føtotoksisitet eller teratogenisitet ved maternale toksiske doser hvilket ga henholdsvis 50 og </w:t>
      </w:r>
      <w:r w:rsidR="00142766" w:rsidRPr="00195355">
        <w:rPr>
          <w:rFonts w:ascii="Times New Roman" w:hAnsi="Times New Roman" w:cs="Times New Roman"/>
          <w:noProof/>
          <w:sz w:val="22"/>
          <w:lang w:val="nb-NO"/>
        </w:rPr>
        <w:t xml:space="preserve">7 </w:t>
      </w:r>
      <w:r w:rsidRPr="00195355">
        <w:rPr>
          <w:rFonts w:ascii="Times New Roman" w:hAnsi="Times New Roman" w:cs="Times New Roman"/>
          <w:noProof/>
          <w:sz w:val="22"/>
          <w:lang w:val="nb-NO"/>
        </w:rPr>
        <w:t>ganger så stor eksponering hos rotte og kanin som hos menneske. Kargluminsyre utskilles i melk hos die</w:t>
      </w:r>
      <w:r w:rsidR="00FF741A" w:rsidRPr="00195355">
        <w:rPr>
          <w:rFonts w:ascii="Times New Roman" w:hAnsi="Times New Roman" w:cs="Times New Roman"/>
          <w:noProof/>
          <w:sz w:val="22"/>
          <w:lang w:val="nb-NO"/>
        </w:rPr>
        <w:t>give</w:t>
      </w:r>
      <w:r w:rsidRPr="00195355">
        <w:rPr>
          <w:rFonts w:ascii="Times New Roman" w:hAnsi="Times New Roman" w:cs="Times New Roman"/>
          <w:noProof/>
          <w:sz w:val="22"/>
          <w:lang w:val="nb-NO"/>
        </w:rPr>
        <w:t>nd rotter, og selv om utviklingsparametrene ikke ble påvirket, var det noen effekter på kroppsvekt / økning i kroppsvekt hos avkom som</w:t>
      </w:r>
      <w:r w:rsidR="0028015A" w:rsidRPr="00195355">
        <w:rPr>
          <w:rFonts w:ascii="Times New Roman" w:hAnsi="Times New Roman" w:cs="Times New Roman"/>
          <w:noProof/>
          <w:sz w:val="22"/>
          <w:lang w:val="nb-NO"/>
        </w:rPr>
        <w:t xml:space="preserve"> </w:t>
      </w:r>
      <w:r w:rsidR="00FF741A" w:rsidRPr="00195355">
        <w:rPr>
          <w:rFonts w:ascii="Times New Roman" w:hAnsi="Times New Roman" w:cs="Times New Roman"/>
          <w:noProof/>
          <w:sz w:val="22"/>
          <w:lang w:val="nb-NO"/>
        </w:rPr>
        <w:t>diet</w:t>
      </w:r>
      <w:r w:rsidRPr="00195355">
        <w:rPr>
          <w:rFonts w:ascii="Times New Roman" w:hAnsi="Times New Roman" w:cs="Times New Roman"/>
          <w:noProof/>
          <w:sz w:val="22"/>
          <w:lang w:val="nb-NO"/>
        </w:rPr>
        <w:t xml:space="preserve"> rotter som ble behandlet med 500 mg/kg/dag. Det var også høyere mortalitet hos avkom av rotter som ble behandlet med 2000 mg/kg/dag, en dose som forårsaket toksisitet for mor.</w:t>
      </w:r>
    </w:p>
    <w:p w14:paraId="2B6909EE"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Maternal systemisk eksponering hos rotte etter 500 og 2000 mg/kg/dag var henholdvis 25 og 70 ganger høyere enn forventet eksponering hos menneske.</w:t>
      </w:r>
    </w:p>
    <w:p w14:paraId="77AEB5E4" w14:textId="77777777" w:rsidR="00EE0BE6" w:rsidRPr="00195355" w:rsidRDefault="00EE0BE6">
      <w:pPr>
        <w:tabs>
          <w:tab w:val="left" w:pos="567"/>
        </w:tabs>
        <w:rPr>
          <w:rFonts w:ascii="Times New Roman" w:hAnsi="Times New Roman" w:cs="Times New Roman"/>
          <w:noProof/>
          <w:sz w:val="22"/>
          <w:lang w:val="nb-NO"/>
        </w:rPr>
      </w:pPr>
    </w:p>
    <w:p w14:paraId="0484E225"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Det er ikke foretatt noen studie av karsinogenisitet med kargluminsyre.</w:t>
      </w:r>
    </w:p>
    <w:p w14:paraId="78E451B9" w14:textId="77777777" w:rsidR="00EE0BE6" w:rsidRPr="00195355" w:rsidRDefault="00EE0BE6">
      <w:pPr>
        <w:pStyle w:val="EndnoteText"/>
        <w:rPr>
          <w:noProof/>
          <w:lang w:val="nb-NO"/>
        </w:rPr>
      </w:pPr>
    </w:p>
    <w:p w14:paraId="6A200D75" w14:textId="77777777" w:rsidR="00EE0BE6" w:rsidRPr="00195355" w:rsidRDefault="00EE0BE6">
      <w:pPr>
        <w:pStyle w:val="EndnoteText"/>
        <w:rPr>
          <w:noProof/>
          <w:lang w:val="nb-NO"/>
        </w:rPr>
      </w:pPr>
    </w:p>
    <w:p w14:paraId="6AB12708" w14:textId="77777777" w:rsidR="00EE0BE6" w:rsidRPr="00195355" w:rsidRDefault="00EE0BE6">
      <w:pPr>
        <w:tabs>
          <w:tab w:val="left" w:pos="567"/>
        </w:tabs>
        <w:ind w:left="567" w:hanging="567"/>
        <w:rPr>
          <w:rFonts w:ascii="Times New Roman" w:hAnsi="Times New Roman" w:cs="Times New Roman"/>
          <w:caps/>
          <w:noProof/>
          <w:sz w:val="22"/>
          <w:lang w:val="nb-NO"/>
        </w:rPr>
      </w:pPr>
      <w:r w:rsidRPr="00195355">
        <w:rPr>
          <w:rFonts w:ascii="Times New Roman" w:hAnsi="Times New Roman" w:cs="Times New Roman"/>
          <w:b/>
          <w:caps/>
          <w:noProof/>
          <w:sz w:val="22"/>
          <w:lang w:val="nb-NO"/>
        </w:rPr>
        <w:t>6.</w:t>
      </w:r>
      <w:r w:rsidRPr="00195355">
        <w:rPr>
          <w:rFonts w:ascii="Times New Roman" w:hAnsi="Times New Roman" w:cs="Times New Roman"/>
          <w:b/>
          <w:caps/>
          <w:noProof/>
          <w:sz w:val="22"/>
          <w:lang w:val="nb-NO"/>
        </w:rPr>
        <w:tab/>
      </w:r>
      <w:r w:rsidRPr="00195355">
        <w:rPr>
          <w:rFonts w:ascii="Times New Roman" w:hAnsi="Times New Roman" w:cs="Times New Roman"/>
          <w:b/>
          <w:caps/>
          <w:sz w:val="22"/>
          <w:lang w:val="nb-NO"/>
        </w:rPr>
        <w:t>FarmaSØYTISKE OPPLYSNINGER</w:t>
      </w:r>
    </w:p>
    <w:p w14:paraId="29333C78" w14:textId="77777777" w:rsidR="00EE0BE6" w:rsidRPr="00195355" w:rsidRDefault="00EE0BE6">
      <w:pPr>
        <w:tabs>
          <w:tab w:val="left" w:pos="567"/>
        </w:tabs>
        <w:rPr>
          <w:rFonts w:ascii="Times New Roman" w:hAnsi="Times New Roman" w:cs="Times New Roman"/>
          <w:noProof/>
          <w:sz w:val="22"/>
          <w:lang w:val="nb-NO"/>
        </w:rPr>
      </w:pPr>
    </w:p>
    <w:p w14:paraId="2DA383EA" w14:textId="6C2B9C83"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6.1</w:t>
      </w:r>
      <w:r w:rsidRPr="00195355">
        <w:rPr>
          <w:rFonts w:ascii="Times New Roman" w:hAnsi="Times New Roman" w:cs="Times New Roman"/>
          <w:b/>
          <w:noProof/>
          <w:sz w:val="22"/>
          <w:lang w:val="nb-NO"/>
        </w:rPr>
        <w:tab/>
      </w:r>
      <w:r w:rsidR="003E11AA">
        <w:rPr>
          <w:rFonts w:ascii="Times New Roman" w:hAnsi="Times New Roman" w:cs="Times New Roman"/>
          <w:b/>
          <w:sz w:val="22"/>
          <w:lang w:val="nb-NO"/>
        </w:rPr>
        <w:t>H</w:t>
      </w:r>
      <w:r w:rsidRPr="00195355">
        <w:rPr>
          <w:rFonts w:ascii="Times New Roman" w:hAnsi="Times New Roman" w:cs="Times New Roman"/>
          <w:b/>
          <w:sz w:val="22"/>
          <w:lang w:val="nb-NO"/>
        </w:rPr>
        <w:t>jelpestoffer</w:t>
      </w:r>
    </w:p>
    <w:p w14:paraId="750863F3" w14:textId="77777777" w:rsidR="00EE0BE6" w:rsidRPr="00195355" w:rsidRDefault="00EE0BE6">
      <w:pPr>
        <w:tabs>
          <w:tab w:val="left" w:pos="567"/>
        </w:tabs>
        <w:rPr>
          <w:rFonts w:ascii="Times New Roman" w:hAnsi="Times New Roman" w:cs="Times New Roman"/>
          <w:noProof/>
          <w:sz w:val="22"/>
          <w:lang w:val="nb-NO"/>
        </w:rPr>
      </w:pPr>
    </w:p>
    <w:p w14:paraId="5DEF471A" w14:textId="77777777" w:rsidR="00EE0BE6" w:rsidRPr="00195355" w:rsidRDefault="00EE0BE6">
      <w:pPr>
        <w:tabs>
          <w:tab w:val="left" w:pos="567"/>
        </w:tabs>
        <w:rPr>
          <w:rFonts w:ascii="Times New Roman" w:hAnsi="Times New Roman" w:cs="Times New Roman"/>
          <w:noProof/>
          <w:spacing w:val="-2"/>
          <w:sz w:val="22"/>
          <w:lang w:val="nb-NO"/>
        </w:rPr>
      </w:pPr>
      <w:r w:rsidRPr="00195355">
        <w:rPr>
          <w:rFonts w:ascii="Times New Roman" w:hAnsi="Times New Roman" w:cs="Times New Roman"/>
          <w:spacing w:val="-2"/>
          <w:sz w:val="22"/>
          <w:lang w:val="nb-NO"/>
        </w:rPr>
        <w:t>Mikrokrystallinsk cellulose</w:t>
      </w:r>
    </w:p>
    <w:p w14:paraId="3F87AAF4" w14:textId="77777777" w:rsidR="00EE0BE6" w:rsidRPr="00195355" w:rsidRDefault="00EE0BE6">
      <w:pPr>
        <w:tabs>
          <w:tab w:val="left" w:pos="567"/>
        </w:tabs>
        <w:rPr>
          <w:rFonts w:ascii="Times New Roman" w:hAnsi="Times New Roman" w:cs="Times New Roman"/>
          <w:noProof/>
          <w:spacing w:val="-2"/>
          <w:sz w:val="22"/>
          <w:lang w:val="nb-NO"/>
        </w:rPr>
      </w:pPr>
      <w:r w:rsidRPr="00195355">
        <w:rPr>
          <w:rFonts w:ascii="Times New Roman" w:hAnsi="Times New Roman" w:cs="Times New Roman"/>
          <w:spacing w:val="-2"/>
          <w:sz w:val="22"/>
          <w:lang w:val="nb-NO"/>
        </w:rPr>
        <w:t>natriumlaur</w:t>
      </w:r>
      <w:r w:rsidR="00AD3E5F" w:rsidRPr="00195355">
        <w:rPr>
          <w:rFonts w:ascii="Times New Roman" w:hAnsi="Times New Roman" w:cs="Times New Roman"/>
          <w:spacing w:val="-2"/>
          <w:sz w:val="22"/>
          <w:lang w:val="nb-NO"/>
        </w:rPr>
        <w:t>y</w:t>
      </w:r>
      <w:r w:rsidRPr="00195355">
        <w:rPr>
          <w:rFonts w:ascii="Times New Roman" w:hAnsi="Times New Roman" w:cs="Times New Roman"/>
          <w:spacing w:val="-2"/>
          <w:sz w:val="22"/>
          <w:lang w:val="nb-NO"/>
        </w:rPr>
        <w:t>lsulfat</w:t>
      </w:r>
    </w:p>
    <w:p w14:paraId="52B62BCE" w14:textId="77777777" w:rsidR="00EE0BE6" w:rsidRPr="00195355" w:rsidRDefault="00EE0BE6">
      <w:pPr>
        <w:tabs>
          <w:tab w:val="left" w:pos="567"/>
        </w:tabs>
        <w:rPr>
          <w:rFonts w:ascii="Times New Roman" w:hAnsi="Times New Roman" w:cs="Times New Roman"/>
          <w:noProof/>
          <w:spacing w:val="-2"/>
          <w:sz w:val="22"/>
          <w:lang w:val="nb-NO"/>
        </w:rPr>
      </w:pPr>
      <w:r w:rsidRPr="00195355">
        <w:rPr>
          <w:rFonts w:ascii="Times New Roman" w:hAnsi="Times New Roman" w:cs="Times New Roman"/>
          <w:spacing w:val="-2"/>
          <w:sz w:val="22"/>
          <w:lang w:val="nb-NO"/>
        </w:rPr>
        <w:t>hypromellose</w:t>
      </w:r>
    </w:p>
    <w:p w14:paraId="31BB5D85" w14:textId="77777777" w:rsidR="00EE0BE6" w:rsidRPr="00195355" w:rsidRDefault="00EE0BE6">
      <w:pPr>
        <w:tabs>
          <w:tab w:val="left" w:pos="567"/>
        </w:tabs>
        <w:rPr>
          <w:rFonts w:ascii="Times New Roman" w:hAnsi="Times New Roman" w:cs="Times New Roman"/>
          <w:noProof/>
          <w:spacing w:val="-2"/>
          <w:sz w:val="22"/>
          <w:lang w:val="nb-NO"/>
        </w:rPr>
      </w:pPr>
      <w:r w:rsidRPr="00195355">
        <w:rPr>
          <w:rFonts w:ascii="Times New Roman" w:hAnsi="Times New Roman" w:cs="Times New Roman"/>
          <w:spacing w:val="-2"/>
          <w:sz w:val="22"/>
          <w:lang w:val="nb-NO"/>
        </w:rPr>
        <w:t>kryss</w:t>
      </w:r>
      <w:r w:rsidR="00AD3E5F" w:rsidRPr="00195355">
        <w:rPr>
          <w:rFonts w:ascii="Times New Roman" w:hAnsi="Times New Roman" w:cs="Times New Roman"/>
          <w:spacing w:val="-2"/>
          <w:sz w:val="22"/>
          <w:lang w:val="nb-NO"/>
        </w:rPr>
        <w:t>k</w:t>
      </w:r>
      <w:r w:rsidRPr="00195355">
        <w:rPr>
          <w:rFonts w:ascii="Times New Roman" w:hAnsi="Times New Roman" w:cs="Times New Roman"/>
          <w:spacing w:val="-2"/>
          <w:sz w:val="22"/>
          <w:lang w:val="nb-NO"/>
        </w:rPr>
        <w:t>armellosenatrium</w:t>
      </w:r>
    </w:p>
    <w:p w14:paraId="7BFF8F6E" w14:textId="77777777" w:rsidR="00EE0BE6" w:rsidRPr="00195355" w:rsidRDefault="00EE0BE6">
      <w:pPr>
        <w:tabs>
          <w:tab w:val="left" w:pos="567"/>
        </w:tabs>
        <w:rPr>
          <w:rFonts w:ascii="Times New Roman" w:hAnsi="Times New Roman" w:cs="Times New Roman"/>
          <w:noProof/>
          <w:spacing w:val="-2"/>
          <w:sz w:val="22"/>
          <w:lang w:val="nb-NO"/>
        </w:rPr>
      </w:pPr>
      <w:r w:rsidRPr="00195355">
        <w:rPr>
          <w:rFonts w:ascii="Times New Roman" w:hAnsi="Times New Roman" w:cs="Times New Roman"/>
          <w:spacing w:val="-2"/>
          <w:sz w:val="22"/>
          <w:lang w:val="nb-NO"/>
        </w:rPr>
        <w:t>silika, kolloidal vannfri</w:t>
      </w:r>
    </w:p>
    <w:p w14:paraId="162E602E" w14:textId="77777777" w:rsidR="00EE0BE6" w:rsidRPr="00195355" w:rsidRDefault="00EE0BE6">
      <w:pPr>
        <w:tabs>
          <w:tab w:val="left" w:pos="567"/>
        </w:tabs>
        <w:rPr>
          <w:rFonts w:ascii="Times New Roman" w:hAnsi="Times New Roman" w:cs="Times New Roman"/>
          <w:noProof/>
          <w:spacing w:val="-2"/>
          <w:sz w:val="22"/>
          <w:lang w:val="nb-NO"/>
        </w:rPr>
      </w:pPr>
      <w:r w:rsidRPr="00195355">
        <w:rPr>
          <w:rFonts w:ascii="Times New Roman" w:hAnsi="Times New Roman" w:cs="Times New Roman"/>
          <w:spacing w:val="-2"/>
          <w:sz w:val="22"/>
          <w:lang w:val="nb-NO"/>
        </w:rPr>
        <w:t>natriumstearylfumarat</w:t>
      </w:r>
    </w:p>
    <w:p w14:paraId="0C2C89E0" w14:textId="77777777" w:rsidR="00EE0BE6" w:rsidRPr="00195355" w:rsidRDefault="00EE0BE6">
      <w:pPr>
        <w:tabs>
          <w:tab w:val="left" w:pos="567"/>
        </w:tabs>
        <w:rPr>
          <w:rFonts w:ascii="Times New Roman" w:hAnsi="Times New Roman" w:cs="Times New Roman"/>
          <w:noProof/>
          <w:sz w:val="22"/>
          <w:lang w:val="nb-NO"/>
        </w:rPr>
      </w:pPr>
    </w:p>
    <w:p w14:paraId="23B1FC97"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6.2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Uforlikeligheter</w:t>
      </w:r>
    </w:p>
    <w:p w14:paraId="7E33F8C1" w14:textId="77777777" w:rsidR="00EE0BE6" w:rsidRPr="00195355" w:rsidRDefault="00EE0BE6">
      <w:pPr>
        <w:tabs>
          <w:tab w:val="left" w:pos="567"/>
        </w:tabs>
        <w:rPr>
          <w:rFonts w:ascii="Times New Roman" w:hAnsi="Times New Roman" w:cs="Times New Roman"/>
          <w:noProof/>
          <w:sz w:val="22"/>
          <w:lang w:val="nb-NO"/>
        </w:rPr>
      </w:pPr>
    </w:p>
    <w:p w14:paraId="2ADB0464"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Ikke relevant</w:t>
      </w:r>
    </w:p>
    <w:p w14:paraId="2F4448F8" w14:textId="77777777" w:rsidR="00EE0BE6" w:rsidRPr="00195355" w:rsidRDefault="00EE0BE6">
      <w:pPr>
        <w:tabs>
          <w:tab w:val="left" w:pos="567"/>
        </w:tabs>
        <w:rPr>
          <w:rFonts w:ascii="Times New Roman" w:hAnsi="Times New Roman" w:cs="Times New Roman"/>
          <w:noProof/>
          <w:sz w:val="22"/>
          <w:lang w:val="nb-NO"/>
        </w:rPr>
      </w:pPr>
    </w:p>
    <w:p w14:paraId="69B0275C"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6.3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Holdbarhet</w:t>
      </w:r>
    </w:p>
    <w:p w14:paraId="25E2E963" w14:textId="77777777" w:rsidR="00EE0BE6" w:rsidRPr="00195355" w:rsidRDefault="00EE0BE6">
      <w:pPr>
        <w:tabs>
          <w:tab w:val="left" w:pos="567"/>
        </w:tabs>
        <w:rPr>
          <w:rFonts w:ascii="Times New Roman" w:hAnsi="Times New Roman" w:cs="Times New Roman"/>
          <w:noProof/>
          <w:sz w:val="22"/>
          <w:lang w:val="nb-NO"/>
        </w:rPr>
      </w:pPr>
    </w:p>
    <w:p w14:paraId="0D204333" w14:textId="60204EEA" w:rsidR="00EE0BE6" w:rsidRPr="00195355" w:rsidRDefault="00DE69AD">
      <w:pPr>
        <w:tabs>
          <w:tab w:val="left" w:pos="567"/>
        </w:tabs>
        <w:rPr>
          <w:rFonts w:ascii="Times New Roman" w:hAnsi="Times New Roman" w:cs="Times New Roman"/>
          <w:noProof/>
          <w:sz w:val="22"/>
          <w:lang w:val="nb-NO"/>
        </w:rPr>
      </w:pPr>
      <w:r w:rsidRPr="00195355">
        <w:rPr>
          <w:rFonts w:ascii="Times New Roman" w:hAnsi="Times New Roman" w:cs="Times New Roman"/>
          <w:snapToGrid w:val="0"/>
          <w:sz w:val="22"/>
          <w:szCs w:val="22"/>
          <w:lang w:val="nb-NO"/>
        </w:rPr>
        <w:t>36</w:t>
      </w:r>
      <w:r w:rsidRPr="00195355">
        <w:rPr>
          <w:rFonts w:ascii="Times New Roman" w:hAnsi="Times New Roman" w:cs="Times New Roman"/>
          <w:noProof/>
          <w:sz w:val="22"/>
          <w:lang w:val="nb-NO"/>
        </w:rPr>
        <w:t> </w:t>
      </w:r>
      <w:r w:rsidR="00EE0BE6" w:rsidRPr="00195355">
        <w:rPr>
          <w:rFonts w:ascii="Times New Roman" w:hAnsi="Times New Roman" w:cs="Times New Roman"/>
          <w:noProof/>
          <w:sz w:val="22"/>
          <w:lang w:val="nb-NO"/>
        </w:rPr>
        <w:t>måneder</w:t>
      </w:r>
    </w:p>
    <w:p w14:paraId="29BEB2E7"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Etter åpning av beholder: </w:t>
      </w:r>
      <w:r w:rsidR="00621EB9">
        <w:rPr>
          <w:rFonts w:ascii="Times New Roman" w:hAnsi="Times New Roman" w:cs="Times New Roman"/>
          <w:sz w:val="22"/>
          <w:lang w:val="nb-NO"/>
        </w:rPr>
        <w:t>3</w:t>
      </w:r>
      <w:r w:rsidR="00621EB9" w:rsidRPr="00195355">
        <w:rPr>
          <w:rFonts w:ascii="Times New Roman" w:hAnsi="Times New Roman" w:cs="Times New Roman"/>
          <w:noProof/>
          <w:sz w:val="22"/>
          <w:lang w:val="nb-NO"/>
        </w:rPr>
        <w:t> </w:t>
      </w:r>
      <w:r w:rsidRPr="00195355">
        <w:rPr>
          <w:rFonts w:ascii="Times New Roman" w:hAnsi="Times New Roman" w:cs="Times New Roman"/>
          <w:sz w:val="22"/>
          <w:lang w:val="nb-NO"/>
        </w:rPr>
        <w:t>måned</w:t>
      </w:r>
      <w:r w:rsidR="00621EB9">
        <w:rPr>
          <w:rFonts w:ascii="Times New Roman" w:hAnsi="Times New Roman" w:cs="Times New Roman"/>
          <w:sz w:val="22"/>
          <w:lang w:val="nb-NO"/>
        </w:rPr>
        <w:t>er</w:t>
      </w:r>
    </w:p>
    <w:p w14:paraId="13E20450" w14:textId="77777777" w:rsidR="00EE0BE6" w:rsidRPr="00195355" w:rsidRDefault="00EE0BE6">
      <w:pPr>
        <w:tabs>
          <w:tab w:val="left" w:pos="567"/>
        </w:tabs>
        <w:rPr>
          <w:rFonts w:ascii="Times New Roman" w:hAnsi="Times New Roman" w:cs="Times New Roman"/>
          <w:noProof/>
          <w:sz w:val="22"/>
          <w:lang w:val="nb-NO"/>
        </w:rPr>
      </w:pPr>
    </w:p>
    <w:p w14:paraId="60CC33F9"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6.4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Oppbevaringsbetingelser</w:t>
      </w:r>
    </w:p>
    <w:p w14:paraId="14F2B92B" w14:textId="77777777" w:rsidR="00EE0BE6" w:rsidRPr="00195355" w:rsidRDefault="00EE0BE6">
      <w:pPr>
        <w:pStyle w:val="EndnoteText"/>
        <w:rPr>
          <w:noProof/>
          <w:lang w:val="nb-NO"/>
        </w:rPr>
      </w:pPr>
    </w:p>
    <w:p w14:paraId="3EB654B4" w14:textId="77777777" w:rsidR="00C326E3" w:rsidRPr="00195355" w:rsidRDefault="00C326E3">
      <w:pPr>
        <w:pStyle w:val="BodyTextIndent"/>
        <w:tabs>
          <w:tab w:val="left" w:pos="567"/>
        </w:tabs>
        <w:rPr>
          <w:noProof/>
          <w:lang w:val="nb-NO"/>
        </w:rPr>
      </w:pPr>
      <w:r w:rsidRPr="00195355">
        <w:rPr>
          <w:noProof/>
          <w:lang w:val="nb-NO"/>
        </w:rPr>
        <w:t>Oppbevares i kjøleskap (2</w:t>
      </w:r>
      <w:r w:rsidR="007221D5">
        <w:rPr>
          <w:noProof/>
          <w:lang w:val="nb-NO"/>
        </w:rPr>
        <w:t xml:space="preserve"> </w:t>
      </w:r>
      <w:r w:rsidRPr="00195355">
        <w:rPr>
          <w:noProof/>
          <w:lang w:val="nb-NO"/>
        </w:rPr>
        <w:t>°C - 8</w:t>
      </w:r>
      <w:r w:rsidR="007221D5">
        <w:rPr>
          <w:noProof/>
          <w:lang w:val="nb-NO"/>
        </w:rPr>
        <w:t xml:space="preserve"> </w:t>
      </w:r>
      <w:r w:rsidRPr="00195355">
        <w:rPr>
          <w:noProof/>
          <w:lang w:val="nb-NO"/>
        </w:rPr>
        <w:t>°C).</w:t>
      </w:r>
    </w:p>
    <w:p w14:paraId="73DC4C10" w14:textId="77777777" w:rsidR="00EE0BE6" w:rsidRPr="00195355" w:rsidRDefault="00EE0BE6" w:rsidP="00C326E3">
      <w:pPr>
        <w:pStyle w:val="BodyTextIndent"/>
        <w:tabs>
          <w:tab w:val="left" w:pos="567"/>
        </w:tabs>
        <w:rPr>
          <w:noProof/>
          <w:lang w:val="nb-NO"/>
        </w:rPr>
      </w:pPr>
    </w:p>
    <w:p w14:paraId="655EF75F"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Etter åpning av tablettbeholder: </w:t>
      </w:r>
    </w:p>
    <w:p w14:paraId="0744F79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Skal ikke oppbevares i kjøleskap.</w:t>
      </w:r>
    </w:p>
    <w:p w14:paraId="7BDA3968" w14:textId="528054A1" w:rsidR="00EE0BE6" w:rsidRPr="00195355" w:rsidRDefault="007221D5">
      <w:pPr>
        <w:tabs>
          <w:tab w:val="left" w:pos="567"/>
        </w:tabs>
        <w:rPr>
          <w:rFonts w:ascii="Times New Roman" w:hAnsi="Times New Roman" w:cs="Times New Roman"/>
          <w:noProof/>
          <w:sz w:val="22"/>
          <w:lang w:val="nb-NO"/>
        </w:rPr>
      </w:pPr>
      <w:r>
        <w:rPr>
          <w:rFonts w:ascii="Times New Roman" w:hAnsi="Times New Roman" w:cs="Times New Roman"/>
          <w:noProof/>
          <w:sz w:val="22"/>
          <w:lang w:val="nb-NO"/>
        </w:rPr>
        <w:t>Oppbevares ved høyst</w:t>
      </w:r>
      <w:r w:rsidR="00EE0BE6" w:rsidRPr="00195355">
        <w:rPr>
          <w:rFonts w:ascii="Times New Roman" w:hAnsi="Times New Roman" w:cs="Times New Roman"/>
          <w:noProof/>
          <w:sz w:val="22"/>
          <w:lang w:val="nb-NO"/>
        </w:rPr>
        <w:t xml:space="preserve"> 30</w:t>
      </w:r>
      <w:r>
        <w:rPr>
          <w:rFonts w:ascii="Times New Roman" w:hAnsi="Times New Roman" w:cs="Times New Roman"/>
          <w:noProof/>
          <w:sz w:val="22"/>
          <w:lang w:val="nb-NO"/>
        </w:rPr>
        <w:t xml:space="preserve"> </w:t>
      </w:r>
      <w:r w:rsidR="00EE0BE6" w:rsidRPr="00195355">
        <w:rPr>
          <w:rFonts w:ascii="Times New Roman" w:hAnsi="Times New Roman" w:cs="Times New Roman"/>
          <w:noProof/>
          <w:sz w:val="22"/>
          <w:lang w:val="nb-NO"/>
        </w:rPr>
        <w:sym w:font="Symbol" w:char="F0B0"/>
      </w:r>
      <w:r w:rsidR="00EE0BE6" w:rsidRPr="00195355">
        <w:rPr>
          <w:rFonts w:ascii="Times New Roman" w:hAnsi="Times New Roman" w:cs="Times New Roman"/>
          <w:noProof/>
          <w:sz w:val="22"/>
          <w:lang w:val="nb-NO"/>
        </w:rPr>
        <w:t>C.</w:t>
      </w:r>
    </w:p>
    <w:p w14:paraId="7DD952C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Hold beholderen tett lukket for å beskytte mot fuktighet.</w:t>
      </w:r>
    </w:p>
    <w:p w14:paraId="154969D9" w14:textId="77777777" w:rsidR="00EE0BE6" w:rsidRPr="00195355" w:rsidRDefault="00EE0BE6">
      <w:pPr>
        <w:pStyle w:val="EndnoteText"/>
        <w:rPr>
          <w:noProof/>
          <w:lang w:val="nb-NO"/>
        </w:rPr>
      </w:pPr>
    </w:p>
    <w:p w14:paraId="3C6E5D4F"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6.5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Emballasje</w:t>
      </w:r>
      <w:r w:rsidR="003E11AA">
        <w:rPr>
          <w:rFonts w:ascii="Times New Roman" w:hAnsi="Times New Roman" w:cs="Times New Roman"/>
          <w:b/>
          <w:sz w:val="22"/>
          <w:lang w:val="nb-NO"/>
        </w:rPr>
        <w:t xml:space="preserve"> (</w:t>
      </w:r>
      <w:r w:rsidRPr="00195355">
        <w:rPr>
          <w:rFonts w:ascii="Times New Roman" w:hAnsi="Times New Roman" w:cs="Times New Roman"/>
          <w:b/>
          <w:sz w:val="22"/>
          <w:lang w:val="nb-NO"/>
        </w:rPr>
        <w:t>type og -innhold</w:t>
      </w:r>
      <w:r w:rsidR="003E11AA">
        <w:rPr>
          <w:rFonts w:ascii="Times New Roman" w:hAnsi="Times New Roman" w:cs="Times New Roman"/>
          <w:b/>
          <w:sz w:val="22"/>
          <w:lang w:val="nb-NO"/>
        </w:rPr>
        <w:t>)</w:t>
      </w:r>
    </w:p>
    <w:p w14:paraId="70FE715E" w14:textId="77777777" w:rsidR="00EE0BE6" w:rsidRPr="00195355" w:rsidRDefault="00EE0BE6">
      <w:pPr>
        <w:tabs>
          <w:tab w:val="left" w:pos="567"/>
        </w:tabs>
        <w:rPr>
          <w:rFonts w:ascii="Times New Roman" w:hAnsi="Times New Roman" w:cs="Times New Roman"/>
          <w:noProof/>
          <w:sz w:val="22"/>
          <w:lang w:val="nb-NO"/>
        </w:rPr>
      </w:pPr>
    </w:p>
    <w:p w14:paraId="6C5022E6" w14:textId="77777777" w:rsidR="00EE0BE6" w:rsidRPr="00195355" w:rsidRDefault="00EE0BE6">
      <w:pPr>
        <w:pStyle w:val="BodyText2"/>
        <w:tabs>
          <w:tab w:val="left" w:pos="567"/>
        </w:tabs>
        <w:jc w:val="left"/>
        <w:rPr>
          <w:rFonts w:ascii="Times New Roman" w:hAnsi="Times New Roman" w:cs="Times New Roman"/>
          <w:lang w:val="nb-NO"/>
        </w:rPr>
      </w:pPr>
      <w:r w:rsidRPr="00195355">
        <w:rPr>
          <w:rFonts w:ascii="Times New Roman" w:hAnsi="Times New Roman" w:cs="Times New Roman"/>
          <w:lang w:val="nb-NO"/>
        </w:rPr>
        <w:t xml:space="preserve">Tablettbeholdere av </w:t>
      </w:r>
      <w:r w:rsidR="00370233" w:rsidRPr="00195355">
        <w:rPr>
          <w:rFonts w:ascii="Times New Roman" w:hAnsi="Times New Roman" w:cs="Times New Roman"/>
          <w:lang w:val="nb-NO"/>
        </w:rPr>
        <w:t>polyetylen</w:t>
      </w:r>
      <w:r w:rsidR="00BD17DE" w:rsidRPr="00195355">
        <w:rPr>
          <w:rFonts w:ascii="Times New Roman" w:hAnsi="Times New Roman" w:cs="Times New Roman"/>
          <w:lang w:val="nb-NO"/>
        </w:rPr>
        <w:t xml:space="preserve"> av høy densitet</w:t>
      </w:r>
      <w:r w:rsidRPr="00195355">
        <w:rPr>
          <w:rFonts w:ascii="Times New Roman" w:hAnsi="Times New Roman" w:cs="Times New Roman"/>
          <w:lang w:val="nb-NO"/>
        </w:rPr>
        <w:t xml:space="preserve"> med 5, 15 eller 60 tabletter; lukkes med et lokk </w:t>
      </w:r>
      <w:r w:rsidR="00BD17DE" w:rsidRPr="00195355">
        <w:rPr>
          <w:rFonts w:ascii="Times New Roman" w:hAnsi="Times New Roman" w:cs="Times New Roman"/>
          <w:lang w:val="nb-NO"/>
        </w:rPr>
        <w:t xml:space="preserve">med barnesikring </w:t>
      </w:r>
      <w:r w:rsidRPr="00195355">
        <w:rPr>
          <w:rFonts w:ascii="Times New Roman" w:hAnsi="Times New Roman" w:cs="Times New Roman"/>
          <w:lang w:val="nb-NO"/>
        </w:rPr>
        <w:t>av poly</w:t>
      </w:r>
      <w:r w:rsidR="00BD17DE" w:rsidRPr="00195355">
        <w:rPr>
          <w:rFonts w:ascii="Times New Roman" w:hAnsi="Times New Roman" w:cs="Times New Roman"/>
          <w:lang w:val="nb-NO"/>
        </w:rPr>
        <w:t>propylen</w:t>
      </w:r>
      <w:r w:rsidRPr="00195355">
        <w:rPr>
          <w:rFonts w:ascii="Times New Roman" w:hAnsi="Times New Roman" w:cs="Times New Roman"/>
          <w:lang w:val="nb-NO"/>
        </w:rPr>
        <w:t xml:space="preserve"> med tørremiddel.</w:t>
      </w:r>
    </w:p>
    <w:p w14:paraId="5957C638" w14:textId="77777777" w:rsidR="00EE0BE6" w:rsidRPr="00195355" w:rsidRDefault="00EE0BE6">
      <w:pPr>
        <w:pStyle w:val="BodyText2"/>
        <w:tabs>
          <w:tab w:val="left" w:pos="567"/>
        </w:tabs>
        <w:jc w:val="left"/>
        <w:rPr>
          <w:rFonts w:ascii="Times New Roman" w:hAnsi="Times New Roman" w:cs="Times New Roman"/>
          <w:lang w:val="nb-NO"/>
        </w:rPr>
      </w:pPr>
    </w:p>
    <w:p w14:paraId="175C2524" w14:textId="77777777" w:rsidR="00EE0BE6" w:rsidRPr="00195355" w:rsidRDefault="00EE0BE6">
      <w:pPr>
        <w:tabs>
          <w:tab w:val="left" w:pos="567"/>
        </w:tabs>
        <w:rPr>
          <w:rFonts w:ascii="Times New Roman" w:hAnsi="Times New Roman" w:cs="Times New Roman"/>
          <w:sz w:val="22"/>
          <w:lang w:val="nb-NO"/>
        </w:rPr>
      </w:pPr>
      <w:r w:rsidRPr="00195355">
        <w:rPr>
          <w:rFonts w:ascii="Times New Roman" w:hAnsi="Times New Roman" w:cs="Times New Roman"/>
          <w:sz w:val="22"/>
          <w:lang w:val="nb-NO"/>
        </w:rPr>
        <w:t xml:space="preserve">Ikke alle pakningsstørrelser </w:t>
      </w:r>
      <w:r w:rsidR="00AD3E5F" w:rsidRPr="00195355">
        <w:rPr>
          <w:rFonts w:ascii="Times New Roman" w:hAnsi="Times New Roman" w:cs="Times New Roman"/>
          <w:sz w:val="22"/>
          <w:lang w:val="nb-NO"/>
        </w:rPr>
        <w:t>vil nødvendigvis bli</w:t>
      </w:r>
      <w:r w:rsidRPr="00195355">
        <w:rPr>
          <w:rFonts w:ascii="Times New Roman" w:hAnsi="Times New Roman" w:cs="Times New Roman"/>
          <w:sz w:val="22"/>
          <w:lang w:val="nb-NO"/>
        </w:rPr>
        <w:t xml:space="preserve"> markedsført.</w:t>
      </w:r>
    </w:p>
    <w:p w14:paraId="4509A4E7" w14:textId="77777777" w:rsidR="00EE0BE6" w:rsidRPr="00195355" w:rsidRDefault="00EE0BE6">
      <w:pPr>
        <w:tabs>
          <w:tab w:val="left" w:pos="567"/>
        </w:tabs>
        <w:rPr>
          <w:rFonts w:ascii="Times New Roman" w:hAnsi="Times New Roman" w:cs="Times New Roman"/>
          <w:noProof/>
          <w:sz w:val="22"/>
          <w:lang w:val="nb-NO"/>
        </w:rPr>
      </w:pPr>
    </w:p>
    <w:p w14:paraId="1E080F0E"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6.6</w:t>
      </w:r>
      <w:r w:rsidRPr="00195355">
        <w:rPr>
          <w:rFonts w:ascii="Times New Roman" w:hAnsi="Times New Roman" w:cs="Times New Roman"/>
          <w:b/>
          <w:noProof/>
          <w:sz w:val="22"/>
          <w:lang w:val="nb-NO"/>
        </w:rPr>
        <w:tab/>
      </w:r>
      <w:r w:rsidR="00C326E3" w:rsidRPr="00195355">
        <w:rPr>
          <w:rFonts w:ascii="Times New Roman" w:hAnsi="Times New Roman" w:cs="Times New Roman"/>
          <w:b/>
          <w:noProof/>
          <w:sz w:val="22"/>
          <w:lang w:val="nb-NO"/>
        </w:rPr>
        <w:t>Spesielle forholdsregler for destruksjon</w:t>
      </w:r>
    </w:p>
    <w:p w14:paraId="36365D76" w14:textId="77777777" w:rsidR="00EE0BE6" w:rsidRPr="00195355" w:rsidRDefault="00EE0BE6">
      <w:pPr>
        <w:tabs>
          <w:tab w:val="left" w:pos="567"/>
        </w:tabs>
        <w:rPr>
          <w:rFonts w:ascii="Times New Roman" w:hAnsi="Times New Roman" w:cs="Times New Roman"/>
          <w:noProof/>
          <w:sz w:val="22"/>
          <w:lang w:val="nb-NO"/>
        </w:rPr>
      </w:pPr>
    </w:p>
    <w:p w14:paraId="5EAC3562"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Ingen spesielle forholdsregler</w:t>
      </w:r>
    </w:p>
    <w:p w14:paraId="0F88CF50" w14:textId="77777777" w:rsidR="00EE0BE6" w:rsidRPr="00195355" w:rsidRDefault="00EE0BE6">
      <w:pPr>
        <w:tabs>
          <w:tab w:val="left" w:pos="567"/>
        </w:tabs>
        <w:rPr>
          <w:rFonts w:ascii="Times New Roman" w:hAnsi="Times New Roman" w:cs="Times New Roman"/>
          <w:noProof/>
          <w:sz w:val="22"/>
          <w:lang w:val="nb-NO"/>
        </w:rPr>
      </w:pPr>
    </w:p>
    <w:p w14:paraId="0E85FA52" w14:textId="77777777" w:rsidR="00EE0BE6" w:rsidRPr="00195355" w:rsidRDefault="00EE0BE6">
      <w:pPr>
        <w:tabs>
          <w:tab w:val="left" w:pos="567"/>
        </w:tabs>
        <w:rPr>
          <w:rFonts w:ascii="Times New Roman" w:hAnsi="Times New Roman" w:cs="Times New Roman"/>
          <w:noProof/>
          <w:sz w:val="22"/>
          <w:lang w:val="nb-NO"/>
        </w:rPr>
      </w:pPr>
    </w:p>
    <w:p w14:paraId="44E0CF7D"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7.</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INNEHAVER AV MARKEDSFØRINGSTILLATELSEN</w:t>
      </w:r>
    </w:p>
    <w:p w14:paraId="7F84D4FC" w14:textId="77777777" w:rsidR="00EE0BE6" w:rsidRPr="00195355" w:rsidRDefault="00EE0BE6">
      <w:pPr>
        <w:tabs>
          <w:tab w:val="left" w:pos="567"/>
        </w:tabs>
        <w:rPr>
          <w:rFonts w:ascii="Times New Roman" w:hAnsi="Times New Roman" w:cs="Times New Roman"/>
          <w:noProof/>
          <w:sz w:val="22"/>
          <w:lang w:val="nb-NO"/>
        </w:rPr>
      </w:pPr>
    </w:p>
    <w:p w14:paraId="25EBBAF0" w14:textId="77777777" w:rsidR="00C22552" w:rsidRPr="00195355" w:rsidRDefault="002641C2" w:rsidP="00C22552">
      <w:pPr>
        <w:outlineLvl w:val="0"/>
        <w:rPr>
          <w:rFonts w:ascii="Times New Roman" w:hAnsi="Times New Roman" w:cs="Times New Roman"/>
          <w:lang w:val="nb-NO"/>
        </w:rPr>
      </w:pPr>
      <w:r>
        <w:rPr>
          <w:rFonts w:ascii="Times New Roman" w:hAnsi="Times New Roman" w:cs="Times New Roman"/>
          <w:lang w:val="nb-NO"/>
        </w:rPr>
        <w:t>Recordati Rare Diseases</w:t>
      </w:r>
    </w:p>
    <w:p w14:paraId="7B7DEE8C"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lastRenderedPageBreak/>
        <w:t>Tour Hekla</w:t>
      </w:r>
    </w:p>
    <w:p w14:paraId="293579E8"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52 avenue du Général de Gaulle</w:t>
      </w:r>
    </w:p>
    <w:p w14:paraId="371C8FAE" w14:textId="77777777" w:rsidR="00C22552" w:rsidRPr="00195355" w:rsidRDefault="00C22552" w:rsidP="00C22552">
      <w:pPr>
        <w:rPr>
          <w:rFonts w:ascii="Times New Roman" w:hAnsi="Times New Roman" w:cs="Times New Roman"/>
          <w:lang w:val="nb-NO"/>
        </w:rPr>
      </w:pPr>
      <w:del w:id="10" w:author="Sophia Fatah" w:date="2025-08-04T12:20:00Z">
        <w:r w:rsidRPr="00195355" w:rsidDel="005A1D61">
          <w:rPr>
            <w:rFonts w:ascii="Times New Roman" w:hAnsi="Times New Roman" w:cs="Times New Roman"/>
            <w:lang w:val="nb-NO"/>
          </w:rPr>
          <w:delText>F-</w:delText>
        </w:r>
      </w:del>
      <w:r w:rsidRPr="00195355">
        <w:rPr>
          <w:rFonts w:ascii="Times New Roman" w:hAnsi="Times New Roman" w:cs="Times New Roman"/>
          <w:lang w:val="nb-NO"/>
        </w:rPr>
        <w:t>92800 Puteaux</w:t>
      </w:r>
    </w:p>
    <w:p w14:paraId="5DC0C659"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Frankrike</w:t>
      </w:r>
    </w:p>
    <w:p w14:paraId="478630C1" w14:textId="77777777" w:rsidR="00EE0BE6" w:rsidRPr="00195355" w:rsidRDefault="00EE0BE6">
      <w:pPr>
        <w:tabs>
          <w:tab w:val="left" w:pos="567"/>
        </w:tabs>
        <w:rPr>
          <w:rFonts w:ascii="Times New Roman" w:hAnsi="Times New Roman" w:cs="Times New Roman"/>
          <w:noProof/>
          <w:sz w:val="22"/>
          <w:lang w:val="nb-NO"/>
        </w:rPr>
      </w:pPr>
    </w:p>
    <w:p w14:paraId="02092F96" w14:textId="77777777" w:rsidR="00EE0BE6" w:rsidRPr="00195355" w:rsidRDefault="00EE0BE6">
      <w:pPr>
        <w:tabs>
          <w:tab w:val="left" w:pos="567"/>
        </w:tabs>
        <w:rPr>
          <w:rFonts w:ascii="Times New Roman" w:hAnsi="Times New Roman" w:cs="Times New Roman"/>
          <w:noProof/>
          <w:sz w:val="22"/>
          <w:lang w:val="nb-NO"/>
        </w:rPr>
      </w:pPr>
    </w:p>
    <w:p w14:paraId="35734E4E" w14:textId="77777777"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8.</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MARKEDSFØRINGSTILLATELSESNUMMER (NUMRE)</w:t>
      </w:r>
    </w:p>
    <w:p w14:paraId="238FE4C0" w14:textId="77777777" w:rsidR="00EE0BE6" w:rsidRPr="00195355" w:rsidRDefault="00EE0BE6">
      <w:pPr>
        <w:tabs>
          <w:tab w:val="left" w:pos="567"/>
        </w:tabs>
        <w:rPr>
          <w:rFonts w:ascii="Times New Roman" w:hAnsi="Times New Roman" w:cs="Times New Roman"/>
          <w:noProof/>
          <w:sz w:val="22"/>
          <w:lang w:val="nb-NO"/>
        </w:rPr>
      </w:pPr>
    </w:p>
    <w:p w14:paraId="62475F22"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EU/1/02/246/001/NO (</w:t>
      </w:r>
      <w:r w:rsidRPr="00195355">
        <w:rPr>
          <w:rFonts w:ascii="Times New Roman" w:hAnsi="Times New Roman" w:cs="Times New Roman"/>
          <w:sz w:val="22"/>
          <w:lang w:val="nb-NO"/>
        </w:rPr>
        <w:t>15</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dispergerbare tabletter)</w:t>
      </w:r>
    </w:p>
    <w:p w14:paraId="67197CD5"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EU/1/02/246/002/NO (</w:t>
      </w:r>
      <w:r w:rsidRPr="00195355">
        <w:rPr>
          <w:rFonts w:ascii="Times New Roman" w:hAnsi="Times New Roman" w:cs="Times New Roman"/>
          <w:sz w:val="22"/>
          <w:lang w:val="nb-NO"/>
        </w:rPr>
        <w:t>60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dispergerbare tabletter)</w:t>
      </w:r>
    </w:p>
    <w:p w14:paraId="57D6DD48"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EU/1/02/246/003/NO (</w:t>
      </w:r>
      <w:r w:rsidRPr="00195355">
        <w:rPr>
          <w:rFonts w:ascii="Times New Roman" w:hAnsi="Times New Roman" w:cs="Times New Roman"/>
          <w:sz w:val="22"/>
          <w:lang w:val="nb-NO"/>
        </w:rPr>
        <w:t>5</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dispergerbare tabletter)</w:t>
      </w:r>
    </w:p>
    <w:p w14:paraId="68F3EE31" w14:textId="77777777" w:rsidR="00EE0BE6" w:rsidRPr="00195355" w:rsidRDefault="00EE0BE6">
      <w:pPr>
        <w:tabs>
          <w:tab w:val="left" w:pos="567"/>
        </w:tabs>
        <w:rPr>
          <w:rFonts w:ascii="Times New Roman" w:hAnsi="Times New Roman" w:cs="Times New Roman"/>
          <w:noProof/>
          <w:sz w:val="22"/>
          <w:lang w:val="nb-NO"/>
        </w:rPr>
      </w:pPr>
    </w:p>
    <w:p w14:paraId="7105C23D" w14:textId="77777777" w:rsidR="00EE0BE6" w:rsidRPr="00195355" w:rsidRDefault="00EE0BE6">
      <w:pPr>
        <w:tabs>
          <w:tab w:val="left" w:pos="567"/>
        </w:tabs>
        <w:rPr>
          <w:rFonts w:ascii="Times New Roman" w:hAnsi="Times New Roman" w:cs="Times New Roman"/>
          <w:noProof/>
          <w:sz w:val="22"/>
          <w:lang w:val="nb-NO"/>
        </w:rPr>
      </w:pPr>
    </w:p>
    <w:p w14:paraId="04F98258" w14:textId="23EBDF64" w:rsidR="00EE0BE6" w:rsidRPr="00195355" w:rsidRDefault="00EE0BE6">
      <w:pPr>
        <w:tabs>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9.</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 xml:space="preserve">DATO FOR FØRSTE </w:t>
      </w:r>
      <w:r w:rsidR="003E11AA">
        <w:rPr>
          <w:rFonts w:ascii="Times New Roman" w:hAnsi="Times New Roman" w:cs="Times New Roman"/>
          <w:b/>
          <w:sz w:val="22"/>
          <w:lang w:val="nb-NO"/>
        </w:rPr>
        <w:t xml:space="preserve">MARKEDSFØRINGSTILLATELSE </w:t>
      </w:r>
      <w:r w:rsidRPr="00195355">
        <w:rPr>
          <w:rFonts w:ascii="Times New Roman" w:hAnsi="Times New Roman" w:cs="Times New Roman"/>
          <w:b/>
          <w:sz w:val="22"/>
          <w:lang w:val="nb-NO"/>
        </w:rPr>
        <w:t>/</w:t>
      </w:r>
      <w:r w:rsidR="003E11AA">
        <w:rPr>
          <w:rFonts w:ascii="Times New Roman" w:hAnsi="Times New Roman" w:cs="Times New Roman"/>
          <w:b/>
          <w:sz w:val="22"/>
          <w:lang w:val="nb-NO"/>
        </w:rPr>
        <w:t xml:space="preserve"> </w:t>
      </w:r>
      <w:r w:rsidRPr="00195355">
        <w:rPr>
          <w:rFonts w:ascii="Times New Roman" w:hAnsi="Times New Roman" w:cs="Times New Roman"/>
          <w:b/>
          <w:sz w:val="22"/>
          <w:lang w:val="nb-NO"/>
        </w:rPr>
        <w:t>SISTE FORNYELSE</w:t>
      </w:r>
    </w:p>
    <w:p w14:paraId="730A17E6" w14:textId="77777777" w:rsidR="00EE0BE6" w:rsidRPr="00195355" w:rsidRDefault="00EE0BE6">
      <w:pPr>
        <w:tabs>
          <w:tab w:val="left" w:pos="567"/>
        </w:tabs>
        <w:ind w:left="567" w:hanging="567"/>
        <w:rPr>
          <w:rFonts w:ascii="Times New Roman" w:hAnsi="Times New Roman" w:cs="Times New Roman"/>
          <w:noProof/>
          <w:sz w:val="22"/>
          <w:lang w:val="nb-NO"/>
        </w:rPr>
      </w:pPr>
    </w:p>
    <w:p w14:paraId="6543B9A7" w14:textId="77777777" w:rsidR="00EE0BE6" w:rsidRPr="00195355" w:rsidRDefault="00DD44C0">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Dato for første markedsføringstillatelse: </w:t>
      </w:r>
      <w:r w:rsidR="00EE0BE6" w:rsidRPr="00195355">
        <w:rPr>
          <w:rFonts w:ascii="Times New Roman" w:hAnsi="Times New Roman" w:cs="Times New Roman"/>
          <w:noProof/>
          <w:sz w:val="22"/>
          <w:lang w:val="nb-NO"/>
        </w:rPr>
        <w:t>24</w:t>
      </w:r>
      <w:r w:rsidR="0028015A" w:rsidRPr="00195355">
        <w:rPr>
          <w:rFonts w:ascii="Times New Roman" w:hAnsi="Times New Roman" w:cs="Times New Roman"/>
          <w:noProof/>
          <w:sz w:val="22"/>
          <w:lang w:val="nb-NO"/>
        </w:rPr>
        <w:t>.</w:t>
      </w:r>
      <w:r w:rsidR="00EE0BE6" w:rsidRPr="00195355">
        <w:rPr>
          <w:rFonts w:ascii="Times New Roman" w:hAnsi="Times New Roman" w:cs="Times New Roman"/>
          <w:noProof/>
          <w:sz w:val="22"/>
          <w:lang w:val="nb-NO"/>
        </w:rPr>
        <w:t xml:space="preserve"> januar 2003</w:t>
      </w:r>
    </w:p>
    <w:p w14:paraId="72363978" w14:textId="77777777" w:rsidR="00DD44C0" w:rsidRPr="00195355" w:rsidRDefault="00DD44C0">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Dato for siste fornyelse: 2</w:t>
      </w:r>
      <w:r w:rsidR="008C4E5F">
        <w:rPr>
          <w:rFonts w:ascii="Times New Roman" w:hAnsi="Times New Roman" w:cs="Times New Roman"/>
          <w:noProof/>
          <w:sz w:val="22"/>
          <w:lang w:val="nb-NO"/>
        </w:rPr>
        <w:t>0</w:t>
      </w:r>
      <w:r w:rsidRPr="00195355">
        <w:rPr>
          <w:rFonts w:ascii="Times New Roman" w:hAnsi="Times New Roman" w:cs="Times New Roman"/>
          <w:noProof/>
          <w:sz w:val="22"/>
          <w:lang w:val="nb-NO"/>
        </w:rPr>
        <w:t xml:space="preserve">. </w:t>
      </w:r>
      <w:r w:rsidR="008C4E5F" w:rsidRPr="00B830A1">
        <w:rPr>
          <w:rFonts w:ascii="Times New Roman" w:hAnsi="Times New Roman" w:cs="Times New Roman"/>
          <w:noProof/>
          <w:sz w:val="22"/>
          <w:lang w:val="it-IT"/>
        </w:rPr>
        <w:t>mai</w:t>
      </w:r>
      <w:r w:rsidRPr="00195355">
        <w:rPr>
          <w:rFonts w:ascii="Times New Roman" w:hAnsi="Times New Roman" w:cs="Times New Roman"/>
          <w:noProof/>
          <w:sz w:val="22"/>
          <w:lang w:val="nb-NO"/>
        </w:rPr>
        <w:t xml:space="preserve"> 2008</w:t>
      </w:r>
    </w:p>
    <w:p w14:paraId="2547AFD3" w14:textId="77777777" w:rsidR="00EE0BE6" w:rsidRPr="00195355" w:rsidRDefault="00EE0BE6">
      <w:pPr>
        <w:tabs>
          <w:tab w:val="left" w:pos="567"/>
        </w:tabs>
        <w:rPr>
          <w:rFonts w:ascii="Times New Roman" w:hAnsi="Times New Roman" w:cs="Times New Roman"/>
          <w:noProof/>
          <w:sz w:val="22"/>
          <w:lang w:val="nb-NO"/>
        </w:rPr>
      </w:pPr>
    </w:p>
    <w:p w14:paraId="4A30F59D" w14:textId="77777777" w:rsidR="00EE0BE6" w:rsidRPr="00195355" w:rsidRDefault="00EE0BE6">
      <w:pPr>
        <w:tabs>
          <w:tab w:val="left" w:pos="567"/>
        </w:tabs>
        <w:rPr>
          <w:rFonts w:ascii="Times New Roman" w:hAnsi="Times New Roman" w:cs="Times New Roman"/>
          <w:noProof/>
          <w:sz w:val="22"/>
          <w:lang w:val="nb-NO"/>
        </w:rPr>
      </w:pPr>
    </w:p>
    <w:p w14:paraId="534B5835" w14:textId="77777777" w:rsidR="00EE0BE6" w:rsidRPr="00195355" w:rsidRDefault="00EE0BE6">
      <w:pPr>
        <w:tabs>
          <w:tab w:val="left" w:pos="567"/>
        </w:tabs>
        <w:ind w:left="567" w:hanging="567"/>
        <w:rPr>
          <w:rFonts w:ascii="Times New Roman" w:hAnsi="Times New Roman" w:cs="Times New Roman"/>
          <w:b/>
          <w:sz w:val="22"/>
          <w:lang w:val="nb-NO"/>
        </w:rPr>
      </w:pPr>
      <w:r w:rsidRPr="00195355">
        <w:rPr>
          <w:rFonts w:ascii="Times New Roman" w:hAnsi="Times New Roman" w:cs="Times New Roman"/>
          <w:b/>
          <w:noProof/>
          <w:sz w:val="22"/>
          <w:lang w:val="nb-NO"/>
        </w:rPr>
        <w:t>10.</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OPPDATERINGSDATO</w:t>
      </w:r>
    </w:p>
    <w:p w14:paraId="0C83D0BC" w14:textId="77777777" w:rsidR="00F5580E" w:rsidRPr="00195355" w:rsidRDefault="00F5580E">
      <w:pPr>
        <w:tabs>
          <w:tab w:val="left" w:pos="567"/>
        </w:tabs>
        <w:ind w:left="567" w:hanging="567"/>
        <w:rPr>
          <w:rFonts w:ascii="Times New Roman" w:hAnsi="Times New Roman" w:cs="Times New Roman"/>
          <w:noProof/>
          <w:sz w:val="22"/>
          <w:lang w:val="nb-NO"/>
        </w:rPr>
      </w:pPr>
    </w:p>
    <w:p w14:paraId="37EB69DB" w14:textId="77777777" w:rsidR="00FF2861" w:rsidRPr="00195355" w:rsidRDefault="00FF2861" w:rsidP="00C4640D">
      <w:pPr>
        <w:tabs>
          <w:tab w:val="left" w:pos="0"/>
        </w:tabs>
        <w:rPr>
          <w:rFonts w:ascii="Times New Roman" w:hAnsi="Times New Roman" w:cs="Times New Roman"/>
          <w:noProof/>
          <w:sz w:val="22"/>
          <w:lang w:val="nb-NO"/>
        </w:rPr>
      </w:pPr>
    </w:p>
    <w:p w14:paraId="5D48BAD1" w14:textId="77777777" w:rsidR="00FF2861" w:rsidRPr="00195355" w:rsidRDefault="00FF2861" w:rsidP="00C4640D">
      <w:pPr>
        <w:tabs>
          <w:tab w:val="left" w:pos="0"/>
        </w:tabs>
        <w:rPr>
          <w:rFonts w:ascii="Times New Roman" w:hAnsi="Times New Roman" w:cs="Times New Roman"/>
          <w:noProof/>
          <w:sz w:val="22"/>
          <w:lang w:val="nb-NO"/>
        </w:rPr>
      </w:pPr>
    </w:p>
    <w:p w14:paraId="4A33CFF9" w14:textId="1E6CA659" w:rsidR="00C4640D" w:rsidRPr="00195355" w:rsidRDefault="00C4640D" w:rsidP="00C4640D">
      <w:pPr>
        <w:tabs>
          <w:tab w:val="left" w:pos="0"/>
        </w:tabs>
        <w:rPr>
          <w:rFonts w:ascii="Times New Roman" w:hAnsi="Times New Roman" w:cs="Times New Roman"/>
          <w:noProof/>
          <w:sz w:val="22"/>
          <w:lang w:val="nb-NO"/>
        </w:rPr>
      </w:pPr>
      <w:r w:rsidRPr="00195355">
        <w:rPr>
          <w:rFonts w:ascii="Times New Roman" w:hAnsi="Times New Roman" w:cs="Times New Roman"/>
          <w:noProof/>
          <w:sz w:val="22"/>
          <w:lang w:val="nb-NO"/>
        </w:rPr>
        <w:t>Detaljert informasjon om dette legemiddel er tilgjengelig på nettstedet til Det europeiske legemiddelkontoret (</w:t>
      </w:r>
      <w:r w:rsidR="003E11AA">
        <w:rPr>
          <w:rFonts w:ascii="Times New Roman" w:hAnsi="Times New Roman" w:cs="Times New Roman"/>
          <w:noProof/>
          <w:sz w:val="22"/>
          <w:lang w:val="nb-NO"/>
        </w:rPr>
        <w:t xml:space="preserve">the </w:t>
      </w:r>
      <w:r w:rsidRPr="00195355">
        <w:rPr>
          <w:rFonts w:ascii="Times New Roman" w:hAnsi="Times New Roman" w:cs="Times New Roman"/>
          <w:noProof/>
          <w:sz w:val="22"/>
          <w:lang w:val="nb-NO"/>
        </w:rPr>
        <w:t xml:space="preserve">European Medicines Agency) </w:t>
      </w:r>
      <w:hyperlink r:id="rId12" w:history="1">
        <w:r w:rsidR="00D260F2" w:rsidRPr="00195355">
          <w:rPr>
            <w:rStyle w:val="Hyperlink"/>
            <w:rFonts w:ascii="Times New Roman" w:hAnsi="Times New Roman" w:cs="Times New Roman"/>
            <w:noProof/>
            <w:sz w:val="22"/>
            <w:lang w:val="nb-NO"/>
          </w:rPr>
          <w:t>http://www.ema.europa.eu</w:t>
        </w:r>
      </w:hyperlink>
      <w:r w:rsidRPr="00195355">
        <w:rPr>
          <w:rFonts w:ascii="Times New Roman" w:hAnsi="Times New Roman" w:cs="Times New Roman"/>
          <w:noProof/>
          <w:sz w:val="22"/>
          <w:lang w:val="nb-NO"/>
        </w:rPr>
        <w:t>.</w:t>
      </w:r>
    </w:p>
    <w:p w14:paraId="40BE5A73" w14:textId="77777777" w:rsidR="00C4640D" w:rsidRPr="00195355" w:rsidRDefault="00C4640D" w:rsidP="00C4640D">
      <w:pPr>
        <w:tabs>
          <w:tab w:val="left" w:pos="0"/>
        </w:tabs>
        <w:rPr>
          <w:rFonts w:ascii="Times New Roman" w:hAnsi="Times New Roman" w:cs="Times New Roman"/>
          <w:noProof/>
          <w:sz w:val="22"/>
          <w:lang w:val="nb-NO"/>
        </w:rPr>
      </w:pPr>
    </w:p>
    <w:p w14:paraId="61A0C332"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br w:type="page"/>
      </w:r>
    </w:p>
    <w:p w14:paraId="6F6D31B3" w14:textId="77777777" w:rsidR="00EE0BE6" w:rsidRPr="00195355" w:rsidRDefault="00EE0BE6">
      <w:pPr>
        <w:tabs>
          <w:tab w:val="left" w:pos="567"/>
        </w:tabs>
        <w:rPr>
          <w:rFonts w:ascii="Times New Roman" w:hAnsi="Times New Roman" w:cs="Times New Roman"/>
          <w:noProof/>
          <w:sz w:val="22"/>
          <w:lang w:val="nb-NO"/>
        </w:rPr>
      </w:pPr>
    </w:p>
    <w:p w14:paraId="4B188661" w14:textId="77777777" w:rsidR="00EE0BE6" w:rsidRPr="00195355" w:rsidRDefault="00EE0BE6">
      <w:pPr>
        <w:tabs>
          <w:tab w:val="left" w:pos="567"/>
        </w:tabs>
        <w:rPr>
          <w:rFonts w:ascii="Times New Roman" w:hAnsi="Times New Roman" w:cs="Times New Roman"/>
          <w:noProof/>
          <w:sz w:val="22"/>
          <w:lang w:val="nb-NO"/>
        </w:rPr>
      </w:pPr>
    </w:p>
    <w:p w14:paraId="06E815E0" w14:textId="77777777" w:rsidR="00EE0BE6" w:rsidRPr="00195355" w:rsidRDefault="00EE0BE6">
      <w:pPr>
        <w:tabs>
          <w:tab w:val="left" w:pos="567"/>
        </w:tabs>
        <w:rPr>
          <w:rFonts w:ascii="Times New Roman" w:hAnsi="Times New Roman" w:cs="Times New Roman"/>
          <w:noProof/>
          <w:sz w:val="22"/>
          <w:lang w:val="nb-NO"/>
        </w:rPr>
      </w:pPr>
    </w:p>
    <w:p w14:paraId="109BF5AA" w14:textId="77777777" w:rsidR="00EE0BE6" w:rsidRPr="00195355" w:rsidRDefault="00EE0BE6">
      <w:pPr>
        <w:tabs>
          <w:tab w:val="left" w:pos="567"/>
        </w:tabs>
        <w:rPr>
          <w:rFonts w:ascii="Times New Roman" w:hAnsi="Times New Roman" w:cs="Times New Roman"/>
          <w:noProof/>
          <w:sz w:val="22"/>
          <w:lang w:val="nb-NO"/>
        </w:rPr>
      </w:pPr>
    </w:p>
    <w:p w14:paraId="4A2C3294" w14:textId="77777777" w:rsidR="00EE0BE6" w:rsidRPr="00195355" w:rsidRDefault="00EE0BE6">
      <w:pPr>
        <w:tabs>
          <w:tab w:val="left" w:pos="567"/>
        </w:tabs>
        <w:rPr>
          <w:rFonts w:ascii="Times New Roman" w:hAnsi="Times New Roman" w:cs="Times New Roman"/>
          <w:noProof/>
          <w:sz w:val="22"/>
          <w:lang w:val="nb-NO"/>
        </w:rPr>
      </w:pPr>
    </w:p>
    <w:p w14:paraId="1C9D3DF8" w14:textId="77777777" w:rsidR="00EE0BE6" w:rsidRPr="00195355" w:rsidRDefault="00EE0BE6">
      <w:pPr>
        <w:tabs>
          <w:tab w:val="left" w:pos="567"/>
        </w:tabs>
        <w:rPr>
          <w:rFonts w:ascii="Times New Roman" w:hAnsi="Times New Roman" w:cs="Times New Roman"/>
          <w:noProof/>
          <w:sz w:val="22"/>
          <w:lang w:val="nb-NO"/>
        </w:rPr>
      </w:pPr>
    </w:p>
    <w:p w14:paraId="575F23A4" w14:textId="77777777" w:rsidR="00EE0BE6" w:rsidRPr="00195355" w:rsidRDefault="00EE0BE6">
      <w:pPr>
        <w:tabs>
          <w:tab w:val="left" w:pos="567"/>
        </w:tabs>
        <w:rPr>
          <w:rFonts w:ascii="Times New Roman" w:hAnsi="Times New Roman" w:cs="Times New Roman"/>
          <w:noProof/>
          <w:sz w:val="22"/>
          <w:lang w:val="nb-NO"/>
        </w:rPr>
      </w:pPr>
    </w:p>
    <w:p w14:paraId="77E72E88" w14:textId="77777777" w:rsidR="00EE0BE6" w:rsidRPr="00195355" w:rsidRDefault="00EE0BE6">
      <w:pPr>
        <w:tabs>
          <w:tab w:val="left" w:pos="567"/>
        </w:tabs>
        <w:rPr>
          <w:rFonts w:ascii="Times New Roman" w:hAnsi="Times New Roman" w:cs="Times New Roman"/>
          <w:noProof/>
          <w:sz w:val="22"/>
          <w:lang w:val="nb-NO"/>
        </w:rPr>
      </w:pPr>
    </w:p>
    <w:p w14:paraId="7AF0FD15" w14:textId="77777777" w:rsidR="00EE0BE6" w:rsidRPr="00195355" w:rsidRDefault="00EE0BE6">
      <w:pPr>
        <w:tabs>
          <w:tab w:val="left" w:pos="567"/>
        </w:tabs>
        <w:rPr>
          <w:rFonts w:ascii="Times New Roman" w:hAnsi="Times New Roman" w:cs="Times New Roman"/>
          <w:noProof/>
          <w:sz w:val="22"/>
          <w:lang w:val="nb-NO"/>
        </w:rPr>
      </w:pPr>
    </w:p>
    <w:p w14:paraId="0A29FB34" w14:textId="77777777" w:rsidR="00EE0BE6" w:rsidRPr="00195355" w:rsidRDefault="00EE0BE6">
      <w:pPr>
        <w:tabs>
          <w:tab w:val="left" w:pos="567"/>
        </w:tabs>
        <w:rPr>
          <w:rFonts w:ascii="Times New Roman" w:hAnsi="Times New Roman" w:cs="Times New Roman"/>
          <w:noProof/>
          <w:sz w:val="22"/>
          <w:lang w:val="nb-NO"/>
        </w:rPr>
      </w:pPr>
    </w:p>
    <w:p w14:paraId="0796B503" w14:textId="77777777" w:rsidR="00EE0BE6" w:rsidRPr="00195355" w:rsidRDefault="00EE0BE6">
      <w:pPr>
        <w:tabs>
          <w:tab w:val="left" w:pos="567"/>
        </w:tabs>
        <w:rPr>
          <w:rFonts w:ascii="Times New Roman" w:hAnsi="Times New Roman" w:cs="Times New Roman"/>
          <w:noProof/>
          <w:sz w:val="22"/>
          <w:lang w:val="nb-NO"/>
        </w:rPr>
      </w:pPr>
    </w:p>
    <w:p w14:paraId="3BAAF3A1" w14:textId="77777777" w:rsidR="00EE0BE6" w:rsidRPr="00195355" w:rsidRDefault="00EE0BE6">
      <w:pPr>
        <w:tabs>
          <w:tab w:val="left" w:pos="567"/>
        </w:tabs>
        <w:rPr>
          <w:rFonts w:ascii="Times New Roman" w:hAnsi="Times New Roman" w:cs="Times New Roman"/>
          <w:noProof/>
          <w:sz w:val="22"/>
          <w:lang w:val="nb-NO"/>
        </w:rPr>
      </w:pPr>
    </w:p>
    <w:p w14:paraId="28514287" w14:textId="77777777" w:rsidR="00EE0BE6" w:rsidRPr="00195355" w:rsidRDefault="00EE0BE6">
      <w:pPr>
        <w:tabs>
          <w:tab w:val="left" w:pos="567"/>
        </w:tabs>
        <w:rPr>
          <w:rFonts w:ascii="Times New Roman" w:hAnsi="Times New Roman" w:cs="Times New Roman"/>
          <w:noProof/>
          <w:sz w:val="22"/>
          <w:lang w:val="nb-NO"/>
        </w:rPr>
      </w:pPr>
    </w:p>
    <w:p w14:paraId="5072031E" w14:textId="77777777" w:rsidR="00EE0BE6" w:rsidRPr="00195355" w:rsidRDefault="00EE0BE6">
      <w:pPr>
        <w:tabs>
          <w:tab w:val="left" w:pos="567"/>
        </w:tabs>
        <w:rPr>
          <w:rFonts w:ascii="Times New Roman" w:hAnsi="Times New Roman" w:cs="Times New Roman"/>
          <w:noProof/>
          <w:sz w:val="22"/>
          <w:lang w:val="nb-NO"/>
        </w:rPr>
      </w:pPr>
    </w:p>
    <w:p w14:paraId="40EE7A14" w14:textId="77777777" w:rsidR="00EE0BE6" w:rsidRPr="00195355" w:rsidRDefault="00EE0BE6">
      <w:pPr>
        <w:tabs>
          <w:tab w:val="left" w:pos="567"/>
        </w:tabs>
        <w:rPr>
          <w:rFonts w:ascii="Times New Roman" w:hAnsi="Times New Roman" w:cs="Times New Roman"/>
          <w:noProof/>
          <w:sz w:val="22"/>
          <w:lang w:val="nb-NO"/>
        </w:rPr>
      </w:pPr>
    </w:p>
    <w:p w14:paraId="17CE257D" w14:textId="77777777" w:rsidR="00EE0BE6" w:rsidRPr="00195355" w:rsidRDefault="00EE0BE6">
      <w:pPr>
        <w:tabs>
          <w:tab w:val="left" w:pos="567"/>
        </w:tabs>
        <w:rPr>
          <w:rFonts w:ascii="Times New Roman" w:hAnsi="Times New Roman" w:cs="Times New Roman"/>
          <w:noProof/>
          <w:sz w:val="22"/>
          <w:lang w:val="nb-NO"/>
        </w:rPr>
      </w:pPr>
    </w:p>
    <w:p w14:paraId="5A80E62E" w14:textId="77777777" w:rsidR="00EE0BE6" w:rsidRPr="00195355" w:rsidRDefault="00EE0BE6">
      <w:pPr>
        <w:tabs>
          <w:tab w:val="left" w:pos="567"/>
        </w:tabs>
        <w:rPr>
          <w:rFonts w:ascii="Times New Roman" w:hAnsi="Times New Roman" w:cs="Times New Roman"/>
          <w:noProof/>
          <w:sz w:val="22"/>
          <w:szCs w:val="22"/>
          <w:lang w:val="nb-NO"/>
        </w:rPr>
      </w:pPr>
    </w:p>
    <w:p w14:paraId="1E0B4E47" w14:textId="77777777" w:rsidR="00EE0BE6" w:rsidRPr="00195355" w:rsidRDefault="00EE0BE6">
      <w:pPr>
        <w:tabs>
          <w:tab w:val="left" w:pos="567"/>
        </w:tabs>
        <w:rPr>
          <w:rFonts w:ascii="Times New Roman" w:hAnsi="Times New Roman" w:cs="Times New Roman"/>
          <w:noProof/>
          <w:sz w:val="22"/>
          <w:szCs w:val="22"/>
          <w:lang w:val="nb-NO"/>
        </w:rPr>
      </w:pPr>
    </w:p>
    <w:p w14:paraId="32C6ABEC" w14:textId="77777777" w:rsidR="00EE0BE6" w:rsidRPr="00195355" w:rsidRDefault="00EE0BE6">
      <w:pPr>
        <w:tabs>
          <w:tab w:val="left" w:pos="567"/>
        </w:tabs>
        <w:rPr>
          <w:rFonts w:ascii="Times New Roman" w:hAnsi="Times New Roman" w:cs="Times New Roman"/>
          <w:noProof/>
          <w:sz w:val="22"/>
          <w:szCs w:val="22"/>
          <w:lang w:val="nb-NO"/>
        </w:rPr>
      </w:pPr>
    </w:p>
    <w:p w14:paraId="0ABE4412" w14:textId="77777777" w:rsidR="00EE0BE6" w:rsidRPr="00195355" w:rsidRDefault="00EE0BE6">
      <w:pPr>
        <w:tabs>
          <w:tab w:val="left" w:pos="567"/>
        </w:tabs>
        <w:rPr>
          <w:rFonts w:ascii="Times New Roman" w:hAnsi="Times New Roman" w:cs="Times New Roman"/>
          <w:noProof/>
          <w:sz w:val="22"/>
          <w:szCs w:val="22"/>
          <w:lang w:val="nb-NO"/>
        </w:rPr>
      </w:pPr>
    </w:p>
    <w:p w14:paraId="40461705" w14:textId="77777777" w:rsidR="00EE0BE6" w:rsidRPr="00195355" w:rsidRDefault="00EE0BE6">
      <w:pPr>
        <w:tabs>
          <w:tab w:val="left" w:pos="567"/>
        </w:tabs>
        <w:rPr>
          <w:rFonts w:ascii="Times New Roman" w:hAnsi="Times New Roman" w:cs="Times New Roman"/>
          <w:noProof/>
          <w:sz w:val="22"/>
          <w:szCs w:val="22"/>
          <w:lang w:val="nb-NO"/>
        </w:rPr>
      </w:pPr>
    </w:p>
    <w:p w14:paraId="5BEDE24C" w14:textId="77777777" w:rsidR="00EE0BE6" w:rsidRPr="00195355" w:rsidRDefault="00EE0BE6">
      <w:pPr>
        <w:tabs>
          <w:tab w:val="left" w:pos="567"/>
        </w:tabs>
        <w:rPr>
          <w:rFonts w:ascii="Times New Roman" w:hAnsi="Times New Roman" w:cs="Times New Roman"/>
          <w:noProof/>
          <w:sz w:val="22"/>
          <w:szCs w:val="22"/>
          <w:lang w:val="nb-NO"/>
        </w:rPr>
      </w:pPr>
    </w:p>
    <w:p w14:paraId="500F6263" w14:textId="77777777" w:rsidR="00EE0BE6" w:rsidRPr="00195355" w:rsidRDefault="00EE0BE6">
      <w:pPr>
        <w:pStyle w:val="Heading4"/>
        <w:rPr>
          <w:smallCaps w:val="0"/>
          <w:noProof w:val="0"/>
          <w:szCs w:val="22"/>
          <w:lang w:val="nb-NO"/>
        </w:rPr>
      </w:pPr>
      <w:r w:rsidRPr="00195355">
        <w:rPr>
          <w:smallCaps w:val="0"/>
          <w:noProof w:val="0"/>
          <w:szCs w:val="22"/>
          <w:lang w:val="nb-NO"/>
        </w:rPr>
        <w:t>VEDLEGG II</w:t>
      </w:r>
    </w:p>
    <w:p w14:paraId="793E5590" w14:textId="77777777" w:rsidR="00EE0BE6" w:rsidRPr="00195355" w:rsidRDefault="00EE0BE6">
      <w:pPr>
        <w:tabs>
          <w:tab w:val="left" w:pos="567"/>
        </w:tabs>
        <w:ind w:left="1701" w:right="1416" w:hanging="567"/>
        <w:rPr>
          <w:rFonts w:ascii="Times New Roman" w:hAnsi="Times New Roman" w:cs="Times New Roman"/>
          <w:sz w:val="22"/>
          <w:szCs w:val="22"/>
          <w:lang w:val="nb-NO"/>
        </w:rPr>
      </w:pPr>
    </w:p>
    <w:p w14:paraId="67658134" w14:textId="77777777" w:rsidR="00EE0BE6" w:rsidRPr="00195355" w:rsidRDefault="00EE0BE6">
      <w:pPr>
        <w:tabs>
          <w:tab w:val="left" w:pos="567"/>
        </w:tabs>
        <w:ind w:left="1701" w:right="1416" w:hanging="567"/>
        <w:rPr>
          <w:rFonts w:ascii="Times New Roman" w:hAnsi="Times New Roman" w:cs="Times New Roman"/>
          <w:b/>
          <w:sz w:val="22"/>
          <w:szCs w:val="22"/>
          <w:lang w:val="nb-NO"/>
        </w:rPr>
      </w:pPr>
      <w:r w:rsidRPr="00195355">
        <w:rPr>
          <w:rFonts w:ascii="Times New Roman" w:hAnsi="Times New Roman" w:cs="Times New Roman"/>
          <w:b/>
          <w:sz w:val="22"/>
          <w:szCs w:val="22"/>
          <w:lang w:val="nb-NO"/>
        </w:rPr>
        <w:t>A.</w:t>
      </w:r>
      <w:r w:rsidRPr="00195355">
        <w:rPr>
          <w:rFonts w:ascii="Times New Roman" w:hAnsi="Times New Roman" w:cs="Times New Roman"/>
          <w:b/>
          <w:sz w:val="22"/>
          <w:szCs w:val="22"/>
          <w:lang w:val="nb-NO"/>
        </w:rPr>
        <w:tab/>
      </w:r>
      <w:r w:rsidR="003D245A" w:rsidRPr="003D245A">
        <w:rPr>
          <w:rFonts w:ascii="Times New Roman" w:hAnsi="Times New Roman" w:cs="Times New Roman"/>
          <w:b/>
          <w:sz w:val="22"/>
          <w:szCs w:val="22"/>
          <w:lang w:val="nb-NO"/>
        </w:rPr>
        <w:t>TILVIRKER</w:t>
      </w:r>
      <w:r w:rsidR="003E11AA">
        <w:rPr>
          <w:rFonts w:ascii="Times New Roman" w:hAnsi="Times New Roman" w:cs="Times New Roman"/>
          <w:b/>
          <w:sz w:val="22"/>
          <w:szCs w:val="22"/>
          <w:lang w:val="nb-NO"/>
        </w:rPr>
        <w:t>E</w:t>
      </w:r>
      <w:r w:rsidR="003D245A">
        <w:rPr>
          <w:rFonts w:ascii="Times New Roman" w:hAnsi="Times New Roman" w:cs="Times New Roman"/>
          <w:b/>
          <w:sz w:val="22"/>
          <w:szCs w:val="22"/>
          <w:lang w:val="nb-NO"/>
        </w:rPr>
        <w:t xml:space="preserve"> </w:t>
      </w:r>
      <w:r w:rsidRPr="00195355">
        <w:rPr>
          <w:rFonts w:ascii="Times New Roman" w:hAnsi="Times New Roman" w:cs="Times New Roman"/>
          <w:b/>
          <w:sz w:val="22"/>
          <w:szCs w:val="22"/>
          <w:lang w:val="nb-NO"/>
        </w:rPr>
        <w:t>ANSVARLIG FOR BATCH</w:t>
      </w:r>
      <w:r w:rsidR="00570F81" w:rsidRPr="00195355">
        <w:rPr>
          <w:rFonts w:ascii="Times New Roman" w:hAnsi="Times New Roman" w:cs="Times New Roman"/>
          <w:b/>
          <w:sz w:val="22"/>
          <w:szCs w:val="22"/>
          <w:lang w:val="nb-NO"/>
        </w:rPr>
        <w:t xml:space="preserve"> RELEASE</w:t>
      </w:r>
    </w:p>
    <w:p w14:paraId="3C1A8687" w14:textId="77777777" w:rsidR="00EE0BE6" w:rsidRPr="00195355" w:rsidRDefault="00EE0BE6">
      <w:pPr>
        <w:tabs>
          <w:tab w:val="left" w:pos="567"/>
        </w:tabs>
        <w:suppressAutoHyphens/>
        <w:rPr>
          <w:rFonts w:ascii="Times New Roman" w:hAnsi="Times New Roman" w:cs="Times New Roman"/>
          <w:b/>
          <w:sz w:val="22"/>
          <w:szCs w:val="22"/>
          <w:lang w:val="nb-NO"/>
        </w:rPr>
      </w:pPr>
    </w:p>
    <w:p w14:paraId="60A7AC54" w14:textId="77777777" w:rsidR="00621EB9" w:rsidRPr="00621EB9" w:rsidRDefault="00621EB9" w:rsidP="00621EB9">
      <w:pPr>
        <w:tabs>
          <w:tab w:val="left" w:pos="567"/>
        </w:tabs>
        <w:ind w:left="1701" w:right="1416" w:hanging="567"/>
        <w:rPr>
          <w:rFonts w:ascii="Times New Roman" w:hAnsi="Times New Roman" w:cs="Times New Roman"/>
          <w:b/>
          <w:sz w:val="22"/>
          <w:szCs w:val="22"/>
          <w:lang w:val="nb-NO"/>
        </w:rPr>
      </w:pPr>
      <w:r w:rsidRPr="00621EB9">
        <w:rPr>
          <w:rFonts w:ascii="Times New Roman" w:hAnsi="Times New Roman" w:cs="Times New Roman"/>
          <w:b/>
          <w:sz w:val="22"/>
          <w:szCs w:val="22"/>
          <w:lang w:val="nb-NO"/>
        </w:rPr>
        <w:t>B.</w:t>
      </w:r>
      <w:r w:rsidRPr="00621EB9">
        <w:rPr>
          <w:rFonts w:ascii="Times New Roman" w:hAnsi="Times New Roman" w:cs="Times New Roman"/>
          <w:b/>
          <w:sz w:val="22"/>
          <w:szCs w:val="22"/>
          <w:lang w:val="nb-NO"/>
        </w:rPr>
        <w:tab/>
        <w:t>VILKÅR ELLER RESTRIKSJONER VEDRØRENDE LEVERANSE OG BRUK</w:t>
      </w:r>
    </w:p>
    <w:p w14:paraId="1B8AF0B4" w14:textId="77777777" w:rsidR="00621EB9" w:rsidRPr="00621EB9" w:rsidRDefault="00621EB9" w:rsidP="00621EB9">
      <w:pPr>
        <w:tabs>
          <w:tab w:val="left" w:pos="567"/>
        </w:tabs>
        <w:ind w:left="1701" w:right="1416" w:hanging="567"/>
        <w:rPr>
          <w:rFonts w:ascii="Times New Roman" w:hAnsi="Times New Roman" w:cs="Times New Roman"/>
          <w:b/>
          <w:sz w:val="22"/>
          <w:szCs w:val="22"/>
          <w:lang w:val="nb-NO"/>
        </w:rPr>
      </w:pPr>
    </w:p>
    <w:p w14:paraId="3C40E93B" w14:textId="77777777" w:rsidR="0033064A" w:rsidRDefault="00621EB9" w:rsidP="0033064A">
      <w:pPr>
        <w:tabs>
          <w:tab w:val="left" w:pos="567"/>
        </w:tabs>
        <w:ind w:left="1701" w:right="1416" w:hanging="567"/>
        <w:rPr>
          <w:rFonts w:ascii="Times New Roman" w:hAnsi="Times New Roman" w:cs="Times New Roman"/>
          <w:b/>
          <w:sz w:val="22"/>
          <w:szCs w:val="22"/>
          <w:lang w:val="nb-NO"/>
        </w:rPr>
      </w:pPr>
      <w:r w:rsidRPr="00621EB9">
        <w:rPr>
          <w:rFonts w:ascii="Times New Roman" w:hAnsi="Times New Roman" w:cs="Times New Roman"/>
          <w:b/>
          <w:sz w:val="22"/>
          <w:szCs w:val="22"/>
          <w:lang w:val="nb-NO"/>
        </w:rPr>
        <w:t>C.</w:t>
      </w:r>
      <w:r w:rsidRPr="00621EB9">
        <w:rPr>
          <w:rFonts w:ascii="Times New Roman" w:hAnsi="Times New Roman" w:cs="Times New Roman"/>
          <w:b/>
          <w:sz w:val="22"/>
          <w:szCs w:val="22"/>
          <w:lang w:val="nb-NO"/>
        </w:rPr>
        <w:tab/>
        <w:t>ANDRE VILKÅR OG KRAV TIL MARKEDSFØRINGSTILLATELSEN</w:t>
      </w:r>
    </w:p>
    <w:p w14:paraId="21404CFC" w14:textId="77777777" w:rsidR="0033064A" w:rsidRDefault="0033064A" w:rsidP="0033064A">
      <w:pPr>
        <w:tabs>
          <w:tab w:val="left" w:pos="567"/>
        </w:tabs>
        <w:ind w:left="1701" w:right="1416" w:hanging="567"/>
        <w:rPr>
          <w:rFonts w:ascii="Times New Roman" w:hAnsi="Times New Roman" w:cs="Times New Roman"/>
          <w:b/>
          <w:sz w:val="22"/>
          <w:szCs w:val="22"/>
          <w:lang w:val="nb-NO"/>
        </w:rPr>
      </w:pPr>
    </w:p>
    <w:p w14:paraId="3AD61D23" w14:textId="77777777" w:rsidR="00EE0BE6" w:rsidRPr="00195355" w:rsidRDefault="0033064A" w:rsidP="0033064A">
      <w:pPr>
        <w:tabs>
          <w:tab w:val="left" w:pos="567"/>
        </w:tabs>
        <w:ind w:left="1701" w:right="1416" w:hanging="567"/>
        <w:rPr>
          <w:rFonts w:ascii="Times New Roman" w:hAnsi="Times New Roman" w:cs="Times New Roman"/>
          <w:b/>
          <w:sz w:val="22"/>
          <w:szCs w:val="22"/>
          <w:lang w:val="nb-NO"/>
        </w:rPr>
      </w:pPr>
      <w:r>
        <w:rPr>
          <w:rFonts w:ascii="Times New Roman" w:hAnsi="Times New Roman" w:cs="Times New Roman"/>
          <w:b/>
          <w:sz w:val="22"/>
          <w:szCs w:val="22"/>
          <w:lang w:val="nb-NO"/>
        </w:rPr>
        <w:t xml:space="preserve">D.      </w:t>
      </w:r>
      <w:r w:rsidR="00621EB9" w:rsidRPr="00621EB9">
        <w:rPr>
          <w:rFonts w:ascii="Times New Roman" w:hAnsi="Times New Roman" w:cs="Times New Roman"/>
          <w:b/>
          <w:sz w:val="22"/>
          <w:szCs w:val="22"/>
          <w:lang w:val="nb-NO"/>
        </w:rPr>
        <w:t>VILKÅR ELLER RESTRIKSJONER VEDRØRENDE SIKKER OG EFFEKTIV BRUK AV LEGEMIDLET</w:t>
      </w:r>
    </w:p>
    <w:p w14:paraId="4328AD65" w14:textId="77777777" w:rsidR="00EE0BE6" w:rsidRPr="00195355" w:rsidRDefault="00EE0BE6">
      <w:pPr>
        <w:tabs>
          <w:tab w:val="left" w:pos="567"/>
        </w:tabs>
        <w:ind w:left="567" w:hanging="567"/>
        <w:rPr>
          <w:rFonts w:ascii="Times New Roman" w:hAnsi="Times New Roman" w:cs="Times New Roman"/>
          <w:b/>
          <w:sz w:val="22"/>
          <w:szCs w:val="22"/>
          <w:lang w:val="nb-NO"/>
        </w:rPr>
      </w:pPr>
      <w:r w:rsidRPr="00195355">
        <w:rPr>
          <w:rFonts w:ascii="Times New Roman" w:hAnsi="Times New Roman" w:cs="Times New Roman"/>
          <w:noProof/>
          <w:sz w:val="22"/>
          <w:szCs w:val="22"/>
          <w:lang w:val="nb-NO"/>
        </w:rPr>
        <w:br w:type="page"/>
      </w:r>
      <w:r w:rsidRPr="00195355">
        <w:rPr>
          <w:rFonts w:ascii="Times New Roman" w:hAnsi="Times New Roman" w:cs="Times New Roman"/>
          <w:b/>
          <w:sz w:val="22"/>
          <w:szCs w:val="22"/>
          <w:lang w:val="nb-NO"/>
        </w:rPr>
        <w:lastRenderedPageBreak/>
        <w:t>A.</w:t>
      </w:r>
      <w:r w:rsidRPr="00195355">
        <w:rPr>
          <w:rFonts w:ascii="Times New Roman" w:hAnsi="Times New Roman" w:cs="Times New Roman"/>
          <w:b/>
          <w:sz w:val="22"/>
          <w:szCs w:val="22"/>
          <w:lang w:val="nb-NO"/>
        </w:rPr>
        <w:tab/>
      </w:r>
      <w:r w:rsidR="003D245A" w:rsidRPr="003D245A">
        <w:rPr>
          <w:rFonts w:ascii="Times New Roman" w:hAnsi="Times New Roman" w:cs="Times New Roman"/>
          <w:b/>
          <w:sz w:val="22"/>
          <w:szCs w:val="22"/>
          <w:lang w:val="nb-NO"/>
        </w:rPr>
        <w:t>TILVIRKER</w:t>
      </w:r>
      <w:r w:rsidR="00570F81" w:rsidRPr="00195355">
        <w:rPr>
          <w:rFonts w:ascii="Times New Roman" w:hAnsi="Times New Roman" w:cs="Times New Roman"/>
          <w:b/>
          <w:sz w:val="22"/>
          <w:szCs w:val="22"/>
          <w:lang w:val="nb-NO"/>
        </w:rPr>
        <w:t xml:space="preserve"> ANSVARLIG FOR BATCH RELEASE</w:t>
      </w:r>
    </w:p>
    <w:p w14:paraId="0A90C1D4" w14:textId="77777777" w:rsidR="00EE0BE6" w:rsidRPr="00195355" w:rsidRDefault="00EE0BE6">
      <w:pPr>
        <w:numPr>
          <w:ilvl w:val="12"/>
          <w:numId w:val="0"/>
        </w:numPr>
        <w:tabs>
          <w:tab w:val="left" w:pos="567"/>
        </w:tabs>
        <w:ind w:right="1416"/>
        <w:rPr>
          <w:rFonts w:ascii="Times New Roman" w:hAnsi="Times New Roman" w:cs="Times New Roman"/>
          <w:sz w:val="22"/>
          <w:szCs w:val="22"/>
          <w:lang w:val="nb-NO"/>
        </w:rPr>
      </w:pPr>
    </w:p>
    <w:p w14:paraId="6E689617" w14:textId="77777777" w:rsidR="00570F81" w:rsidRPr="00195355" w:rsidRDefault="00570F81" w:rsidP="00570F81">
      <w:pPr>
        <w:rPr>
          <w:rFonts w:ascii="Times New Roman" w:hAnsi="Times New Roman" w:cs="Times New Roman"/>
          <w:sz w:val="22"/>
          <w:szCs w:val="22"/>
          <w:u w:val="single"/>
          <w:lang w:val="nb-NO"/>
        </w:rPr>
      </w:pPr>
      <w:r w:rsidRPr="00195355">
        <w:rPr>
          <w:rFonts w:ascii="Times New Roman" w:hAnsi="Times New Roman" w:cs="Times New Roman"/>
          <w:sz w:val="22"/>
          <w:szCs w:val="22"/>
          <w:u w:val="single"/>
          <w:lang w:val="nb-NO"/>
        </w:rPr>
        <w:t>Navn og adresse til tilvirker ansvarlig for batch release</w:t>
      </w:r>
    </w:p>
    <w:p w14:paraId="3D52D369" w14:textId="77777777" w:rsidR="00EE0BE6" w:rsidRPr="00195355" w:rsidRDefault="00EE0BE6">
      <w:pPr>
        <w:numPr>
          <w:ilvl w:val="12"/>
          <w:numId w:val="0"/>
        </w:numPr>
        <w:tabs>
          <w:tab w:val="left" w:pos="567"/>
        </w:tabs>
        <w:rPr>
          <w:rFonts w:ascii="Times New Roman" w:hAnsi="Times New Roman" w:cs="Times New Roman"/>
          <w:sz w:val="22"/>
          <w:szCs w:val="22"/>
          <w:lang w:val="nb-NO"/>
        </w:rPr>
      </w:pPr>
    </w:p>
    <w:p w14:paraId="2D854215" w14:textId="77777777" w:rsidR="00B15B43" w:rsidRPr="00F82DEF" w:rsidRDefault="002641C2" w:rsidP="00570F81">
      <w:pPr>
        <w:tabs>
          <w:tab w:val="left" w:pos="567"/>
        </w:tabs>
        <w:rPr>
          <w:rFonts w:ascii="Times New Roman" w:hAnsi="Times New Roman" w:cs="Times New Roman"/>
          <w:sz w:val="22"/>
          <w:szCs w:val="22"/>
        </w:rPr>
      </w:pPr>
      <w:r w:rsidRPr="00F82DEF">
        <w:rPr>
          <w:rFonts w:ascii="Times New Roman" w:hAnsi="Times New Roman" w:cs="Times New Roman"/>
          <w:sz w:val="22"/>
          <w:szCs w:val="22"/>
        </w:rPr>
        <w:t xml:space="preserve">Recordati Rare </w:t>
      </w:r>
      <w:proofErr w:type="spellStart"/>
      <w:r w:rsidRPr="00F82DEF">
        <w:rPr>
          <w:rFonts w:ascii="Times New Roman" w:hAnsi="Times New Roman" w:cs="Times New Roman"/>
          <w:sz w:val="22"/>
          <w:szCs w:val="22"/>
        </w:rPr>
        <w:t>Diseases</w:t>
      </w:r>
      <w:proofErr w:type="spellEnd"/>
    </w:p>
    <w:p w14:paraId="093C6608"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Tour Hekla</w:t>
      </w:r>
    </w:p>
    <w:p w14:paraId="6D22EDC9"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52 avenue du Général de Gaulle</w:t>
      </w:r>
    </w:p>
    <w:p w14:paraId="45659A63" w14:textId="77777777" w:rsidR="00B15B43" w:rsidRPr="00195355" w:rsidRDefault="00EE0BE6" w:rsidP="00570F81">
      <w:pPr>
        <w:tabs>
          <w:tab w:val="left" w:pos="567"/>
        </w:tabs>
        <w:rPr>
          <w:rFonts w:ascii="Times New Roman" w:hAnsi="Times New Roman" w:cs="Times New Roman"/>
          <w:sz w:val="22"/>
          <w:szCs w:val="22"/>
          <w:lang w:val="nb-NO"/>
        </w:rPr>
      </w:pPr>
      <w:del w:id="11" w:author="Sophia Fatah" w:date="2025-08-04T12:20:00Z">
        <w:r w:rsidRPr="00195355" w:rsidDel="005A1D61">
          <w:rPr>
            <w:rFonts w:ascii="Times New Roman" w:hAnsi="Times New Roman" w:cs="Times New Roman"/>
            <w:sz w:val="22"/>
            <w:szCs w:val="22"/>
            <w:lang w:val="nb-NO"/>
          </w:rPr>
          <w:delText>F-</w:delText>
        </w:r>
      </w:del>
      <w:r w:rsidR="00DD1E4D" w:rsidRPr="00195355">
        <w:rPr>
          <w:rFonts w:ascii="Times New Roman" w:hAnsi="Times New Roman" w:cs="Times New Roman"/>
          <w:sz w:val="22"/>
          <w:szCs w:val="22"/>
          <w:lang w:val="nb-NO"/>
        </w:rPr>
        <w:t>92</w:t>
      </w:r>
      <w:r w:rsidR="00D239C3" w:rsidRPr="00195355">
        <w:rPr>
          <w:rFonts w:ascii="Times New Roman" w:hAnsi="Times New Roman" w:cs="Times New Roman"/>
          <w:sz w:val="22"/>
          <w:szCs w:val="22"/>
          <w:lang w:val="nb-NO"/>
        </w:rPr>
        <w:t>800 Puteaux</w:t>
      </w:r>
    </w:p>
    <w:p w14:paraId="65E09165" w14:textId="77777777" w:rsidR="00EE0BE6" w:rsidRPr="00F82DEF" w:rsidRDefault="00570F81" w:rsidP="00570F81">
      <w:pPr>
        <w:tabs>
          <w:tab w:val="left" w:pos="567"/>
        </w:tabs>
        <w:rPr>
          <w:rFonts w:ascii="Times New Roman" w:hAnsi="Times New Roman" w:cs="Times New Roman"/>
          <w:sz w:val="22"/>
          <w:szCs w:val="22"/>
        </w:rPr>
      </w:pPr>
      <w:proofErr w:type="spellStart"/>
      <w:r w:rsidRPr="00F82DEF">
        <w:rPr>
          <w:rFonts w:ascii="Times New Roman" w:hAnsi="Times New Roman" w:cs="Times New Roman"/>
          <w:sz w:val="22"/>
          <w:szCs w:val="22"/>
        </w:rPr>
        <w:t>Frankrike</w:t>
      </w:r>
      <w:proofErr w:type="spellEnd"/>
    </w:p>
    <w:p w14:paraId="7336A9D4" w14:textId="77777777" w:rsidR="00B15B43" w:rsidRPr="00F82DEF" w:rsidRDefault="00B15B43" w:rsidP="00570F81">
      <w:pPr>
        <w:tabs>
          <w:tab w:val="left" w:pos="567"/>
        </w:tabs>
        <w:rPr>
          <w:rFonts w:ascii="Times New Roman" w:hAnsi="Times New Roman" w:cs="Times New Roman"/>
          <w:sz w:val="22"/>
          <w:szCs w:val="22"/>
        </w:rPr>
      </w:pPr>
    </w:p>
    <w:p w14:paraId="131E1790" w14:textId="77777777" w:rsidR="00B15B43" w:rsidRPr="00F82DEF" w:rsidRDefault="00021F0D" w:rsidP="00570F81">
      <w:pPr>
        <w:tabs>
          <w:tab w:val="left" w:pos="567"/>
        </w:tabs>
        <w:rPr>
          <w:rFonts w:ascii="Times New Roman" w:hAnsi="Times New Roman" w:cs="Times New Roman"/>
          <w:noProof/>
          <w:sz w:val="22"/>
          <w:szCs w:val="22"/>
        </w:rPr>
      </w:pPr>
      <w:r w:rsidRPr="00F82DEF">
        <w:rPr>
          <w:rFonts w:ascii="Times New Roman" w:hAnsi="Times New Roman" w:cs="Times New Roman"/>
          <w:noProof/>
          <w:sz w:val="22"/>
          <w:szCs w:val="22"/>
        </w:rPr>
        <w:t>e</w:t>
      </w:r>
      <w:r w:rsidR="00B15B43" w:rsidRPr="00F82DEF">
        <w:rPr>
          <w:rFonts w:ascii="Times New Roman" w:hAnsi="Times New Roman" w:cs="Times New Roman"/>
          <w:noProof/>
          <w:sz w:val="22"/>
          <w:szCs w:val="22"/>
        </w:rPr>
        <w:t>ller</w:t>
      </w:r>
    </w:p>
    <w:p w14:paraId="047AB85F" w14:textId="77777777" w:rsidR="00B15B43" w:rsidRPr="00F82DEF" w:rsidRDefault="00B15B43" w:rsidP="00570F81">
      <w:pPr>
        <w:tabs>
          <w:tab w:val="left" w:pos="567"/>
        </w:tabs>
        <w:rPr>
          <w:rFonts w:ascii="Times New Roman" w:hAnsi="Times New Roman" w:cs="Times New Roman"/>
          <w:noProof/>
          <w:sz w:val="22"/>
          <w:szCs w:val="22"/>
        </w:rPr>
      </w:pPr>
    </w:p>
    <w:p w14:paraId="72FFCBCE" w14:textId="77777777" w:rsidR="00B15B43" w:rsidRPr="00F82DEF" w:rsidRDefault="002641C2" w:rsidP="00B15B43">
      <w:pPr>
        <w:tabs>
          <w:tab w:val="left" w:pos="567"/>
        </w:tabs>
        <w:rPr>
          <w:rFonts w:ascii="Times New Roman" w:hAnsi="Times New Roman" w:cs="Times New Roman"/>
          <w:noProof/>
          <w:sz w:val="22"/>
          <w:szCs w:val="22"/>
        </w:rPr>
      </w:pPr>
      <w:r w:rsidRPr="00F82DEF">
        <w:rPr>
          <w:rFonts w:ascii="Times New Roman" w:hAnsi="Times New Roman" w:cs="Times New Roman"/>
          <w:noProof/>
          <w:sz w:val="22"/>
          <w:szCs w:val="22"/>
        </w:rPr>
        <w:t>Recordati Rare Diseases</w:t>
      </w:r>
    </w:p>
    <w:p w14:paraId="5A3A9FFC" w14:textId="77777777" w:rsidR="00726E76" w:rsidRPr="00F82DEF" w:rsidRDefault="00726E76" w:rsidP="00726E76">
      <w:pPr>
        <w:tabs>
          <w:tab w:val="left" w:pos="567"/>
        </w:tabs>
        <w:rPr>
          <w:rFonts w:ascii="Times New Roman" w:hAnsi="Times New Roman" w:cs="Times New Roman"/>
          <w:noProof/>
          <w:sz w:val="22"/>
          <w:szCs w:val="22"/>
        </w:rPr>
      </w:pPr>
      <w:r w:rsidRPr="00F82DEF">
        <w:rPr>
          <w:rFonts w:ascii="Times New Roman" w:hAnsi="Times New Roman" w:cs="Times New Roman"/>
          <w:noProof/>
          <w:sz w:val="22"/>
          <w:szCs w:val="22"/>
        </w:rPr>
        <w:t>Eco River Parc</w:t>
      </w:r>
    </w:p>
    <w:p w14:paraId="16187405" w14:textId="77777777" w:rsidR="003E0865" w:rsidRPr="00F82DEF" w:rsidRDefault="00726E76" w:rsidP="00B15B43">
      <w:pPr>
        <w:tabs>
          <w:tab w:val="left" w:pos="567"/>
        </w:tabs>
        <w:rPr>
          <w:rFonts w:ascii="Times New Roman" w:hAnsi="Times New Roman" w:cs="Times New Roman"/>
          <w:noProof/>
          <w:sz w:val="22"/>
          <w:szCs w:val="22"/>
        </w:rPr>
      </w:pPr>
      <w:r w:rsidRPr="00F82DEF">
        <w:rPr>
          <w:rFonts w:ascii="Times New Roman" w:hAnsi="Times New Roman" w:cs="Times New Roman"/>
          <w:noProof/>
          <w:sz w:val="22"/>
          <w:szCs w:val="22"/>
        </w:rPr>
        <w:t>30, rue des Peupliers</w:t>
      </w:r>
    </w:p>
    <w:p w14:paraId="4327A5C1" w14:textId="77777777" w:rsidR="00B15B43" w:rsidRPr="00887BA4" w:rsidRDefault="00B15B43" w:rsidP="00B15B43">
      <w:pPr>
        <w:tabs>
          <w:tab w:val="left" w:pos="567"/>
        </w:tabs>
        <w:rPr>
          <w:rFonts w:ascii="Times New Roman" w:hAnsi="Times New Roman" w:cs="Times New Roman"/>
          <w:noProof/>
          <w:sz w:val="22"/>
          <w:szCs w:val="22"/>
          <w:lang w:val="en-US"/>
        </w:rPr>
      </w:pPr>
      <w:del w:id="12" w:author="Sophia Fatah" w:date="2025-08-04T16:04:00Z">
        <w:r w:rsidRPr="00887BA4" w:rsidDel="00BB6EAE">
          <w:rPr>
            <w:rFonts w:ascii="Times New Roman" w:hAnsi="Times New Roman" w:cs="Times New Roman"/>
            <w:noProof/>
            <w:sz w:val="22"/>
            <w:szCs w:val="22"/>
            <w:lang w:val="en-US"/>
          </w:rPr>
          <w:delText>F-</w:delText>
        </w:r>
      </w:del>
      <w:r w:rsidRPr="00887BA4">
        <w:rPr>
          <w:rFonts w:ascii="Times New Roman" w:hAnsi="Times New Roman" w:cs="Times New Roman"/>
          <w:noProof/>
          <w:sz w:val="22"/>
          <w:szCs w:val="22"/>
          <w:lang w:val="en-US"/>
        </w:rPr>
        <w:t>92000 Nanterre</w:t>
      </w:r>
    </w:p>
    <w:p w14:paraId="630EB0F5" w14:textId="77777777" w:rsidR="00B15B43" w:rsidRPr="00887BA4" w:rsidRDefault="00B15B43" w:rsidP="00B15B43">
      <w:pPr>
        <w:tabs>
          <w:tab w:val="left" w:pos="567"/>
        </w:tabs>
        <w:rPr>
          <w:rFonts w:ascii="Times New Roman" w:hAnsi="Times New Roman" w:cs="Times New Roman"/>
          <w:sz w:val="22"/>
          <w:szCs w:val="22"/>
          <w:lang w:val="en-US"/>
        </w:rPr>
      </w:pPr>
      <w:proofErr w:type="spellStart"/>
      <w:r w:rsidRPr="00887BA4">
        <w:rPr>
          <w:rFonts w:ascii="Times New Roman" w:hAnsi="Times New Roman" w:cs="Times New Roman"/>
          <w:sz w:val="22"/>
          <w:szCs w:val="22"/>
          <w:lang w:val="en-US"/>
        </w:rPr>
        <w:t>Frankrike</w:t>
      </w:r>
      <w:proofErr w:type="spellEnd"/>
    </w:p>
    <w:p w14:paraId="45A78AA9" w14:textId="77777777" w:rsidR="00B15B43" w:rsidRPr="00887BA4" w:rsidRDefault="00B15B43" w:rsidP="00570F81">
      <w:pPr>
        <w:tabs>
          <w:tab w:val="left" w:pos="567"/>
        </w:tabs>
        <w:rPr>
          <w:rFonts w:ascii="Times New Roman" w:hAnsi="Times New Roman" w:cs="Times New Roman"/>
          <w:noProof/>
          <w:sz w:val="22"/>
          <w:szCs w:val="22"/>
          <w:lang w:val="en-US"/>
        </w:rPr>
      </w:pPr>
    </w:p>
    <w:p w14:paraId="477F3F33" w14:textId="77777777" w:rsidR="00B15B43" w:rsidRPr="00195355" w:rsidRDefault="00B15B43" w:rsidP="00570F81">
      <w:pPr>
        <w:tabs>
          <w:tab w:val="left" w:pos="567"/>
        </w:tabs>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I pakningsvedlegget skal det stå navn og adresse til tilvirkeren som er ansvarlig for batch release for gjeldende batch.</w:t>
      </w:r>
    </w:p>
    <w:p w14:paraId="77A85E24" w14:textId="77777777" w:rsidR="00EE0BE6" w:rsidRPr="00195355" w:rsidRDefault="00EE0BE6">
      <w:pPr>
        <w:numPr>
          <w:ilvl w:val="12"/>
          <w:numId w:val="0"/>
        </w:numPr>
        <w:tabs>
          <w:tab w:val="left" w:pos="567"/>
        </w:tabs>
        <w:rPr>
          <w:rFonts w:ascii="Times New Roman" w:hAnsi="Times New Roman" w:cs="Times New Roman"/>
          <w:sz w:val="22"/>
          <w:szCs w:val="22"/>
          <w:lang w:val="nb-NO"/>
        </w:rPr>
      </w:pPr>
    </w:p>
    <w:p w14:paraId="11308A62" w14:textId="77777777" w:rsidR="00EE0BE6" w:rsidRPr="00195355" w:rsidRDefault="00EE0BE6">
      <w:pPr>
        <w:numPr>
          <w:ilvl w:val="12"/>
          <w:numId w:val="0"/>
        </w:numPr>
        <w:tabs>
          <w:tab w:val="left" w:pos="567"/>
        </w:tabs>
        <w:rPr>
          <w:rFonts w:ascii="Times New Roman" w:hAnsi="Times New Roman" w:cs="Times New Roman"/>
          <w:sz w:val="22"/>
          <w:szCs w:val="22"/>
          <w:lang w:val="nb-NO"/>
        </w:rPr>
      </w:pPr>
    </w:p>
    <w:p w14:paraId="0E399C75" w14:textId="77777777" w:rsidR="00570F81" w:rsidRPr="00195355" w:rsidRDefault="00EE0BE6" w:rsidP="00570F81">
      <w:pPr>
        <w:suppressAutoHyphens/>
        <w:ind w:left="567" w:hanging="567"/>
        <w:rPr>
          <w:rFonts w:ascii="Times New Roman" w:hAnsi="Times New Roman" w:cs="Times New Roman"/>
          <w:b/>
          <w:sz w:val="22"/>
          <w:szCs w:val="22"/>
          <w:lang w:val="nb-NO"/>
        </w:rPr>
      </w:pPr>
      <w:r w:rsidRPr="00195355">
        <w:rPr>
          <w:rFonts w:ascii="Times New Roman" w:hAnsi="Times New Roman" w:cs="Times New Roman"/>
          <w:b/>
          <w:sz w:val="22"/>
          <w:szCs w:val="22"/>
          <w:lang w:val="nb-NO"/>
        </w:rPr>
        <w:t>B.</w:t>
      </w:r>
      <w:r w:rsidRPr="00195355">
        <w:rPr>
          <w:rFonts w:ascii="Times New Roman" w:hAnsi="Times New Roman" w:cs="Times New Roman"/>
          <w:b/>
          <w:sz w:val="22"/>
          <w:szCs w:val="22"/>
          <w:lang w:val="nb-NO"/>
        </w:rPr>
        <w:tab/>
      </w:r>
      <w:r w:rsidR="00570F81" w:rsidRPr="00195355">
        <w:rPr>
          <w:rFonts w:ascii="Times New Roman" w:hAnsi="Times New Roman" w:cs="Times New Roman"/>
          <w:b/>
          <w:sz w:val="22"/>
          <w:szCs w:val="22"/>
          <w:lang w:val="nb-NO"/>
        </w:rPr>
        <w:t xml:space="preserve">VILKÅR </w:t>
      </w:r>
      <w:r w:rsidR="00621EB9" w:rsidRPr="00621EB9">
        <w:rPr>
          <w:rFonts w:ascii="Times New Roman" w:hAnsi="Times New Roman" w:cs="Times New Roman"/>
          <w:b/>
          <w:sz w:val="22"/>
          <w:szCs w:val="22"/>
          <w:lang w:val="nb-NO"/>
        </w:rPr>
        <w:t>ELLER RESTRIKSJONER VEDRØRENDE LEVERANSE OG BRUK</w:t>
      </w:r>
    </w:p>
    <w:p w14:paraId="5333F996" w14:textId="77777777" w:rsidR="00570F81" w:rsidRPr="00195355" w:rsidRDefault="00570F81" w:rsidP="00570F81">
      <w:pPr>
        <w:rPr>
          <w:rFonts w:ascii="Times New Roman" w:hAnsi="Times New Roman" w:cs="Times New Roman"/>
          <w:sz w:val="22"/>
          <w:szCs w:val="22"/>
          <w:lang w:val="nb-NO"/>
        </w:rPr>
      </w:pPr>
    </w:p>
    <w:p w14:paraId="0BFADB78" w14:textId="792CD636" w:rsidR="00570F81" w:rsidRPr="00195355" w:rsidRDefault="00570F81" w:rsidP="00570F81">
      <w:pPr>
        <w:rPr>
          <w:rFonts w:ascii="Times New Roman" w:hAnsi="Times New Roman" w:cs="Times New Roman"/>
          <w:snapToGrid w:val="0"/>
          <w:sz w:val="22"/>
          <w:szCs w:val="22"/>
          <w:lang w:val="nb-NO"/>
        </w:rPr>
      </w:pPr>
      <w:r w:rsidRPr="00195355">
        <w:rPr>
          <w:rFonts w:ascii="Times New Roman" w:hAnsi="Times New Roman" w:cs="Times New Roman"/>
          <w:sz w:val="22"/>
          <w:szCs w:val="22"/>
          <w:lang w:val="nb-NO"/>
        </w:rPr>
        <w:t>Legemiddel underlagt begrenset forskrivning (</w:t>
      </w:r>
      <w:r w:rsidR="003E11AA">
        <w:rPr>
          <w:rFonts w:ascii="Times New Roman" w:hAnsi="Times New Roman" w:cs="Times New Roman"/>
          <w:sz w:val="22"/>
          <w:szCs w:val="22"/>
          <w:lang w:val="nb-NO"/>
        </w:rPr>
        <w:t>s</w:t>
      </w:r>
      <w:r w:rsidRPr="00195355">
        <w:rPr>
          <w:rFonts w:ascii="Times New Roman" w:hAnsi="Times New Roman" w:cs="Times New Roman"/>
          <w:snapToGrid w:val="0"/>
          <w:sz w:val="22"/>
          <w:szCs w:val="22"/>
          <w:lang w:val="nb-NO"/>
        </w:rPr>
        <w:t>e Vedlegg I, Preparatomtale, pkt. 4.2).</w:t>
      </w:r>
    </w:p>
    <w:p w14:paraId="31C23441" w14:textId="77777777" w:rsidR="0033064A" w:rsidRPr="00B830A1" w:rsidRDefault="0033064A" w:rsidP="00621EB9">
      <w:pPr>
        <w:tabs>
          <w:tab w:val="left" w:pos="0"/>
        </w:tabs>
        <w:spacing w:before="40" w:after="40"/>
        <w:ind w:right="567"/>
        <w:rPr>
          <w:rFonts w:ascii="Times New Roman" w:hAnsi="Times New Roman" w:cs="Times New Roman"/>
          <w:b/>
          <w:noProof/>
          <w:sz w:val="22"/>
          <w:szCs w:val="22"/>
          <w:lang w:val="nb-NO"/>
        </w:rPr>
      </w:pPr>
    </w:p>
    <w:p w14:paraId="025B7B28" w14:textId="77777777" w:rsidR="0033064A" w:rsidRPr="00B830A1" w:rsidRDefault="0033064A" w:rsidP="00621EB9">
      <w:pPr>
        <w:tabs>
          <w:tab w:val="left" w:pos="0"/>
        </w:tabs>
        <w:spacing w:before="40" w:after="40"/>
        <w:ind w:right="567"/>
        <w:rPr>
          <w:rFonts w:ascii="Times New Roman" w:hAnsi="Times New Roman" w:cs="Times New Roman"/>
          <w:b/>
          <w:noProof/>
          <w:sz w:val="22"/>
          <w:szCs w:val="22"/>
          <w:lang w:val="nb-NO"/>
        </w:rPr>
      </w:pPr>
    </w:p>
    <w:p w14:paraId="0A906355" w14:textId="77777777" w:rsidR="00621EB9" w:rsidRPr="00B830A1" w:rsidRDefault="00621EB9" w:rsidP="00621EB9">
      <w:pPr>
        <w:tabs>
          <w:tab w:val="left" w:pos="0"/>
        </w:tabs>
        <w:spacing w:before="40" w:after="40"/>
        <w:ind w:right="567"/>
        <w:rPr>
          <w:rFonts w:ascii="Times New Roman" w:hAnsi="Times New Roman" w:cs="Times New Roman"/>
          <w:b/>
          <w:noProof/>
          <w:sz w:val="22"/>
          <w:szCs w:val="22"/>
          <w:lang w:val="nb-NO"/>
        </w:rPr>
      </w:pPr>
      <w:r w:rsidRPr="00B830A1">
        <w:rPr>
          <w:rFonts w:ascii="Times New Roman" w:hAnsi="Times New Roman" w:cs="Times New Roman"/>
          <w:b/>
          <w:noProof/>
          <w:sz w:val="22"/>
          <w:szCs w:val="22"/>
          <w:lang w:val="nb-NO"/>
        </w:rPr>
        <w:t>C.</w:t>
      </w:r>
      <w:r w:rsidRPr="00B830A1">
        <w:rPr>
          <w:rFonts w:ascii="Times New Roman" w:hAnsi="Times New Roman" w:cs="Times New Roman"/>
          <w:b/>
          <w:noProof/>
          <w:sz w:val="22"/>
          <w:szCs w:val="22"/>
          <w:lang w:val="nb-NO"/>
        </w:rPr>
        <w:tab/>
        <w:t>ANDRE VILKÅR OG KRAV TIL MARKEDSFØRINGSTILLATELSEN</w:t>
      </w:r>
    </w:p>
    <w:p w14:paraId="603F7764" w14:textId="77777777" w:rsidR="00621EB9" w:rsidRPr="00B830A1" w:rsidRDefault="00621EB9" w:rsidP="00621EB9">
      <w:pPr>
        <w:tabs>
          <w:tab w:val="left" w:pos="0"/>
        </w:tabs>
        <w:spacing w:before="40" w:after="40"/>
        <w:ind w:right="567"/>
        <w:rPr>
          <w:rFonts w:ascii="Times New Roman" w:hAnsi="Times New Roman" w:cs="Times New Roman"/>
          <w:b/>
          <w:noProof/>
          <w:sz w:val="22"/>
          <w:szCs w:val="22"/>
          <w:lang w:val="nb-NO"/>
        </w:rPr>
      </w:pPr>
    </w:p>
    <w:p w14:paraId="7DD41B0B" w14:textId="77777777" w:rsidR="00621EB9" w:rsidRPr="00B830A1" w:rsidRDefault="00621EB9" w:rsidP="00621EB9">
      <w:pPr>
        <w:tabs>
          <w:tab w:val="left" w:pos="0"/>
        </w:tabs>
        <w:spacing w:before="40" w:after="40"/>
        <w:ind w:right="567"/>
        <w:rPr>
          <w:rFonts w:ascii="Times New Roman" w:hAnsi="Times New Roman" w:cs="Times New Roman"/>
          <w:b/>
          <w:noProof/>
          <w:sz w:val="22"/>
          <w:szCs w:val="22"/>
          <w:lang w:val="nb-NO"/>
        </w:rPr>
      </w:pPr>
      <w:r w:rsidRPr="00B830A1">
        <w:rPr>
          <w:rFonts w:ascii="Times New Roman" w:hAnsi="Times New Roman" w:cs="Times New Roman"/>
          <w:b/>
          <w:noProof/>
          <w:sz w:val="22"/>
          <w:szCs w:val="22"/>
          <w:lang w:val="nb-NO"/>
        </w:rPr>
        <w:t>•</w:t>
      </w:r>
      <w:r w:rsidRPr="00B830A1">
        <w:rPr>
          <w:rFonts w:ascii="Times New Roman" w:hAnsi="Times New Roman" w:cs="Times New Roman"/>
          <w:b/>
          <w:noProof/>
          <w:sz w:val="22"/>
          <w:szCs w:val="22"/>
          <w:lang w:val="nb-NO"/>
        </w:rPr>
        <w:tab/>
        <w:t>Periodiske sikkerhetsoppdateringsrapporter (PSUR</w:t>
      </w:r>
      <w:r w:rsidR="003E11AA" w:rsidRPr="00B830A1">
        <w:rPr>
          <w:rFonts w:ascii="Times New Roman" w:hAnsi="Times New Roman" w:cs="Times New Roman"/>
          <w:b/>
          <w:noProof/>
          <w:sz w:val="22"/>
          <w:szCs w:val="22"/>
          <w:lang w:val="nb-NO"/>
        </w:rPr>
        <w:t>-er</w:t>
      </w:r>
      <w:r w:rsidRPr="00B830A1">
        <w:rPr>
          <w:rFonts w:ascii="Times New Roman" w:hAnsi="Times New Roman" w:cs="Times New Roman"/>
          <w:b/>
          <w:noProof/>
          <w:sz w:val="22"/>
          <w:szCs w:val="22"/>
          <w:lang w:val="nb-NO"/>
        </w:rPr>
        <w:t>)</w:t>
      </w:r>
    </w:p>
    <w:p w14:paraId="4D1E8336" w14:textId="77777777" w:rsidR="00621EB9" w:rsidRPr="00B830A1" w:rsidRDefault="00621EB9" w:rsidP="00621EB9">
      <w:pPr>
        <w:tabs>
          <w:tab w:val="left" w:pos="0"/>
        </w:tabs>
        <w:spacing w:before="40" w:after="40"/>
        <w:ind w:right="567"/>
        <w:rPr>
          <w:rFonts w:ascii="Times New Roman" w:hAnsi="Times New Roman" w:cs="Times New Roman"/>
          <w:noProof/>
          <w:sz w:val="22"/>
          <w:szCs w:val="22"/>
          <w:lang w:val="nb-NO"/>
        </w:rPr>
      </w:pPr>
    </w:p>
    <w:p w14:paraId="269C7F2B" w14:textId="54FCB424" w:rsidR="00621EB9" w:rsidRPr="00B830A1" w:rsidRDefault="00621EB9" w:rsidP="00621EB9">
      <w:pPr>
        <w:tabs>
          <w:tab w:val="left" w:pos="0"/>
        </w:tabs>
        <w:spacing w:before="40" w:after="40"/>
        <w:ind w:right="567"/>
        <w:rPr>
          <w:rFonts w:ascii="Times New Roman" w:hAnsi="Times New Roman" w:cs="Times New Roman"/>
          <w:noProof/>
          <w:sz w:val="22"/>
          <w:szCs w:val="22"/>
          <w:lang w:val="nb-NO"/>
        </w:rPr>
      </w:pPr>
      <w:r w:rsidRPr="00B830A1">
        <w:rPr>
          <w:rFonts w:ascii="Times New Roman" w:hAnsi="Times New Roman" w:cs="Times New Roman"/>
          <w:noProof/>
          <w:sz w:val="22"/>
          <w:szCs w:val="22"/>
          <w:lang w:val="nb-NO"/>
        </w:rPr>
        <w:t xml:space="preserve">Kravene for innsendelse av </w:t>
      </w:r>
      <w:r w:rsidR="003E11AA" w:rsidRPr="00B830A1">
        <w:rPr>
          <w:rFonts w:ascii="Times New Roman" w:hAnsi="Times New Roman" w:cs="Times New Roman"/>
          <w:noProof/>
          <w:sz w:val="22"/>
          <w:szCs w:val="22"/>
          <w:lang w:val="nb-NO"/>
        </w:rPr>
        <w:t>periodiske sikkerhetsoppdateringsrapporter (</w:t>
      </w:r>
      <w:r w:rsidR="005D3DEA" w:rsidRPr="00B830A1">
        <w:rPr>
          <w:rFonts w:ascii="Times New Roman" w:hAnsi="Times New Roman" w:cs="Times New Roman"/>
          <w:noProof/>
          <w:sz w:val="22"/>
          <w:szCs w:val="22"/>
          <w:lang w:val="nb-NO"/>
        </w:rPr>
        <w:t>PSUR-er</w:t>
      </w:r>
      <w:r w:rsidR="003E11AA" w:rsidRPr="00B830A1">
        <w:rPr>
          <w:rFonts w:ascii="Times New Roman" w:hAnsi="Times New Roman" w:cs="Times New Roman"/>
          <w:noProof/>
          <w:sz w:val="22"/>
          <w:szCs w:val="22"/>
          <w:lang w:val="nb-NO"/>
        </w:rPr>
        <w:t>)</w:t>
      </w:r>
      <w:r w:rsidRPr="00B830A1">
        <w:rPr>
          <w:rFonts w:ascii="Times New Roman" w:hAnsi="Times New Roman" w:cs="Times New Roman"/>
          <w:noProof/>
          <w:sz w:val="22"/>
          <w:szCs w:val="22"/>
          <w:lang w:val="nb-NO"/>
        </w:rPr>
        <w:t xml:space="preserve"> for dette legemidlet er angitt i EURD-listen (European Union Reference Date list), som gjort rede for i Artikkel 107c(7) av direktiv 2001/83/EF og i enhver oppdatering av EURD-listen som publiseres på nettstedet til Det europeiske legemiddelkontoret (</w:t>
      </w:r>
      <w:r w:rsidR="003E11AA" w:rsidRPr="00B830A1">
        <w:rPr>
          <w:rFonts w:ascii="Times New Roman" w:hAnsi="Times New Roman" w:cs="Times New Roman"/>
          <w:noProof/>
          <w:sz w:val="22"/>
          <w:szCs w:val="22"/>
          <w:lang w:val="nb-NO"/>
        </w:rPr>
        <w:t>t</w:t>
      </w:r>
      <w:r w:rsidRPr="00B830A1">
        <w:rPr>
          <w:rFonts w:ascii="Times New Roman" w:hAnsi="Times New Roman" w:cs="Times New Roman"/>
          <w:noProof/>
          <w:sz w:val="22"/>
          <w:szCs w:val="22"/>
          <w:lang w:val="nb-NO"/>
        </w:rPr>
        <w:t>he European Medicines Agency).</w:t>
      </w:r>
    </w:p>
    <w:p w14:paraId="5CC75236" w14:textId="77777777" w:rsidR="00621EB9" w:rsidRPr="00B830A1" w:rsidRDefault="00621EB9" w:rsidP="00621EB9">
      <w:pPr>
        <w:tabs>
          <w:tab w:val="left" w:pos="0"/>
        </w:tabs>
        <w:spacing w:before="40" w:after="40"/>
        <w:ind w:right="567"/>
        <w:rPr>
          <w:rFonts w:ascii="Times New Roman" w:hAnsi="Times New Roman" w:cs="Times New Roman"/>
          <w:noProof/>
          <w:sz w:val="22"/>
          <w:szCs w:val="22"/>
          <w:lang w:val="nb-NO"/>
        </w:rPr>
      </w:pPr>
    </w:p>
    <w:p w14:paraId="65A9C74B" w14:textId="77777777" w:rsidR="00621EB9" w:rsidRPr="00B830A1" w:rsidRDefault="00621EB9" w:rsidP="00621EB9">
      <w:pPr>
        <w:tabs>
          <w:tab w:val="left" w:pos="0"/>
        </w:tabs>
        <w:spacing w:before="40" w:after="40"/>
        <w:ind w:right="567"/>
        <w:rPr>
          <w:rFonts w:ascii="Times New Roman" w:hAnsi="Times New Roman" w:cs="Times New Roman"/>
          <w:b/>
          <w:noProof/>
          <w:sz w:val="22"/>
          <w:szCs w:val="22"/>
          <w:lang w:val="nb-NO"/>
        </w:rPr>
      </w:pPr>
    </w:p>
    <w:p w14:paraId="3D4F74BE" w14:textId="77777777" w:rsidR="00621EB9" w:rsidRPr="00B830A1" w:rsidRDefault="00621EB9" w:rsidP="00621EB9">
      <w:pPr>
        <w:tabs>
          <w:tab w:val="left" w:pos="0"/>
        </w:tabs>
        <w:spacing w:before="40" w:after="40"/>
        <w:ind w:right="567"/>
        <w:rPr>
          <w:rFonts w:ascii="Times New Roman" w:hAnsi="Times New Roman" w:cs="Times New Roman"/>
          <w:b/>
          <w:noProof/>
          <w:sz w:val="22"/>
          <w:szCs w:val="22"/>
          <w:lang w:val="nb-NO"/>
        </w:rPr>
      </w:pPr>
      <w:r w:rsidRPr="00B830A1">
        <w:rPr>
          <w:rFonts w:ascii="Times New Roman" w:hAnsi="Times New Roman" w:cs="Times New Roman"/>
          <w:b/>
          <w:noProof/>
          <w:sz w:val="22"/>
          <w:szCs w:val="22"/>
          <w:lang w:val="nb-NO"/>
        </w:rPr>
        <w:t>D.</w:t>
      </w:r>
      <w:r w:rsidRPr="00B830A1">
        <w:rPr>
          <w:rFonts w:ascii="Times New Roman" w:hAnsi="Times New Roman" w:cs="Times New Roman"/>
          <w:b/>
          <w:noProof/>
          <w:sz w:val="22"/>
          <w:szCs w:val="22"/>
          <w:lang w:val="nb-NO"/>
        </w:rPr>
        <w:tab/>
        <w:t xml:space="preserve">VILKÅR ELLER RESTRIKSJONER VEDRØRENDE SIKKER OG EFFEKTIV BRUK AV LEGEMIDLET  </w:t>
      </w:r>
    </w:p>
    <w:p w14:paraId="2C3E7777" w14:textId="77777777" w:rsidR="00621EB9" w:rsidRPr="00B830A1" w:rsidRDefault="00621EB9" w:rsidP="00621EB9">
      <w:pPr>
        <w:tabs>
          <w:tab w:val="left" w:pos="0"/>
        </w:tabs>
        <w:spacing w:before="40" w:after="40"/>
        <w:ind w:right="567"/>
        <w:rPr>
          <w:rFonts w:ascii="Times New Roman" w:hAnsi="Times New Roman" w:cs="Times New Roman"/>
          <w:b/>
          <w:noProof/>
          <w:sz w:val="22"/>
          <w:szCs w:val="22"/>
          <w:lang w:val="nb-NO"/>
        </w:rPr>
      </w:pPr>
    </w:p>
    <w:p w14:paraId="7379CCEB" w14:textId="77777777" w:rsidR="00621EB9" w:rsidRPr="00B830A1" w:rsidRDefault="00621EB9" w:rsidP="00621EB9">
      <w:pPr>
        <w:tabs>
          <w:tab w:val="left" w:pos="0"/>
        </w:tabs>
        <w:spacing w:before="40" w:after="40"/>
        <w:ind w:right="567"/>
        <w:rPr>
          <w:rFonts w:ascii="Times New Roman" w:hAnsi="Times New Roman" w:cs="Times New Roman"/>
          <w:b/>
          <w:noProof/>
          <w:sz w:val="22"/>
          <w:szCs w:val="22"/>
          <w:lang w:val="nb-NO"/>
        </w:rPr>
      </w:pPr>
      <w:r w:rsidRPr="00B830A1">
        <w:rPr>
          <w:rFonts w:ascii="Times New Roman" w:hAnsi="Times New Roman" w:cs="Times New Roman"/>
          <w:b/>
          <w:noProof/>
          <w:sz w:val="22"/>
          <w:szCs w:val="22"/>
          <w:lang w:val="nb-NO"/>
        </w:rPr>
        <w:t>•</w:t>
      </w:r>
      <w:r w:rsidRPr="00B830A1">
        <w:rPr>
          <w:rFonts w:ascii="Times New Roman" w:hAnsi="Times New Roman" w:cs="Times New Roman"/>
          <w:b/>
          <w:noProof/>
          <w:sz w:val="22"/>
          <w:szCs w:val="22"/>
          <w:lang w:val="nb-NO"/>
        </w:rPr>
        <w:tab/>
        <w:t>Risikohåndteringsplan (RMP)</w:t>
      </w:r>
    </w:p>
    <w:p w14:paraId="22B75885" w14:textId="77777777" w:rsidR="00621EB9" w:rsidRPr="00B830A1" w:rsidRDefault="00621EB9" w:rsidP="00621EB9">
      <w:pPr>
        <w:tabs>
          <w:tab w:val="left" w:pos="0"/>
        </w:tabs>
        <w:spacing w:before="40" w:after="40"/>
        <w:ind w:right="567"/>
        <w:rPr>
          <w:rFonts w:ascii="Times New Roman" w:hAnsi="Times New Roman" w:cs="Times New Roman"/>
          <w:noProof/>
          <w:sz w:val="22"/>
          <w:szCs w:val="22"/>
          <w:lang w:val="nb-NO"/>
        </w:rPr>
      </w:pPr>
    </w:p>
    <w:p w14:paraId="6ECBB79C" w14:textId="77777777" w:rsidR="00621EB9" w:rsidRPr="00B830A1" w:rsidRDefault="00621EB9" w:rsidP="00621EB9">
      <w:pPr>
        <w:tabs>
          <w:tab w:val="left" w:pos="0"/>
        </w:tabs>
        <w:spacing w:before="40" w:after="40"/>
        <w:ind w:right="567"/>
        <w:rPr>
          <w:rFonts w:ascii="Times New Roman" w:hAnsi="Times New Roman" w:cs="Times New Roman"/>
          <w:noProof/>
          <w:sz w:val="22"/>
          <w:szCs w:val="22"/>
          <w:lang w:val="nb-NO"/>
        </w:rPr>
      </w:pPr>
      <w:r w:rsidRPr="00B830A1">
        <w:rPr>
          <w:rFonts w:ascii="Times New Roman" w:hAnsi="Times New Roman" w:cs="Times New Roman"/>
          <w:noProof/>
          <w:sz w:val="22"/>
          <w:szCs w:val="22"/>
          <w:lang w:val="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184FDEF3" w14:textId="77777777" w:rsidR="00621EB9" w:rsidRPr="00B830A1" w:rsidRDefault="00621EB9" w:rsidP="00621EB9">
      <w:pPr>
        <w:tabs>
          <w:tab w:val="left" w:pos="0"/>
        </w:tabs>
        <w:spacing w:before="40" w:after="40"/>
        <w:ind w:right="567"/>
        <w:rPr>
          <w:rFonts w:ascii="Times New Roman" w:hAnsi="Times New Roman" w:cs="Times New Roman"/>
          <w:noProof/>
          <w:sz w:val="22"/>
          <w:szCs w:val="22"/>
          <w:lang w:val="nb-NO"/>
        </w:rPr>
      </w:pPr>
    </w:p>
    <w:p w14:paraId="4B28CCBE" w14:textId="77777777" w:rsidR="00621EB9" w:rsidRPr="00B830A1" w:rsidRDefault="00621EB9" w:rsidP="00621EB9">
      <w:pPr>
        <w:tabs>
          <w:tab w:val="left" w:pos="0"/>
        </w:tabs>
        <w:spacing w:before="40" w:after="40"/>
        <w:ind w:right="567"/>
        <w:rPr>
          <w:rFonts w:ascii="Times New Roman" w:hAnsi="Times New Roman" w:cs="Times New Roman"/>
          <w:noProof/>
          <w:sz w:val="22"/>
          <w:szCs w:val="22"/>
          <w:lang w:val="de-DE"/>
        </w:rPr>
      </w:pPr>
      <w:r w:rsidRPr="00B830A1">
        <w:rPr>
          <w:rFonts w:ascii="Times New Roman" w:hAnsi="Times New Roman" w:cs="Times New Roman"/>
          <w:noProof/>
          <w:sz w:val="22"/>
          <w:szCs w:val="22"/>
          <w:lang w:val="de-DE"/>
        </w:rPr>
        <w:t>En oppdatert RMP skal sendes inn:</w:t>
      </w:r>
    </w:p>
    <w:p w14:paraId="77438543" w14:textId="7D97A89C" w:rsidR="00621EB9" w:rsidRPr="00B830A1" w:rsidRDefault="00621EB9" w:rsidP="00621EB9">
      <w:pPr>
        <w:tabs>
          <w:tab w:val="left" w:pos="0"/>
        </w:tabs>
        <w:spacing w:before="40" w:after="40"/>
        <w:ind w:right="567"/>
        <w:rPr>
          <w:rFonts w:ascii="Times New Roman" w:hAnsi="Times New Roman" w:cs="Times New Roman"/>
          <w:noProof/>
          <w:sz w:val="22"/>
          <w:szCs w:val="22"/>
          <w:lang w:val="de-DE"/>
        </w:rPr>
      </w:pPr>
      <w:r w:rsidRPr="00B830A1">
        <w:rPr>
          <w:rFonts w:ascii="Times New Roman" w:hAnsi="Times New Roman" w:cs="Times New Roman"/>
          <w:noProof/>
          <w:sz w:val="22"/>
          <w:szCs w:val="22"/>
          <w:lang w:val="de-DE"/>
        </w:rPr>
        <w:t>•</w:t>
      </w:r>
      <w:r w:rsidRPr="00B830A1">
        <w:rPr>
          <w:rFonts w:ascii="Times New Roman" w:hAnsi="Times New Roman" w:cs="Times New Roman"/>
          <w:noProof/>
          <w:sz w:val="22"/>
          <w:szCs w:val="22"/>
          <w:lang w:val="de-DE"/>
        </w:rPr>
        <w:tab/>
        <w:t>på forespørsel fra Det europeiske legemiddelkontoret (</w:t>
      </w:r>
      <w:r w:rsidR="000F7919" w:rsidRPr="00B830A1">
        <w:rPr>
          <w:rFonts w:ascii="Times New Roman" w:hAnsi="Times New Roman" w:cs="Times New Roman"/>
          <w:noProof/>
          <w:sz w:val="22"/>
          <w:szCs w:val="22"/>
          <w:lang w:val="de-DE"/>
        </w:rPr>
        <w:t>t</w:t>
      </w:r>
      <w:r w:rsidRPr="00B830A1">
        <w:rPr>
          <w:rFonts w:ascii="Times New Roman" w:hAnsi="Times New Roman" w:cs="Times New Roman"/>
          <w:noProof/>
          <w:sz w:val="22"/>
          <w:szCs w:val="22"/>
          <w:lang w:val="de-DE"/>
        </w:rPr>
        <w:t>he European Medicines Agency);</w:t>
      </w:r>
    </w:p>
    <w:p w14:paraId="745C5F49" w14:textId="77777777" w:rsidR="00621EB9" w:rsidRPr="00B830A1" w:rsidRDefault="00621EB9" w:rsidP="00621EB9">
      <w:pPr>
        <w:tabs>
          <w:tab w:val="left" w:pos="0"/>
        </w:tabs>
        <w:spacing w:before="40" w:after="40"/>
        <w:ind w:right="567"/>
        <w:rPr>
          <w:rFonts w:ascii="Times New Roman" w:hAnsi="Times New Roman" w:cs="Times New Roman"/>
          <w:noProof/>
          <w:sz w:val="22"/>
          <w:szCs w:val="22"/>
          <w:lang w:val="de-DE"/>
        </w:rPr>
      </w:pPr>
      <w:r w:rsidRPr="00B830A1">
        <w:rPr>
          <w:rFonts w:ascii="Times New Roman" w:hAnsi="Times New Roman" w:cs="Times New Roman"/>
          <w:noProof/>
          <w:sz w:val="22"/>
          <w:szCs w:val="22"/>
          <w:lang w:val="de-DE"/>
        </w:rPr>
        <w:lastRenderedPageBreak/>
        <w:t>•</w:t>
      </w:r>
      <w:r w:rsidRPr="00B830A1">
        <w:rPr>
          <w:rFonts w:ascii="Times New Roman" w:hAnsi="Times New Roman" w:cs="Times New Roman"/>
          <w:noProof/>
          <w:sz w:val="22"/>
          <w:szCs w:val="22"/>
          <w:lang w:val="de-DE"/>
        </w:rPr>
        <w:tab/>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16C06EC8"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br w:type="page"/>
      </w:r>
    </w:p>
    <w:p w14:paraId="6F669A7D" w14:textId="77777777" w:rsidR="00EE0BE6" w:rsidRPr="00195355" w:rsidRDefault="00EE0BE6">
      <w:pPr>
        <w:tabs>
          <w:tab w:val="left" w:pos="567"/>
        </w:tabs>
        <w:rPr>
          <w:rFonts w:ascii="Times New Roman" w:hAnsi="Times New Roman" w:cs="Times New Roman"/>
          <w:noProof/>
          <w:sz w:val="22"/>
          <w:lang w:val="nb-NO"/>
        </w:rPr>
      </w:pPr>
    </w:p>
    <w:p w14:paraId="4E419137" w14:textId="77777777" w:rsidR="00EE0BE6" w:rsidRPr="00195355" w:rsidRDefault="00EE0BE6">
      <w:pPr>
        <w:tabs>
          <w:tab w:val="left" w:pos="567"/>
        </w:tabs>
        <w:rPr>
          <w:rFonts w:ascii="Times New Roman" w:hAnsi="Times New Roman" w:cs="Times New Roman"/>
          <w:noProof/>
          <w:sz w:val="22"/>
          <w:lang w:val="nb-NO"/>
        </w:rPr>
      </w:pPr>
    </w:p>
    <w:p w14:paraId="446CC2B9" w14:textId="77777777" w:rsidR="00EE0BE6" w:rsidRPr="00195355" w:rsidRDefault="00EE0BE6">
      <w:pPr>
        <w:tabs>
          <w:tab w:val="left" w:pos="567"/>
        </w:tabs>
        <w:rPr>
          <w:rFonts w:ascii="Times New Roman" w:hAnsi="Times New Roman" w:cs="Times New Roman"/>
          <w:noProof/>
          <w:sz w:val="22"/>
          <w:lang w:val="nb-NO"/>
        </w:rPr>
      </w:pPr>
    </w:p>
    <w:p w14:paraId="1B770196" w14:textId="77777777" w:rsidR="00EE0BE6" w:rsidRPr="00195355" w:rsidRDefault="00EE0BE6">
      <w:pPr>
        <w:tabs>
          <w:tab w:val="left" w:pos="567"/>
        </w:tabs>
        <w:rPr>
          <w:rFonts w:ascii="Times New Roman" w:hAnsi="Times New Roman" w:cs="Times New Roman"/>
          <w:noProof/>
          <w:sz w:val="22"/>
          <w:lang w:val="nb-NO"/>
        </w:rPr>
      </w:pPr>
    </w:p>
    <w:p w14:paraId="3F848AD2" w14:textId="77777777" w:rsidR="00EE0BE6" w:rsidRPr="00195355" w:rsidRDefault="00EE0BE6">
      <w:pPr>
        <w:tabs>
          <w:tab w:val="left" w:pos="567"/>
        </w:tabs>
        <w:rPr>
          <w:rFonts w:ascii="Times New Roman" w:hAnsi="Times New Roman" w:cs="Times New Roman"/>
          <w:noProof/>
          <w:sz w:val="22"/>
          <w:lang w:val="nb-NO"/>
        </w:rPr>
      </w:pPr>
    </w:p>
    <w:p w14:paraId="5ACE5E06" w14:textId="77777777" w:rsidR="00EE0BE6" w:rsidRPr="00195355" w:rsidRDefault="00EE0BE6">
      <w:pPr>
        <w:tabs>
          <w:tab w:val="left" w:pos="567"/>
        </w:tabs>
        <w:rPr>
          <w:rFonts w:ascii="Times New Roman" w:hAnsi="Times New Roman" w:cs="Times New Roman"/>
          <w:noProof/>
          <w:sz w:val="22"/>
          <w:lang w:val="nb-NO"/>
        </w:rPr>
      </w:pPr>
    </w:p>
    <w:p w14:paraId="39F9EDD0" w14:textId="77777777" w:rsidR="00EE0BE6" w:rsidRPr="00195355" w:rsidRDefault="00EE0BE6">
      <w:pPr>
        <w:tabs>
          <w:tab w:val="left" w:pos="567"/>
        </w:tabs>
        <w:rPr>
          <w:rFonts w:ascii="Times New Roman" w:hAnsi="Times New Roman" w:cs="Times New Roman"/>
          <w:noProof/>
          <w:sz w:val="22"/>
          <w:lang w:val="nb-NO"/>
        </w:rPr>
      </w:pPr>
    </w:p>
    <w:p w14:paraId="4425120A" w14:textId="77777777" w:rsidR="00EE0BE6" w:rsidRPr="00195355" w:rsidRDefault="00EE0BE6">
      <w:pPr>
        <w:tabs>
          <w:tab w:val="left" w:pos="567"/>
        </w:tabs>
        <w:rPr>
          <w:rFonts w:ascii="Times New Roman" w:hAnsi="Times New Roman" w:cs="Times New Roman"/>
          <w:noProof/>
          <w:sz w:val="22"/>
          <w:lang w:val="nb-NO"/>
        </w:rPr>
      </w:pPr>
    </w:p>
    <w:p w14:paraId="5D31DC6D" w14:textId="77777777" w:rsidR="00EE0BE6" w:rsidRPr="00195355" w:rsidRDefault="00EE0BE6">
      <w:pPr>
        <w:tabs>
          <w:tab w:val="left" w:pos="567"/>
        </w:tabs>
        <w:rPr>
          <w:rFonts w:ascii="Times New Roman" w:hAnsi="Times New Roman" w:cs="Times New Roman"/>
          <w:noProof/>
          <w:sz w:val="22"/>
          <w:lang w:val="nb-NO"/>
        </w:rPr>
      </w:pPr>
    </w:p>
    <w:p w14:paraId="5CE236C9" w14:textId="77777777" w:rsidR="00EE0BE6" w:rsidRPr="00195355" w:rsidRDefault="00EE0BE6">
      <w:pPr>
        <w:tabs>
          <w:tab w:val="left" w:pos="567"/>
        </w:tabs>
        <w:rPr>
          <w:rFonts w:ascii="Times New Roman" w:hAnsi="Times New Roman" w:cs="Times New Roman"/>
          <w:noProof/>
          <w:sz w:val="22"/>
          <w:lang w:val="nb-NO"/>
        </w:rPr>
      </w:pPr>
    </w:p>
    <w:p w14:paraId="6D5C9A27" w14:textId="77777777" w:rsidR="00EE0BE6" w:rsidRPr="00195355" w:rsidRDefault="00EE0BE6">
      <w:pPr>
        <w:tabs>
          <w:tab w:val="left" w:pos="567"/>
        </w:tabs>
        <w:rPr>
          <w:rFonts w:ascii="Times New Roman" w:hAnsi="Times New Roman" w:cs="Times New Roman"/>
          <w:noProof/>
          <w:sz w:val="22"/>
          <w:lang w:val="nb-NO"/>
        </w:rPr>
      </w:pPr>
    </w:p>
    <w:p w14:paraId="1492C1E8" w14:textId="77777777" w:rsidR="00EE0BE6" w:rsidRPr="00195355" w:rsidRDefault="00EE0BE6">
      <w:pPr>
        <w:tabs>
          <w:tab w:val="left" w:pos="567"/>
        </w:tabs>
        <w:rPr>
          <w:rFonts w:ascii="Times New Roman" w:hAnsi="Times New Roman" w:cs="Times New Roman"/>
          <w:noProof/>
          <w:sz w:val="22"/>
          <w:lang w:val="nb-NO"/>
        </w:rPr>
      </w:pPr>
    </w:p>
    <w:p w14:paraId="5D259EF2" w14:textId="77777777" w:rsidR="00EE0BE6" w:rsidRPr="00195355" w:rsidRDefault="00EE0BE6">
      <w:pPr>
        <w:tabs>
          <w:tab w:val="left" w:pos="567"/>
        </w:tabs>
        <w:rPr>
          <w:rFonts w:ascii="Times New Roman" w:hAnsi="Times New Roman" w:cs="Times New Roman"/>
          <w:noProof/>
          <w:sz w:val="22"/>
          <w:lang w:val="nb-NO"/>
        </w:rPr>
      </w:pPr>
    </w:p>
    <w:p w14:paraId="074F9690" w14:textId="77777777" w:rsidR="00EE0BE6" w:rsidRPr="00195355" w:rsidRDefault="00EE0BE6">
      <w:pPr>
        <w:tabs>
          <w:tab w:val="left" w:pos="567"/>
        </w:tabs>
        <w:rPr>
          <w:rFonts w:ascii="Times New Roman" w:hAnsi="Times New Roman" w:cs="Times New Roman"/>
          <w:noProof/>
          <w:sz w:val="22"/>
          <w:lang w:val="nb-NO"/>
        </w:rPr>
      </w:pPr>
    </w:p>
    <w:p w14:paraId="134FD454" w14:textId="77777777" w:rsidR="00EE0BE6" w:rsidRPr="00195355" w:rsidRDefault="00EE0BE6">
      <w:pPr>
        <w:tabs>
          <w:tab w:val="left" w:pos="567"/>
        </w:tabs>
        <w:rPr>
          <w:rFonts w:ascii="Times New Roman" w:hAnsi="Times New Roman" w:cs="Times New Roman"/>
          <w:b/>
          <w:noProof/>
          <w:sz w:val="22"/>
          <w:lang w:val="nb-NO"/>
        </w:rPr>
      </w:pPr>
    </w:p>
    <w:p w14:paraId="78914EF6" w14:textId="77777777" w:rsidR="00EE0BE6" w:rsidRPr="00195355" w:rsidRDefault="00EE0BE6">
      <w:pPr>
        <w:tabs>
          <w:tab w:val="left" w:pos="567"/>
        </w:tabs>
        <w:rPr>
          <w:rFonts w:ascii="Times New Roman" w:hAnsi="Times New Roman" w:cs="Times New Roman"/>
          <w:b/>
          <w:noProof/>
          <w:sz w:val="22"/>
          <w:lang w:val="nb-NO"/>
        </w:rPr>
      </w:pPr>
    </w:p>
    <w:p w14:paraId="798F3943" w14:textId="77777777" w:rsidR="00EE0BE6" w:rsidRPr="00195355" w:rsidRDefault="00EE0BE6">
      <w:pPr>
        <w:tabs>
          <w:tab w:val="left" w:pos="567"/>
        </w:tabs>
        <w:rPr>
          <w:rFonts w:ascii="Times New Roman" w:hAnsi="Times New Roman" w:cs="Times New Roman"/>
          <w:b/>
          <w:noProof/>
          <w:sz w:val="22"/>
          <w:lang w:val="nb-NO"/>
        </w:rPr>
      </w:pPr>
    </w:p>
    <w:p w14:paraId="0694AFF6" w14:textId="77777777" w:rsidR="00EE0BE6" w:rsidRPr="00195355" w:rsidRDefault="00EE0BE6">
      <w:pPr>
        <w:tabs>
          <w:tab w:val="left" w:pos="567"/>
        </w:tabs>
        <w:rPr>
          <w:rFonts w:ascii="Times New Roman" w:hAnsi="Times New Roman" w:cs="Times New Roman"/>
          <w:b/>
          <w:noProof/>
          <w:sz w:val="22"/>
          <w:lang w:val="nb-NO"/>
        </w:rPr>
      </w:pPr>
    </w:p>
    <w:p w14:paraId="112F2425" w14:textId="77777777" w:rsidR="00EE0BE6" w:rsidRPr="00195355" w:rsidRDefault="00EE0BE6">
      <w:pPr>
        <w:tabs>
          <w:tab w:val="left" w:pos="567"/>
        </w:tabs>
        <w:rPr>
          <w:rFonts w:ascii="Times New Roman" w:hAnsi="Times New Roman" w:cs="Times New Roman"/>
          <w:b/>
          <w:noProof/>
          <w:sz w:val="22"/>
          <w:lang w:val="nb-NO"/>
        </w:rPr>
      </w:pPr>
    </w:p>
    <w:p w14:paraId="588A669F" w14:textId="77777777" w:rsidR="00EE0BE6" w:rsidRPr="00195355" w:rsidRDefault="00EE0BE6">
      <w:pPr>
        <w:tabs>
          <w:tab w:val="left" w:pos="567"/>
        </w:tabs>
        <w:rPr>
          <w:rFonts w:ascii="Times New Roman" w:hAnsi="Times New Roman" w:cs="Times New Roman"/>
          <w:b/>
          <w:noProof/>
          <w:sz w:val="22"/>
          <w:lang w:val="nb-NO"/>
        </w:rPr>
      </w:pPr>
    </w:p>
    <w:p w14:paraId="508FD108" w14:textId="77777777" w:rsidR="00EE0BE6" w:rsidRPr="00195355" w:rsidRDefault="00EE0BE6">
      <w:pPr>
        <w:tabs>
          <w:tab w:val="left" w:pos="567"/>
        </w:tabs>
        <w:rPr>
          <w:rFonts w:ascii="Times New Roman" w:hAnsi="Times New Roman" w:cs="Times New Roman"/>
          <w:b/>
          <w:noProof/>
          <w:sz w:val="22"/>
          <w:lang w:val="nb-NO"/>
        </w:rPr>
      </w:pPr>
    </w:p>
    <w:p w14:paraId="3852EFA1" w14:textId="77777777" w:rsidR="00EE0BE6" w:rsidRPr="00195355" w:rsidRDefault="00EE0BE6">
      <w:pPr>
        <w:tabs>
          <w:tab w:val="left" w:pos="567"/>
        </w:tabs>
        <w:rPr>
          <w:rFonts w:ascii="Times New Roman" w:hAnsi="Times New Roman" w:cs="Times New Roman"/>
          <w:b/>
          <w:noProof/>
          <w:sz w:val="22"/>
          <w:lang w:val="nb-NO"/>
        </w:rPr>
      </w:pPr>
    </w:p>
    <w:p w14:paraId="60BFD784" w14:textId="77777777" w:rsidR="00EE0BE6" w:rsidRPr="00195355" w:rsidRDefault="00EE0BE6">
      <w:pPr>
        <w:pStyle w:val="Heading4"/>
        <w:rPr>
          <w:smallCaps w:val="0"/>
          <w:lang w:val="nb-NO"/>
        </w:rPr>
      </w:pPr>
      <w:r w:rsidRPr="00195355">
        <w:rPr>
          <w:smallCaps w:val="0"/>
          <w:lang w:val="nb-NO"/>
        </w:rPr>
        <w:t>VEDLEGG III</w:t>
      </w:r>
    </w:p>
    <w:p w14:paraId="3ABBCF9A" w14:textId="77777777" w:rsidR="00EE0BE6" w:rsidRPr="00195355" w:rsidRDefault="00EE0BE6">
      <w:pPr>
        <w:tabs>
          <w:tab w:val="left" w:pos="567"/>
        </w:tabs>
        <w:jc w:val="center"/>
        <w:rPr>
          <w:rFonts w:ascii="Times New Roman" w:hAnsi="Times New Roman" w:cs="Times New Roman"/>
          <w:b/>
          <w:noProof/>
          <w:sz w:val="22"/>
          <w:lang w:val="nb-NO"/>
        </w:rPr>
      </w:pPr>
    </w:p>
    <w:p w14:paraId="521808F5" w14:textId="77777777" w:rsidR="00EE0BE6" w:rsidRPr="00195355" w:rsidRDefault="00EE0BE6">
      <w:pPr>
        <w:tabs>
          <w:tab w:val="left" w:pos="567"/>
        </w:tabs>
        <w:jc w:val="center"/>
        <w:rPr>
          <w:rFonts w:ascii="Times New Roman" w:hAnsi="Times New Roman" w:cs="Times New Roman"/>
          <w:b/>
          <w:noProof/>
          <w:sz w:val="22"/>
          <w:lang w:val="nb-NO"/>
        </w:rPr>
      </w:pPr>
      <w:r w:rsidRPr="00195355">
        <w:rPr>
          <w:rFonts w:ascii="Times New Roman" w:hAnsi="Times New Roman" w:cs="Times New Roman"/>
          <w:b/>
          <w:sz w:val="22"/>
          <w:lang w:val="nb-NO"/>
        </w:rPr>
        <w:t>MERKING OG PAKNINGSVEDLEGG</w:t>
      </w:r>
    </w:p>
    <w:p w14:paraId="7F1C79D0"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br w:type="page"/>
      </w:r>
    </w:p>
    <w:p w14:paraId="027A2677" w14:textId="77777777" w:rsidR="00EE0BE6" w:rsidRPr="00195355" w:rsidRDefault="00EE0BE6">
      <w:pPr>
        <w:tabs>
          <w:tab w:val="left" w:pos="567"/>
        </w:tabs>
        <w:rPr>
          <w:rFonts w:ascii="Times New Roman" w:hAnsi="Times New Roman" w:cs="Times New Roman"/>
          <w:noProof/>
          <w:sz w:val="22"/>
          <w:lang w:val="nb-NO"/>
        </w:rPr>
      </w:pPr>
    </w:p>
    <w:p w14:paraId="23224720" w14:textId="77777777" w:rsidR="00EE0BE6" w:rsidRPr="00195355" w:rsidRDefault="00EE0BE6">
      <w:pPr>
        <w:tabs>
          <w:tab w:val="left" w:pos="567"/>
        </w:tabs>
        <w:rPr>
          <w:rFonts w:ascii="Times New Roman" w:hAnsi="Times New Roman" w:cs="Times New Roman"/>
          <w:noProof/>
          <w:sz w:val="22"/>
          <w:lang w:val="nb-NO"/>
        </w:rPr>
      </w:pPr>
    </w:p>
    <w:p w14:paraId="750F4A53" w14:textId="77777777" w:rsidR="00EE0BE6" w:rsidRPr="00195355" w:rsidRDefault="00EE0BE6">
      <w:pPr>
        <w:tabs>
          <w:tab w:val="left" w:pos="567"/>
        </w:tabs>
        <w:rPr>
          <w:rFonts w:ascii="Times New Roman" w:hAnsi="Times New Roman" w:cs="Times New Roman"/>
          <w:noProof/>
          <w:sz w:val="22"/>
          <w:lang w:val="nb-NO"/>
        </w:rPr>
      </w:pPr>
    </w:p>
    <w:p w14:paraId="66A34FBB" w14:textId="77777777" w:rsidR="00EE0BE6" w:rsidRPr="00195355" w:rsidRDefault="00EE0BE6">
      <w:pPr>
        <w:tabs>
          <w:tab w:val="left" w:pos="567"/>
        </w:tabs>
        <w:rPr>
          <w:rFonts w:ascii="Times New Roman" w:hAnsi="Times New Roman" w:cs="Times New Roman"/>
          <w:noProof/>
          <w:sz w:val="22"/>
          <w:lang w:val="nb-NO"/>
        </w:rPr>
      </w:pPr>
    </w:p>
    <w:p w14:paraId="2236A342" w14:textId="77777777" w:rsidR="00EE0BE6" w:rsidRPr="00195355" w:rsidRDefault="00EE0BE6">
      <w:pPr>
        <w:tabs>
          <w:tab w:val="left" w:pos="567"/>
        </w:tabs>
        <w:rPr>
          <w:rFonts w:ascii="Times New Roman" w:hAnsi="Times New Roman" w:cs="Times New Roman"/>
          <w:noProof/>
          <w:sz w:val="22"/>
          <w:lang w:val="nb-NO"/>
        </w:rPr>
      </w:pPr>
    </w:p>
    <w:p w14:paraId="2521EB27" w14:textId="77777777" w:rsidR="00EE0BE6" w:rsidRPr="00195355" w:rsidRDefault="00EE0BE6">
      <w:pPr>
        <w:tabs>
          <w:tab w:val="left" w:pos="567"/>
        </w:tabs>
        <w:rPr>
          <w:rFonts w:ascii="Times New Roman" w:hAnsi="Times New Roman" w:cs="Times New Roman"/>
          <w:noProof/>
          <w:sz w:val="22"/>
          <w:lang w:val="nb-NO"/>
        </w:rPr>
      </w:pPr>
    </w:p>
    <w:p w14:paraId="2146F848" w14:textId="77777777" w:rsidR="00EE0BE6" w:rsidRPr="00195355" w:rsidRDefault="00EE0BE6">
      <w:pPr>
        <w:tabs>
          <w:tab w:val="left" w:pos="567"/>
        </w:tabs>
        <w:rPr>
          <w:rFonts w:ascii="Times New Roman" w:hAnsi="Times New Roman" w:cs="Times New Roman"/>
          <w:noProof/>
          <w:sz w:val="22"/>
          <w:lang w:val="nb-NO"/>
        </w:rPr>
      </w:pPr>
    </w:p>
    <w:p w14:paraId="3AAFB614" w14:textId="77777777" w:rsidR="00EE0BE6" w:rsidRPr="00195355" w:rsidRDefault="00EE0BE6">
      <w:pPr>
        <w:tabs>
          <w:tab w:val="left" w:pos="567"/>
        </w:tabs>
        <w:rPr>
          <w:rFonts w:ascii="Times New Roman" w:hAnsi="Times New Roman" w:cs="Times New Roman"/>
          <w:noProof/>
          <w:sz w:val="22"/>
          <w:lang w:val="nb-NO"/>
        </w:rPr>
      </w:pPr>
    </w:p>
    <w:p w14:paraId="01E8E188" w14:textId="77777777" w:rsidR="00EE0BE6" w:rsidRPr="00195355" w:rsidRDefault="00EE0BE6">
      <w:pPr>
        <w:tabs>
          <w:tab w:val="left" w:pos="567"/>
        </w:tabs>
        <w:rPr>
          <w:rFonts w:ascii="Times New Roman" w:hAnsi="Times New Roman" w:cs="Times New Roman"/>
          <w:noProof/>
          <w:sz w:val="22"/>
          <w:lang w:val="nb-NO"/>
        </w:rPr>
      </w:pPr>
    </w:p>
    <w:p w14:paraId="5E20BDBA" w14:textId="77777777" w:rsidR="00EE0BE6" w:rsidRPr="00195355" w:rsidRDefault="00EE0BE6">
      <w:pPr>
        <w:tabs>
          <w:tab w:val="left" w:pos="567"/>
        </w:tabs>
        <w:rPr>
          <w:rFonts w:ascii="Times New Roman" w:hAnsi="Times New Roman" w:cs="Times New Roman"/>
          <w:noProof/>
          <w:sz w:val="22"/>
          <w:lang w:val="nb-NO"/>
        </w:rPr>
      </w:pPr>
    </w:p>
    <w:p w14:paraId="291B5F91" w14:textId="77777777" w:rsidR="00EE0BE6" w:rsidRPr="00195355" w:rsidRDefault="00EE0BE6">
      <w:pPr>
        <w:tabs>
          <w:tab w:val="left" w:pos="567"/>
        </w:tabs>
        <w:rPr>
          <w:rFonts w:ascii="Times New Roman" w:hAnsi="Times New Roman" w:cs="Times New Roman"/>
          <w:noProof/>
          <w:sz w:val="22"/>
          <w:lang w:val="nb-NO"/>
        </w:rPr>
      </w:pPr>
    </w:p>
    <w:p w14:paraId="1A2E03BD" w14:textId="77777777" w:rsidR="00EE0BE6" w:rsidRPr="00195355" w:rsidRDefault="00EE0BE6">
      <w:pPr>
        <w:tabs>
          <w:tab w:val="left" w:pos="567"/>
        </w:tabs>
        <w:rPr>
          <w:rFonts w:ascii="Times New Roman" w:hAnsi="Times New Roman" w:cs="Times New Roman"/>
          <w:noProof/>
          <w:sz w:val="22"/>
          <w:lang w:val="nb-NO"/>
        </w:rPr>
      </w:pPr>
    </w:p>
    <w:p w14:paraId="725216C4" w14:textId="77777777" w:rsidR="00EE0BE6" w:rsidRPr="00195355" w:rsidRDefault="00EE0BE6">
      <w:pPr>
        <w:tabs>
          <w:tab w:val="left" w:pos="567"/>
        </w:tabs>
        <w:rPr>
          <w:rFonts w:ascii="Times New Roman" w:hAnsi="Times New Roman" w:cs="Times New Roman"/>
          <w:noProof/>
          <w:sz w:val="22"/>
          <w:lang w:val="nb-NO"/>
        </w:rPr>
      </w:pPr>
    </w:p>
    <w:p w14:paraId="52404461" w14:textId="77777777" w:rsidR="00EE0BE6" w:rsidRPr="00195355" w:rsidRDefault="00EE0BE6">
      <w:pPr>
        <w:tabs>
          <w:tab w:val="left" w:pos="567"/>
        </w:tabs>
        <w:rPr>
          <w:rFonts w:ascii="Times New Roman" w:hAnsi="Times New Roman" w:cs="Times New Roman"/>
          <w:noProof/>
          <w:sz w:val="22"/>
          <w:lang w:val="nb-NO"/>
        </w:rPr>
      </w:pPr>
    </w:p>
    <w:p w14:paraId="068C1BBA" w14:textId="77777777" w:rsidR="00EE0BE6" w:rsidRPr="00195355" w:rsidRDefault="00EE0BE6">
      <w:pPr>
        <w:tabs>
          <w:tab w:val="left" w:pos="567"/>
        </w:tabs>
        <w:rPr>
          <w:rFonts w:ascii="Times New Roman" w:hAnsi="Times New Roman" w:cs="Times New Roman"/>
          <w:noProof/>
          <w:sz w:val="22"/>
          <w:lang w:val="nb-NO"/>
        </w:rPr>
      </w:pPr>
    </w:p>
    <w:p w14:paraId="481063EB" w14:textId="77777777" w:rsidR="00EE0BE6" w:rsidRPr="00195355" w:rsidRDefault="00EE0BE6">
      <w:pPr>
        <w:tabs>
          <w:tab w:val="left" w:pos="567"/>
        </w:tabs>
        <w:rPr>
          <w:rFonts w:ascii="Times New Roman" w:hAnsi="Times New Roman" w:cs="Times New Roman"/>
          <w:noProof/>
          <w:sz w:val="22"/>
          <w:lang w:val="nb-NO"/>
        </w:rPr>
      </w:pPr>
    </w:p>
    <w:p w14:paraId="37D614CD" w14:textId="77777777" w:rsidR="00EE0BE6" w:rsidRPr="00195355" w:rsidRDefault="00EE0BE6">
      <w:pPr>
        <w:tabs>
          <w:tab w:val="left" w:pos="567"/>
        </w:tabs>
        <w:rPr>
          <w:rFonts w:ascii="Times New Roman" w:hAnsi="Times New Roman" w:cs="Times New Roman"/>
          <w:noProof/>
          <w:sz w:val="22"/>
          <w:lang w:val="nb-NO"/>
        </w:rPr>
      </w:pPr>
    </w:p>
    <w:p w14:paraId="2AE8BB90" w14:textId="77777777" w:rsidR="00EE0BE6" w:rsidRPr="00195355" w:rsidRDefault="00EE0BE6">
      <w:pPr>
        <w:tabs>
          <w:tab w:val="left" w:pos="567"/>
        </w:tabs>
        <w:rPr>
          <w:rFonts w:ascii="Times New Roman" w:hAnsi="Times New Roman" w:cs="Times New Roman"/>
          <w:noProof/>
          <w:sz w:val="22"/>
          <w:lang w:val="nb-NO"/>
        </w:rPr>
      </w:pPr>
    </w:p>
    <w:p w14:paraId="3D705AE7" w14:textId="77777777" w:rsidR="00EE0BE6" w:rsidRPr="00195355" w:rsidRDefault="00EE0BE6">
      <w:pPr>
        <w:tabs>
          <w:tab w:val="left" w:pos="567"/>
        </w:tabs>
        <w:rPr>
          <w:rFonts w:ascii="Times New Roman" w:hAnsi="Times New Roman" w:cs="Times New Roman"/>
          <w:noProof/>
          <w:sz w:val="22"/>
          <w:lang w:val="nb-NO"/>
        </w:rPr>
      </w:pPr>
    </w:p>
    <w:p w14:paraId="1A5C36B9" w14:textId="77777777" w:rsidR="00EE0BE6" w:rsidRPr="00195355" w:rsidRDefault="00EE0BE6">
      <w:pPr>
        <w:tabs>
          <w:tab w:val="left" w:pos="567"/>
        </w:tabs>
        <w:rPr>
          <w:rFonts w:ascii="Times New Roman" w:hAnsi="Times New Roman" w:cs="Times New Roman"/>
          <w:noProof/>
          <w:sz w:val="22"/>
          <w:lang w:val="nb-NO"/>
        </w:rPr>
      </w:pPr>
    </w:p>
    <w:p w14:paraId="5EAC12C6" w14:textId="77777777" w:rsidR="00EE0BE6" w:rsidRPr="00195355" w:rsidRDefault="00EE0BE6">
      <w:pPr>
        <w:tabs>
          <w:tab w:val="left" w:pos="567"/>
        </w:tabs>
        <w:rPr>
          <w:rFonts w:ascii="Times New Roman" w:hAnsi="Times New Roman" w:cs="Times New Roman"/>
          <w:noProof/>
          <w:sz w:val="22"/>
          <w:lang w:val="nb-NO"/>
        </w:rPr>
      </w:pPr>
    </w:p>
    <w:p w14:paraId="0A591F48" w14:textId="77777777" w:rsidR="00EE0BE6" w:rsidRPr="00195355" w:rsidRDefault="00EE0BE6">
      <w:pPr>
        <w:tabs>
          <w:tab w:val="left" w:pos="567"/>
        </w:tabs>
        <w:rPr>
          <w:rFonts w:ascii="Times New Roman" w:hAnsi="Times New Roman" w:cs="Times New Roman"/>
          <w:noProof/>
          <w:sz w:val="22"/>
          <w:lang w:val="nb-NO"/>
        </w:rPr>
      </w:pPr>
    </w:p>
    <w:p w14:paraId="1811CF78" w14:textId="77777777" w:rsidR="00EE0BE6" w:rsidRPr="00195355" w:rsidRDefault="00EE0BE6">
      <w:pPr>
        <w:pStyle w:val="Heading4"/>
        <w:rPr>
          <w:smallCaps w:val="0"/>
          <w:noProof w:val="0"/>
          <w:lang w:val="nb-NO"/>
        </w:rPr>
      </w:pPr>
      <w:r w:rsidRPr="00195355">
        <w:rPr>
          <w:smallCaps w:val="0"/>
          <w:noProof w:val="0"/>
          <w:lang w:val="nb-NO"/>
        </w:rPr>
        <w:t>A. MERKING</w:t>
      </w:r>
    </w:p>
    <w:p w14:paraId="7E50FEE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b/>
          <w:sz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2CBC6C59"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04504C6D" w14:textId="4667663A" w:rsidR="00EE0BE6" w:rsidRPr="00195355" w:rsidRDefault="00EE0BE6">
            <w:pPr>
              <w:tabs>
                <w:tab w:val="left" w:pos="567"/>
              </w:tabs>
              <w:rPr>
                <w:rFonts w:ascii="Times New Roman" w:hAnsi="Times New Roman" w:cs="Times New Roman"/>
                <w:b/>
                <w:noProof/>
                <w:sz w:val="22"/>
                <w:lang w:val="nb-NO"/>
              </w:rPr>
            </w:pPr>
            <w:r w:rsidRPr="00195355">
              <w:rPr>
                <w:rFonts w:ascii="Times New Roman" w:hAnsi="Times New Roman" w:cs="Times New Roman"/>
                <w:b/>
                <w:sz w:val="22"/>
                <w:lang w:val="nb-NO"/>
              </w:rPr>
              <w:lastRenderedPageBreak/>
              <w:t xml:space="preserve">OPPLYSNINGER SOM SKAL ANGIS PÅ YTRE EMBALLASJE </w:t>
            </w:r>
            <w:r w:rsidR="0022201E" w:rsidRPr="00195355">
              <w:rPr>
                <w:rFonts w:ascii="Times New Roman" w:hAnsi="Times New Roman" w:cs="Times New Roman"/>
                <w:b/>
                <w:sz w:val="22"/>
                <w:lang w:val="nb-NO"/>
              </w:rPr>
              <w:t>OG INDRE EMBALLASJE</w:t>
            </w:r>
          </w:p>
          <w:p w14:paraId="179096FD" w14:textId="77777777" w:rsidR="00EE0BE6" w:rsidRPr="00195355" w:rsidRDefault="00EE0BE6">
            <w:pPr>
              <w:tabs>
                <w:tab w:val="left" w:pos="567"/>
              </w:tabs>
              <w:rPr>
                <w:rFonts w:ascii="Times New Roman" w:hAnsi="Times New Roman" w:cs="Times New Roman"/>
                <w:b/>
                <w:noProof/>
                <w:sz w:val="22"/>
                <w:lang w:val="nb-NO"/>
              </w:rPr>
            </w:pPr>
          </w:p>
          <w:p w14:paraId="20FD33E4" w14:textId="77777777" w:rsidR="00EE0BE6" w:rsidRPr="00195355" w:rsidRDefault="00EE0BE6">
            <w:pPr>
              <w:tabs>
                <w:tab w:val="left" w:pos="567"/>
              </w:tabs>
              <w:rPr>
                <w:rFonts w:ascii="Times New Roman" w:hAnsi="Times New Roman" w:cs="Times New Roman"/>
                <w:b/>
                <w:noProof/>
                <w:sz w:val="22"/>
                <w:lang w:val="nb-NO"/>
              </w:rPr>
            </w:pPr>
            <w:r w:rsidRPr="00195355">
              <w:rPr>
                <w:rFonts w:ascii="Times New Roman" w:hAnsi="Times New Roman" w:cs="Times New Roman"/>
                <w:b/>
                <w:noProof/>
                <w:sz w:val="22"/>
                <w:lang w:val="nb-NO"/>
              </w:rPr>
              <w:t>YTTERPAKNING AV KARTONG OG TABLETTBEHOLDER MERKING X 5 TABLETTER</w:t>
            </w:r>
          </w:p>
        </w:tc>
      </w:tr>
    </w:tbl>
    <w:p w14:paraId="539566DA" w14:textId="77777777" w:rsidR="00EE0BE6" w:rsidRPr="00195355" w:rsidRDefault="00EE0BE6">
      <w:pPr>
        <w:tabs>
          <w:tab w:val="left" w:pos="567"/>
        </w:tabs>
        <w:rPr>
          <w:rFonts w:ascii="Times New Roman" w:hAnsi="Times New Roman" w:cs="Times New Roman"/>
          <w:noProof/>
          <w:sz w:val="22"/>
          <w:lang w:val="nb-NO"/>
        </w:rPr>
      </w:pPr>
    </w:p>
    <w:p w14:paraId="25978ED7"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02B47A11" w14:textId="77777777">
        <w:tc>
          <w:tcPr>
            <w:tcW w:w="9287" w:type="dxa"/>
            <w:tcBorders>
              <w:top w:val="single" w:sz="4" w:space="0" w:color="auto"/>
              <w:left w:val="single" w:sz="4" w:space="0" w:color="auto"/>
              <w:bottom w:val="single" w:sz="4" w:space="0" w:color="auto"/>
              <w:right w:val="single" w:sz="4" w:space="0" w:color="auto"/>
            </w:tcBorders>
          </w:tcPr>
          <w:p w14:paraId="424F992F"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LEGEMIDLETS NAVN</w:t>
            </w:r>
          </w:p>
        </w:tc>
      </w:tr>
    </w:tbl>
    <w:p w14:paraId="60BB976B" w14:textId="77777777" w:rsidR="00EE0BE6" w:rsidRPr="00195355" w:rsidRDefault="00EE0BE6">
      <w:pPr>
        <w:tabs>
          <w:tab w:val="left" w:pos="567"/>
        </w:tabs>
        <w:rPr>
          <w:rFonts w:ascii="Times New Roman" w:hAnsi="Times New Roman" w:cs="Times New Roman"/>
          <w:noProof/>
          <w:sz w:val="22"/>
          <w:lang w:val="nb-NO"/>
        </w:rPr>
      </w:pPr>
    </w:p>
    <w:p w14:paraId="17ACDB63"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Carbaglu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dispergerbare tabletter</w:t>
      </w:r>
    </w:p>
    <w:p w14:paraId="5D692494"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Kargluminsyre</w:t>
      </w:r>
    </w:p>
    <w:p w14:paraId="25AD23C6" w14:textId="77777777" w:rsidR="00EE0BE6" w:rsidRPr="00195355" w:rsidRDefault="00EE0BE6">
      <w:pPr>
        <w:tabs>
          <w:tab w:val="left" w:pos="567"/>
        </w:tabs>
        <w:rPr>
          <w:rFonts w:ascii="Times New Roman" w:hAnsi="Times New Roman" w:cs="Times New Roman"/>
          <w:noProof/>
          <w:sz w:val="22"/>
          <w:lang w:val="nb-NO"/>
        </w:rPr>
      </w:pPr>
    </w:p>
    <w:p w14:paraId="7E422CE1"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3C5F03E1" w14:textId="77777777">
        <w:tc>
          <w:tcPr>
            <w:tcW w:w="9287" w:type="dxa"/>
            <w:tcBorders>
              <w:top w:val="single" w:sz="4" w:space="0" w:color="auto"/>
              <w:left w:val="single" w:sz="4" w:space="0" w:color="auto"/>
              <w:bottom w:val="single" w:sz="4" w:space="0" w:color="auto"/>
              <w:right w:val="single" w:sz="4" w:space="0" w:color="auto"/>
            </w:tcBorders>
          </w:tcPr>
          <w:p w14:paraId="4BC0BEA8"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DEKLARASJON AV VIRKESTOFF(ER)</w:t>
            </w:r>
          </w:p>
        </w:tc>
      </w:tr>
    </w:tbl>
    <w:p w14:paraId="2424A834" w14:textId="77777777" w:rsidR="00EE0BE6" w:rsidRPr="00195355" w:rsidRDefault="00EE0BE6">
      <w:pPr>
        <w:tabs>
          <w:tab w:val="left" w:pos="567"/>
        </w:tabs>
        <w:rPr>
          <w:rFonts w:ascii="Times New Roman" w:hAnsi="Times New Roman" w:cs="Times New Roman"/>
          <w:noProof/>
          <w:sz w:val="22"/>
          <w:lang w:val="nb-NO"/>
        </w:rPr>
      </w:pPr>
    </w:p>
    <w:p w14:paraId="2D55A81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Hver tablett inneholder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kargluminsyre.</w:t>
      </w:r>
    </w:p>
    <w:p w14:paraId="4A1E1BA0" w14:textId="77777777" w:rsidR="00EE0BE6" w:rsidRPr="00195355" w:rsidRDefault="00EE0BE6">
      <w:pPr>
        <w:tabs>
          <w:tab w:val="left" w:pos="567"/>
        </w:tabs>
        <w:rPr>
          <w:rFonts w:ascii="Times New Roman" w:hAnsi="Times New Roman" w:cs="Times New Roman"/>
          <w:noProof/>
          <w:sz w:val="22"/>
          <w:lang w:val="nb-NO"/>
        </w:rPr>
      </w:pPr>
    </w:p>
    <w:p w14:paraId="0016957B"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DB1677C" w14:textId="77777777">
        <w:tc>
          <w:tcPr>
            <w:tcW w:w="9287" w:type="dxa"/>
            <w:tcBorders>
              <w:top w:val="single" w:sz="4" w:space="0" w:color="auto"/>
              <w:left w:val="single" w:sz="4" w:space="0" w:color="auto"/>
              <w:bottom w:val="single" w:sz="4" w:space="0" w:color="auto"/>
              <w:right w:val="single" w:sz="4" w:space="0" w:color="auto"/>
            </w:tcBorders>
          </w:tcPr>
          <w:p w14:paraId="7D7146AD"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LISTE OVER HJELPESTOFFER</w:t>
            </w:r>
          </w:p>
        </w:tc>
      </w:tr>
    </w:tbl>
    <w:p w14:paraId="19DC0BA4" w14:textId="77777777" w:rsidR="00EE0BE6" w:rsidRPr="00195355" w:rsidRDefault="00EE0BE6">
      <w:pPr>
        <w:tabs>
          <w:tab w:val="left" w:pos="567"/>
        </w:tabs>
        <w:rPr>
          <w:rFonts w:ascii="Times New Roman" w:hAnsi="Times New Roman" w:cs="Times New Roman"/>
          <w:noProof/>
          <w:sz w:val="22"/>
          <w:lang w:val="nb-NO"/>
        </w:rPr>
      </w:pPr>
    </w:p>
    <w:p w14:paraId="29B75557"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50014590" w14:textId="77777777">
        <w:tc>
          <w:tcPr>
            <w:tcW w:w="9287" w:type="dxa"/>
            <w:tcBorders>
              <w:top w:val="single" w:sz="4" w:space="0" w:color="auto"/>
              <w:left w:val="single" w:sz="4" w:space="0" w:color="auto"/>
              <w:bottom w:val="single" w:sz="4" w:space="0" w:color="auto"/>
              <w:right w:val="single" w:sz="4" w:space="0" w:color="auto"/>
            </w:tcBorders>
          </w:tcPr>
          <w:p w14:paraId="7951BE5F"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LEGEMIDDELFORM OG INNHOLD</w:t>
            </w:r>
            <w:r w:rsidR="000F7919">
              <w:rPr>
                <w:rFonts w:ascii="Times New Roman" w:hAnsi="Times New Roman" w:cs="Times New Roman"/>
                <w:b/>
                <w:sz w:val="22"/>
                <w:lang w:val="nb-NO"/>
              </w:rPr>
              <w:t xml:space="preserve"> (PAKNINGSSTØRRELSE)</w:t>
            </w:r>
          </w:p>
        </w:tc>
      </w:tr>
    </w:tbl>
    <w:p w14:paraId="5BD67350" w14:textId="77777777" w:rsidR="00EE0BE6" w:rsidRPr="00195355" w:rsidRDefault="00EE0BE6">
      <w:pPr>
        <w:tabs>
          <w:tab w:val="left" w:pos="567"/>
        </w:tabs>
        <w:rPr>
          <w:rFonts w:ascii="Times New Roman" w:hAnsi="Times New Roman" w:cs="Times New Roman"/>
          <w:noProof/>
          <w:sz w:val="22"/>
          <w:lang w:val="nb-NO"/>
        </w:rPr>
      </w:pPr>
    </w:p>
    <w:p w14:paraId="4D12A14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5</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dispergerbare tabletter</w:t>
      </w:r>
    </w:p>
    <w:p w14:paraId="5EC1D2C5" w14:textId="77777777" w:rsidR="00EE0BE6" w:rsidRPr="00195355" w:rsidRDefault="00EE0BE6">
      <w:pPr>
        <w:tabs>
          <w:tab w:val="left" w:pos="567"/>
        </w:tabs>
        <w:rPr>
          <w:rFonts w:ascii="Times New Roman" w:hAnsi="Times New Roman" w:cs="Times New Roman"/>
          <w:noProof/>
          <w:sz w:val="22"/>
          <w:lang w:val="nb-NO"/>
        </w:rPr>
      </w:pPr>
    </w:p>
    <w:p w14:paraId="4CBFAF53"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F2626A" w14:paraId="0CB504E5" w14:textId="77777777">
        <w:tc>
          <w:tcPr>
            <w:tcW w:w="9287" w:type="dxa"/>
            <w:tcBorders>
              <w:top w:val="single" w:sz="4" w:space="0" w:color="auto"/>
              <w:left w:val="single" w:sz="4" w:space="0" w:color="auto"/>
              <w:bottom w:val="single" w:sz="4" w:space="0" w:color="auto"/>
              <w:right w:val="single" w:sz="4" w:space="0" w:color="auto"/>
            </w:tcBorders>
          </w:tcPr>
          <w:p w14:paraId="70B5E23C" w14:textId="07C99158"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 xml:space="preserve">ADMINISTRASJONSMÅTE OG </w:t>
            </w:r>
            <w:r w:rsidR="000F7919">
              <w:rPr>
                <w:rFonts w:ascii="Times New Roman" w:hAnsi="Times New Roman" w:cs="Times New Roman"/>
                <w:b/>
                <w:sz w:val="22"/>
                <w:lang w:val="nb-NO"/>
              </w:rPr>
              <w:t>-</w:t>
            </w:r>
            <w:r w:rsidR="000F7919" w:rsidRPr="00195355">
              <w:rPr>
                <w:rFonts w:ascii="Times New Roman" w:hAnsi="Times New Roman" w:cs="Times New Roman"/>
                <w:b/>
                <w:sz w:val="22"/>
                <w:lang w:val="nb-NO"/>
              </w:rPr>
              <w:t>VEI</w:t>
            </w:r>
            <w:r w:rsidRPr="00195355">
              <w:rPr>
                <w:rFonts w:ascii="Times New Roman" w:hAnsi="Times New Roman" w:cs="Times New Roman"/>
                <w:b/>
                <w:sz w:val="22"/>
                <w:lang w:val="nb-NO"/>
              </w:rPr>
              <w:t>(ER)</w:t>
            </w:r>
          </w:p>
        </w:tc>
      </w:tr>
    </w:tbl>
    <w:p w14:paraId="17898AA7" w14:textId="77777777" w:rsidR="00EE0BE6" w:rsidRPr="00F2626A" w:rsidRDefault="00EE0BE6">
      <w:pPr>
        <w:tabs>
          <w:tab w:val="left" w:pos="567"/>
        </w:tabs>
        <w:rPr>
          <w:rFonts w:ascii="Times New Roman" w:hAnsi="Times New Roman" w:cs="Times New Roman"/>
          <w:noProof/>
          <w:sz w:val="22"/>
          <w:lang w:val="nb-NO"/>
        </w:rPr>
      </w:pPr>
    </w:p>
    <w:p w14:paraId="1298EAC2" w14:textId="77777777" w:rsidR="00EE0BE6" w:rsidRPr="00F2626A" w:rsidRDefault="00FF64A0" w:rsidP="00FF64A0">
      <w:pPr>
        <w:pStyle w:val="EndnoteText"/>
        <w:rPr>
          <w:noProof/>
          <w:lang w:val="nb-NO"/>
        </w:rPr>
      </w:pPr>
      <w:r w:rsidRPr="00F2626A">
        <w:rPr>
          <w:noProof/>
          <w:lang w:val="nb-NO"/>
        </w:rPr>
        <w:t xml:space="preserve">KUN </w:t>
      </w:r>
      <w:r w:rsidR="00FD0995">
        <w:rPr>
          <w:noProof/>
          <w:lang w:val="nb-NO"/>
        </w:rPr>
        <w:t xml:space="preserve">til </w:t>
      </w:r>
      <w:r w:rsidRPr="00F2626A">
        <w:rPr>
          <w:noProof/>
          <w:lang w:val="nb-NO"/>
        </w:rPr>
        <w:t>o</w:t>
      </w:r>
      <w:r w:rsidR="00EE0BE6" w:rsidRPr="00F2626A">
        <w:rPr>
          <w:noProof/>
          <w:lang w:val="nb-NO"/>
        </w:rPr>
        <w:t>ral bruk</w:t>
      </w:r>
    </w:p>
    <w:p w14:paraId="0F72CFE6" w14:textId="77777777" w:rsidR="0022201E" w:rsidRPr="00195355" w:rsidRDefault="0022201E" w:rsidP="0022201E">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Les pakningsvedlegget før bruk.</w:t>
      </w:r>
    </w:p>
    <w:p w14:paraId="429E5F9B" w14:textId="77777777" w:rsidR="00EE0BE6" w:rsidRPr="00195355" w:rsidRDefault="00EE0BE6">
      <w:pPr>
        <w:tabs>
          <w:tab w:val="left" w:pos="567"/>
        </w:tabs>
        <w:rPr>
          <w:rFonts w:ascii="Times New Roman" w:hAnsi="Times New Roman" w:cs="Times New Roman"/>
          <w:noProof/>
          <w:sz w:val="22"/>
          <w:lang w:val="nb-NO"/>
        </w:rPr>
      </w:pPr>
    </w:p>
    <w:p w14:paraId="50C687DD"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0295E605" w14:textId="77777777">
        <w:tc>
          <w:tcPr>
            <w:tcW w:w="9287" w:type="dxa"/>
            <w:tcBorders>
              <w:top w:val="single" w:sz="4" w:space="0" w:color="auto"/>
              <w:left w:val="single" w:sz="4" w:space="0" w:color="auto"/>
              <w:bottom w:val="single" w:sz="4" w:space="0" w:color="auto"/>
              <w:right w:val="single" w:sz="4" w:space="0" w:color="auto"/>
            </w:tcBorders>
          </w:tcPr>
          <w:p w14:paraId="6B56F8DB"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6.</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ADVARSEL OM AT LEGEMIDLET SKAL OPPBEVARES UTILGJENGELIG FOR BARN</w:t>
            </w:r>
          </w:p>
        </w:tc>
      </w:tr>
    </w:tbl>
    <w:p w14:paraId="4BA5F60D" w14:textId="77777777" w:rsidR="00EE0BE6" w:rsidRPr="00195355" w:rsidRDefault="00EE0BE6">
      <w:pPr>
        <w:tabs>
          <w:tab w:val="left" w:pos="567"/>
        </w:tabs>
        <w:rPr>
          <w:rFonts w:ascii="Times New Roman" w:hAnsi="Times New Roman" w:cs="Times New Roman"/>
          <w:noProof/>
          <w:sz w:val="22"/>
          <w:lang w:val="nb-NO"/>
        </w:rPr>
      </w:pPr>
    </w:p>
    <w:p w14:paraId="38DD3F52"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Oppbevares utilgjengelig for barn.</w:t>
      </w:r>
    </w:p>
    <w:p w14:paraId="1AD2FB2B" w14:textId="77777777" w:rsidR="00EE0BE6" w:rsidRPr="00195355" w:rsidRDefault="00EE0BE6">
      <w:pPr>
        <w:tabs>
          <w:tab w:val="left" w:pos="567"/>
        </w:tabs>
        <w:rPr>
          <w:rFonts w:ascii="Times New Roman" w:hAnsi="Times New Roman" w:cs="Times New Roman"/>
          <w:noProof/>
          <w:sz w:val="22"/>
          <w:lang w:val="nb-NO"/>
        </w:rPr>
      </w:pPr>
    </w:p>
    <w:p w14:paraId="2AFA53F3"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439135B9" w14:textId="77777777">
        <w:tc>
          <w:tcPr>
            <w:tcW w:w="9287" w:type="dxa"/>
            <w:tcBorders>
              <w:top w:val="single" w:sz="4" w:space="0" w:color="auto"/>
              <w:left w:val="single" w:sz="4" w:space="0" w:color="auto"/>
              <w:bottom w:val="single" w:sz="4" w:space="0" w:color="auto"/>
              <w:right w:val="single" w:sz="4" w:space="0" w:color="auto"/>
            </w:tcBorders>
          </w:tcPr>
          <w:p w14:paraId="60735503"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7.</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EVENTUELLE ANDRE SPESIELLE ADVARSLER</w:t>
            </w:r>
          </w:p>
        </w:tc>
      </w:tr>
    </w:tbl>
    <w:p w14:paraId="34C6C7AF" w14:textId="77777777" w:rsidR="00EE0BE6" w:rsidRPr="00195355" w:rsidRDefault="00EE0BE6">
      <w:pPr>
        <w:tabs>
          <w:tab w:val="left" w:pos="567"/>
        </w:tabs>
        <w:rPr>
          <w:rFonts w:ascii="Times New Roman" w:hAnsi="Times New Roman" w:cs="Times New Roman"/>
          <w:noProof/>
          <w:sz w:val="22"/>
          <w:lang w:val="nb-NO"/>
        </w:rPr>
      </w:pPr>
    </w:p>
    <w:p w14:paraId="48E7575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696D0E60" w14:textId="77777777">
        <w:tc>
          <w:tcPr>
            <w:tcW w:w="9287" w:type="dxa"/>
            <w:tcBorders>
              <w:top w:val="single" w:sz="4" w:space="0" w:color="auto"/>
              <w:left w:val="single" w:sz="4" w:space="0" w:color="auto"/>
              <w:bottom w:val="single" w:sz="4" w:space="0" w:color="auto"/>
              <w:right w:val="single" w:sz="4" w:space="0" w:color="auto"/>
            </w:tcBorders>
          </w:tcPr>
          <w:p w14:paraId="6E0FA655"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8.</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UTLØPSDATO</w:t>
            </w:r>
          </w:p>
        </w:tc>
      </w:tr>
    </w:tbl>
    <w:p w14:paraId="17CD70B0" w14:textId="77777777" w:rsidR="00EE0BE6" w:rsidRPr="00195355" w:rsidRDefault="00EE0BE6">
      <w:pPr>
        <w:tabs>
          <w:tab w:val="left" w:pos="567"/>
        </w:tabs>
        <w:rPr>
          <w:rFonts w:ascii="Times New Roman" w:hAnsi="Times New Roman" w:cs="Times New Roman"/>
          <w:noProof/>
          <w:sz w:val="22"/>
          <w:lang w:val="nb-NO"/>
        </w:rPr>
      </w:pPr>
    </w:p>
    <w:p w14:paraId="3F68D46C"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Anvendes senest {MM/ÅÅÅÅ}</w:t>
      </w:r>
    </w:p>
    <w:p w14:paraId="33AA0DD3"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Kastes </w:t>
      </w:r>
      <w:r w:rsidR="00621EB9">
        <w:rPr>
          <w:rFonts w:ascii="Times New Roman" w:hAnsi="Times New Roman" w:cs="Times New Roman"/>
          <w:noProof/>
          <w:sz w:val="22"/>
          <w:lang w:val="nb-NO"/>
        </w:rPr>
        <w:t>3</w:t>
      </w:r>
      <w:r w:rsidRPr="00195355">
        <w:rPr>
          <w:rFonts w:ascii="Times New Roman" w:hAnsi="Times New Roman" w:cs="Times New Roman"/>
          <w:noProof/>
          <w:sz w:val="22"/>
          <w:lang w:val="nb-NO"/>
        </w:rPr>
        <w:t xml:space="preserve"> måned</w:t>
      </w:r>
      <w:r w:rsidR="00621EB9">
        <w:rPr>
          <w:rFonts w:ascii="Times New Roman" w:hAnsi="Times New Roman" w:cs="Times New Roman"/>
          <w:noProof/>
          <w:sz w:val="22"/>
          <w:lang w:val="nb-NO"/>
        </w:rPr>
        <w:t>er</w:t>
      </w:r>
      <w:r w:rsidRPr="00195355">
        <w:rPr>
          <w:rFonts w:ascii="Times New Roman" w:hAnsi="Times New Roman" w:cs="Times New Roman"/>
          <w:noProof/>
          <w:sz w:val="22"/>
          <w:lang w:val="nb-NO"/>
        </w:rPr>
        <w:t xml:space="preserve"> etter første åpning.</w:t>
      </w:r>
    </w:p>
    <w:p w14:paraId="1DE12249"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Åpnet:</w:t>
      </w:r>
    </w:p>
    <w:p w14:paraId="60ECFAB2" w14:textId="77777777" w:rsidR="00EE0BE6" w:rsidRPr="00195355" w:rsidRDefault="00EE0BE6">
      <w:pPr>
        <w:tabs>
          <w:tab w:val="left" w:pos="567"/>
        </w:tabs>
        <w:rPr>
          <w:rFonts w:ascii="Times New Roman" w:hAnsi="Times New Roman" w:cs="Times New Roman"/>
          <w:noProof/>
          <w:sz w:val="22"/>
          <w:lang w:val="nb-NO"/>
        </w:rPr>
      </w:pPr>
    </w:p>
    <w:p w14:paraId="7E5A76FF" w14:textId="77777777" w:rsidR="007C3625" w:rsidRPr="00195355" w:rsidRDefault="007C3625">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1D4CA0BC" w14:textId="77777777">
        <w:tc>
          <w:tcPr>
            <w:tcW w:w="9287" w:type="dxa"/>
            <w:tcBorders>
              <w:top w:val="single" w:sz="4" w:space="0" w:color="auto"/>
              <w:left w:val="single" w:sz="4" w:space="0" w:color="auto"/>
              <w:bottom w:val="single" w:sz="4" w:space="0" w:color="auto"/>
              <w:right w:val="single" w:sz="4" w:space="0" w:color="auto"/>
            </w:tcBorders>
          </w:tcPr>
          <w:p w14:paraId="6F9409E6" w14:textId="77777777" w:rsidR="00EE0BE6" w:rsidRPr="00195355" w:rsidRDefault="00EE0BE6">
            <w:pPr>
              <w:tabs>
                <w:tab w:val="left" w:pos="142"/>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9.</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OPPBEVARINGSBETINGELSER</w:t>
            </w:r>
          </w:p>
        </w:tc>
      </w:tr>
    </w:tbl>
    <w:p w14:paraId="1FBF2098" w14:textId="77777777" w:rsidR="00EE0BE6" w:rsidRPr="00195355" w:rsidRDefault="00EE0BE6">
      <w:pPr>
        <w:tabs>
          <w:tab w:val="left" w:pos="567"/>
        </w:tabs>
        <w:rPr>
          <w:rFonts w:ascii="Times New Roman" w:hAnsi="Times New Roman" w:cs="Times New Roman"/>
          <w:noProof/>
          <w:sz w:val="22"/>
          <w:lang w:val="nb-NO"/>
        </w:rPr>
      </w:pPr>
    </w:p>
    <w:p w14:paraId="025227F6" w14:textId="77777777" w:rsidR="007A2DDD" w:rsidRPr="00195355" w:rsidRDefault="007A2DDD" w:rsidP="007A2DDD">
      <w:pPr>
        <w:pStyle w:val="BodyTextIndent"/>
        <w:tabs>
          <w:tab w:val="left" w:pos="567"/>
        </w:tabs>
        <w:rPr>
          <w:noProof/>
          <w:lang w:val="nb-NO"/>
        </w:rPr>
      </w:pPr>
      <w:r w:rsidRPr="00195355">
        <w:rPr>
          <w:noProof/>
          <w:lang w:val="nb-NO"/>
        </w:rPr>
        <w:t>Oppbevares i kjøleskap (2</w:t>
      </w:r>
      <w:r w:rsidR="000F7919">
        <w:rPr>
          <w:noProof/>
          <w:lang w:val="nb-NO"/>
        </w:rPr>
        <w:t xml:space="preserve"> </w:t>
      </w:r>
      <w:r w:rsidRPr="00195355">
        <w:rPr>
          <w:noProof/>
          <w:lang w:val="nb-NO"/>
        </w:rPr>
        <w:t>°C - 8</w:t>
      </w:r>
      <w:r w:rsidR="000F7919">
        <w:rPr>
          <w:noProof/>
          <w:lang w:val="nb-NO"/>
        </w:rPr>
        <w:t xml:space="preserve"> </w:t>
      </w:r>
      <w:r w:rsidRPr="00195355">
        <w:rPr>
          <w:noProof/>
          <w:lang w:val="nb-NO"/>
        </w:rPr>
        <w:t>°C).</w:t>
      </w:r>
    </w:p>
    <w:p w14:paraId="24D3B972" w14:textId="77777777" w:rsidR="00EE0BE6" w:rsidRPr="00195355" w:rsidRDefault="00EE0BE6">
      <w:pPr>
        <w:tabs>
          <w:tab w:val="left" w:pos="567"/>
        </w:tabs>
        <w:rPr>
          <w:rFonts w:ascii="Times New Roman" w:hAnsi="Times New Roman" w:cs="Times New Roman"/>
          <w:noProof/>
          <w:sz w:val="22"/>
          <w:lang w:val="nb-NO"/>
        </w:rPr>
      </w:pPr>
    </w:p>
    <w:p w14:paraId="697E2347"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Etter åpning av tablettbeholder: Oppbevares ikke i kjøleskap, og ikke over 30</w:t>
      </w:r>
      <w:r w:rsidRPr="00195355">
        <w:rPr>
          <w:rFonts w:ascii="Times New Roman" w:hAnsi="Times New Roman" w:cs="Times New Roman"/>
          <w:noProof/>
          <w:sz w:val="22"/>
          <w:lang w:val="nb-NO"/>
        </w:rPr>
        <w:sym w:font="Symbol" w:char="F0B0"/>
      </w:r>
      <w:r w:rsidRPr="00195355">
        <w:rPr>
          <w:rFonts w:ascii="Times New Roman" w:hAnsi="Times New Roman" w:cs="Times New Roman"/>
          <w:noProof/>
          <w:sz w:val="22"/>
          <w:lang w:val="nb-NO"/>
        </w:rPr>
        <w:t>C.</w:t>
      </w:r>
    </w:p>
    <w:p w14:paraId="271C5BF9"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Hold beholderen tett lukket for å beskytte mot fuktighet.</w:t>
      </w:r>
    </w:p>
    <w:p w14:paraId="060118A2" w14:textId="77777777" w:rsidR="00EE0BE6" w:rsidRPr="00195355" w:rsidRDefault="00EE0BE6">
      <w:pPr>
        <w:tabs>
          <w:tab w:val="left" w:pos="567"/>
        </w:tabs>
        <w:rPr>
          <w:rFonts w:ascii="Times New Roman" w:hAnsi="Times New Roman" w:cs="Times New Roman"/>
          <w:noProof/>
          <w:sz w:val="22"/>
          <w:lang w:val="nb-NO"/>
        </w:rPr>
      </w:pPr>
    </w:p>
    <w:p w14:paraId="731AA2AA" w14:textId="77777777" w:rsidR="00EE0BE6" w:rsidRPr="00195355" w:rsidRDefault="00EE0BE6">
      <w:pPr>
        <w:tabs>
          <w:tab w:val="left" w:pos="567"/>
        </w:tabs>
        <w:rPr>
          <w:rFonts w:ascii="Times New Roman" w:hAnsi="Times New Roman" w:cs="Times New Roman"/>
          <w:noProof/>
          <w:sz w:val="22"/>
          <w:lang w:val="nb-NO"/>
        </w:rPr>
      </w:pPr>
    </w:p>
    <w:p w14:paraId="5FDF4D37"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78732F" w14:paraId="2AF5BCBC" w14:textId="77777777">
        <w:tc>
          <w:tcPr>
            <w:tcW w:w="9287" w:type="dxa"/>
            <w:tcBorders>
              <w:top w:val="single" w:sz="4" w:space="0" w:color="auto"/>
              <w:left w:val="single" w:sz="4" w:space="0" w:color="auto"/>
              <w:bottom w:val="single" w:sz="4" w:space="0" w:color="auto"/>
              <w:right w:val="single" w:sz="4" w:space="0" w:color="auto"/>
            </w:tcBorders>
          </w:tcPr>
          <w:p w14:paraId="14A221C2"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lastRenderedPageBreak/>
              <w:t>10.</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EVENTUELLE SPESIELLE FORHOLDSREGLER VED DESTRUKSJON AV UBRUKTE LEGEMIDLER ELLER AVFALL</w:t>
            </w:r>
          </w:p>
        </w:tc>
      </w:tr>
    </w:tbl>
    <w:p w14:paraId="3056470C" w14:textId="77777777" w:rsidR="00EE0BE6" w:rsidRPr="00195355" w:rsidRDefault="00EE0BE6">
      <w:pPr>
        <w:tabs>
          <w:tab w:val="left" w:pos="567"/>
        </w:tabs>
        <w:rPr>
          <w:rFonts w:ascii="Times New Roman" w:hAnsi="Times New Roman" w:cs="Times New Roman"/>
          <w:noProof/>
          <w:sz w:val="22"/>
          <w:lang w:val="nb-NO"/>
        </w:rPr>
      </w:pPr>
    </w:p>
    <w:p w14:paraId="78F06D86"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26C2D05A" w14:textId="77777777">
        <w:tc>
          <w:tcPr>
            <w:tcW w:w="9287" w:type="dxa"/>
            <w:tcBorders>
              <w:top w:val="single" w:sz="4" w:space="0" w:color="auto"/>
              <w:left w:val="single" w:sz="4" w:space="0" w:color="auto"/>
              <w:bottom w:val="single" w:sz="4" w:space="0" w:color="auto"/>
              <w:right w:val="single" w:sz="4" w:space="0" w:color="auto"/>
            </w:tcBorders>
          </w:tcPr>
          <w:p w14:paraId="3AA6A989"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NAVN OG ADRESSE PÅ INNEHAVEREN AV MARKEDSFØRINGSTILLATELSEN</w:t>
            </w:r>
          </w:p>
        </w:tc>
      </w:tr>
    </w:tbl>
    <w:p w14:paraId="1ABFCF89" w14:textId="77777777" w:rsidR="00EE0BE6" w:rsidRPr="00195355" w:rsidRDefault="00EE0BE6">
      <w:pPr>
        <w:tabs>
          <w:tab w:val="left" w:pos="567"/>
        </w:tabs>
        <w:rPr>
          <w:rFonts w:ascii="Times New Roman" w:hAnsi="Times New Roman" w:cs="Times New Roman"/>
          <w:noProof/>
          <w:sz w:val="22"/>
          <w:lang w:val="nb-NO"/>
        </w:rPr>
      </w:pPr>
    </w:p>
    <w:p w14:paraId="4B896F25" w14:textId="77777777" w:rsidR="00C22552" w:rsidRPr="00F82DEF" w:rsidRDefault="002641C2" w:rsidP="00C22552">
      <w:pPr>
        <w:outlineLvl w:val="0"/>
        <w:rPr>
          <w:rFonts w:ascii="Times New Roman" w:hAnsi="Times New Roman" w:cs="Times New Roman"/>
          <w:sz w:val="22"/>
          <w:szCs w:val="22"/>
        </w:rPr>
      </w:pPr>
      <w:r w:rsidRPr="00F82DEF">
        <w:rPr>
          <w:rFonts w:ascii="Times New Roman" w:hAnsi="Times New Roman" w:cs="Times New Roman"/>
          <w:sz w:val="22"/>
          <w:szCs w:val="22"/>
        </w:rPr>
        <w:t xml:space="preserve">Recordati Rare </w:t>
      </w:r>
      <w:proofErr w:type="spellStart"/>
      <w:r w:rsidRPr="00F82DEF">
        <w:rPr>
          <w:rFonts w:ascii="Times New Roman" w:hAnsi="Times New Roman" w:cs="Times New Roman"/>
          <w:sz w:val="22"/>
          <w:szCs w:val="22"/>
        </w:rPr>
        <w:t>Diseases</w:t>
      </w:r>
      <w:proofErr w:type="spellEnd"/>
    </w:p>
    <w:p w14:paraId="41EBEB10"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Tour Hekla</w:t>
      </w:r>
    </w:p>
    <w:p w14:paraId="12A5A8B2"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52 avenue du Général de Gaulle</w:t>
      </w:r>
    </w:p>
    <w:p w14:paraId="277E5D57" w14:textId="77777777" w:rsidR="00C22552" w:rsidRPr="00F96859" w:rsidRDefault="00C22552" w:rsidP="00C22552">
      <w:pPr>
        <w:rPr>
          <w:rFonts w:ascii="Times New Roman" w:hAnsi="Times New Roman" w:cs="Times New Roman"/>
          <w:sz w:val="22"/>
          <w:szCs w:val="22"/>
          <w:lang w:val="nb-NO"/>
        </w:rPr>
      </w:pPr>
      <w:del w:id="13" w:author="Sophia Fatah" w:date="2025-08-04T12:24:00Z">
        <w:r w:rsidRPr="00F96859" w:rsidDel="005A1D61">
          <w:rPr>
            <w:rFonts w:ascii="Times New Roman" w:hAnsi="Times New Roman" w:cs="Times New Roman"/>
            <w:sz w:val="22"/>
            <w:szCs w:val="22"/>
            <w:lang w:val="nb-NO"/>
          </w:rPr>
          <w:delText>F-</w:delText>
        </w:r>
      </w:del>
      <w:r w:rsidRPr="00F96859">
        <w:rPr>
          <w:rFonts w:ascii="Times New Roman" w:hAnsi="Times New Roman" w:cs="Times New Roman"/>
          <w:sz w:val="22"/>
          <w:szCs w:val="22"/>
          <w:lang w:val="nb-NO"/>
        </w:rPr>
        <w:t>92800 Puteaux</w:t>
      </w:r>
    </w:p>
    <w:p w14:paraId="35CFA16E" w14:textId="77777777" w:rsidR="00EE0BE6" w:rsidRPr="00F96859" w:rsidRDefault="00EE0BE6">
      <w:pPr>
        <w:tabs>
          <w:tab w:val="left" w:pos="567"/>
        </w:tabs>
        <w:rPr>
          <w:rFonts w:ascii="Times New Roman" w:hAnsi="Times New Roman" w:cs="Times New Roman"/>
          <w:noProof/>
          <w:sz w:val="22"/>
          <w:szCs w:val="22"/>
          <w:lang w:val="nb-NO"/>
        </w:rPr>
      </w:pPr>
      <w:r w:rsidRPr="00F96859">
        <w:rPr>
          <w:rFonts w:ascii="Times New Roman" w:hAnsi="Times New Roman" w:cs="Times New Roman"/>
          <w:sz w:val="22"/>
          <w:szCs w:val="22"/>
          <w:lang w:val="nb-NO"/>
        </w:rPr>
        <w:t>Frankrike</w:t>
      </w:r>
    </w:p>
    <w:p w14:paraId="7970D618" w14:textId="77777777" w:rsidR="00EE0BE6" w:rsidRPr="00195355" w:rsidRDefault="00EE0BE6">
      <w:pPr>
        <w:tabs>
          <w:tab w:val="left" w:pos="567"/>
        </w:tabs>
        <w:rPr>
          <w:rFonts w:ascii="Times New Roman" w:hAnsi="Times New Roman" w:cs="Times New Roman"/>
          <w:noProof/>
          <w:sz w:val="22"/>
          <w:lang w:val="nb-NO"/>
        </w:rPr>
      </w:pPr>
    </w:p>
    <w:p w14:paraId="78D24E73"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462C0A58" w14:textId="77777777">
        <w:tc>
          <w:tcPr>
            <w:tcW w:w="9287" w:type="dxa"/>
            <w:tcBorders>
              <w:top w:val="single" w:sz="4" w:space="0" w:color="auto"/>
              <w:left w:val="single" w:sz="4" w:space="0" w:color="auto"/>
              <w:bottom w:val="single" w:sz="4" w:space="0" w:color="auto"/>
              <w:right w:val="single" w:sz="4" w:space="0" w:color="auto"/>
            </w:tcBorders>
          </w:tcPr>
          <w:p w14:paraId="37189C2C"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MARKEDSFØRINGSTILLATELSESNUMMER (NUMRE)</w:t>
            </w:r>
          </w:p>
        </w:tc>
      </w:tr>
    </w:tbl>
    <w:p w14:paraId="22959AF3" w14:textId="77777777" w:rsidR="00F40D58" w:rsidRPr="00195355" w:rsidRDefault="00F40D58" w:rsidP="00F40D58">
      <w:pPr>
        <w:tabs>
          <w:tab w:val="left" w:pos="567"/>
        </w:tabs>
        <w:rPr>
          <w:rFonts w:ascii="Times New Roman" w:hAnsi="Times New Roman" w:cs="Times New Roman"/>
          <w:noProof/>
          <w:sz w:val="22"/>
          <w:lang w:val="nb-NO"/>
        </w:rPr>
      </w:pPr>
    </w:p>
    <w:p w14:paraId="606632F8" w14:textId="77777777" w:rsidR="00F40D58" w:rsidRPr="00195355" w:rsidRDefault="00F40D58" w:rsidP="00F40D58">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EU/1/02/246/003/NO</w:t>
      </w:r>
    </w:p>
    <w:p w14:paraId="4BBE3400" w14:textId="77777777" w:rsidR="00EE0BE6" w:rsidRPr="00195355" w:rsidRDefault="00EE0BE6">
      <w:pPr>
        <w:tabs>
          <w:tab w:val="left" w:pos="567"/>
        </w:tabs>
        <w:rPr>
          <w:rFonts w:ascii="Times New Roman" w:hAnsi="Times New Roman" w:cs="Times New Roman"/>
          <w:noProof/>
          <w:sz w:val="22"/>
          <w:lang w:val="nb-NO"/>
        </w:rPr>
      </w:pPr>
    </w:p>
    <w:p w14:paraId="5ADDD105"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FE939B0" w14:textId="77777777">
        <w:tc>
          <w:tcPr>
            <w:tcW w:w="9287" w:type="dxa"/>
            <w:tcBorders>
              <w:top w:val="single" w:sz="4" w:space="0" w:color="auto"/>
              <w:left w:val="single" w:sz="4" w:space="0" w:color="auto"/>
              <w:bottom w:val="single" w:sz="4" w:space="0" w:color="auto"/>
              <w:right w:val="single" w:sz="4" w:space="0" w:color="auto"/>
            </w:tcBorders>
          </w:tcPr>
          <w:p w14:paraId="0AA891AC"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PRODUKSJONSNUMMER</w:t>
            </w:r>
          </w:p>
        </w:tc>
      </w:tr>
    </w:tbl>
    <w:p w14:paraId="31571CB5" w14:textId="77777777" w:rsidR="00EE0BE6" w:rsidRPr="00195355" w:rsidRDefault="00EE0BE6">
      <w:pPr>
        <w:tabs>
          <w:tab w:val="left" w:pos="567"/>
        </w:tabs>
        <w:rPr>
          <w:rFonts w:ascii="Times New Roman" w:hAnsi="Times New Roman" w:cs="Times New Roman"/>
          <w:noProof/>
          <w:sz w:val="22"/>
          <w:lang w:val="nb-NO"/>
        </w:rPr>
      </w:pPr>
    </w:p>
    <w:p w14:paraId="75F52AAF"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Batch {nummer}</w:t>
      </w:r>
    </w:p>
    <w:p w14:paraId="59738118" w14:textId="77777777" w:rsidR="00EE0BE6" w:rsidRPr="00195355" w:rsidRDefault="00EE0BE6">
      <w:pPr>
        <w:tabs>
          <w:tab w:val="left" w:pos="567"/>
        </w:tabs>
        <w:rPr>
          <w:rFonts w:ascii="Times New Roman" w:hAnsi="Times New Roman" w:cs="Times New Roman"/>
          <w:noProof/>
          <w:sz w:val="22"/>
          <w:lang w:val="nb-NO"/>
        </w:rPr>
      </w:pPr>
    </w:p>
    <w:p w14:paraId="3F2C69E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6DDE30AA" w14:textId="77777777">
        <w:tc>
          <w:tcPr>
            <w:tcW w:w="9287" w:type="dxa"/>
            <w:tcBorders>
              <w:top w:val="single" w:sz="4" w:space="0" w:color="auto"/>
              <w:left w:val="single" w:sz="4" w:space="0" w:color="auto"/>
              <w:bottom w:val="single" w:sz="4" w:space="0" w:color="auto"/>
              <w:right w:val="single" w:sz="4" w:space="0" w:color="auto"/>
            </w:tcBorders>
          </w:tcPr>
          <w:p w14:paraId="25E8C51A"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GENERELL KLASSIFIKASJON FOR UTLEVERING</w:t>
            </w:r>
          </w:p>
        </w:tc>
      </w:tr>
    </w:tbl>
    <w:p w14:paraId="7FFDC8C3" w14:textId="77777777" w:rsidR="00EE0BE6" w:rsidRPr="00195355" w:rsidRDefault="00EE0BE6">
      <w:pPr>
        <w:tabs>
          <w:tab w:val="left" w:pos="567"/>
        </w:tabs>
        <w:rPr>
          <w:rFonts w:ascii="Times New Roman" w:hAnsi="Times New Roman" w:cs="Times New Roman"/>
          <w:noProof/>
          <w:sz w:val="22"/>
          <w:lang w:val="nb-NO"/>
        </w:rPr>
      </w:pPr>
    </w:p>
    <w:p w14:paraId="460BED55"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Reseptpliktig legemiddel.</w:t>
      </w:r>
    </w:p>
    <w:p w14:paraId="529C9F88" w14:textId="77777777" w:rsidR="00EE0BE6" w:rsidRPr="00195355" w:rsidRDefault="00EE0BE6">
      <w:pPr>
        <w:tabs>
          <w:tab w:val="left" w:pos="567"/>
        </w:tabs>
        <w:rPr>
          <w:rFonts w:ascii="Times New Roman" w:hAnsi="Times New Roman" w:cs="Times New Roman"/>
          <w:noProof/>
          <w:sz w:val="22"/>
          <w:lang w:val="nb-NO"/>
        </w:rPr>
      </w:pPr>
    </w:p>
    <w:p w14:paraId="5DA11373"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08C8BE66" w14:textId="77777777">
        <w:tc>
          <w:tcPr>
            <w:tcW w:w="9287" w:type="dxa"/>
            <w:tcBorders>
              <w:top w:val="single" w:sz="4" w:space="0" w:color="auto"/>
              <w:left w:val="single" w:sz="4" w:space="0" w:color="auto"/>
              <w:bottom w:val="single" w:sz="4" w:space="0" w:color="auto"/>
              <w:right w:val="single" w:sz="4" w:space="0" w:color="auto"/>
            </w:tcBorders>
          </w:tcPr>
          <w:p w14:paraId="077403F7"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BRUKSANVISNING</w:t>
            </w:r>
          </w:p>
        </w:tc>
      </w:tr>
    </w:tbl>
    <w:p w14:paraId="183D1437" w14:textId="77777777" w:rsidR="0022201E" w:rsidRPr="00195355" w:rsidRDefault="0022201E">
      <w:pPr>
        <w:tabs>
          <w:tab w:val="left" w:pos="567"/>
        </w:tabs>
        <w:rPr>
          <w:rFonts w:ascii="Times New Roman" w:hAnsi="Times New Roman" w:cs="Times New Roman"/>
          <w:noProof/>
          <w:sz w:val="22"/>
          <w:lang w:val="nb-NO"/>
        </w:rPr>
      </w:pPr>
    </w:p>
    <w:p w14:paraId="7A3D4E8E" w14:textId="77777777" w:rsidR="0022201E" w:rsidRPr="00195355" w:rsidRDefault="0022201E" w:rsidP="0022201E">
      <w:pPr>
        <w:rPr>
          <w:rFonts w:ascii="Times New Roman" w:hAnsi="Times New Roman" w:cs="Times New Roman"/>
          <w:b/>
          <w:sz w:val="22"/>
          <w:szCs w:val="22"/>
          <w:u w:val="single"/>
          <w:lang w:val="nb-NO"/>
        </w:rPr>
      </w:pPr>
    </w:p>
    <w:p w14:paraId="1CFB8FDB" w14:textId="77777777" w:rsidR="0022201E" w:rsidRPr="00195355" w:rsidRDefault="0022201E" w:rsidP="0022201E">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u w:val="single"/>
          <w:lang w:val="nb-NO"/>
        </w:rPr>
      </w:pPr>
      <w:r w:rsidRPr="00195355">
        <w:rPr>
          <w:rFonts w:ascii="Times New Roman" w:hAnsi="Times New Roman" w:cs="Times New Roman"/>
          <w:b/>
          <w:sz w:val="22"/>
          <w:szCs w:val="22"/>
          <w:lang w:val="nb-NO"/>
        </w:rPr>
        <w:t>16.</w:t>
      </w:r>
      <w:r w:rsidR="00621EB9">
        <w:rPr>
          <w:rFonts w:ascii="Times New Roman" w:hAnsi="Times New Roman" w:cs="Times New Roman"/>
          <w:b/>
          <w:sz w:val="22"/>
          <w:szCs w:val="22"/>
          <w:lang w:val="nb-NO"/>
        </w:rPr>
        <w:t xml:space="preserve">     </w:t>
      </w:r>
      <w:r w:rsidRPr="00195355">
        <w:rPr>
          <w:rFonts w:ascii="Times New Roman" w:hAnsi="Times New Roman" w:cs="Times New Roman"/>
          <w:b/>
          <w:sz w:val="22"/>
          <w:szCs w:val="22"/>
          <w:lang w:val="nb-NO"/>
        </w:rPr>
        <w:t>INFORMASJON PÅ BLINDESKRIFT</w:t>
      </w:r>
    </w:p>
    <w:p w14:paraId="79CA782E" w14:textId="77777777" w:rsidR="0022201E" w:rsidRPr="00195355" w:rsidRDefault="0022201E" w:rsidP="0022201E">
      <w:pPr>
        <w:rPr>
          <w:rFonts w:ascii="Times New Roman" w:hAnsi="Times New Roman" w:cs="Times New Roman"/>
          <w:sz w:val="22"/>
          <w:szCs w:val="22"/>
          <w:u w:val="single"/>
          <w:lang w:val="nb-NO"/>
        </w:rPr>
      </w:pPr>
    </w:p>
    <w:p w14:paraId="677182AE" w14:textId="77777777" w:rsidR="0022201E" w:rsidRDefault="0022201E" w:rsidP="0022201E">
      <w:pPr>
        <w:rPr>
          <w:rFonts w:ascii="Times New Roman" w:hAnsi="Times New Roman" w:cs="Times New Roman"/>
          <w:sz w:val="22"/>
          <w:szCs w:val="22"/>
          <w:u w:val="single"/>
          <w:lang w:val="nb-NO"/>
        </w:rPr>
      </w:pPr>
      <w:r w:rsidRPr="00195355">
        <w:rPr>
          <w:rFonts w:ascii="Times New Roman" w:hAnsi="Times New Roman" w:cs="Times New Roman"/>
          <w:sz w:val="22"/>
          <w:szCs w:val="22"/>
          <w:u w:val="single"/>
          <w:lang w:val="nb-NO"/>
        </w:rPr>
        <w:t>Carbaglu 200 mg</w:t>
      </w:r>
    </w:p>
    <w:p w14:paraId="08AF44BA" w14:textId="77777777" w:rsidR="00621EB9" w:rsidRDefault="00621EB9" w:rsidP="00621EB9">
      <w:pPr>
        <w:rPr>
          <w:rFonts w:ascii="Times New Roman" w:hAnsi="Times New Roman" w:cs="Times New Roman"/>
          <w:sz w:val="22"/>
          <w:szCs w:val="22"/>
          <w:u w:val="single"/>
          <w:lang w:val="en-GB"/>
        </w:rPr>
      </w:pPr>
    </w:p>
    <w:p w14:paraId="46EC3C2E" w14:textId="77777777" w:rsidR="00621EB9" w:rsidRPr="00621EB9" w:rsidRDefault="00621EB9" w:rsidP="00621EB9">
      <w:pPr>
        <w:rPr>
          <w:rFonts w:ascii="Times New Roman" w:hAnsi="Times New Roman" w:cs="Times New Roman"/>
          <w:sz w:val="22"/>
          <w:szCs w:val="22"/>
          <w:u w:val="single"/>
          <w:lang w:val="en-GB"/>
        </w:rPr>
      </w:pPr>
    </w:p>
    <w:p w14:paraId="6FCD9BC8" w14:textId="77777777" w:rsidR="00621EB9" w:rsidRPr="00621EB9" w:rsidRDefault="00621EB9" w:rsidP="00621EB9">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en-GB"/>
        </w:rPr>
      </w:pPr>
      <w:r>
        <w:rPr>
          <w:rFonts w:ascii="Times New Roman" w:hAnsi="Times New Roman" w:cs="Times New Roman"/>
          <w:b/>
          <w:sz w:val="22"/>
          <w:szCs w:val="22"/>
          <w:lang w:val="en-GB"/>
        </w:rPr>
        <w:t xml:space="preserve">17.     </w:t>
      </w:r>
      <w:r w:rsidRPr="00621EB9">
        <w:rPr>
          <w:rFonts w:ascii="Times New Roman" w:hAnsi="Times New Roman" w:cs="Times New Roman"/>
          <w:b/>
          <w:sz w:val="22"/>
          <w:szCs w:val="22"/>
          <w:lang w:val="en-GB"/>
        </w:rPr>
        <w:t>SIKKERHETSANORDNING (UNIK IDENTITET) – TODIMENSJONAL STREKKODE</w:t>
      </w:r>
    </w:p>
    <w:p w14:paraId="3DDE3726" w14:textId="77777777" w:rsidR="00621EB9" w:rsidRPr="00621EB9" w:rsidRDefault="00621EB9" w:rsidP="00621EB9">
      <w:pPr>
        <w:rPr>
          <w:rFonts w:ascii="Times New Roman" w:hAnsi="Times New Roman" w:cs="Times New Roman"/>
          <w:sz w:val="22"/>
          <w:szCs w:val="22"/>
          <w:u w:val="single"/>
          <w:lang w:val="en-GB"/>
        </w:rPr>
      </w:pPr>
    </w:p>
    <w:p w14:paraId="10F69170" w14:textId="77777777" w:rsidR="00621EB9" w:rsidRPr="00621EB9" w:rsidRDefault="00621EB9" w:rsidP="00621EB9">
      <w:pPr>
        <w:rPr>
          <w:rFonts w:ascii="Times New Roman" w:hAnsi="Times New Roman" w:cs="Times New Roman"/>
          <w:sz w:val="22"/>
          <w:szCs w:val="22"/>
          <w:lang w:val="en-GB"/>
        </w:rPr>
      </w:pPr>
      <w:proofErr w:type="spellStart"/>
      <w:r>
        <w:rPr>
          <w:rFonts w:ascii="Times New Roman" w:hAnsi="Times New Roman" w:cs="Times New Roman"/>
          <w:sz w:val="22"/>
          <w:szCs w:val="22"/>
          <w:highlight w:val="lightGray"/>
          <w:lang w:val="en-GB"/>
        </w:rPr>
        <w:t>Todimensjonal</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strekkode</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inkludert</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unik</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identitet</w:t>
      </w:r>
      <w:proofErr w:type="spellEnd"/>
    </w:p>
    <w:p w14:paraId="5E3626FD" w14:textId="77777777" w:rsidR="00621EB9" w:rsidRPr="00621EB9" w:rsidRDefault="00621EB9" w:rsidP="00621EB9">
      <w:pPr>
        <w:rPr>
          <w:rFonts w:ascii="Times New Roman" w:hAnsi="Times New Roman" w:cs="Times New Roman"/>
          <w:sz w:val="22"/>
          <w:szCs w:val="22"/>
          <w:lang w:val="en-GB"/>
        </w:rPr>
      </w:pPr>
    </w:p>
    <w:p w14:paraId="5E82A5AE" w14:textId="77777777" w:rsidR="00621EB9" w:rsidRPr="00621EB9" w:rsidRDefault="00621EB9" w:rsidP="00621EB9">
      <w:pPr>
        <w:rPr>
          <w:rFonts w:ascii="Times New Roman" w:hAnsi="Times New Roman" w:cs="Times New Roman"/>
          <w:sz w:val="22"/>
          <w:szCs w:val="22"/>
          <w:lang w:val="en-GB"/>
        </w:rPr>
      </w:pPr>
    </w:p>
    <w:p w14:paraId="551AE205" w14:textId="77777777" w:rsidR="00621EB9" w:rsidRPr="00B830A1" w:rsidRDefault="00621EB9" w:rsidP="00621EB9">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de-DE"/>
        </w:rPr>
      </w:pPr>
      <w:r w:rsidRPr="00B830A1">
        <w:rPr>
          <w:rFonts w:ascii="Times New Roman" w:hAnsi="Times New Roman" w:cs="Times New Roman"/>
          <w:b/>
          <w:sz w:val="22"/>
          <w:szCs w:val="22"/>
          <w:lang w:val="de-DE"/>
        </w:rPr>
        <w:t>18.</w:t>
      </w:r>
      <w:r w:rsidRPr="00B830A1">
        <w:rPr>
          <w:rFonts w:ascii="Times New Roman" w:hAnsi="Times New Roman" w:cs="Times New Roman"/>
          <w:b/>
          <w:sz w:val="22"/>
          <w:szCs w:val="22"/>
          <w:lang w:val="de-DE"/>
        </w:rPr>
        <w:tab/>
        <w:t xml:space="preserve">SIKKERHETSANORDNING (UNIK IDENTITET) – I ET FORMAT LESBART FOR MENNESKER </w:t>
      </w:r>
    </w:p>
    <w:p w14:paraId="035DC38B" w14:textId="77777777" w:rsidR="00621EB9" w:rsidRPr="00B830A1" w:rsidRDefault="00621EB9" w:rsidP="00621EB9">
      <w:pPr>
        <w:rPr>
          <w:rFonts w:ascii="Times New Roman" w:hAnsi="Times New Roman" w:cs="Times New Roman"/>
          <w:sz w:val="22"/>
          <w:szCs w:val="22"/>
          <w:lang w:val="de-DE"/>
        </w:rPr>
      </w:pPr>
    </w:p>
    <w:p w14:paraId="3F236A49" w14:textId="5AD9A161" w:rsidR="00654464" w:rsidRDefault="008B7791" w:rsidP="00621EB9">
      <w:pPr>
        <w:rPr>
          <w:rFonts w:ascii="Times New Roman" w:hAnsi="Times New Roman" w:cs="Times New Roman"/>
          <w:sz w:val="22"/>
          <w:szCs w:val="22"/>
          <w:lang w:val="en-GB"/>
        </w:rPr>
      </w:pPr>
      <w:r>
        <w:rPr>
          <w:rFonts w:ascii="Times New Roman" w:hAnsi="Times New Roman" w:cs="Times New Roman"/>
          <w:sz w:val="22"/>
          <w:szCs w:val="22"/>
          <w:lang w:val="en-GB"/>
        </w:rPr>
        <w:t>PC</w:t>
      </w:r>
    </w:p>
    <w:p w14:paraId="4CB1549A" w14:textId="23829BAC" w:rsidR="00621EB9" w:rsidRPr="00621EB9" w:rsidRDefault="008B7791" w:rsidP="00621EB9">
      <w:pPr>
        <w:rPr>
          <w:rFonts w:ascii="Times New Roman" w:hAnsi="Times New Roman" w:cs="Times New Roman"/>
          <w:sz w:val="22"/>
          <w:szCs w:val="22"/>
          <w:lang w:val="en-GB"/>
        </w:rPr>
      </w:pPr>
      <w:r>
        <w:rPr>
          <w:rFonts w:ascii="Times New Roman" w:hAnsi="Times New Roman" w:cs="Times New Roman"/>
          <w:sz w:val="22"/>
          <w:szCs w:val="22"/>
          <w:lang w:val="en-GB"/>
        </w:rPr>
        <w:t>SN</w:t>
      </w:r>
    </w:p>
    <w:p w14:paraId="4A0768DE" w14:textId="264F3B2A" w:rsidR="00621EB9" w:rsidRPr="00621EB9" w:rsidRDefault="008B7791" w:rsidP="00621EB9">
      <w:pPr>
        <w:rPr>
          <w:rFonts w:ascii="Times New Roman" w:hAnsi="Times New Roman" w:cs="Times New Roman"/>
          <w:sz w:val="22"/>
          <w:szCs w:val="22"/>
          <w:lang w:val="en-GB"/>
        </w:rPr>
      </w:pPr>
      <w:r>
        <w:rPr>
          <w:rFonts w:ascii="Times New Roman" w:hAnsi="Times New Roman" w:cs="Times New Roman"/>
          <w:sz w:val="22"/>
          <w:szCs w:val="22"/>
          <w:lang w:val="en-GB"/>
        </w:rPr>
        <w:t>NN</w:t>
      </w:r>
    </w:p>
    <w:p w14:paraId="194EED15" w14:textId="77777777" w:rsidR="00621EB9" w:rsidRPr="00621EB9" w:rsidRDefault="00621EB9" w:rsidP="0022201E">
      <w:pPr>
        <w:rPr>
          <w:rFonts w:ascii="Times New Roman" w:hAnsi="Times New Roman" w:cs="Times New Roman"/>
          <w:sz w:val="22"/>
          <w:szCs w:val="22"/>
          <w:lang w:val="en-GB"/>
        </w:rPr>
      </w:pPr>
    </w:p>
    <w:p w14:paraId="03EA0FB5"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05C82293"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45693466" w14:textId="3032DD61" w:rsidR="00EE0BE6" w:rsidRPr="00195355" w:rsidRDefault="00EE0BE6">
            <w:pPr>
              <w:tabs>
                <w:tab w:val="left" w:pos="567"/>
              </w:tabs>
              <w:rPr>
                <w:rFonts w:ascii="Times New Roman" w:hAnsi="Times New Roman" w:cs="Times New Roman"/>
                <w:b/>
                <w:noProof/>
                <w:sz w:val="22"/>
                <w:lang w:val="nb-NO"/>
              </w:rPr>
            </w:pPr>
            <w:r w:rsidRPr="00195355">
              <w:rPr>
                <w:rFonts w:ascii="Times New Roman" w:hAnsi="Times New Roman" w:cs="Times New Roman"/>
                <w:b/>
                <w:sz w:val="22"/>
                <w:lang w:val="nb-NO"/>
              </w:rPr>
              <w:lastRenderedPageBreak/>
              <w:t xml:space="preserve">OPPLYSNINGER SOM SKAL ANGIS PÅ YTRE EMBALLASJE </w:t>
            </w:r>
            <w:r w:rsidR="003E5A4C" w:rsidRPr="00195355">
              <w:rPr>
                <w:rFonts w:ascii="Times New Roman" w:hAnsi="Times New Roman" w:cs="Times New Roman"/>
                <w:b/>
                <w:sz w:val="22"/>
                <w:lang w:val="nb-NO"/>
              </w:rPr>
              <w:t>OG INDRE EMBALLASJE</w:t>
            </w:r>
          </w:p>
          <w:p w14:paraId="700BF5E2" w14:textId="77777777" w:rsidR="00EE0BE6" w:rsidRPr="00195355" w:rsidRDefault="00EE0BE6">
            <w:pPr>
              <w:tabs>
                <w:tab w:val="left" w:pos="567"/>
              </w:tabs>
              <w:rPr>
                <w:rFonts w:ascii="Times New Roman" w:hAnsi="Times New Roman" w:cs="Times New Roman"/>
                <w:b/>
                <w:noProof/>
                <w:sz w:val="22"/>
                <w:lang w:val="nb-NO"/>
              </w:rPr>
            </w:pPr>
          </w:p>
          <w:p w14:paraId="15E4CE39" w14:textId="77777777" w:rsidR="00EE0BE6" w:rsidRPr="00195355" w:rsidRDefault="00EE0BE6">
            <w:pPr>
              <w:tabs>
                <w:tab w:val="left" w:pos="567"/>
              </w:tabs>
              <w:rPr>
                <w:rFonts w:ascii="Times New Roman" w:hAnsi="Times New Roman" w:cs="Times New Roman"/>
                <w:b/>
                <w:noProof/>
                <w:sz w:val="22"/>
                <w:lang w:val="nb-NO"/>
              </w:rPr>
            </w:pPr>
            <w:r w:rsidRPr="00195355">
              <w:rPr>
                <w:rFonts w:ascii="Times New Roman" w:hAnsi="Times New Roman" w:cs="Times New Roman"/>
                <w:b/>
                <w:noProof/>
                <w:sz w:val="22"/>
                <w:lang w:val="nb-NO"/>
              </w:rPr>
              <w:t>YTTERPAKNING AV KARTONG OG TABLETTBEHOLDER MERKING X 15 TABLETTER</w:t>
            </w:r>
          </w:p>
        </w:tc>
      </w:tr>
    </w:tbl>
    <w:p w14:paraId="69E307EA" w14:textId="77777777" w:rsidR="00EE0BE6" w:rsidRPr="00195355" w:rsidRDefault="00EE0BE6">
      <w:pPr>
        <w:tabs>
          <w:tab w:val="left" w:pos="567"/>
        </w:tabs>
        <w:rPr>
          <w:rFonts w:ascii="Times New Roman" w:hAnsi="Times New Roman" w:cs="Times New Roman"/>
          <w:noProof/>
          <w:sz w:val="22"/>
          <w:lang w:val="nb-NO"/>
        </w:rPr>
      </w:pPr>
    </w:p>
    <w:p w14:paraId="45B383C9"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56CD38EA" w14:textId="77777777">
        <w:tc>
          <w:tcPr>
            <w:tcW w:w="9287" w:type="dxa"/>
            <w:tcBorders>
              <w:top w:val="single" w:sz="4" w:space="0" w:color="auto"/>
              <w:left w:val="single" w:sz="4" w:space="0" w:color="auto"/>
              <w:bottom w:val="single" w:sz="4" w:space="0" w:color="auto"/>
              <w:right w:val="single" w:sz="4" w:space="0" w:color="auto"/>
            </w:tcBorders>
          </w:tcPr>
          <w:p w14:paraId="12D37F74"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LEGEMIDLETS NAVN</w:t>
            </w:r>
          </w:p>
        </w:tc>
      </w:tr>
    </w:tbl>
    <w:p w14:paraId="1A0D568E" w14:textId="77777777" w:rsidR="00EE0BE6" w:rsidRPr="00195355" w:rsidRDefault="00EE0BE6">
      <w:pPr>
        <w:tabs>
          <w:tab w:val="left" w:pos="567"/>
        </w:tabs>
        <w:rPr>
          <w:rFonts w:ascii="Times New Roman" w:hAnsi="Times New Roman" w:cs="Times New Roman"/>
          <w:noProof/>
          <w:sz w:val="22"/>
          <w:lang w:val="nb-NO"/>
        </w:rPr>
      </w:pPr>
    </w:p>
    <w:p w14:paraId="0CBE4E7F"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Carbaglu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dispergerbare tabletter</w:t>
      </w:r>
    </w:p>
    <w:p w14:paraId="7BD6077E"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Kargluminsyre</w:t>
      </w:r>
    </w:p>
    <w:p w14:paraId="5CEA772A" w14:textId="77777777" w:rsidR="00EE0BE6" w:rsidRPr="00195355" w:rsidRDefault="00EE0BE6">
      <w:pPr>
        <w:tabs>
          <w:tab w:val="left" w:pos="567"/>
        </w:tabs>
        <w:rPr>
          <w:rFonts w:ascii="Times New Roman" w:hAnsi="Times New Roman" w:cs="Times New Roman"/>
          <w:noProof/>
          <w:sz w:val="22"/>
          <w:lang w:val="nb-NO"/>
        </w:rPr>
      </w:pPr>
    </w:p>
    <w:p w14:paraId="29EA72FB"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04C3B1F4" w14:textId="77777777">
        <w:tc>
          <w:tcPr>
            <w:tcW w:w="9287" w:type="dxa"/>
            <w:tcBorders>
              <w:top w:val="single" w:sz="4" w:space="0" w:color="auto"/>
              <w:left w:val="single" w:sz="4" w:space="0" w:color="auto"/>
              <w:bottom w:val="single" w:sz="4" w:space="0" w:color="auto"/>
              <w:right w:val="single" w:sz="4" w:space="0" w:color="auto"/>
            </w:tcBorders>
          </w:tcPr>
          <w:p w14:paraId="2249D02A"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DEKLARASJON AV VIRKESTOFF(ER)</w:t>
            </w:r>
          </w:p>
        </w:tc>
      </w:tr>
    </w:tbl>
    <w:p w14:paraId="628E972F" w14:textId="77777777" w:rsidR="00EE0BE6" w:rsidRPr="00195355" w:rsidRDefault="00EE0BE6">
      <w:pPr>
        <w:tabs>
          <w:tab w:val="left" w:pos="567"/>
        </w:tabs>
        <w:rPr>
          <w:rFonts w:ascii="Times New Roman" w:hAnsi="Times New Roman" w:cs="Times New Roman"/>
          <w:noProof/>
          <w:sz w:val="22"/>
          <w:lang w:val="nb-NO"/>
        </w:rPr>
      </w:pPr>
    </w:p>
    <w:p w14:paraId="134AD319"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Hver tablett inneholder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kargluminsyre.</w:t>
      </w:r>
    </w:p>
    <w:p w14:paraId="38912493" w14:textId="77777777" w:rsidR="00EE0BE6" w:rsidRPr="00195355" w:rsidRDefault="00EE0BE6">
      <w:pPr>
        <w:tabs>
          <w:tab w:val="left" w:pos="567"/>
        </w:tabs>
        <w:rPr>
          <w:rFonts w:ascii="Times New Roman" w:hAnsi="Times New Roman" w:cs="Times New Roman"/>
          <w:noProof/>
          <w:sz w:val="22"/>
          <w:lang w:val="nb-NO"/>
        </w:rPr>
      </w:pPr>
    </w:p>
    <w:p w14:paraId="3334E19C"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6A98132" w14:textId="77777777">
        <w:tc>
          <w:tcPr>
            <w:tcW w:w="9287" w:type="dxa"/>
            <w:tcBorders>
              <w:top w:val="single" w:sz="4" w:space="0" w:color="auto"/>
              <w:left w:val="single" w:sz="4" w:space="0" w:color="auto"/>
              <w:bottom w:val="single" w:sz="4" w:space="0" w:color="auto"/>
              <w:right w:val="single" w:sz="4" w:space="0" w:color="auto"/>
            </w:tcBorders>
          </w:tcPr>
          <w:p w14:paraId="0EBFFF15"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LISTE OVER HJELPESTOFFER</w:t>
            </w:r>
          </w:p>
        </w:tc>
      </w:tr>
    </w:tbl>
    <w:p w14:paraId="5FCE60AF" w14:textId="77777777" w:rsidR="00EE0BE6" w:rsidRPr="00195355" w:rsidRDefault="00EE0BE6">
      <w:pPr>
        <w:tabs>
          <w:tab w:val="left" w:pos="567"/>
        </w:tabs>
        <w:rPr>
          <w:rFonts w:ascii="Times New Roman" w:hAnsi="Times New Roman" w:cs="Times New Roman"/>
          <w:noProof/>
          <w:sz w:val="22"/>
          <w:lang w:val="nb-NO"/>
        </w:rPr>
      </w:pPr>
    </w:p>
    <w:p w14:paraId="0B600DCB"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69C7869D" w14:textId="77777777">
        <w:tc>
          <w:tcPr>
            <w:tcW w:w="9287" w:type="dxa"/>
            <w:tcBorders>
              <w:top w:val="single" w:sz="4" w:space="0" w:color="auto"/>
              <w:left w:val="single" w:sz="4" w:space="0" w:color="auto"/>
              <w:bottom w:val="single" w:sz="4" w:space="0" w:color="auto"/>
              <w:right w:val="single" w:sz="4" w:space="0" w:color="auto"/>
            </w:tcBorders>
          </w:tcPr>
          <w:p w14:paraId="7EFDCDA7"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LEGEMIDDELFORM OG INNHOLD</w:t>
            </w:r>
            <w:r w:rsidR="0078093A">
              <w:rPr>
                <w:rFonts w:ascii="Times New Roman" w:hAnsi="Times New Roman" w:cs="Times New Roman"/>
                <w:b/>
                <w:sz w:val="22"/>
                <w:lang w:val="nb-NO"/>
              </w:rPr>
              <w:t xml:space="preserve"> (PAKNINGSSTØRRELSE)</w:t>
            </w:r>
          </w:p>
        </w:tc>
      </w:tr>
    </w:tbl>
    <w:p w14:paraId="2684141F" w14:textId="77777777" w:rsidR="00EE0BE6" w:rsidRPr="00195355" w:rsidRDefault="00EE0BE6">
      <w:pPr>
        <w:tabs>
          <w:tab w:val="left" w:pos="567"/>
        </w:tabs>
        <w:rPr>
          <w:rFonts w:ascii="Times New Roman" w:hAnsi="Times New Roman" w:cs="Times New Roman"/>
          <w:noProof/>
          <w:sz w:val="22"/>
          <w:lang w:val="nb-NO"/>
        </w:rPr>
      </w:pPr>
    </w:p>
    <w:p w14:paraId="3404AFFF"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15</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dispergerbare tabletter</w:t>
      </w:r>
    </w:p>
    <w:p w14:paraId="32E08F19" w14:textId="77777777" w:rsidR="00EE0BE6" w:rsidRPr="00195355" w:rsidRDefault="00EE0BE6">
      <w:pPr>
        <w:tabs>
          <w:tab w:val="left" w:pos="567"/>
        </w:tabs>
        <w:rPr>
          <w:rFonts w:ascii="Times New Roman" w:hAnsi="Times New Roman" w:cs="Times New Roman"/>
          <w:noProof/>
          <w:sz w:val="22"/>
          <w:lang w:val="nb-NO"/>
        </w:rPr>
      </w:pPr>
    </w:p>
    <w:p w14:paraId="6BDE742B"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48C085E8" w14:textId="77777777">
        <w:tc>
          <w:tcPr>
            <w:tcW w:w="9287" w:type="dxa"/>
            <w:tcBorders>
              <w:top w:val="single" w:sz="4" w:space="0" w:color="auto"/>
              <w:left w:val="single" w:sz="4" w:space="0" w:color="auto"/>
              <w:bottom w:val="single" w:sz="4" w:space="0" w:color="auto"/>
              <w:right w:val="single" w:sz="4" w:space="0" w:color="auto"/>
            </w:tcBorders>
          </w:tcPr>
          <w:p w14:paraId="501B7767" w14:textId="2A63AA6E"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 xml:space="preserve">ADMINISTRASJONSMÅTE OG </w:t>
            </w:r>
            <w:r w:rsidR="0078093A">
              <w:rPr>
                <w:rFonts w:ascii="Times New Roman" w:hAnsi="Times New Roman" w:cs="Times New Roman"/>
                <w:b/>
                <w:sz w:val="22"/>
                <w:lang w:val="nb-NO"/>
              </w:rPr>
              <w:t>-</w:t>
            </w:r>
            <w:r w:rsidR="0078093A" w:rsidRPr="00195355">
              <w:rPr>
                <w:rFonts w:ascii="Times New Roman" w:hAnsi="Times New Roman" w:cs="Times New Roman"/>
                <w:b/>
                <w:sz w:val="22"/>
                <w:lang w:val="nb-NO"/>
              </w:rPr>
              <w:t>VEI</w:t>
            </w:r>
            <w:r w:rsidRPr="00195355">
              <w:rPr>
                <w:rFonts w:ascii="Times New Roman" w:hAnsi="Times New Roman" w:cs="Times New Roman"/>
                <w:b/>
                <w:sz w:val="22"/>
                <w:lang w:val="nb-NO"/>
              </w:rPr>
              <w:t>(ER)</w:t>
            </w:r>
          </w:p>
        </w:tc>
      </w:tr>
    </w:tbl>
    <w:p w14:paraId="1CDDE6CE" w14:textId="77777777" w:rsidR="00EE0BE6" w:rsidRPr="00195355" w:rsidRDefault="00EE0BE6">
      <w:pPr>
        <w:tabs>
          <w:tab w:val="left" w:pos="567"/>
        </w:tabs>
        <w:rPr>
          <w:rFonts w:ascii="Times New Roman" w:hAnsi="Times New Roman" w:cs="Times New Roman"/>
          <w:noProof/>
          <w:sz w:val="22"/>
          <w:lang w:val="nb-NO"/>
        </w:rPr>
      </w:pPr>
    </w:p>
    <w:p w14:paraId="07EC384B" w14:textId="77777777" w:rsidR="00EE0BE6" w:rsidRPr="00195355" w:rsidRDefault="00FF64A0">
      <w:pPr>
        <w:pStyle w:val="EndnoteText"/>
        <w:rPr>
          <w:noProof/>
          <w:lang w:val="nb-NO"/>
        </w:rPr>
      </w:pPr>
      <w:r w:rsidRPr="00195355">
        <w:rPr>
          <w:noProof/>
          <w:lang w:val="nb-NO"/>
        </w:rPr>
        <w:t xml:space="preserve">KUN </w:t>
      </w:r>
      <w:r w:rsidR="00FD0995">
        <w:rPr>
          <w:noProof/>
          <w:lang w:val="nb-NO"/>
        </w:rPr>
        <w:t xml:space="preserve">til </w:t>
      </w:r>
      <w:r w:rsidRPr="00195355">
        <w:rPr>
          <w:noProof/>
          <w:lang w:val="nb-NO"/>
        </w:rPr>
        <w:t>o</w:t>
      </w:r>
      <w:r w:rsidR="00EE0BE6" w:rsidRPr="00195355">
        <w:rPr>
          <w:noProof/>
          <w:lang w:val="nb-NO"/>
        </w:rPr>
        <w:t>ral bruk</w:t>
      </w:r>
    </w:p>
    <w:p w14:paraId="0C38455B" w14:textId="77777777" w:rsidR="003E5A4C" w:rsidRPr="00195355" w:rsidRDefault="003E5A4C" w:rsidP="003E5A4C">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Les pakningsvedlegget før bruk.</w:t>
      </w:r>
    </w:p>
    <w:p w14:paraId="65C958B2" w14:textId="77777777" w:rsidR="00EE0BE6" w:rsidRPr="00195355" w:rsidRDefault="00EE0BE6">
      <w:pPr>
        <w:tabs>
          <w:tab w:val="left" w:pos="567"/>
        </w:tabs>
        <w:rPr>
          <w:rFonts w:ascii="Times New Roman" w:hAnsi="Times New Roman" w:cs="Times New Roman"/>
          <w:noProof/>
          <w:sz w:val="22"/>
          <w:lang w:val="nb-NO"/>
        </w:rPr>
      </w:pPr>
    </w:p>
    <w:p w14:paraId="785C9E0B"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60E44134" w14:textId="77777777">
        <w:tc>
          <w:tcPr>
            <w:tcW w:w="9287" w:type="dxa"/>
            <w:tcBorders>
              <w:top w:val="single" w:sz="4" w:space="0" w:color="auto"/>
              <w:left w:val="single" w:sz="4" w:space="0" w:color="auto"/>
              <w:bottom w:val="single" w:sz="4" w:space="0" w:color="auto"/>
              <w:right w:val="single" w:sz="4" w:space="0" w:color="auto"/>
            </w:tcBorders>
          </w:tcPr>
          <w:p w14:paraId="14281618"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6.</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ADVARSEL OM AT LEGEMIDLET SKAL OPPBEVARES UTILGJENGELIG FOR BARN</w:t>
            </w:r>
          </w:p>
        </w:tc>
      </w:tr>
    </w:tbl>
    <w:p w14:paraId="2FA6415B" w14:textId="77777777" w:rsidR="00EE0BE6" w:rsidRPr="00195355" w:rsidRDefault="00EE0BE6">
      <w:pPr>
        <w:tabs>
          <w:tab w:val="left" w:pos="567"/>
        </w:tabs>
        <w:rPr>
          <w:rFonts w:ascii="Times New Roman" w:hAnsi="Times New Roman" w:cs="Times New Roman"/>
          <w:noProof/>
          <w:sz w:val="22"/>
          <w:lang w:val="nb-NO"/>
        </w:rPr>
      </w:pPr>
    </w:p>
    <w:p w14:paraId="1826154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Oppbevares utilgjengelig for barn.</w:t>
      </w:r>
    </w:p>
    <w:p w14:paraId="080A2640" w14:textId="77777777" w:rsidR="00EE0BE6" w:rsidRPr="00195355" w:rsidRDefault="00EE0BE6">
      <w:pPr>
        <w:tabs>
          <w:tab w:val="left" w:pos="567"/>
        </w:tabs>
        <w:rPr>
          <w:rFonts w:ascii="Times New Roman" w:hAnsi="Times New Roman" w:cs="Times New Roman"/>
          <w:noProof/>
          <w:sz w:val="22"/>
          <w:lang w:val="nb-NO"/>
        </w:rPr>
      </w:pPr>
    </w:p>
    <w:p w14:paraId="086A0B3E"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50A6D498" w14:textId="77777777">
        <w:tc>
          <w:tcPr>
            <w:tcW w:w="9287" w:type="dxa"/>
            <w:tcBorders>
              <w:top w:val="single" w:sz="4" w:space="0" w:color="auto"/>
              <w:left w:val="single" w:sz="4" w:space="0" w:color="auto"/>
              <w:bottom w:val="single" w:sz="4" w:space="0" w:color="auto"/>
              <w:right w:val="single" w:sz="4" w:space="0" w:color="auto"/>
            </w:tcBorders>
          </w:tcPr>
          <w:p w14:paraId="673E0085"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7.</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EVENTUELLE ANDRE SPESIELLE ADVARSLER</w:t>
            </w:r>
          </w:p>
        </w:tc>
      </w:tr>
    </w:tbl>
    <w:p w14:paraId="2B36A2BD" w14:textId="77777777" w:rsidR="00EE0BE6" w:rsidRPr="00195355" w:rsidRDefault="00EE0BE6">
      <w:pPr>
        <w:tabs>
          <w:tab w:val="left" w:pos="567"/>
        </w:tabs>
        <w:rPr>
          <w:rFonts w:ascii="Times New Roman" w:hAnsi="Times New Roman" w:cs="Times New Roman"/>
          <w:noProof/>
          <w:sz w:val="22"/>
          <w:lang w:val="nb-NO"/>
        </w:rPr>
      </w:pPr>
    </w:p>
    <w:p w14:paraId="6A0DE621"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3851769C" w14:textId="77777777">
        <w:tc>
          <w:tcPr>
            <w:tcW w:w="9287" w:type="dxa"/>
            <w:tcBorders>
              <w:top w:val="single" w:sz="4" w:space="0" w:color="auto"/>
              <w:left w:val="single" w:sz="4" w:space="0" w:color="auto"/>
              <w:bottom w:val="single" w:sz="4" w:space="0" w:color="auto"/>
              <w:right w:val="single" w:sz="4" w:space="0" w:color="auto"/>
            </w:tcBorders>
          </w:tcPr>
          <w:p w14:paraId="3242660B"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8.</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UTLØPSDATO</w:t>
            </w:r>
          </w:p>
        </w:tc>
      </w:tr>
    </w:tbl>
    <w:p w14:paraId="28400482" w14:textId="77777777" w:rsidR="00EE0BE6" w:rsidRPr="00195355" w:rsidRDefault="00EE0BE6">
      <w:pPr>
        <w:tabs>
          <w:tab w:val="left" w:pos="567"/>
        </w:tabs>
        <w:rPr>
          <w:rFonts w:ascii="Times New Roman" w:hAnsi="Times New Roman" w:cs="Times New Roman"/>
          <w:noProof/>
          <w:sz w:val="22"/>
          <w:lang w:val="nb-NO"/>
        </w:rPr>
      </w:pPr>
    </w:p>
    <w:p w14:paraId="3AF9ADCB"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Anvendes senest {MM/ÅÅÅÅ}</w:t>
      </w:r>
    </w:p>
    <w:p w14:paraId="178D11ED"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Kastes </w:t>
      </w:r>
      <w:r w:rsidR="00621EB9">
        <w:rPr>
          <w:rFonts w:ascii="Times New Roman" w:hAnsi="Times New Roman" w:cs="Times New Roman"/>
          <w:noProof/>
          <w:sz w:val="22"/>
          <w:lang w:val="nb-NO"/>
        </w:rPr>
        <w:t>3</w:t>
      </w:r>
      <w:r w:rsidR="00621EB9" w:rsidRPr="00195355">
        <w:rPr>
          <w:rFonts w:ascii="Times New Roman" w:hAnsi="Times New Roman" w:cs="Times New Roman"/>
          <w:noProof/>
          <w:sz w:val="22"/>
          <w:lang w:val="nb-NO"/>
        </w:rPr>
        <w:t xml:space="preserve"> </w:t>
      </w:r>
      <w:r w:rsidRPr="00195355">
        <w:rPr>
          <w:rFonts w:ascii="Times New Roman" w:hAnsi="Times New Roman" w:cs="Times New Roman"/>
          <w:noProof/>
          <w:sz w:val="22"/>
          <w:lang w:val="nb-NO"/>
        </w:rPr>
        <w:t>måned</w:t>
      </w:r>
      <w:r w:rsidR="00621EB9">
        <w:rPr>
          <w:rFonts w:ascii="Times New Roman" w:hAnsi="Times New Roman" w:cs="Times New Roman"/>
          <w:noProof/>
          <w:sz w:val="22"/>
          <w:lang w:val="nb-NO"/>
        </w:rPr>
        <w:t>er</w:t>
      </w:r>
      <w:r w:rsidRPr="00195355">
        <w:rPr>
          <w:rFonts w:ascii="Times New Roman" w:hAnsi="Times New Roman" w:cs="Times New Roman"/>
          <w:noProof/>
          <w:sz w:val="22"/>
          <w:lang w:val="nb-NO"/>
        </w:rPr>
        <w:t xml:space="preserve"> etter første åpning.</w:t>
      </w:r>
    </w:p>
    <w:p w14:paraId="19F5680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Åpnet:</w:t>
      </w:r>
    </w:p>
    <w:p w14:paraId="76A4671F" w14:textId="77777777" w:rsidR="00EE0BE6" w:rsidRPr="00195355" w:rsidRDefault="00EE0BE6">
      <w:pPr>
        <w:tabs>
          <w:tab w:val="left" w:pos="567"/>
        </w:tabs>
        <w:rPr>
          <w:rFonts w:ascii="Times New Roman" w:hAnsi="Times New Roman" w:cs="Times New Roman"/>
          <w:noProof/>
          <w:sz w:val="22"/>
          <w:lang w:val="nb-NO"/>
        </w:rPr>
      </w:pPr>
    </w:p>
    <w:p w14:paraId="1C151244" w14:textId="77777777" w:rsidR="007C3625" w:rsidRPr="00195355" w:rsidRDefault="007C3625">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61EC228D" w14:textId="77777777">
        <w:tc>
          <w:tcPr>
            <w:tcW w:w="9287" w:type="dxa"/>
            <w:tcBorders>
              <w:top w:val="single" w:sz="4" w:space="0" w:color="auto"/>
              <w:left w:val="single" w:sz="4" w:space="0" w:color="auto"/>
              <w:bottom w:val="single" w:sz="4" w:space="0" w:color="auto"/>
              <w:right w:val="single" w:sz="4" w:space="0" w:color="auto"/>
            </w:tcBorders>
          </w:tcPr>
          <w:p w14:paraId="6F6A73DF" w14:textId="77777777" w:rsidR="00EE0BE6" w:rsidRPr="00195355" w:rsidRDefault="00EE0BE6">
            <w:pPr>
              <w:tabs>
                <w:tab w:val="left" w:pos="142"/>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9.</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OPPBEVARINGSBETINGELSER</w:t>
            </w:r>
          </w:p>
        </w:tc>
      </w:tr>
    </w:tbl>
    <w:p w14:paraId="3AF674D5" w14:textId="77777777" w:rsidR="00EE0BE6" w:rsidRPr="00195355" w:rsidRDefault="00EE0BE6">
      <w:pPr>
        <w:tabs>
          <w:tab w:val="left" w:pos="567"/>
        </w:tabs>
        <w:rPr>
          <w:rFonts w:ascii="Times New Roman" w:hAnsi="Times New Roman" w:cs="Times New Roman"/>
          <w:noProof/>
          <w:sz w:val="22"/>
          <w:lang w:val="nb-NO"/>
        </w:rPr>
      </w:pPr>
    </w:p>
    <w:p w14:paraId="1BECE1A7" w14:textId="77777777" w:rsidR="0022201E" w:rsidRPr="00195355" w:rsidRDefault="0022201E" w:rsidP="0022201E">
      <w:pPr>
        <w:pStyle w:val="BodyTextIndent"/>
        <w:tabs>
          <w:tab w:val="left" w:pos="567"/>
        </w:tabs>
        <w:rPr>
          <w:noProof/>
          <w:lang w:val="nb-NO"/>
        </w:rPr>
      </w:pPr>
      <w:r w:rsidRPr="00195355">
        <w:rPr>
          <w:noProof/>
          <w:lang w:val="nb-NO"/>
        </w:rPr>
        <w:t>Oppbevares i kjøleskap (2</w:t>
      </w:r>
      <w:r w:rsidR="0078093A">
        <w:rPr>
          <w:noProof/>
          <w:lang w:val="nb-NO"/>
        </w:rPr>
        <w:t xml:space="preserve"> </w:t>
      </w:r>
      <w:r w:rsidRPr="00195355">
        <w:rPr>
          <w:noProof/>
          <w:lang w:val="nb-NO"/>
        </w:rPr>
        <w:t>°C - 8</w:t>
      </w:r>
      <w:r w:rsidR="0078093A">
        <w:rPr>
          <w:noProof/>
          <w:lang w:val="nb-NO"/>
        </w:rPr>
        <w:t xml:space="preserve"> </w:t>
      </w:r>
      <w:r w:rsidRPr="00195355">
        <w:rPr>
          <w:noProof/>
          <w:lang w:val="nb-NO"/>
        </w:rPr>
        <w:t>°C).</w:t>
      </w:r>
    </w:p>
    <w:p w14:paraId="69998813" w14:textId="77777777" w:rsidR="00EE0BE6" w:rsidRPr="00195355" w:rsidRDefault="00EE0BE6">
      <w:pPr>
        <w:tabs>
          <w:tab w:val="left" w:pos="567"/>
        </w:tabs>
        <w:rPr>
          <w:rFonts w:ascii="Times New Roman" w:hAnsi="Times New Roman" w:cs="Times New Roman"/>
          <w:noProof/>
          <w:sz w:val="22"/>
          <w:lang w:val="nb-NO"/>
        </w:rPr>
      </w:pPr>
    </w:p>
    <w:p w14:paraId="42063AE3"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Etter åpning av tablettbeholder: Oppbevares ikke i kjøleskap, og ikke over 30</w:t>
      </w:r>
      <w:r w:rsidRPr="00195355">
        <w:rPr>
          <w:rFonts w:ascii="Times New Roman" w:hAnsi="Times New Roman" w:cs="Times New Roman"/>
          <w:noProof/>
          <w:sz w:val="22"/>
          <w:lang w:val="nb-NO"/>
        </w:rPr>
        <w:sym w:font="Symbol" w:char="F0B0"/>
      </w:r>
      <w:r w:rsidRPr="00195355">
        <w:rPr>
          <w:rFonts w:ascii="Times New Roman" w:hAnsi="Times New Roman" w:cs="Times New Roman"/>
          <w:noProof/>
          <w:sz w:val="22"/>
          <w:lang w:val="nb-NO"/>
        </w:rPr>
        <w:t>C.</w:t>
      </w:r>
    </w:p>
    <w:p w14:paraId="040DE538"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Hold beholderen tett lukket for å beskytte mot fuktighet.</w:t>
      </w:r>
    </w:p>
    <w:p w14:paraId="241F4526" w14:textId="77777777" w:rsidR="00EE0BE6" w:rsidRPr="00195355" w:rsidRDefault="00EE0BE6">
      <w:pPr>
        <w:tabs>
          <w:tab w:val="left" w:pos="567"/>
        </w:tabs>
        <w:rPr>
          <w:rFonts w:ascii="Times New Roman" w:hAnsi="Times New Roman" w:cs="Times New Roman"/>
          <w:noProof/>
          <w:sz w:val="22"/>
          <w:lang w:val="nb-NO"/>
        </w:rPr>
      </w:pPr>
    </w:p>
    <w:p w14:paraId="5EAC984C" w14:textId="77777777" w:rsidR="00EE0BE6" w:rsidRPr="00195355" w:rsidRDefault="00EE0BE6">
      <w:pPr>
        <w:tabs>
          <w:tab w:val="left" w:pos="567"/>
        </w:tabs>
        <w:rPr>
          <w:rFonts w:ascii="Times New Roman" w:hAnsi="Times New Roman" w:cs="Times New Roman"/>
          <w:noProof/>
          <w:sz w:val="22"/>
          <w:lang w:val="nb-NO"/>
        </w:rPr>
      </w:pPr>
    </w:p>
    <w:p w14:paraId="1E5B7F1E"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78732F" w14:paraId="22A20711" w14:textId="77777777">
        <w:tc>
          <w:tcPr>
            <w:tcW w:w="9287" w:type="dxa"/>
            <w:tcBorders>
              <w:top w:val="single" w:sz="4" w:space="0" w:color="auto"/>
              <w:left w:val="single" w:sz="4" w:space="0" w:color="auto"/>
              <w:bottom w:val="single" w:sz="4" w:space="0" w:color="auto"/>
              <w:right w:val="single" w:sz="4" w:space="0" w:color="auto"/>
            </w:tcBorders>
          </w:tcPr>
          <w:p w14:paraId="37285DC4"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lastRenderedPageBreak/>
              <w:t>10.</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EVENTUELLE SPESIELLE FORHOLDSREGLER VED DESTRUKSJON AV UBRUKTE LEGEMIDLER ELLER AVFALL</w:t>
            </w:r>
          </w:p>
        </w:tc>
      </w:tr>
    </w:tbl>
    <w:p w14:paraId="3CF5C901" w14:textId="77777777" w:rsidR="00EE0BE6" w:rsidRPr="00195355" w:rsidRDefault="00EE0BE6">
      <w:pPr>
        <w:tabs>
          <w:tab w:val="left" w:pos="567"/>
        </w:tabs>
        <w:rPr>
          <w:rFonts w:ascii="Times New Roman" w:hAnsi="Times New Roman" w:cs="Times New Roman"/>
          <w:noProof/>
          <w:sz w:val="22"/>
          <w:lang w:val="nb-NO"/>
        </w:rPr>
      </w:pPr>
    </w:p>
    <w:p w14:paraId="3C2CFD2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2062C467" w14:textId="77777777">
        <w:tc>
          <w:tcPr>
            <w:tcW w:w="9287" w:type="dxa"/>
            <w:tcBorders>
              <w:top w:val="single" w:sz="4" w:space="0" w:color="auto"/>
              <w:left w:val="single" w:sz="4" w:space="0" w:color="auto"/>
              <w:bottom w:val="single" w:sz="4" w:space="0" w:color="auto"/>
              <w:right w:val="single" w:sz="4" w:space="0" w:color="auto"/>
            </w:tcBorders>
          </w:tcPr>
          <w:p w14:paraId="24F9DB67"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NAVN OG ADRESSE PÅ INNEHAVEREN AV MARKEDSFØRINGSTILLATELSEN</w:t>
            </w:r>
          </w:p>
        </w:tc>
      </w:tr>
    </w:tbl>
    <w:p w14:paraId="08156FEC" w14:textId="77777777" w:rsidR="00EE0BE6" w:rsidRPr="00F96859" w:rsidRDefault="00EE0BE6">
      <w:pPr>
        <w:tabs>
          <w:tab w:val="left" w:pos="567"/>
        </w:tabs>
        <w:rPr>
          <w:rFonts w:ascii="Times New Roman" w:hAnsi="Times New Roman" w:cs="Times New Roman"/>
          <w:noProof/>
          <w:sz w:val="22"/>
          <w:szCs w:val="22"/>
          <w:lang w:val="nb-NO"/>
        </w:rPr>
      </w:pPr>
    </w:p>
    <w:p w14:paraId="397375AB" w14:textId="77777777" w:rsidR="00C22552" w:rsidRPr="00F82DEF" w:rsidRDefault="002641C2" w:rsidP="00C22552">
      <w:pPr>
        <w:outlineLvl w:val="0"/>
        <w:rPr>
          <w:rFonts w:ascii="Times New Roman" w:hAnsi="Times New Roman" w:cs="Times New Roman"/>
          <w:sz w:val="22"/>
          <w:szCs w:val="22"/>
        </w:rPr>
      </w:pPr>
      <w:r w:rsidRPr="00F82DEF">
        <w:rPr>
          <w:rFonts w:ascii="Times New Roman" w:hAnsi="Times New Roman" w:cs="Times New Roman"/>
          <w:sz w:val="22"/>
          <w:szCs w:val="22"/>
        </w:rPr>
        <w:t xml:space="preserve">Recordati Rare </w:t>
      </w:r>
      <w:proofErr w:type="spellStart"/>
      <w:r w:rsidRPr="00F82DEF">
        <w:rPr>
          <w:rFonts w:ascii="Times New Roman" w:hAnsi="Times New Roman" w:cs="Times New Roman"/>
          <w:sz w:val="22"/>
          <w:szCs w:val="22"/>
        </w:rPr>
        <w:t>Diseases</w:t>
      </w:r>
      <w:proofErr w:type="spellEnd"/>
    </w:p>
    <w:p w14:paraId="2173995D"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Tour Hekla</w:t>
      </w:r>
    </w:p>
    <w:p w14:paraId="6ACF4B97"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52 avenue du Général de Gaulle</w:t>
      </w:r>
    </w:p>
    <w:p w14:paraId="3CAF5FE6" w14:textId="77777777" w:rsidR="00C22552" w:rsidRPr="00F96859" w:rsidRDefault="00C22552" w:rsidP="00C22552">
      <w:pPr>
        <w:rPr>
          <w:rFonts w:ascii="Times New Roman" w:hAnsi="Times New Roman" w:cs="Times New Roman"/>
          <w:sz w:val="22"/>
          <w:szCs w:val="22"/>
          <w:lang w:val="nb-NO"/>
        </w:rPr>
      </w:pPr>
      <w:del w:id="14" w:author="Sophia Fatah" w:date="2025-08-04T12:24:00Z">
        <w:r w:rsidRPr="00F96859" w:rsidDel="005A1D61">
          <w:rPr>
            <w:rFonts w:ascii="Times New Roman" w:hAnsi="Times New Roman" w:cs="Times New Roman"/>
            <w:sz w:val="22"/>
            <w:szCs w:val="22"/>
            <w:lang w:val="nb-NO"/>
          </w:rPr>
          <w:delText>F-</w:delText>
        </w:r>
      </w:del>
      <w:r w:rsidRPr="00F96859">
        <w:rPr>
          <w:rFonts w:ascii="Times New Roman" w:hAnsi="Times New Roman" w:cs="Times New Roman"/>
          <w:sz w:val="22"/>
          <w:szCs w:val="22"/>
          <w:lang w:val="nb-NO"/>
        </w:rPr>
        <w:t>92800 Puteaux</w:t>
      </w:r>
    </w:p>
    <w:p w14:paraId="2EFEDDC3" w14:textId="77777777" w:rsidR="00EE0BE6" w:rsidRPr="00F96859" w:rsidRDefault="00EE0BE6">
      <w:pPr>
        <w:tabs>
          <w:tab w:val="left" w:pos="567"/>
        </w:tabs>
        <w:rPr>
          <w:rFonts w:ascii="Times New Roman" w:hAnsi="Times New Roman" w:cs="Times New Roman"/>
          <w:noProof/>
          <w:sz w:val="22"/>
          <w:szCs w:val="22"/>
          <w:lang w:val="nb-NO"/>
        </w:rPr>
      </w:pPr>
      <w:r w:rsidRPr="00F96859">
        <w:rPr>
          <w:rFonts w:ascii="Times New Roman" w:hAnsi="Times New Roman" w:cs="Times New Roman"/>
          <w:sz w:val="22"/>
          <w:szCs w:val="22"/>
          <w:lang w:val="nb-NO"/>
        </w:rPr>
        <w:t>Frankrike</w:t>
      </w:r>
    </w:p>
    <w:p w14:paraId="028E4834" w14:textId="77777777" w:rsidR="00EE0BE6" w:rsidRPr="00195355" w:rsidRDefault="00EE0BE6">
      <w:pPr>
        <w:tabs>
          <w:tab w:val="left" w:pos="567"/>
        </w:tabs>
        <w:rPr>
          <w:rFonts w:ascii="Times New Roman" w:hAnsi="Times New Roman" w:cs="Times New Roman"/>
          <w:noProof/>
          <w:sz w:val="22"/>
          <w:lang w:val="nb-NO"/>
        </w:rPr>
      </w:pPr>
    </w:p>
    <w:p w14:paraId="27749582"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97D9847" w14:textId="77777777">
        <w:tc>
          <w:tcPr>
            <w:tcW w:w="9287" w:type="dxa"/>
            <w:tcBorders>
              <w:top w:val="single" w:sz="4" w:space="0" w:color="auto"/>
              <w:left w:val="single" w:sz="4" w:space="0" w:color="auto"/>
              <w:bottom w:val="single" w:sz="4" w:space="0" w:color="auto"/>
              <w:right w:val="single" w:sz="4" w:space="0" w:color="auto"/>
            </w:tcBorders>
          </w:tcPr>
          <w:p w14:paraId="3E9872EC"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MARKEDSFØRINGSTILLATELSESNUMMER (NUMRE)</w:t>
            </w:r>
          </w:p>
        </w:tc>
      </w:tr>
    </w:tbl>
    <w:p w14:paraId="6247E61C" w14:textId="77777777" w:rsidR="00EE0BE6" w:rsidRPr="00195355" w:rsidRDefault="00EE0BE6">
      <w:pPr>
        <w:tabs>
          <w:tab w:val="left" w:pos="567"/>
        </w:tabs>
        <w:rPr>
          <w:rFonts w:ascii="Times New Roman" w:hAnsi="Times New Roman" w:cs="Times New Roman"/>
          <w:noProof/>
          <w:sz w:val="22"/>
          <w:lang w:val="nb-NO"/>
        </w:rPr>
      </w:pPr>
    </w:p>
    <w:p w14:paraId="7B53A5FF"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EU/1/02/246/001/NO</w:t>
      </w:r>
    </w:p>
    <w:p w14:paraId="53142212" w14:textId="77777777" w:rsidR="00EE0BE6" w:rsidRPr="00195355" w:rsidRDefault="00EE0BE6">
      <w:pPr>
        <w:tabs>
          <w:tab w:val="left" w:pos="567"/>
        </w:tabs>
        <w:rPr>
          <w:rFonts w:ascii="Times New Roman" w:hAnsi="Times New Roman" w:cs="Times New Roman"/>
          <w:noProof/>
          <w:sz w:val="22"/>
          <w:lang w:val="nb-NO"/>
        </w:rPr>
      </w:pPr>
    </w:p>
    <w:p w14:paraId="466BDEE3"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D7FAEF7" w14:textId="77777777">
        <w:tc>
          <w:tcPr>
            <w:tcW w:w="9287" w:type="dxa"/>
            <w:tcBorders>
              <w:top w:val="single" w:sz="4" w:space="0" w:color="auto"/>
              <w:left w:val="single" w:sz="4" w:space="0" w:color="auto"/>
              <w:bottom w:val="single" w:sz="4" w:space="0" w:color="auto"/>
              <w:right w:val="single" w:sz="4" w:space="0" w:color="auto"/>
            </w:tcBorders>
          </w:tcPr>
          <w:p w14:paraId="335275D8" w14:textId="77777777" w:rsidR="00EE0BE6" w:rsidRPr="00195355" w:rsidRDefault="00EE0BE6" w:rsidP="00A13D5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PRODUKSJONSNUMMER</w:t>
            </w:r>
          </w:p>
        </w:tc>
      </w:tr>
    </w:tbl>
    <w:p w14:paraId="26682F38" w14:textId="77777777" w:rsidR="00EE0BE6" w:rsidRPr="00195355" w:rsidRDefault="00EE0BE6">
      <w:pPr>
        <w:tabs>
          <w:tab w:val="left" w:pos="567"/>
        </w:tabs>
        <w:rPr>
          <w:rFonts w:ascii="Times New Roman" w:hAnsi="Times New Roman" w:cs="Times New Roman"/>
          <w:noProof/>
          <w:sz w:val="22"/>
          <w:lang w:val="nb-NO"/>
        </w:rPr>
      </w:pPr>
    </w:p>
    <w:p w14:paraId="05E849FE"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Batch {nummer}</w:t>
      </w:r>
    </w:p>
    <w:p w14:paraId="3B6B5629" w14:textId="77777777" w:rsidR="00EE0BE6" w:rsidRPr="00195355" w:rsidRDefault="00EE0BE6">
      <w:pPr>
        <w:tabs>
          <w:tab w:val="left" w:pos="567"/>
        </w:tabs>
        <w:rPr>
          <w:rFonts w:ascii="Times New Roman" w:hAnsi="Times New Roman" w:cs="Times New Roman"/>
          <w:noProof/>
          <w:sz w:val="22"/>
          <w:lang w:val="nb-NO"/>
        </w:rPr>
      </w:pPr>
    </w:p>
    <w:p w14:paraId="1FD54846"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14B7BBA6" w14:textId="77777777">
        <w:tc>
          <w:tcPr>
            <w:tcW w:w="9287" w:type="dxa"/>
            <w:tcBorders>
              <w:top w:val="single" w:sz="4" w:space="0" w:color="auto"/>
              <w:left w:val="single" w:sz="4" w:space="0" w:color="auto"/>
              <w:bottom w:val="single" w:sz="4" w:space="0" w:color="auto"/>
              <w:right w:val="single" w:sz="4" w:space="0" w:color="auto"/>
            </w:tcBorders>
          </w:tcPr>
          <w:p w14:paraId="5442760D"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GENERELL KLASSIFIKASJON FOR UTLEVERING</w:t>
            </w:r>
          </w:p>
        </w:tc>
      </w:tr>
    </w:tbl>
    <w:p w14:paraId="67A68A7F" w14:textId="77777777" w:rsidR="00EE0BE6" w:rsidRPr="00195355" w:rsidRDefault="00EE0BE6">
      <w:pPr>
        <w:tabs>
          <w:tab w:val="left" w:pos="567"/>
        </w:tabs>
        <w:rPr>
          <w:rFonts w:ascii="Times New Roman" w:hAnsi="Times New Roman" w:cs="Times New Roman"/>
          <w:noProof/>
          <w:sz w:val="22"/>
          <w:lang w:val="nb-NO"/>
        </w:rPr>
      </w:pPr>
    </w:p>
    <w:p w14:paraId="7B1C170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Reseptpliktig legemiddel.</w:t>
      </w:r>
    </w:p>
    <w:p w14:paraId="7FAB7EA4" w14:textId="77777777" w:rsidR="00EE0BE6" w:rsidRPr="00195355" w:rsidRDefault="00EE0BE6">
      <w:pPr>
        <w:tabs>
          <w:tab w:val="left" w:pos="567"/>
        </w:tabs>
        <w:rPr>
          <w:rFonts w:ascii="Times New Roman" w:hAnsi="Times New Roman" w:cs="Times New Roman"/>
          <w:noProof/>
          <w:sz w:val="22"/>
          <w:lang w:val="nb-NO"/>
        </w:rPr>
      </w:pPr>
    </w:p>
    <w:p w14:paraId="71264E63"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67A5B378" w14:textId="77777777">
        <w:tc>
          <w:tcPr>
            <w:tcW w:w="9287" w:type="dxa"/>
            <w:tcBorders>
              <w:top w:val="single" w:sz="4" w:space="0" w:color="auto"/>
              <w:left w:val="single" w:sz="4" w:space="0" w:color="auto"/>
              <w:bottom w:val="single" w:sz="4" w:space="0" w:color="auto"/>
              <w:right w:val="single" w:sz="4" w:space="0" w:color="auto"/>
            </w:tcBorders>
          </w:tcPr>
          <w:p w14:paraId="659A330F"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BRUKSANVISNING</w:t>
            </w:r>
          </w:p>
        </w:tc>
      </w:tr>
    </w:tbl>
    <w:p w14:paraId="5AE2E772" w14:textId="77777777" w:rsidR="003E5A4C" w:rsidRPr="00195355" w:rsidRDefault="003E5A4C">
      <w:pPr>
        <w:tabs>
          <w:tab w:val="left" w:pos="567"/>
        </w:tabs>
        <w:rPr>
          <w:rFonts w:ascii="Times New Roman" w:hAnsi="Times New Roman" w:cs="Times New Roman"/>
          <w:b/>
          <w:noProof/>
          <w:sz w:val="22"/>
          <w:u w:val="single"/>
          <w:lang w:val="nb-NO"/>
        </w:rPr>
      </w:pPr>
    </w:p>
    <w:p w14:paraId="4DD5ECFC" w14:textId="77777777" w:rsidR="003E5A4C" w:rsidRPr="00195355" w:rsidRDefault="003E5A4C" w:rsidP="003E5A4C">
      <w:pPr>
        <w:rPr>
          <w:rFonts w:ascii="Times New Roman" w:hAnsi="Times New Roman" w:cs="Times New Roman"/>
          <w:b/>
          <w:sz w:val="22"/>
          <w:szCs w:val="22"/>
          <w:u w:val="single"/>
          <w:lang w:val="nb-NO"/>
        </w:rPr>
      </w:pPr>
    </w:p>
    <w:p w14:paraId="22F160F5" w14:textId="77777777" w:rsidR="003E5A4C" w:rsidRPr="00195355" w:rsidRDefault="003E5A4C" w:rsidP="003E5A4C">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u w:val="single"/>
          <w:lang w:val="nb-NO"/>
        </w:rPr>
      </w:pPr>
      <w:r w:rsidRPr="00195355">
        <w:rPr>
          <w:rFonts w:ascii="Times New Roman" w:hAnsi="Times New Roman" w:cs="Times New Roman"/>
          <w:b/>
          <w:sz w:val="22"/>
          <w:szCs w:val="22"/>
          <w:lang w:val="nb-NO"/>
        </w:rPr>
        <w:t>16.</w:t>
      </w:r>
      <w:r w:rsidRPr="00195355">
        <w:rPr>
          <w:rFonts w:ascii="Times New Roman" w:hAnsi="Times New Roman" w:cs="Times New Roman"/>
          <w:b/>
          <w:sz w:val="22"/>
          <w:szCs w:val="22"/>
          <w:lang w:val="nb-NO"/>
        </w:rPr>
        <w:tab/>
        <w:t>INFORMASJON PÅ BLINDESKRIFT</w:t>
      </w:r>
    </w:p>
    <w:p w14:paraId="21214F94" w14:textId="77777777" w:rsidR="003E5A4C" w:rsidRPr="00195355" w:rsidRDefault="003E5A4C" w:rsidP="003E5A4C">
      <w:pPr>
        <w:rPr>
          <w:rFonts w:ascii="Times New Roman" w:hAnsi="Times New Roman" w:cs="Times New Roman"/>
          <w:sz w:val="22"/>
          <w:szCs w:val="22"/>
          <w:u w:val="single"/>
          <w:lang w:val="nb-NO"/>
        </w:rPr>
      </w:pPr>
    </w:p>
    <w:p w14:paraId="15F69990" w14:textId="77777777" w:rsidR="003E5A4C" w:rsidRDefault="003E5A4C" w:rsidP="003E5A4C">
      <w:pPr>
        <w:rPr>
          <w:rFonts w:ascii="Times New Roman" w:hAnsi="Times New Roman" w:cs="Times New Roman"/>
          <w:sz w:val="22"/>
          <w:szCs w:val="22"/>
          <w:u w:val="single"/>
          <w:lang w:val="nb-NO"/>
        </w:rPr>
      </w:pPr>
      <w:r w:rsidRPr="00195355">
        <w:rPr>
          <w:rFonts w:ascii="Times New Roman" w:hAnsi="Times New Roman" w:cs="Times New Roman"/>
          <w:sz w:val="22"/>
          <w:szCs w:val="22"/>
          <w:u w:val="single"/>
          <w:lang w:val="nb-NO"/>
        </w:rPr>
        <w:t>Carbaglu 200 mg</w:t>
      </w:r>
    </w:p>
    <w:p w14:paraId="306DF704" w14:textId="77777777" w:rsidR="00621EB9" w:rsidRDefault="00621EB9" w:rsidP="00621EB9">
      <w:pPr>
        <w:rPr>
          <w:rFonts w:ascii="Times New Roman" w:hAnsi="Times New Roman" w:cs="Times New Roman"/>
          <w:sz w:val="22"/>
          <w:szCs w:val="22"/>
          <w:u w:val="single"/>
          <w:lang w:val="en-GB"/>
        </w:rPr>
      </w:pPr>
    </w:p>
    <w:p w14:paraId="05AA15CB" w14:textId="77777777" w:rsidR="00621EB9" w:rsidRPr="00621EB9" w:rsidRDefault="00621EB9" w:rsidP="00621EB9">
      <w:pPr>
        <w:rPr>
          <w:rFonts w:ascii="Times New Roman" w:hAnsi="Times New Roman" w:cs="Times New Roman"/>
          <w:sz w:val="22"/>
          <w:szCs w:val="22"/>
          <w:u w:val="single"/>
          <w:lang w:val="en-GB"/>
        </w:rPr>
      </w:pPr>
    </w:p>
    <w:p w14:paraId="6912CF35" w14:textId="77777777" w:rsidR="00621EB9" w:rsidRPr="00621EB9" w:rsidRDefault="00621EB9" w:rsidP="00621EB9">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en-GB"/>
        </w:rPr>
      </w:pPr>
      <w:r>
        <w:rPr>
          <w:rFonts w:ascii="Times New Roman" w:hAnsi="Times New Roman" w:cs="Times New Roman"/>
          <w:b/>
          <w:sz w:val="22"/>
          <w:szCs w:val="22"/>
          <w:lang w:val="en-GB"/>
        </w:rPr>
        <w:t xml:space="preserve">17.     </w:t>
      </w:r>
      <w:r w:rsidRPr="00621EB9">
        <w:rPr>
          <w:rFonts w:ascii="Times New Roman" w:hAnsi="Times New Roman" w:cs="Times New Roman"/>
          <w:b/>
          <w:sz w:val="22"/>
          <w:szCs w:val="22"/>
          <w:lang w:val="en-GB"/>
        </w:rPr>
        <w:t>SIKKERHETSANORDNING (UNIK IDENTITET) – TODIMENSJONAL STREKKODE</w:t>
      </w:r>
    </w:p>
    <w:p w14:paraId="11A40284" w14:textId="77777777" w:rsidR="00621EB9" w:rsidRPr="00621EB9" w:rsidRDefault="00621EB9" w:rsidP="00621EB9">
      <w:pPr>
        <w:rPr>
          <w:rFonts w:ascii="Times New Roman" w:hAnsi="Times New Roman" w:cs="Times New Roman"/>
          <w:sz w:val="22"/>
          <w:szCs w:val="22"/>
          <w:u w:val="single"/>
          <w:lang w:val="en-GB"/>
        </w:rPr>
      </w:pPr>
    </w:p>
    <w:p w14:paraId="5C0148C2" w14:textId="77777777" w:rsidR="00621EB9" w:rsidRPr="00621EB9" w:rsidRDefault="00621EB9" w:rsidP="00621EB9">
      <w:pPr>
        <w:rPr>
          <w:rFonts w:ascii="Times New Roman" w:hAnsi="Times New Roman" w:cs="Times New Roman"/>
          <w:sz w:val="22"/>
          <w:szCs w:val="22"/>
          <w:lang w:val="en-GB"/>
        </w:rPr>
      </w:pPr>
      <w:proofErr w:type="spellStart"/>
      <w:r>
        <w:rPr>
          <w:rFonts w:ascii="Times New Roman" w:hAnsi="Times New Roman" w:cs="Times New Roman"/>
          <w:sz w:val="22"/>
          <w:szCs w:val="22"/>
          <w:highlight w:val="lightGray"/>
          <w:lang w:val="en-GB"/>
        </w:rPr>
        <w:t>Todimensjonal</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strekkode</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inkludert</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unik</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identitet</w:t>
      </w:r>
      <w:proofErr w:type="spellEnd"/>
    </w:p>
    <w:p w14:paraId="38512D44" w14:textId="77777777" w:rsidR="00621EB9" w:rsidRPr="00621EB9" w:rsidRDefault="00621EB9" w:rsidP="00621EB9">
      <w:pPr>
        <w:rPr>
          <w:rFonts w:ascii="Times New Roman" w:hAnsi="Times New Roman" w:cs="Times New Roman"/>
          <w:sz w:val="22"/>
          <w:szCs w:val="22"/>
          <w:lang w:val="en-GB"/>
        </w:rPr>
      </w:pPr>
    </w:p>
    <w:p w14:paraId="1D426E09" w14:textId="77777777" w:rsidR="00621EB9" w:rsidRPr="00621EB9" w:rsidRDefault="00621EB9" w:rsidP="00621EB9">
      <w:pPr>
        <w:rPr>
          <w:rFonts w:ascii="Times New Roman" w:hAnsi="Times New Roman" w:cs="Times New Roman"/>
          <w:sz w:val="22"/>
          <w:szCs w:val="22"/>
          <w:lang w:val="en-GB"/>
        </w:rPr>
      </w:pPr>
    </w:p>
    <w:p w14:paraId="18840B11" w14:textId="77777777" w:rsidR="00621EB9" w:rsidRPr="00B830A1" w:rsidRDefault="00621EB9" w:rsidP="00621EB9">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de-DE"/>
        </w:rPr>
      </w:pPr>
      <w:r w:rsidRPr="00B830A1">
        <w:rPr>
          <w:rFonts w:ascii="Times New Roman" w:hAnsi="Times New Roman" w:cs="Times New Roman"/>
          <w:b/>
          <w:sz w:val="22"/>
          <w:szCs w:val="22"/>
          <w:lang w:val="de-DE"/>
        </w:rPr>
        <w:t>18.</w:t>
      </w:r>
      <w:r w:rsidRPr="00B830A1">
        <w:rPr>
          <w:rFonts w:ascii="Times New Roman" w:hAnsi="Times New Roman" w:cs="Times New Roman"/>
          <w:b/>
          <w:sz w:val="22"/>
          <w:szCs w:val="22"/>
          <w:lang w:val="de-DE"/>
        </w:rPr>
        <w:tab/>
        <w:t xml:space="preserve">SIKKERHETSANORDNING (UNIK IDENTITET) – I ET FORMAT LESBART FOR MENNESKER </w:t>
      </w:r>
    </w:p>
    <w:p w14:paraId="1CA93CB5" w14:textId="77777777" w:rsidR="00621EB9" w:rsidRPr="00B830A1" w:rsidRDefault="00621EB9" w:rsidP="00621EB9">
      <w:pPr>
        <w:rPr>
          <w:rFonts w:ascii="Times New Roman" w:hAnsi="Times New Roman" w:cs="Times New Roman"/>
          <w:sz w:val="22"/>
          <w:szCs w:val="22"/>
          <w:lang w:val="de-DE"/>
        </w:rPr>
      </w:pPr>
    </w:p>
    <w:p w14:paraId="238AA1B4" w14:textId="010052FD" w:rsidR="00621EB9" w:rsidRPr="00621EB9" w:rsidRDefault="008B7791" w:rsidP="00621EB9">
      <w:pPr>
        <w:rPr>
          <w:rFonts w:ascii="Times New Roman" w:hAnsi="Times New Roman" w:cs="Times New Roman"/>
          <w:sz w:val="22"/>
          <w:szCs w:val="22"/>
          <w:lang w:val="en-GB"/>
        </w:rPr>
      </w:pPr>
      <w:r>
        <w:rPr>
          <w:rFonts w:ascii="Times New Roman" w:hAnsi="Times New Roman" w:cs="Times New Roman"/>
          <w:sz w:val="22"/>
          <w:szCs w:val="22"/>
          <w:lang w:val="en-GB"/>
        </w:rPr>
        <w:t>PC</w:t>
      </w:r>
    </w:p>
    <w:p w14:paraId="186A47D7" w14:textId="309D54E9" w:rsidR="00621EB9" w:rsidRPr="00621EB9" w:rsidRDefault="008B7791" w:rsidP="00621EB9">
      <w:pPr>
        <w:rPr>
          <w:rFonts w:ascii="Times New Roman" w:hAnsi="Times New Roman" w:cs="Times New Roman"/>
          <w:sz w:val="22"/>
          <w:szCs w:val="22"/>
          <w:lang w:val="en-GB"/>
        </w:rPr>
      </w:pPr>
      <w:r>
        <w:rPr>
          <w:rFonts w:ascii="Times New Roman" w:hAnsi="Times New Roman" w:cs="Times New Roman"/>
          <w:sz w:val="22"/>
          <w:szCs w:val="22"/>
          <w:lang w:val="en-GB"/>
        </w:rPr>
        <w:t>SN</w:t>
      </w:r>
    </w:p>
    <w:p w14:paraId="4052C797" w14:textId="0FB3A0F2" w:rsidR="00621EB9" w:rsidRPr="00621EB9" w:rsidRDefault="008B7791" w:rsidP="00621EB9">
      <w:pPr>
        <w:rPr>
          <w:rFonts w:ascii="Times New Roman" w:hAnsi="Times New Roman" w:cs="Times New Roman"/>
          <w:sz w:val="22"/>
          <w:szCs w:val="22"/>
          <w:lang w:val="en-GB"/>
        </w:rPr>
      </w:pPr>
      <w:r>
        <w:rPr>
          <w:rFonts w:ascii="Times New Roman" w:hAnsi="Times New Roman" w:cs="Times New Roman"/>
          <w:sz w:val="22"/>
          <w:szCs w:val="22"/>
          <w:lang w:val="en-GB"/>
        </w:rPr>
        <w:t>NN</w:t>
      </w:r>
    </w:p>
    <w:p w14:paraId="42BFC672" w14:textId="77777777" w:rsidR="00621EB9" w:rsidRPr="00621EB9" w:rsidRDefault="00621EB9" w:rsidP="003E5A4C">
      <w:pPr>
        <w:rPr>
          <w:rFonts w:ascii="Times New Roman" w:hAnsi="Times New Roman" w:cs="Times New Roman"/>
          <w:sz w:val="22"/>
          <w:szCs w:val="22"/>
          <w:u w:val="single"/>
          <w:lang w:val="en-GB"/>
        </w:rPr>
      </w:pPr>
    </w:p>
    <w:p w14:paraId="522CCE0B"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b/>
          <w:noProof/>
          <w:sz w:val="22"/>
          <w:u w:val="single"/>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630F4FDB"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1BE9528A" w14:textId="14433BB6" w:rsidR="00EE0BE6" w:rsidRPr="00195355" w:rsidRDefault="00EE0BE6">
            <w:pPr>
              <w:tabs>
                <w:tab w:val="left" w:pos="567"/>
              </w:tabs>
              <w:rPr>
                <w:rFonts w:ascii="Times New Roman" w:hAnsi="Times New Roman" w:cs="Times New Roman"/>
                <w:b/>
                <w:noProof/>
                <w:sz w:val="22"/>
                <w:lang w:val="nb-NO"/>
              </w:rPr>
            </w:pPr>
            <w:r w:rsidRPr="00195355">
              <w:rPr>
                <w:rFonts w:ascii="Times New Roman" w:hAnsi="Times New Roman" w:cs="Times New Roman"/>
                <w:b/>
                <w:sz w:val="22"/>
                <w:lang w:val="nb-NO"/>
              </w:rPr>
              <w:lastRenderedPageBreak/>
              <w:t xml:space="preserve">OPPLYSNINGER SOM SKAL ANGIS PÅ YTRE EMBALLASJE </w:t>
            </w:r>
            <w:r w:rsidR="00FB353F" w:rsidRPr="00195355">
              <w:rPr>
                <w:rFonts w:ascii="Times New Roman" w:hAnsi="Times New Roman" w:cs="Times New Roman"/>
                <w:b/>
                <w:sz w:val="22"/>
                <w:lang w:val="nb-NO"/>
              </w:rPr>
              <w:t>OG INDRE EMBALLASJE</w:t>
            </w:r>
          </w:p>
          <w:p w14:paraId="61104A1A" w14:textId="77777777" w:rsidR="00EE0BE6" w:rsidRPr="00195355" w:rsidRDefault="00EE0BE6">
            <w:pPr>
              <w:tabs>
                <w:tab w:val="left" w:pos="567"/>
              </w:tabs>
              <w:rPr>
                <w:rFonts w:ascii="Times New Roman" w:hAnsi="Times New Roman" w:cs="Times New Roman"/>
                <w:b/>
                <w:noProof/>
                <w:sz w:val="22"/>
                <w:lang w:val="nb-NO"/>
              </w:rPr>
            </w:pPr>
          </w:p>
          <w:p w14:paraId="48F7BCB5" w14:textId="77777777" w:rsidR="00EE0BE6" w:rsidRPr="00195355" w:rsidRDefault="00EE0BE6">
            <w:pPr>
              <w:tabs>
                <w:tab w:val="left" w:pos="567"/>
              </w:tabs>
              <w:rPr>
                <w:rFonts w:ascii="Times New Roman" w:hAnsi="Times New Roman" w:cs="Times New Roman"/>
                <w:b/>
                <w:noProof/>
                <w:sz w:val="22"/>
                <w:lang w:val="nb-NO"/>
              </w:rPr>
            </w:pPr>
            <w:r w:rsidRPr="00195355">
              <w:rPr>
                <w:rFonts w:ascii="Times New Roman" w:hAnsi="Times New Roman" w:cs="Times New Roman"/>
                <w:b/>
                <w:noProof/>
                <w:sz w:val="22"/>
                <w:lang w:val="nb-NO"/>
              </w:rPr>
              <w:t>YTTERPAKNING AV KARTONG OG TABLETTBEHOLDER MERKING x 60 TABLETTER</w:t>
            </w:r>
          </w:p>
        </w:tc>
      </w:tr>
    </w:tbl>
    <w:p w14:paraId="5D77782C" w14:textId="77777777" w:rsidR="00EE0BE6" w:rsidRPr="00195355" w:rsidRDefault="00EE0BE6">
      <w:pPr>
        <w:tabs>
          <w:tab w:val="left" w:pos="567"/>
        </w:tabs>
        <w:rPr>
          <w:rFonts w:ascii="Times New Roman" w:hAnsi="Times New Roman" w:cs="Times New Roman"/>
          <w:noProof/>
          <w:sz w:val="22"/>
          <w:lang w:val="nb-NO"/>
        </w:rPr>
      </w:pPr>
    </w:p>
    <w:p w14:paraId="4B4A143D"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6FDF8957" w14:textId="77777777">
        <w:tc>
          <w:tcPr>
            <w:tcW w:w="9287" w:type="dxa"/>
            <w:tcBorders>
              <w:top w:val="single" w:sz="4" w:space="0" w:color="auto"/>
              <w:left w:val="single" w:sz="4" w:space="0" w:color="auto"/>
              <w:bottom w:val="single" w:sz="4" w:space="0" w:color="auto"/>
              <w:right w:val="single" w:sz="4" w:space="0" w:color="auto"/>
            </w:tcBorders>
          </w:tcPr>
          <w:p w14:paraId="73F74358"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LEGEMIDLETS NAVN</w:t>
            </w:r>
          </w:p>
        </w:tc>
      </w:tr>
    </w:tbl>
    <w:p w14:paraId="6DA4D0E7" w14:textId="77777777" w:rsidR="00EE0BE6" w:rsidRPr="00195355" w:rsidRDefault="00EE0BE6">
      <w:pPr>
        <w:tabs>
          <w:tab w:val="left" w:pos="567"/>
        </w:tabs>
        <w:rPr>
          <w:rFonts w:ascii="Times New Roman" w:hAnsi="Times New Roman" w:cs="Times New Roman"/>
          <w:noProof/>
          <w:sz w:val="22"/>
          <w:lang w:val="nb-NO"/>
        </w:rPr>
      </w:pPr>
    </w:p>
    <w:p w14:paraId="66EF2953"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Carbaglu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dispergerbare tabletter</w:t>
      </w:r>
    </w:p>
    <w:p w14:paraId="0011354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Kargluminsyre</w:t>
      </w:r>
    </w:p>
    <w:p w14:paraId="2F360D15" w14:textId="77777777" w:rsidR="00EE0BE6" w:rsidRPr="00195355" w:rsidRDefault="00EE0BE6">
      <w:pPr>
        <w:tabs>
          <w:tab w:val="left" w:pos="567"/>
        </w:tabs>
        <w:rPr>
          <w:rFonts w:ascii="Times New Roman" w:hAnsi="Times New Roman" w:cs="Times New Roman"/>
          <w:noProof/>
          <w:sz w:val="22"/>
          <w:lang w:val="nb-NO"/>
        </w:rPr>
      </w:pPr>
    </w:p>
    <w:p w14:paraId="47A0B71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5D5B185" w14:textId="77777777">
        <w:tc>
          <w:tcPr>
            <w:tcW w:w="9287" w:type="dxa"/>
            <w:tcBorders>
              <w:top w:val="single" w:sz="4" w:space="0" w:color="auto"/>
              <w:left w:val="single" w:sz="4" w:space="0" w:color="auto"/>
              <w:bottom w:val="single" w:sz="4" w:space="0" w:color="auto"/>
              <w:right w:val="single" w:sz="4" w:space="0" w:color="auto"/>
            </w:tcBorders>
          </w:tcPr>
          <w:p w14:paraId="7B9DF53A"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DEKLARASJON AV VIRKESTOFF(ER)</w:t>
            </w:r>
          </w:p>
        </w:tc>
      </w:tr>
    </w:tbl>
    <w:p w14:paraId="22083A79" w14:textId="77777777" w:rsidR="00EE0BE6" w:rsidRPr="00195355" w:rsidRDefault="00EE0BE6">
      <w:pPr>
        <w:tabs>
          <w:tab w:val="left" w:pos="567"/>
        </w:tabs>
        <w:rPr>
          <w:rFonts w:ascii="Times New Roman" w:hAnsi="Times New Roman" w:cs="Times New Roman"/>
          <w:noProof/>
          <w:sz w:val="22"/>
          <w:lang w:val="nb-NO"/>
        </w:rPr>
      </w:pPr>
    </w:p>
    <w:p w14:paraId="30B7F0E0"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Hver tablett inneholder 200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mg kargluminsyre.</w:t>
      </w:r>
    </w:p>
    <w:p w14:paraId="1BA08EB4" w14:textId="77777777" w:rsidR="00EE0BE6" w:rsidRPr="00195355" w:rsidRDefault="00EE0BE6">
      <w:pPr>
        <w:tabs>
          <w:tab w:val="left" w:pos="567"/>
        </w:tabs>
        <w:rPr>
          <w:rFonts w:ascii="Times New Roman" w:hAnsi="Times New Roman" w:cs="Times New Roman"/>
          <w:noProof/>
          <w:sz w:val="22"/>
          <w:lang w:val="nb-NO"/>
        </w:rPr>
      </w:pPr>
    </w:p>
    <w:p w14:paraId="798F543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351FE9F7" w14:textId="77777777">
        <w:tc>
          <w:tcPr>
            <w:tcW w:w="9287" w:type="dxa"/>
            <w:tcBorders>
              <w:top w:val="single" w:sz="4" w:space="0" w:color="auto"/>
              <w:left w:val="single" w:sz="4" w:space="0" w:color="auto"/>
              <w:bottom w:val="single" w:sz="4" w:space="0" w:color="auto"/>
              <w:right w:val="single" w:sz="4" w:space="0" w:color="auto"/>
            </w:tcBorders>
          </w:tcPr>
          <w:p w14:paraId="0A9FF252"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LISTE OVER HJELPESTOFFER</w:t>
            </w:r>
          </w:p>
        </w:tc>
      </w:tr>
    </w:tbl>
    <w:p w14:paraId="245F68B9" w14:textId="77777777" w:rsidR="00EE0BE6" w:rsidRPr="00195355" w:rsidRDefault="00EE0BE6">
      <w:pPr>
        <w:tabs>
          <w:tab w:val="left" w:pos="567"/>
        </w:tabs>
        <w:rPr>
          <w:rFonts w:ascii="Times New Roman" w:hAnsi="Times New Roman" w:cs="Times New Roman"/>
          <w:noProof/>
          <w:sz w:val="22"/>
          <w:lang w:val="nb-NO"/>
        </w:rPr>
      </w:pPr>
    </w:p>
    <w:p w14:paraId="7B413953"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2E8AC280" w14:textId="77777777">
        <w:tc>
          <w:tcPr>
            <w:tcW w:w="9287" w:type="dxa"/>
            <w:tcBorders>
              <w:top w:val="single" w:sz="4" w:space="0" w:color="auto"/>
              <w:left w:val="single" w:sz="4" w:space="0" w:color="auto"/>
              <w:bottom w:val="single" w:sz="4" w:space="0" w:color="auto"/>
              <w:right w:val="single" w:sz="4" w:space="0" w:color="auto"/>
            </w:tcBorders>
          </w:tcPr>
          <w:p w14:paraId="1041273B"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LEGEMIDDELFORM OG INNHOLD</w:t>
            </w:r>
            <w:r w:rsidR="0078093A">
              <w:rPr>
                <w:rFonts w:ascii="Times New Roman" w:hAnsi="Times New Roman" w:cs="Times New Roman"/>
                <w:b/>
                <w:sz w:val="22"/>
                <w:lang w:val="nb-NO"/>
              </w:rPr>
              <w:t xml:space="preserve"> (PAKNINGSSTØRRELSE)</w:t>
            </w:r>
          </w:p>
        </w:tc>
      </w:tr>
    </w:tbl>
    <w:p w14:paraId="1C546798" w14:textId="77777777" w:rsidR="00EE0BE6" w:rsidRPr="00195355" w:rsidRDefault="00EE0BE6">
      <w:pPr>
        <w:tabs>
          <w:tab w:val="left" w:pos="567"/>
        </w:tabs>
        <w:rPr>
          <w:rFonts w:ascii="Times New Roman" w:hAnsi="Times New Roman" w:cs="Times New Roman"/>
          <w:noProof/>
          <w:sz w:val="22"/>
          <w:lang w:val="nb-NO"/>
        </w:rPr>
      </w:pPr>
    </w:p>
    <w:p w14:paraId="6D16E372"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60</w:t>
      </w:r>
      <w:r w:rsidRPr="00195355">
        <w:rPr>
          <w:rFonts w:ascii="Times New Roman" w:hAnsi="Times New Roman" w:cs="Times New Roman"/>
          <w:noProof/>
          <w:sz w:val="22"/>
          <w:lang w:val="nb-NO"/>
        </w:rPr>
        <w:t> </w:t>
      </w:r>
      <w:r w:rsidRPr="00195355">
        <w:rPr>
          <w:rFonts w:ascii="Times New Roman" w:hAnsi="Times New Roman" w:cs="Times New Roman"/>
          <w:sz w:val="22"/>
          <w:lang w:val="nb-NO"/>
        </w:rPr>
        <w:t>dispergerbare tabletter</w:t>
      </w:r>
    </w:p>
    <w:p w14:paraId="22207338" w14:textId="77777777" w:rsidR="00EE0BE6" w:rsidRPr="00195355" w:rsidRDefault="00EE0BE6">
      <w:pPr>
        <w:tabs>
          <w:tab w:val="left" w:pos="567"/>
        </w:tabs>
        <w:rPr>
          <w:rFonts w:ascii="Times New Roman" w:hAnsi="Times New Roman" w:cs="Times New Roman"/>
          <w:noProof/>
          <w:sz w:val="22"/>
          <w:lang w:val="nb-NO"/>
        </w:rPr>
      </w:pPr>
    </w:p>
    <w:p w14:paraId="51F0E6E9"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5ED735F2" w14:textId="77777777">
        <w:tc>
          <w:tcPr>
            <w:tcW w:w="9287" w:type="dxa"/>
            <w:tcBorders>
              <w:top w:val="single" w:sz="4" w:space="0" w:color="auto"/>
              <w:left w:val="single" w:sz="4" w:space="0" w:color="auto"/>
              <w:bottom w:val="single" w:sz="4" w:space="0" w:color="auto"/>
              <w:right w:val="single" w:sz="4" w:space="0" w:color="auto"/>
            </w:tcBorders>
          </w:tcPr>
          <w:p w14:paraId="21D761FF" w14:textId="72566EBC"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 xml:space="preserve">ADMINISTRASJONSMÅTE OG </w:t>
            </w:r>
            <w:r w:rsidR="0078093A">
              <w:rPr>
                <w:rFonts w:ascii="Times New Roman" w:hAnsi="Times New Roman" w:cs="Times New Roman"/>
                <w:b/>
                <w:sz w:val="22"/>
                <w:lang w:val="nb-NO"/>
              </w:rPr>
              <w:t>-</w:t>
            </w:r>
            <w:r w:rsidR="0078093A" w:rsidRPr="00195355">
              <w:rPr>
                <w:rFonts w:ascii="Times New Roman" w:hAnsi="Times New Roman" w:cs="Times New Roman"/>
                <w:b/>
                <w:sz w:val="22"/>
                <w:lang w:val="nb-NO"/>
              </w:rPr>
              <w:t>VEI</w:t>
            </w:r>
            <w:r w:rsidRPr="00195355">
              <w:rPr>
                <w:rFonts w:ascii="Times New Roman" w:hAnsi="Times New Roman" w:cs="Times New Roman"/>
                <w:b/>
                <w:sz w:val="22"/>
                <w:lang w:val="nb-NO"/>
              </w:rPr>
              <w:t>(ER)</w:t>
            </w:r>
          </w:p>
        </w:tc>
      </w:tr>
    </w:tbl>
    <w:p w14:paraId="013D7B9B" w14:textId="77777777" w:rsidR="00EE0BE6" w:rsidRPr="00195355" w:rsidRDefault="00EE0BE6">
      <w:pPr>
        <w:tabs>
          <w:tab w:val="left" w:pos="567"/>
        </w:tabs>
        <w:rPr>
          <w:rFonts w:ascii="Times New Roman" w:hAnsi="Times New Roman" w:cs="Times New Roman"/>
          <w:noProof/>
          <w:sz w:val="22"/>
          <w:lang w:val="nb-NO"/>
        </w:rPr>
      </w:pPr>
    </w:p>
    <w:p w14:paraId="2EBB91FF" w14:textId="77777777" w:rsidR="00EE0BE6" w:rsidRPr="00195355" w:rsidRDefault="00FF64A0">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KUN </w:t>
      </w:r>
      <w:r w:rsidR="00FD0995">
        <w:rPr>
          <w:rFonts w:ascii="Times New Roman" w:hAnsi="Times New Roman" w:cs="Times New Roman"/>
          <w:noProof/>
          <w:sz w:val="22"/>
          <w:lang w:val="nb-NO"/>
        </w:rPr>
        <w:t xml:space="preserve">til </w:t>
      </w:r>
      <w:r w:rsidRPr="00195355">
        <w:rPr>
          <w:rFonts w:ascii="Times New Roman" w:hAnsi="Times New Roman" w:cs="Times New Roman"/>
          <w:noProof/>
          <w:sz w:val="22"/>
          <w:lang w:val="nb-NO"/>
        </w:rPr>
        <w:t>o</w:t>
      </w:r>
      <w:r w:rsidR="00EE0BE6" w:rsidRPr="00195355">
        <w:rPr>
          <w:rFonts w:ascii="Times New Roman" w:hAnsi="Times New Roman" w:cs="Times New Roman"/>
          <w:noProof/>
          <w:sz w:val="22"/>
          <w:lang w:val="nb-NO"/>
        </w:rPr>
        <w:t>ral bruk</w:t>
      </w:r>
    </w:p>
    <w:p w14:paraId="6CDCAF50" w14:textId="77777777" w:rsidR="00FB353F" w:rsidRPr="00195355" w:rsidRDefault="00FB353F" w:rsidP="00FB353F">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Les pakningsvedlegget før bruk.</w:t>
      </w:r>
    </w:p>
    <w:p w14:paraId="693E86EF" w14:textId="77777777" w:rsidR="00EE0BE6" w:rsidRPr="00195355" w:rsidRDefault="00EE0BE6">
      <w:pPr>
        <w:tabs>
          <w:tab w:val="left" w:pos="567"/>
        </w:tabs>
        <w:rPr>
          <w:rFonts w:ascii="Times New Roman" w:hAnsi="Times New Roman" w:cs="Times New Roman"/>
          <w:noProof/>
          <w:sz w:val="22"/>
          <w:lang w:val="nb-NO"/>
        </w:rPr>
      </w:pPr>
    </w:p>
    <w:p w14:paraId="1ECB7297"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27F3CA86" w14:textId="77777777">
        <w:tc>
          <w:tcPr>
            <w:tcW w:w="9287" w:type="dxa"/>
            <w:tcBorders>
              <w:top w:val="single" w:sz="4" w:space="0" w:color="auto"/>
              <w:left w:val="single" w:sz="4" w:space="0" w:color="auto"/>
              <w:bottom w:val="single" w:sz="4" w:space="0" w:color="auto"/>
              <w:right w:val="single" w:sz="4" w:space="0" w:color="auto"/>
            </w:tcBorders>
          </w:tcPr>
          <w:p w14:paraId="7DF7D6AE"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6.</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ADVARSEL OM AT LEGEMIDLET SKAL OPPBEVARES UTILGJENGELIG FOR BARN</w:t>
            </w:r>
          </w:p>
        </w:tc>
      </w:tr>
    </w:tbl>
    <w:p w14:paraId="4EAD2D27" w14:textId="77777777" w:rsidR="00EE0BE6" w:rsidRPr="00195355" w:rsidRDefault="00EE0BE6">
      <w:pPr>
        <w:tabs>
          <w:tab w:val="left" w:pos="567"/>
        </w:tabs>
        <w:rPr>
          <w:rFonts w:ascii="Times New Roman" w:hAnsi="Times New Roman" w:cs="Times New Roman"/>
          <w:noProof/>
          <w:sz w:val="22"/>
          <w:lang w:val="nb-NO"/>
        </w:rPr>
      </w:pPr>
    </w:p>
    <w:p w14:paraId="64AA0D07"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Oppbevares utilgjengelig for barn.</w:t>
      </w:r>
    </w:p>
    <w:p w14:paraId="6AC2B9E8" w14:textId="77777777" w:rsidR="00EE0BE6" w:rsidRPr="00195355" w:rsidRDefault="00EE0BE6">
      <w:pPr>
        <w:tabs>
          <w:tab w:val="left" w:pos="567"/>
        </w:tabs>
        <w:rPr>
          <w:rFonts w:ascii="Times New Roman" w:hAnsi="Times New Roman" w:cs="Times New Roman"/>
          <w:noProof/>
          <w:sz w:val="22"/>
          <w:lang w:val="nb-NO"/>
        </w:rPr>
      </w:pPr>
    </w:p>
    <w:p w14:paraId="4B62D67E"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DCBD04A" w14:textId="77777777">
        <w:tc>
          <w:tcPr>
            <w:tcW w:w="9287" w:type="dxa"/>
            <w:tcBorders>
              <w:top w:val="single" w:sz="4" w:space="0" w:color="auto"/>
              <w:left w:val="single" w:sz="4" w:space="0" w:color="auto"/>
              <w:bottom w:val="single" w:sz="4" w:space="0" w:color="auto"/>
              <w:right w:val="single" w:sz="4" w:space="0" w:color="auto"/>
            </w:tcBorders>
          </w:tcPr>
          <w:p w14:paraId="29CB781E"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7.</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EVENTUELLE ANDRE SPESIELLE ADVARSLER</w:t>
            </w:r>
          </w:p>
        </w:tc>
      </w:tr>
    </w:tbl>
    <w:p w14:paraId="0F02AC55" w14:textId="77777777" w:rsidR="00EE0BE6" w:rsidRPr="00195355" w:rsidRDefault="00EE0BE6">
      <w:pPr>
        <w:tabs>
          <w:tab w:val="left" w:pos="567"/>
        </w:tabs>
        <w:rPr>
          <w:rFonts w:ascii="Times New Roman" w:hAnsi="Times New Roman" w:cs="Times New Roman"/>
          <w:noProof/>
          <w:sz w:val="22"/>
          <w:lang w:val="nb-NO"/>
        </w:rPr>
      </w:pPr>
    </w:p>
    <w:p w14:paraId="7499FFA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480A071D" w14:textId="77777777">
        <w:tc>
          <w:tcPr>
            <w:tcW w:w="9287" w:type="dxa"/>
            <w:tcBorders>
              <w:top w:val="single" w:sz="4" w:space="0" w:color="auto"/>
              <w:left w:val="single" w:sz="4" w:space="0" w:color="auto"/>
              <w:bottom w:val="single" w:sz="4" w:space="0" w:color="auto"/>
              <w:right w:val="single" w:sz="4" w:space="0" w:color="auto"/>
            </w:tcBorders>
          </w:tcPr>
          <w:p w14:paraId="52F2CF5D"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8.</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UTLØPSDATO</w:t>
            </w:r>
          </w:p>
        </w:tc>
      </w:tr>
    </w:tbl>
    <w:p w14:paraId="43BFC5B1" w14:textId="77777777" w:rsidR="00EE0BE6" w:rsidRPr="00195355" w:rsidRDefault="00EE0BE6">
      <w:pPr>
        <w:tabs>
          <w:tab w:val="left" w:pos="567"/>
        </w:tabs>
        <w:rPr>
          <w:rFonts w:ascii="Times New Roman" w:hAnsi="Times New Roman" w:cs="Times New Roman"/>
          <w:noProof/>
          <w:sz w:val="22"/>
          <w:lang w:val="nb-NO"/>
        </w:rPr>
      </w:pPr>
    </w:p>
    <w:p w14:paraId="2F0FEF3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Anvendes senest{MM/ÅÅÅÅ}</w:t>
      </w:r>
    </w:p>
    <w:p w14:paraId="1158071E"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 xml:space="preserve">Kastes </w:t>
      </w:r>
      <w:r w:rsidR="00621EB9">
        <w:rPr>
          <w:rFonts w:ascii="Times New Roman" w:hAnsi="Times New Roman" w:cs="Times New Roman"/>
          <w:noProof/>
          <w:sz w:val="22"/>
          <w:lang w:val="nb-NO"/>
        </w:rPr>
        <w:t>3</w:t>
      </w:r>
      <w:r w:rsidR="00621EB9" w:rsidRPr="00195355">
        <w:rPr>
          <w:rFonts w:ascii="Times New Roman" w:hAnsi="Times New Roman" w:cs="Times New Roman"/>
          <w:noProof/>
          <w:sz w:val="22"/>
          <w:lang w:val="nb-NO"/>
        </w:rPr>
        <w:t xml:space="preserve"> </w:t>
      </w:r>
      <w:r w:rsidRPr="00195355">
        <w:rPr>
          <w:rFonts w:ascii="Times New Roman" w:hAnsi="Times New Roman" w:cs="Times New Roman"/>
          <w:noProof/>
          <w:sz w:val="22"/>
          <w:lang w:val="nb-NO"/>
        </w:rPr>
        <w:t>måned</w:t>
      </w:r>
      <w:r w:rsidR="00621EB9">
        <w:rPr>
          <w:rFonts w:ascii="Times New Roman" w:hAnsi="Times New Roman" w:cs="Times New Roman"/>
          <w:noProof/>
          <w:sz w:val="22"/>
          <w:lang w:val="nb-NO"/>
        </w:rPr>
        <w:t>er</w:t>
      </w:r>
      <w:r w:rsidRPr="00195355">
        <w:rPr>
          <w:rFonts w:ascii="Times New Roman" w:hAnsi="Times New Roman" w:cs="Times New Roman"/>
          <w:noProof/>
          <w:sz w:val="22"/>
          <w:lang w:val="nb-NO"/>
        </w:rPr>
        <w:t xml:space="preserve"> etter første åpning.</w:t>
      </w:r>
    </w:p>
    <w:p w14:paraId="7915B4FB"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Åpnet:</w:t>
      </w:r>
    </w:p>
    <w:p w14:paraId="50CCEC08" w14:textId="77777777" w:rsidR="00EE0BE6" w:rsidRPr="00195355" w:rsidRDefault="00EE0BE6">
      <w:pPr>
        <w:tabs>
          <w:tab w:val="left" w:pos="567"/>
        </w:tabs>
        <w:rPr>
          <w:rFonts w:ascii="Times New Roman" w:hAnsi="Times New Roman" w:cs="Times New Roman"/>
          <w:noProof/>
          <w:sz w:val="22"/>
          <w:lang w:val="nb-NO"/>
        </w:rPr>
      </w:pPr>
    </w:p>
    <w:p w14:paraId="6087C9A5"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0C742488" w14:textId="77777777">
        <w:tc>
          <w:tcPr>
            <w:tcW w:w="9287" w:type="dxa"/>
            <w:tcBorders>
              <w:top w:val="single" w:sz="4" w:space="0" w:color="auto"/>
              <w:left w:val="single" w:sz="4" w:space="0" w:color="auto"/>
              <w:bottom w:val="single" w:sz="4" w:space="0" w:color="auto"/>
              <w:right w:val="single" w:sz="4" w:space="0" w:color="auto"/>
            </w:tcBorders>
          </w:tcPr>
          <w:p w14:paraId="544F9781" w14:textId="77777777" w:rsidR="00EE0BE6" w:rsidRPr="00195355" w:rsidRDefault="00EE0BE6">
            <w:pPr>
              <w:tabs>
                <w:tab w:val="left" w:pos="142"/>
                <w:tab w:val="left" w:pos="567"/>
              </w:tabs>
              <w:ind w:left="567" w:hanging="567"/>
              <w:rPr>
                <w:rFonts w:ascii="Times New Roman" w:hAnsi="Times New Roman" w:cs="Times New Roman"/>
                <w:noProof/>
                <w:sz w:val="22"/>
                <w:lang w:val="nb-NO"/>
              </w:rPr>
            </w:pPr>
            <w:r w:rsidRPr="00195355">
              <w:rPr>
                <w:rFonts w:ascii="Times New Roman" w:hAnsi="Times New Roman" w:cs="Times New Roman"/>
                <w:b/>
                <w:noProof/>
                <w:sz w:val="22"/>
                <w:lang w:val="nb-NO"/>
              </w:rPr>
              <w:t>9.</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OPPBEVARINGSBETINGELSER</w:t>
            </w:r>
          </w:p>
        </w:tc>
      </w:tr>
    </w:tbl>
    <w:p w14:paraId="5EAA21C3" w14:textId="77777777" w:rsidR="00EE0BE6" w:rsidRPr="00195355" w:rsidRDefault="00EE0BE6">
      <w:pPr>
        <w:tabs>
          <w:tab w:val="left" w:pos="567"/>
        </w:tabs>
        <w:rPr>
          <w:rFonts w:ascii="Times New Roman" w:hAnsi="Times New Roman" w:cs="Times New Roman"/>
          <w:noProof/>
          <w:sz w:val="22"/>
          <w:lang w:val="nb-NO"/>
        </w:rPr>
      </w:pPr>
    </w:p>
    <w:p w14:paraId="3FDE240F" w14:textId="77777777" w:rsidR="00FB353F" w:rsidRPr="00195355" w:rsidRDefault="00FB353F" w:rsidP="00FB353F">
      <w:pPr>
        <w:pStyle w:val="BodyTextIndent"/>
        <w:tabs>
          <w:tab w:val="left" w:pos="567"/>
        </w:tabs>
        <w:rPr>
          <w:noProof/>
          <w:lang w:val="nb-NO"/>
        </w:rPr>
      </w:pPr>
      <w:r w:rsidRPr="00195355">
        <w:rPr>
          <w:noProof/>
          <w:lang w:val="nb-NO"/>
        </w:rPr>
        <w:t>Oppbevares i kjøleskap (2</w:t>
      </w:r>
      <w:r w:rsidR="00044388">
        <w:rPr>
          <w:noProof/>
          <w:lang w:val="nb-NO"/>
        </w:rPr>
        <w:t xml:space="preserve"> </w:t>
      </w:r>
      <w:r w:rsidRPr="00195355">
        <w:rPr>
          <w:noProof/>
          <w:lang w:val="nb-NO"/>
        </w:rPr>
        <w:t>°C - 8</w:t>
      </w:r>
      <w:r w:rsidR="00044388">
        <w:rPr>
          <w:noProof/>
          <w:lang w:val="nb-NO"/>
        </w:rPr>
        <w:t xml:space="preserve"> </w:t>
      </w:r>
      <w:r w:rsidRPr="00195355">
        <w:rPr>
          <w:noProof/>
          <w:lang w:val="nb-NO"/>
        </w:rPr>
        <w:t>°C).</w:t>
      </w:r>
    </w:p>
    <w:p w14:paraId="481A34B5" w14:textId="77777777" w:rsidR="00EE0BE6" w:rsidRPr="00195355" w:rsidRDefault="00EE0BE6">
      <w:pPr>
        <w:tabs>
          <w:tab w:val="left" w:pos="567"/>
        </w:tabs>
        <w:rPr>
          <w:rFonts w:ascii="Times New Roman" w:hAnsi="Times New Roman" w:cs="Times New Roman"/>
          <w:noProof/>
          <w:sz w:val="22"/>
          <w:lang w:val="nb-NO"/>
        </w:rPr>
      </w:pPr>
    </w:p>
    <w:p w14:paraId="3064D4C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Etter åpning av tablettbeholder: Oppbevares ikke i kjøleskap, og ikke over 30</w:t>
      </w:r>
      <w:r w:rsidRPr="00195355">
        <w:rPr>
          <w:rFonts w:ascii="Times New Roman" w:hAnsi="Times New Roman" w:cs="Times New Roman"/>
          <w:noProof/>
          <w:sz w:val="22"/>
          <w:lang w:val="nb-NO"/>
        </w:rPr>
        <w:sym w:font="Symbol" w:char="F0B0"/>
      </w:r>
      <w:r w:rsidRPr="00195355">
        <w:rPr>
          <w:rFonts w:ascii="Times New Roman" w:hAnsi="Times New Roman" w:cs="Times New Roman"/>
          <w:noProof/>
          <w:sz w:val="22"/>
          <w:lang w:val="nb-NO"/>
        </w:rPr>
        <w:t>C.</w:t>
      </w:r>
    </w:p>
    <w:p w14:paraId="2742B127"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Hold beholderen tett lukket for å beskytte mot fuktighet.</w:t>
      </w:r>
    </w:p>
    <w:p w14:paraId="4492F21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78732F" w14:paraId="68B21A3F" w14:textId="77777777">
        <w:tc>
          <w:tcPr>
            <w:tcW w:w="9287" w:type="dxa"/>
            <w:tcBorders>
              <w:top w:val="single" w:sz="4" w:space="0" w:color="auto"/>
              <w:left w:val="single" w:sz="4" w:space="0" w:color="auto"/>
              <w:bottom w:val="single" w:sz="4" w:space="0" w:color="auto"/>
              <w:right w:val="single" w:sz="4" w:space="0" w:color="auto"/>
            </w:tcBorders>
          </w:tcPr>
          <w:p w14:paraId="545F57A4"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10.</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EVENTUELLE SPESIELLE FORHOLDSREGLER VED DESTRUKSJON AV UBRUKTE LEGEMIDLER ELLER AVFALL</w:t>
            </w:r>
          </w:p>
        </w:tc>
      </w:tr>
    </w:tbl>
    <w:p w14:paraId="13A5E3C4" w14:textId="77777777" w:rsidR="00EE0BE6" w:rsidRPr="00195355" w:rsidRDefault="00EE0BE6">
      <w:pPr>
        <w:tabs>
          <w:tab w:val="left" w:pos="567"/>
        </w:tabs>
        <w:rPr>
          <w:rFonts w:ascii="Times New Roman" w:hAnsi="Times New Roman" w:cs="Times New Roman"/>
          <w:noProof/>
          <w:sz w:val="22"/>
          <w:lang w:val="nb-NO"/>
        </w:rPr>
      </w:pPr>
    </w:p>
    <w:p w14:paraId="5E1F99DD"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3D373F" w14:paraId="2F7874E0" w14:textId="77777777">
        <w:tc>
          <w:tcPr>
            <w:tcW w:w="9287" w:type="dxa"/>
            <w:tcBorders>
              <w:top w:val="single" w:sz="4" w:space="0" w:color="auto"/>
              <w:left w:val="single" w:sz="4" w:space="0" w:color="auto"/>
              <w:bottom w:val="single" w:sz="4" w:space="0" w:color="auto"/>
              <w:right w:val="single" w:sz="4" w:space="0" w:color="auto"/>
            </w:tcBorders>
          </w:tcPr>
          <w:p w14:paraId="7D5E8DF2"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NAVN OG ADRESSE PÅ INNEHAVEREN AV MARKEDSFØRINGSTILLATELSEN</w:t>
            </w:r>
          </w:p>
        </w:tc>
      </w:tr>
    </w:tbl>
    <w:p w14:paraId="3B2887DF" w14:textId="77777777" w:rsidR="00EE0BE6" w:rsidRPr="00195355" w:rsidRDefault="00EE0BE6">
      <w:pPr>
        <w:tabs>
          <w:tab w:val="left" w:pos="567"/>
        </w:tabs>
        <w:rPr>
          <w:rFonts w:ascii="Times New Roman" w:hAnsi="Times New Roman" w:cs="Times New Roman"/>
          <w:noProof/>
          <w:sz w:val="22"/>
          <w:lang w:val="nb-NO"/>
        </w:rPr>
      </w:pPr>
    </w:p>
    <w:p w14:paraId="1CF14F54" w14:textId="77777777" w:rsidR="00C22552" w:rsidRPr="00F82DEF" w:rsidRDefault="002641C2" w:rsidP="00C22552">
      <w:pPr>
        <w:outlineLvl w:val="0"/>
        <w:rPr>
          <w:rFonts w:ascii="Times New Roman" w:hAnsi="Times New Roman" w:cs="Times New Roman"/>
          <w:sz w:val="22"/>
          <w:szCs w:val="22"/>
        </w:rPr>
      </w:pPr>
      <w:r w:rsidRPr="00F82DEF">
        <w:rPr>
          <w:rFonts w:ascii="Times New Roman" w:hAnsi="Times New Roman" w:cs="Times New Roman"/>
          <w:sz w:val="22"/>
          <w:szCs w:val="22"/>
        </w:rPr>
        <w:t xml:space="preserve">Recordati Rare </w:t>
      </w:r>
      <w:proofErr w:type="spellStart"/>
      <w:r w:rsidRPr="00F82DEF">
        <w:rPr>
          <w:rFonts w:ascii="Times New Roman" w:hAnsi="Times New Roman" w:cs="Times New Roman"/>
          <w:sz w:val="22"/>
          <w:szCs w:val="22"/>
        </w:rPr>
        <w:t>Diseases</w:t>
      </w:r>
      <w:proofErr w:type="spellEnd"/>
    </w:p>
    <w:p w14:paraId="44F931E4"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Tour Hekla</w:t>
      </w:r>
    </w:p>
    <w:p w14:paraId="26FBC6BB"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52 avenue du Général de Gaulle</w:t>
      </w:r>
    </w:p>
    <w:p w14:paraId="5EDDE996" w14:textId="77777777" w:rsidR="00EE0BE6" w:rsidRPr="00F96859" w:rsidRDefault="00C22552" w:rsidP="00C22552">
      <w:pPr>
        <w:rPr>
          <w:rFonts w:ascii="Times New Roman" w:hAnsi="Times New Roman" w:cs="Times New Roman"/>
          <w:noProof/>
          <w:sz w:val="22"/>
          <w:szCs w:val="22"/>
          <w:lang w:val="nb-NO"/>
        </w:rPr>
      </w:pPr>
      <w:del w:id="15" w:author="Sophia Fatah" w:date="2025-08-04T12:24:00Z">
        <w:r w:rsidRPr="00F96859" w:rsidDel="005A1D61">
          <w:rPr>
            <w:rFonts w:ascii="Times New Roman" w:hAnsi="Times New Roman" w:cs="Times New Roman"/>
            <w:sz w:val="22"/>
            <w:szCs w:val="22"/>
            <w:lang w:val="nb-NO"/>
          </w:rPr>
          <w:delText>F-</w:delText>
        </w:r>
      </w:del>
      <w:r w:rsidRPr="00F96859">
        <w:rPr>
          <w:rFonts w:ascii="Times New Roman" w:hAnsi="Times New Roman" w:cs="Times New Roman"/>
          <w:sz w:val="22"/>
          <w:szCs w:val="22"/>
          <w:lang w:val="nb-NO"/>
        </w:rPr>
        <w:t>92800 Puteaux</w:t>
      </w:r>
    </w:p>
    <w:p w14:paraId="025711D6" w14:textId="77777777" w:rsidR="00EE0BE6" w:rsidRPr="00F96859" w:rsidRDefault="00EE0BE6">
      <w:pPr>
        <w:tabs>
          <w:tab w:val="left" w:pos="567"/>
        </w:tabs>
        <w:rPr>
          <w:rFonts w:ascii="Times New Roman" w:hAnsi="Times New Roman" w:cs="Times New Roman"/>
          <w:noProof/>
          <w:sz w:val="22"/>
          <w:szCs w:val="22"/>
          <w:lang w:val="nb-NO"/>
        </w:rPr>
      </w:pPr>
      <w:r w:rsidRPr="00F96859">
        <w:rPr>
          <w:rFonts w:ascii="Times New Roman" w:hAnsi="Times New Roman" w:cs="Times New Roman"/>
          <w:sz w:val="22"/>
          <w:szCs w:val="22"/>
          <w:lang w:val="nb-NO"/>
        </w:rPr>
        <w:t>Frankrike</w:t>
      </w:r>
    </w:p>
    <w:p w14:paraId="6153F942" w14:textId="77777777" w:rsidR="00EE0BE6" w:rsidRPr="00195355" w:rsidRDefault="00EE0BE6">
      <w:pPr>
        <w:tabs>
          <w:tab w:val="left" w:pos="567"/>
        </w:tabs>
        <w:rPr>
          <w:rFonts w:ascii="Times New Roman" w:hAnsi="Times New Roman" w:cs="Times New Roman"/>
          <w:noProof/>
          <w:sz w:val="22"/>
          <w:lang w:val="nb-NO"/>
        </w:rPr>
      </w:pPr>
    </w:p>
    <w:p w14:paraId="6D8E53DC"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4FACA233" w14:textId="77777777">
        <w:tc>
          <w:tcPr>
            <w:tcW w:w="9287" w:type="dxa"/>
            <w:tcBorders>
              <w:top w:val="single" w:sz="4" w:space="0" w:color="auto"/>
              <w:left w:val="single" w:sz="4" w:space="0" w:color="auto"/>
              <w:bottom w:val="single" w:sz="4" w:space="0" w:color="auto"/>
              <w:right w:val="single" w:sz="4" w:space="0" w:color="auto"/>
            </w:tcBorders>
          </w:tcPr>
          <w:p w14:paraId="08340B92"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12.</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MARKEDSFØRINGSTILLATELSESNUMMER (NUMRE)</w:t>
            </w:r>
          </w:p>
        </w:tc>
      </w:tr>
    </w:tbl>
    <w:p w14:paraId="2CD76747" w14:textId="77777777" w:rsidR="00EE0BE6" w:rsidRPr="00195355" w:rsidRDefault="00EE0BE6">
      <w:pPr>
        <w:tabs>
          <w:tab w:val="left" w:pos="567"/>
        </w:tabs>
        <w:rPr>
          <w:rFonts w:ascii="Times New Roman" w:hAnsi="Times New Roman" w:cs="Times New Roman"/>
          <w:noProof/>
          <w:sz w:val="22"/>
          <w:lang w:val="nb-NO"/>
        </w:rPr>
      </w:pPr>
    </w:p>
    <w:p w14:paraId="5EA1E615"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EU/1/02/246/002/NO</w:t>
      </w:r>
    </w:p>
    <w:p w14:paraId="0404A4ED" w14:textId="77777777" w:rsidR="00EE0BE6" w:rsidRPr="00195355" w:rsidRDefault="00EE0BE6">
      <w:pPr>
        <w:tabs>
          <w:tab w:val="left" w:pos="567"/>
        </w:tabs>
        <w:rPr>
          <w:rFonts w:ascii="Times New Roman" w:hAnsi="Times New Roman" w:cs="Times New Roman"/>
          <w:noProof/>
          <w:sz w:val="22"/>
          <w:lang w:val="nb-NO"/>
        </w:rPr>
      </w:pPr>
    </w:p>
    <w:p w14:paraId="4137BDC9"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3AFFCE69" w14:textId="77777777">
        <w:tc>
          <w:tcPr>
            <w:tcW w:w="9287" w:type="dxa"/>
            <w:tcBorders>
              <w:top w:val="single" w:sz="4" w:space="0" w:color="auto"/>
              <w:left w:val="single" w:sz="4" w:space="0" w:color="auto"/>
              <w:bottom w:val="single" w:sz="4" w:space="0" w:color="auto"/>
              <w:right w:val="single" w:sz="4" w:space="0" w:color="auto"/>
            </w:tcBorders>
          </w:tcPr>
          <w:p w14:paraId="1278AFE0" w14:textId="77777777" w:rsidR="00EE0BE6" w:rsidRPr="00195355" w:rsidRDefault="00EE0BE6" w:rsidP="002D1911">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13.</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PRODUKSJONSNUMMER</w:t>
            </w:r>
          </w:p>
        </w:tc>
      </w:tr>
    </w:tbl>
    <w:p w14:paraId="029E682B" w14:textId="77777777" w:rsidR="00EE0BE6" w:rsidRPr="00195355" w:rsidRDefault="00EE0BE6">
      <w:pPr>
        <w:tabs>
          <w:tab w:val="left" w:pos="567"/>
        </w:tabs>
        <w:rPr>
          <w:rFonts w:ascii="Times New Roman" w:hAnsi="Times New Roman" w:cs="Times New Roman"/>
          <w:noProof/>
          <w:sz w:val="22"/>
          <w:lang w:val="nb-NO"/>
        </w:rPr>
      </w:pPr>
    </w:p>
    <w:p w14:paraId="120EDAD1"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Batch {nummer}</w:t>
      </w:r>
    </w:p>
    <w:p w14:paraId="5EED494F" w14:textId="77777777" w:rsidR="00EE0BE6" w:rsidRPr="00195355" w:rsidRDefault="00EE0BE6">
      <w:pPr>
        <w:tabs>
          <w:tab w:val="left" w:pos="567"/>
        </w:tabs>
        <w:rPr>
          <w:rFonts w:ascii="Times New Roman" w:hAnsi="Times New Roman" w:cs="Times New Roman"/>
          <w:noProof/>
          <w:sz w:val="22"/>
          <w:lang w:val="nb-NO"/>
        </w:rPr>
      </w:pPr>
    </w:p>
    <w:p w14:paraId="5022542F"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54ACA581" w14:textId="77777777">
        <w:tc>
          <w:tcPr>
            <w:tcW w:w="9287" w:type="dxa"/>
            <w:tcBorders>
              <w:top w:val="single" w:sz="4" w:space="0" w:color="auto"/>
              <w:left w:val="single" w:sz="4" w:space="0" w:color="auto"/>
              <w:bottom w:val="single" w:sz="4" w:space="0" w:color="auto"/>
              <w:right w:val="single" w:sz="4" w:space="0" w:color="auto"/>
            </w:tcBorders>
          </w:tcPr>
          <w:p w14:paraId="50046BE9"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GENERELL KLASSIFIKASJON FOR UTLEVERING</w:t>
            </w:r>
          </w:p>
        </w:tc>
      </w:tr>
    </w:tbl>
    <w:p w14:paraId="7E563A39" w14:textId="77777777" w:rsidR="00EE0BE6" w:rsidRPr="00195355" w:rsidRDefault="00EE0BE6">
      <w:pPr>
        <w:tabs>
          <w:tab w:val="left" w:pos="567"/>
        </w:tabs>
        <w:rPr>
          <w:rFonts w:ascii="Times New Roman" w:hAnsi="Times New Roman" w:cs="Times New Roman"/>
          <w:noProof/>
          <w:sz w:val="22"/>
          <w:lang w:val="nb-NO"/>
        </w:rPr>
      </w:pPr>
    </w:p>
    <w:p w14:paraId="4D04A048"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Reseptpliktig legemiddel.</w:t>
      </w:r>
    </w:p>
    <w:p w14:paraId="4585C27F" w14:textId="77777777" w:rsidR="00EE0BE6" w:rsidRPr="00195355" w:rsidRDefault="00EE0BE6">
      <w:pPr>
        <w:tabs>
          <w:tab w:val="left" w:pos="567"/>
        </w:tabs>
        <w:rPr>
          <w:rFonts w:ascii="Times New Roman" w:hAnsi="Times New Roman" w:cs="Times New Roman"/>
          <w:noProof/>
          <w:sz w:val="22"/>
          <w:lang w:val="nb-NO"/>
        </w:rPr>
      </w:pPr>
    </w:p>
    <w:p w14:paraId="378361E5" w14:textId="77777777" w:rsidR="00EE0BE6" w:rsidRPr="00195355" w:rsidRDefault="00EE0BE6">
      <w:pPr>
        <w:tabs>
          <w:tab w:val="left" w:pos="567"/>
        </w:tabs>
        <w:rPr>
          <w:rFonts w:ascii="Times New Roman" w:hAnsi="Times New Roman" w:cs="Times New Roman"/>
          <w:noProof/>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BE6" w:rsidRPr="00195355" w14:paraId="70200386" w14:textId="77777777">
        <w:tc>
          <w:tcPr>
            <w:tcW w:w="9287" w:type="dxa"/>
            <w:tcBorders>
              <w:top w:val="single" w:sz="4" w:space="0" w:color="auto"/>
              <w:left w:val="single" w:sz="4" w:space="0" w:color="auto"/>
              <w:bottom w:val="single" w:sz="4" w:space="0" w:color="auto"/>
              <w:right w:val="single" w:sz="4" w:space="0" w:color="auto"/>
            </w:tcBorders>
          </w:tcPr>
          <w:p w14:paraId="464F6D46" w14:textId="77777777" w:rsidR="00EE0BE6" w:rsidRPr="00195355" w:rsidRDefault="00EE0BE6">
            <w:pPr>
              <w:tabs>
                <w:tab w:val="left" w:pos="142"/>
                <w:tab w:val="left" w:pos="567"/>
              </w:tabs>
              <w:ind w:left="567" w:hanging="567"/>
              <w:rPr>
                <w:rFonts w:ascii="Times New Roman" w:hAnsi="Times New Roman" w:cs="Times New Roman"/>
                <w:b/>
                <w:noProof/>
                <w:sz w:val="22"/>
                <w:lang w:val="nb-NO"/>
              </w:rPr>
            </w:pPr>
            <w:r w:rsidRPr="00195355">
              <w:rPr>
                <w:rFonts w:ascii="Times New Roman" w:hAnsi="Times New Roman" w:cs="Times New Roman"/>
                <w:b/>
                <w:noProof/>
                <w:sz w:val="22"/>
                <w:lang w:val="nb-NO"/>
              </w:rPr>
              <w:t>15.</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BRUKSANVISNING</w:t>
            </w:r>
          </w:p>
        </w:tc>
      </w:tr>
    </w:tbl>
    <w:p w14:paraId="17341781" w14:textId="77777777" w:rsidR="002C1FC6" w:rsidRPr="00195355" w:rsidRDefault="002C1FC6">
      <w:pPr>
        <w:tabs>
          <w:tab w:val="left" w:pos="567"/>
        </w:tabs>
        <w:rPr>
          <w:rFonts w:ascii="Times New Roman" w:hAnsi="Times New Roman" w:cs="Times New Roman"/>
          <w:b/>
          <w:noProof/>
          <w:sz w:val="22"/>
          <w:u w:val="single"/>
          <w:lang w:val="nb-NO"/>
        </w:rPr>
      </w:pPr>
    </w:p>
    <w:p w14:paraId="44767206" w14:textId="77777777" w:rsidR="002C1FC6" w:rsidRPr="00195355" w:rsidRDefault="002C1FC6" w:rsidP="002C1FC6">
      <w:pPr>
        <w:rPr>
          <w:rFonts w:ascii="Times New Roman" w:hAnsi="Times New Roman" w:cs="Times New Roman"/>
          <w:b/>
          <w:sz w:val="22"/>
          <w:szCs w:val="22"/>
          <w:u w:val="single"/>
          <w:lang w:val="nb-NO"/>
        </w:rPr>
      </w:pPr>
    </w:p>
    <w:p w14:paraId="0F0138EF" w14:textId="77777777" w:rsidR="002C1FC6" w:rsidRPr="00195355" w:rsidRDefault="002C1FC6" w:rsidP="002C1FC6">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u w:val="single"/>
          <w:lang w:val="nb-NO"/>
        </w:rPr>
      </w:pPr>
      <w:r w:rsidRPr="00195355">
        <w:rPr>
          <w:rFonts w:ascii="Times New Roman" w:hAnsi="Times New Roman" w:cs="Times New Roman"/>
          <w:b/>
          <w:sz w:val="22"/>
          <w:szCs w:val="22"/>
          <w:lang w:val="nb-NO"/>
        </w:rPr>
        <w:t>16.</w:t>
      </w:r>
      <w:r w:rsidRPr="00195355">
        <w:rPr>
          <w:rFonts w:ascii="Times New Roman" w:hAnsi="Times New Roman" w:cs="Times New Roman"/>
          <w:b/>
          <w:sz w:val="22"/>
          <w:szCs w:val="22"/>
          <w:lang w:val="nb-NO"/>
        </w:rPr>
        <w:tab/>
        <w:t>INFORMASJON PÅ BLINDESKRIFT</w:t>
      </w:r>
    </w:p>
    <w:p w14:paraId="3CF1D9C1" w14:textId="77777777" w:rsidR="002C1FC6" w:rsidRPr="00195355" w:rsidRDefault="002C1FC6" w:rsidP="002C1FC6">
      <w:pPr>
        <w:rPr>
          <w:rFonts w:ascii="Times New Roman" w:hAnsi="Times New Roman" w:cs="Times New Roman"/>
          <w:sz w:val="22"/>
          <w:szCs w:val="22"/>
          <w:u w:val="single"/>
          <w:lang w:val="nb-NO"/>
        </w:rPr>
      </w:pPr>
    </w:p>
    <w:p w14:paraId="253B8C0B" w14:textId="77777777" w:rsidR="002C1FC6" w:rsidRDefault="002C1FC6" w:rsidP="002C1FC6">
      <w:pPr>
        <w:rPr>
          <w:rFonts w:ascii="Times New Roman" w:hAnsi="Times New Roman" w:cs="Times New Roman"/>
          <w:sz w:val="22"/>
          <w:szCs w:val="22"/>
          <w:u w:val="single"/>
          <w:lang w:val="nb-NO"/>
        </w:rPr>
      </w:pPr>
      <w:r w:rsidRPr="00195355">
        <w:rPr>
          <w:rFonts w:ascii="Times New Roman" w:hAnsi="Times New Roman" w:cs="Times New Roman"/>
          <w:sz w:val="22"/>
          <w:szCs w:val="22"/>
          <w:u w:val="single"/>
          <w:lang w:val="nb-NO"/>
        </w:rPr>
        <w:t>Carbaglu 200 mg</w:t>
      </w:r>
    </w:p>
    <w:p w14:paraId="78784E0C" w14:textId="77777777" w:rsidR="00621EB9" w:rsidRDefault="00621EB9" w:rsidP="00621EB9">
      <w:pPr>
        <w:rPr>
          <w:rFonts w:ascii="Times New Roman" w:hAnsi="Times New Roman" w:cs="Times New Roman"/>
          <w:sz w:val="22"/>
          <w:szCs w:val="22"/>
          <w:u w:val="single"/>
          <w:lang w:val="en-GB"/>
        </w:rPr>
      </w:pPr>
    </w:p>
    <w:p w14:paraId="3A570A36" w14:textId="77777777" w:rsidR="00621EB9" w:rsidRPr="00621EB9" w:rsidRDefault="00621EB9" w:rsidP="00621EB9">
      <w:pPr>
        <w:rPr>
          <w:rFonts w:ascii="Times New Roman" w:hAnsi="Times New Roman" w:cs="Times New Roman"/>
          <w:sz w:val="22"/>
          <w:szCs w:val="22"/>
          <w:u w:val="single"/>
          <w:lang w:val="en-GB"/>
        </w:rPr>
      </w:pPr>
    </w:p>
    <w:p w14:paraId="382F8A2A" w14:textId="77777777" w:rsidR="00621EB9" w:rsidRPr="00621EB9" w:rsidRDefault="00621EB9" w:rsidP="00621EB9">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en-GB"/>
        </w:rPr>
      </w:pPr>
      <w:r>
        <w:rPr>
          <w:rFonts w:ascii="Times New Roman" w:hAnsi="Times New Roman" w:cs="Times New Roman"/>
          <w:b/>
          <w:sz w:val="22"/>
          <w:szCs w:val="22"/>
          <w:lang w:val="en-GB"/>
        </w:rPr>
        <w:t xml:space="preserve">17.     </w:t>
      </w:r>
      <w:r w:rsidRPr="00621EB9">
        <w:rPr>
          <w:rFonts w:ascii="Times New Roman" w:hAnsi="Times New Roman" w:cs="Times New Roman"/>
          <w:b/>
          <w:sz w:val="22"/>
          <w:szCs w:val="22"/>
          <w:lang w:val="en-GB"/>
        </w:rPr>
        <w:t>SIKKERHETSANORDNING (UNIK IDENTITET) – TODIMENSJONAL STREKKODE</w:t>
      </w:r>
    </w:p>
    <w:p w14:paraId="12D45137" w14:textId="77777777" w:rsidR="00621EB9" w:rsidRPr="00621EB9" w:rsidRDefault="00621EB9" w:rsidP="00621EB9">
      <w:pPr>
        <w:rPr>
          <w:rFonts w:ascii="Times New Roman" w:hAnsi="Times New Roman" w:cs="Times New Roman"/>
          <w:sz w:val="22"/>
          <w:szCs w:val="22"/>
          <w:u w:val="single"/>
          <w:lang w:val="en-GB"/>
        </w:rPr>
      </w:pPr>
    </w:p>
    <w:p w14:paraId="763C6A4B" w14:textId="77777777" w:rsidR="00621EB9" w:rsidRPr="00621EB9" w:rsidRDefault="00621EB9" w:rsidP="00621EB9">
      <w:pPr>
        <w:rPr>
          <w:rFonts w:ascii="Times New Roman" w:hAnsi="Times New Roman" w:cs="Times New Roman"/>
          <w:sz w:val="22"/>
          <w:szCs w:val="22"/>
          <w:lang w:val="en-GB"/>
        </w:rPr>
      </w:pPr>
      <w:proofErr w:type="spellStart"/>
      <w:r>
        <w:rPr>
          <w:rFonts w:ascii="Times New Roman" w:hAnsi="Times New Roman" w:cs="Times New Roman"/>
          <w:sz w:val="22"/>
          <w:szCs w:val="22"/>
          <w:highlight w:val="lightGray"/>
          <w:lang w:val="en-GB"/>
        </w:rPr>
        <w:t>Todimensjonal</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strekkode</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inkludert</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unik</w:t>
      </w:r>
      <w:proofErr w:type="spellEnd"/>
      <w:r>
        <w:rPr>
          <w:rFonts w:ascii="Times New Roman" w:hAnsi="Times New Roman" w:cs="Times New Roman"/>
          <w:sz w:val="22"/>
          <w:szCs w:val="22"/>
          <w:highlight w:val="lightGray"/>
          <w:lang w:val="en-GB"/>
        </w:rPr>
        <w:t xml:space="preserve"> </w:t>
      </w:r>
      <w:proofErr w:type="spellStart"/>
      <w:r>
        <w:rPr>
          <w:rFonts w:ascii="Times New Roman" w:hAnsi="Times New Roman" w:cs="Times New Roman"/>
          <w:sz w:val="22"/>
          <w:szCs w:val="22"/>
          <w:highlight w:val="lightGray"/>
          <w:lang w:val="en-GB"/>
        </w:rPr>
        <w:t>identitet</w:t>
      </w:r>
      <w:proofErr w:type="spellEnd"/>
    </w:p>
    <w:p w14:paraId="06C6ABBF" w14:textId="77777777" w:rsidR="00621EB9" w:rsidRPr="00621EB9" w:rsidRDefault="00621EB9" w:rsidP="00621EB9">
      <w:pPr>
        <w:rPr>
          <w:rFonts w:ascii="Times New Roman" w:hAnsi="Times New Roman" w:cs="Times New Roman"/>
          <w:sz w:val="22"/>
          <w:szCs w:val="22"/>
          <w:lang w:val="en-GB"/>
        </w:rPr>
      </w:pPr>
    </w:p>
    <w:p w14:paraId="0EB77277" w14:textId="77777777" w:rsidR="00621EB9" w:rsidRPr="00621EB9" w:rsidRDefault="00621EB9" w:rsidP="00621EB9">
      <w:pPr>
        <w:rPr>
          <w:rFonts w:ascii="Times New Roman" w:hAnsi="Times New Roman" w:cs="Times New Roman"/>
          <w:sz w:val="22"/>
          <w:szCs w:val="22"/>
          <w:lang w:val="en-GB"/>
        </w:rPr>
      </w:pPr>
    </w:p>
    <w:p w14:paraId="2EAEFBEC" w14:textId="77777777" w:rsidR="00621EB9" w:rsidRPr="00B830A1" w:rsidRDefault="00621EB9" w:rsidP="00621EB9">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de-DE"/>
        </w:rPr>
      </w:pPr>
      <w:r w:rsidRPr="00B830A1">
        <w:rPr>
          <w:rFonts w:ascii="Times New Roman" w:hAnsi="Times New Roman" w:cs="Times New Roman"/>
          <w:b/>
          <w:sz w:val="22"/>
          <w:szCs w:val="22"/>
          <w:lang w:val="de-DE"/>
        </w:rPr>
        <w:t>18.</w:t>
      </w:r>
      <w:r w:rsidRPr="00B830A1">
        <w:rPr>
          <w:rFonts w:ascii="Times New Roman" w:hAnsi="Times New Roman" w:cs="Times New Roman"/>
          <w:b/>
          <w:sz w:val="22"/>
          <w:szCs w:val="22"/>
          <w:lang w:val="de-DE"/>
        </w:rPr>
        <w:tab/>
        <w:t xml:space="preserve">SIKKERHETSANORDNING (UNIK IDENTITET) – I ET FORMAT LESBART FOR MENNESKER </w:t>
      </w:r>
    </w:p>
    <w:p w14:paraId="0A036B86" w14:textId="77777777" w:rsidR="00621EB9" w:rsidRPr="00B830A1" w:rsidRDefault="00621EB9" w:rsidP="00621EB9">
      <w:pPr>
        <w:rPr>
          <w:rFonts w:ascii="Times New Roman" w:hAnsi="Times New Roman" w:cs="Times New Roman"/>
          <w:sz w:val="22"/>
          <w:szCs w:val="22"/>
          <w:lang w:val="de-DE"/>
        </w:rPr>
      </w:pPr>
    </w:p>
    <w:p w14:paraId="40409E8A" w14:textId="3ADACF41" w:rsidR="00621EB9" w:rsidRPr="00B830A1" w:rsidRDefault="008B7791" w:rsidP="00621EB9">
      <w:pPr>
        <w:rPr>
          <w:rFonts w:ascii="Times New Roman" w:hAnsi="Times New Roman" w:cs="Times New Roman"/>
          <w:sz w:val="22"/>
          <w:szCs w:val="22"/>
          <w:lang w:val="de-DE"/>
        </w:rPr>
      </w:pPr>
      <w:r w:rsidRPr="00B830A1">
        <w:rPr>
          <w:rFonts w:ascii="Times New Roman" w:hAnsi="Times New Roman" w:cs="Times New Roman"/>
          <w:sz w:val="22"/>
          <w:szCs w:val="22"/>
          <w:lang w:val="de-DE"/>
        </w:rPr>
        <w:t>PC</w:t>
      </w:r>
    </w:p>
    <w:p w14:paraId="0A0EEA14" w14:textId="7B7CB6EB" w:rsidR="00621EB9" w:rsidRPr="00B830A1" w:rsidRDefault="008B7791" w:rsidP="00621EB9">
      <w:pPr>
        <w:rPr>
          <w:rFonts w:ascii="Times New Roman" w:hAnsi="Times New Roman" w:cs="Times New Roman"/>
          <w:sz w:val="22"/>
          <w:szCs w:val="22"/>
          <w:lang w:val="de-DE"/>
        </w:rPr>
      </w:pPr>
      <w:r w:rsidRPr="00B830A1">
        <w:rPr>
          <w:rFonts w:ascii="Times New Roman" w:hAnsi="Times New Roman" w:cs="Times New Roman"/>
          <w:sz w:val="22"/>
          <w:szCs w:val="22"/>
          <w:lang w:val="de-DE"/>
        </w:rPr>
        <w:t>SN</w:t>
      </w:r>
    </w:p>
    <w:p w14:paraId="7936C1DA" w14:textId="722E5BC5" w:rsidR="00621EB9" w:rsidRPr="00B830A1" w:rsidRDefault="008B7791" w:rsidP="00621EB9">
      <w:pPr>
        <w:rPr>
          <w:rFonts w:ascii="Times New Roman" w:hAnsi="Times New Roman" w:cs="Times New Roman"/>
          <w:sz w:val="22"/>
          <w:szCs w:val="22"/>
          <w:lang w:val="de-DE"/>
        </w:rPr>
      </w:pPr>
      <w:r w:rsidRPr="00B830A1">
        <w:rPr>
          <w:rFonts w:ascii="Times New Roman" w:hAnsi="Times New Roman" w:cs="Times New Roman"/>
          <w:sz w:val="22"/>
          <w:szCs w:val="22"/>
          <w:lang w:val="de-DE"/>
        </w:rPr>
        <w:t>NN</w:t>
      </w:r>
    </w:p>
    <w:p w14:paraId="44B7B810" w14:textId="77777777" w:rsidR="00621EB9" w:rsidRPr="00B830A1" w:rsidRDefault="00621EB9" w:rsidP="002C1FC6">
      <w:pPr>
        <w:rPr>
          <w:rFonts w:ascii="Times New Roman" w:hAnsi="Times New Roman" w:cs="Times New Roman"/>
          <w:sz w:val="22"/>
          <w:szCs w:val="22"/>
          <w:u w:val="single"/>
          <w:lang w:val="de-DE"/>
        </w:rPr>
      </w:pPr>
    </w:p>
    <w:p w14:paraId="571D1EFE"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b/>
          <w:noProof/>
          <w:sz w:val="22"/>
          <w:u w:val="single"/>
          <w:lang w:val="nb-NO"/>
        </w:rPr>
        <w:br w:type="page"/>
      </w:r>
    </w:p>
    <w:p w14:paraId="133AE6AB" w14:textId="77777777" w:rsidR="00EE0BE6" w:rsidRPr="00195355" w:rsidRDefault="00EE0BE6">
      <w:pPr>
        <w:tabs>
          <w:tab w:val="left" w:pos="567"/>
        </w:tabs>
        <w:rPr>
          <w:rFonts w:ascii="Times New Roman" w:hAnsi="Times New Roman" w:cs="Times New Roman"/>
          <w:noProof/>
          <w:sz w:val="22"/>
          <w:lang w:val="nb-NO"/>
        </w:rPr>
      </w:pPr>
    </w:p>
    <w:p w14:paraId="55AFF347" w14:textId="77777777" w:rsidR="00EE0BE6" w:rsidRPr="00195355" w:rsidRDefault="00EE0BE6">
      <w:pPr>
        <w:tabs>
          <w:tab w:val="left" w:pos="567"/>
        </w:tabs>
        <w:rPr>
          <w:rFonts w:ascii="Times New Roman" w:hAnsi="Times New Roman" w:cs="Times New Roman"/>
          <w:noProof/>
          <w:sz w:val="22"/>
          <w:lang w:val="nb-NO"/>
        </w:rPr>
      </w:pPr>
    </w:p>
    <w:p w14:paraId="5A14DDBB" w14:textId="77777777" w:rsidR="00EE0BE6" w:rsidRPr="00195355" w:rsidRDefault="00EE0BE6">
      <w:pPr>
        <w:tabs>
          <w:tab w:val="left" w:pos="567"/>
        </w:tabs>
        <w:rPr>
          <w:rFonts w:ascii="Times New Roman" w:hAnsi="Times New Roman" w:cs="Times New Roman"/>
          <w:noProof/>
          <w:sz w:val="22"/>
          <w:lang w:val="nb-NO"/>
        </w:rPr>
      </w:pPr>
    </w:p>
    <w:p w14:paraId="6D8B4132" w14:textId="77777777" w:rsidR="00EE0BE6" w:rsidRPr="00195355" w:rsidRDefault="00EE0BE6">
      <w:pPr>
        <w:tabs>
          <w:tab w:val="left" w:pos="567"/>
        </w:tabs>
        <w:rPr>
          <w:rFonts w:ascii="Times New Roman" w:hAnsi="Times New Roman" w:cs="Times New Roman"/>
          <w:noProof/>
          <w:sz w:val="22"/>
          <w:lang w:val="nb-NO"/>
        </w:rPr>
      </w:pPr>
    </w:p>
    <w:p w14:paraId="12511B72" w14:textId="77777777" w:rsidR="00EE0BE6" w:rsidRPr="00195355" w:rsidRDefault="00EE0BE6">
      <w:pPr>
        <w:tabs>
          <w:tab w:val="left" w:pos="567"/>
        </w:tabs>
        <w:rPr>
          <w:rFonts w:ascii="Times New Roman" w:hAnsi="Times New Roman" w:cs="Times New Roman"/>
          <w:noProof/>
          <w:sz w:val="22"/>
          <w:lang w:val="nb-NO"/>
        </w:rPr>
      </w:pPr>
    </w:p>
    <w:p w14:paraId="4C9696B1" w14:textId="77777777" w:rsidR="00EE0BE6" w:rsidRPr="00195355" w:rsidRDefault="00EE0BE6">
      <w:pPr>
        <w:tabs>
          <w:tab w:val="left" w:pos="567"/>
        </w:tabs>
        <w:rPr>
          <w:rFonts w:ascii="Times New Roman" w:hAnsi="Times New Roman" w:cs="Times New Roman"/>
          <w:noProof/>
          <w:sz w:val="22"/>
          <w:lang w:val="nb-NO"/>
        </w:rPr>
      </w:pPr>
    </w:p>
    <w:p w14:paraId="481FD992" w14:textId="77777777" w:rsidR="00EE0BE6" w:rsidRPr="00195355" w:rsidRDefault="00EE0BE6">
      <w:pPr>
        <w:tabs>
          <w:tab w:val="left" w:pos="567"/>
        </w:tabs>
        <w:rPr>
          <w:rFonts w:ascii="Times New Roman" w:hAnsi="Times New Roman" w:cs="Times New Roman"/>
          <w:noProof/>
          <w:sz w:val="22"/>
          <w:lang w:val="nb-NO"/>
        </w:rPr>
      </w:pPr>
    </w:p>
    <w:p w14:paraId="08EA84A4" w14:textId="77777777" w:rsidR="00EE0BE6" w:rsidRPr="00195355" w:rsidRDefault="00EE0BE6">
      <w:pPr>
        <w:tabs>
          <w:tab w:val="left" w:pos="567"/>
        </w:tabs>
        <w:rPr>
          <w:rFonts w:ascii="Times New Roman" w:hAnsi="Times New Roman" w:cs="Times New Roman"/>
          <w:noProof/>
          <w:sz w:val="22"/>
          <w:lang w:val="nb-NO"/>
        </w:rPr>
      </w:pPr>
    </w:p>
    <w:p w14:paraId="27EF4FD0" w14:textId="77777777" w:rsidR="00EE0BE6" w:rsidRPr="00195355" w:rsidRDefault="00EE0BE6">
      <w:pPr>
        <w:tabs>
          <w:tab w:val="left" w:pos="567"/>
        </w:tabs>
        <w:rPr>
          <w:rFonts w:ascii="Times New Roman" w:hAnsi="Times New Roman" w:cs="Times New Roman"/>
          <w:noProof/>
          <w:sz w:val="22"/>
          <w:lang w:val="nb-NO"/>
        </w:rPr>
      </w:pPr>
    </w:p>
    <w:p w14:paraId="22D595F0" w14:textId="77777777" w:rsidR="00EE0BE6" w:rsidRPr="00195355" w:rsidRDefault="00EE0BE6">
      <w:pPr>
        <w:tabs>
          <w:tab w:val="left" w:pos="567"/>
        </w:tabs>
        <w:rPr>
          <w:rFonts w:ascii="Times New Roman" w:hAnsi="Times New Roman" w:cs="Times New Roman"/>
          <w:noProof/>
          <w:sz w:val="22"/>
          <w:lang w:val="nb-NO"/>
        </w:rPr>
      </w:pPr>
    </w:p>
    <w:p w14:paraId="76E5D494" w14:textId="77777777" w:rsidR="00EE0BE6" w:rsidRPr="00195355" w:rsidRDefault="00EE0BE6">
      <w:pPr>
        <w:tabs>
          <w:tab w:val="left" w:pos="567"/>
        </w:tabs>
        <w:rPr>
          <w:rFonts w:ascii="Times New Roman" w:hAnsi="Times New Roman" w:cs="Times New Roman"/>
          <w:noProof/>
          <w:sz w:val="22"/>
          <w:lang w:val="nb-NO"/>
        </w:rPr>
      </w:pPr>
    </w:p>
    <w:p w14:paraId="6A191B0A" w14:textId="77777777" w:rsidR="00EE0BE6" w:rsidRPr="00195355" w:rsidRDefault="00EE0BE6">
      <w:pPr>
        <w:tabs>
          <w:tab w:val="left" w:pos="567"/>
        </w:tabs>
        <w:rPr>
          <w:rFonts w:ascii="Times New Roman" w:hAnsi="Times New Roman" w:cs="Times New Roman"/>
          <w:noProof/>
          <w:sz w:val="22"/>
          <w:lang w:val="nb-NO"/>
        </w:rPr>
      </w:pPr>
    </w:p>
    <w:p w14:paraId="602F306A" w14:textId="77777777" w:rsidR="00EE0BE6" w:rsidRPr="00195355" w:rsidRDefault="00EE0BE6">
      <w:pPr>
        <w:tabs>
          <w:tab w:val="left" w:pos="567"/>
        </w:tabs>
        <w:rPr>
          <w:rFonts w:ascii="Times New Roman" w:hAnsi="Times New Roman" w:cs="Times New Roman"/>
          <w:noProof/>
          <w:sz w:val="22"/>
          <w:lang w:val="nb-NO"/>
        </w:rPr>
      </w:pPr>
    </w:p>
    <w:p w14:paraId="0D612DEC" w14:textId="77777777" w:rsidR="00EE0BE6" w:rsidRPr="00195355" w:rsidRDefault="00EE0BE6">
      <w:pPr>
        <w:tabs>
          <w:tab w:val="left" w:pos="567"/>
        </w:tabs>
        <w:rPr>
          <w:rFonts w:ascii="Times New Roman" w:hAnsi="Times New Roman" w:cs="Times New Roman"/>
          <w:noProof/>
          <w:sz w:val="22"/>
          <w:lang w:val="nb-NO"/>
        </w:rPr>
      </w:pPr>
    </w:p>
    <w:p w14:paraId="642B8149" w14:textId="77777777" w:rsidR="00EE0BE6" w:rsidRPr="00195355" w:rsidRDefault="00EE0BE6">
      <w:pPr>
        <w:tabs>
          <w:tab w:val="left" w:pos="567"/>
        </w:tabs>
        <w:rPr>
          <w:rFonts w:ascii="Times New Roman" w:hAnsi="Times New Roman" w:cs="Times New Roman"/>
          <w:noProof/>
          <w:sz w:val="22"/>
          <w:lang w:val="nb-NO"/>
        </w:rPr>
      </w:pPr>
    </w:p>
    <w:p w14:paraId="740BC374" w14:textId="77777777" w:rsidR="00EE0BE6" w:rsidRPr="00195355" w:rsidRDefault="00EE0BE6">
      <w:pPr>
        <w:tabs>
          <w:tab w:val="left" w:pos="567"/>
        </w:tabs>
        <w:rPr>
          <w:rFonts w:ascii="Times New Roman" w:hAnsi="Times New Roman" w:cs="Times New Roman"/>
          <w:noProof/>
          <w:sz w:val="22"/>
          <w:lang w:val="nb-NO"/>
        </w:rPr>
      </w:pPr>
    </w:p>
    <w:p w14:paraId="0256359A" w14:textId="77777777" w:rsidR="00EE0BE6" w:rsidRPr="00195355" w:rsidRDefault="00EE0BE6">
      <w:pPr>
        <w:tabs>
          <w:tab w:val="left" w:pos="567"/>
        </w:tabs>
        <w:rPr>
          <w:rFonts w:ascii="Times New Roman" w:hAnsi="Times New Roman" w:cs="Times New Roman"/>
          <w:noProof/>
          <w:sz w:val="22"/>
          <w:lang w:val="nb-NO"/>
        </w:rPr>
      </w:pPr>
    </w:p>
    <w:p w14:paraId="4052FD2F" w14:textId="77777777" w:rsidR="00EE0BE6" w:rsidRPr="00195355" w:rsidRDefault="00EE0BE6">
      <w:pPr>
        <w:tabs>
          <w:tab w:val="left" w:pos="567"/>
        </w:tabs>
        <w:rPr>
          <w:rFonts w:ascii="Times New Roman" w:hAnsi="Times New Roman" w:cs="Times New Roman"/>
          <w:noProof/>
          <w:sz w:val="22"/>
          <w:lang w:val="nb-NO"/>
        </w:rPr>
      </w:pPr>
    </w:p>
    <w:p w14:paraId="4AC7BC4F" w14:textId="77777777" w:rsidR="00EE0BE6" w:rsidRPr="00195355" w:rsidRDefault="00EE0BE6">
      <w:pPr>
        <w:tabs>
          <w:tab w:val="left" w:pos="567"/>
        </w:tabs>
        <w:rPr>
          <w:rFonts w:ascii="Times New Roman" w:hAnsi="Times New Roman" w:cs="Times New Roman"/>
          <w:noProof/>
          <w:sz w:val="22"/>
          <w:lang w:val="nb-NO"/>
        </w:rPr>
      </w:pPr>
    </w:p>
    <w:p w14:paraId="6B8FF112" w14:textId="77777777" w:rsidR="00EE0BE6" w:rsidRPr="00195355" w:rsidRDefault="00EE0BE6">
      <w:pPr>
        <w:tabs>
          <w:tab w:val="left" w:pos="567"/>
        </w:tabs>
        <w:rPr>
          <w:rFonts w:ascii="Times New Roman" w:hAnsi="Times New Roman" w:cs="Times New Roman"/>
          <w:noProof/>
          <w:sz w:val="22"/>
          <w:lang w:val="nb-NO"/>
        </w:rPr>
      </w:pPr>
    </w:p>
    <w:p w14:paraId="0C203F98" w14:textId="77777777" w:rsidR="00EE0BE6" w:rsidRPr="00195355" w:rsidRDefault="00EE0BE6">
      <w:pPr>
        <w:tabs>
          <w:tab w:val="left" w:pos="567"/>
        </w:tabs>
        <w:rPr>
          <w:rFonts w:ascii="Times New Roman" w:hAnsi="Times New Roman" w:cs="Times New Roman"/>
          <w:noProof/>
          <w:sz w:val="22"/>
          <w:lang w:val="nb-NO"/>
        </w:rPr>
      </w:pPr>
    </w:p>
    <w:p w14:paraId="4C346E07" w14:textId="77777777" w:rsidR="00EE0BE6" w:rsidRPr="00195355" w:rsidRDefault="00EE0BE6">
      <w:pPr>
        <w:tabs>
          <w:tab w:val="left" w:pos="567"/>
        </w:tabs>
        <w:rPr>
          <w:rFonts w:ascii="Times New Roman" w:hAnsi="Times New Roman" w:cs="Times New Roman"/>
          <w:noProof/>
          <w:sz w:val="22"/>
          <w:lang w:val="nb-NO"/>
        </w:rPr>
      </w:pPr>
    </w:p>
    <w:p w14:paraId="126DEB25" w14:textId="77777777" w:rsidR="00EE0BE6" w:rsidRPr="00195355" w:rsidRDefault="00EE0BE6">
      <w:pPr>
        <w:pStyle w:val="Heading4"/>
        <w:rPr>
          <w:smallCaps w:val="0"/>
          <w:noProof w:val="0"/>
          <w:lang w:val="nb-NO"/>
        </w:rPr>
      </w:pPr>
      <w:r w:rsidRPr="00195355">
        <w:rPr>
          <w:smallCaps w:val="0"/>
          <w:noProof w:val="0"/>
          <w:lang w:val="nb-NO"/>
        </w:rPr>
        <w:t>B. PAKNINGSVEDLEGG</w:t>
      </w:r>
    </w:p>
    <w:p w14:paraId="1DE2B3CC" w14:textId="0F452ED0" w:rsidR="00EE0BE6" w:rsidRPr="00195355" w:rsidRDefault="00EE0BE6">
      <w:pPr>
        <w:tabs>
          <w:tab w:val="left" w:pos="567"/>
        </w:tabs>
        <w:jc w:val="center"/>
        <w:rPr>
          <w:rFonts w:ascii="Times New Roman" w:hAnsi="Times New Roman" w:cs="Times New Roman"/>
          <w:noProof/>
          <w:sz w:val="22"/>
          <w:lang w:val="nb-NO"/>
        </w:rPr>
      </w:pPr>
      <w:r w:rsidRPr="00195355">
        <w:rPr>
          <w:rFonts w:ascii="Times New Roman" w:hAnsi="Times New Roman" w:cs="Times New Roman"/>
          <w:noProof/>
          <w:sz w:val="22"/>
          <w:lang w:val="nb-NO"/>
        </w:rPr>
        <w:br w:type="page"/>
      </w:r>
      <w:r w:rsidR="00FD7EBF" w:rsidRPr="00FD7EBF">
        <w:rPr>
          <w:rFonts w:ascii="Times New Roman" w:hAnsi="Times New Roman" w:cs="Times New Roman"/>
          <w:b/>
          <w:sz w:val="22"/>
          <w:lang w:val="nb-NO"/>
        </w:rPr>
        <w:lastRenderedPageBreak/>
        <w:t>Pakningsvedlegg: Informasjon til brukeren</w:t>
      </w:r>
    </w:p>
    <w:p w14:paraId="4CFED175" w14:textId="77777777" w:rsidR="002C1FC6" w:rsidRPr="00195355" w:rsidRDefault="002C1FC6" w:rsidP="002C1FC6">
      <w:pPr>
        <w:tabs>
          <w:tab w:val="left" w:pos="567"/>
        </w:tabs>
        <w:jc w:val="center"/>
        <w:rPr>
          <w:rFonts w:ascii="Times New Roman" w:hAnsi="Times New Roman" w:cs="Times New Roman"/>
          <w:b/>
          <w:noProof/>
          <w:sz w:val="22"/>
          <w:lang w:val="nb-NO"/>
        </w:rPr>
      </w:pPr>
      <w:r w:rsidRPr="00195355">
        <w:rPr>
          <w:rFonts w:ascii="Times New Roman" w:hAnsi="Times New Roman" w:cs="Times New Roman"/>
          <w:b/>
          <w:sz w:val="22"/>
          <w:lang w:val="nb-NO"/>
        </w:rPr>
        <w:t>Carbaglu 200 mg</w:t>
      </w:r>
      <w:r w:rsidRPr="00195355">
        <w:rPr>
          <w:rFonts w:ascii="Times New Roman" w:hAnsi="Times New Roman" w:cs="Times New Roman"/>
          <w:noProof/>
          <w:sz w:val="22"/>
          <w:lang w:val="nb-NO"/>
        </w:rPr>
        <w:t> </w:t>
      </w:r>
      <w:r w:rsidRPr="00195355">
        <w:rPr>
          <w:rFonts w:ascii="Times New Roman" w:hAnsi="Times New Roman" w:cs="Times New Roman"/>
          <w:b/>
          <w:sz w:val="22"/>
          <w:lang w:val="nb-NO"/>
        </w:rPr>
        <w:t>dispergerbare tabletter</w:t>
      </w:r>
    </w:p>
    <w:p w14:paraId="66B66465" w14:textId="6C219FC0" w:rsidR="002C1FC6" w:rsidRPr="00195355" w:rsidRDefault="00FD7EBF" w:rsidP="002C1FC6">
      <w:pPr>
        <w:pStyle w:val="EndnoteText"/>
        <w:jc w:val="center"/>
        <w:rPr>
          <w:b/>
          <w:noProof/>
          <w:szCs w:val="24"/>
          <w:lang w:val="nb-NO"/>
        </w:rPr>
      </w:pPr>
      <w:r>
        <w:rPr>
          <w:b/>
          <w:szCs w:val="24"/>
          <w:lang w:val="nb-NO"/>
        </w:rPr>
        <w:t>k</w:t>
      </w:r>
      <w:r w:rsidR="002C1FC6" w:rsidRPr="00195355">
        <w:rPr>
          <w:b/>
          <w:szCs w:val="24"/>
          <w:lang w:val="nb-NO"/>
        </w:rPr>
        <w:t>argluminsyre</w:t>
      </w:r>
    </w:p>
    <w:p w14:paraId="7E36704C" w14:textId="77777777" w:rsidR="002C1FC6" w:rsidRPr="00195355" w:rsidRDefault="002C1FC6">
      <w:pPr>
        <w:tabs>
          <w:tab w:val="left" w:pos="567"/>
        </w:tabs>
        <w:rPr>
          <w:rFonts w:ascii="Times New Roman" w:hAnsi="Times New Roman" w:cs="Times New Roman"/>
          <w:noProof/>
          <w:sz w:val="22"/>
          <w:lang w:val="nb-NO"/>
        </w:rPr>
      </w:pPr>
    </w:p>
    <w:p w14:paraId="097F0C3F" w14:textId="5626A1A9" w:rsidR="00EE0BE6" w:rsidRPr="00195355" w:rsidRDefault="00EE0BE6">
      <w:pPr>
        <w:tabs>
          <w:tab w:val="left" w:pos="567"/>
        </w:tabs>
        <w:ind w:right="-2"/>
        <w:rPr>
          <w:rFonts w:ascii="Times New Roman" w:hAnsi="Times New Roman" w:cs="Times New Roman"/>
          <w:noProof/>
          <w:sz w:val="22"/>
          <w:lang w:val="nb-NO"/>
        </w:rPr>
      </w:pPr>
      <w:r w:rsidRPr="00195355">
        <w:rPr>
          <w:rFonts w:ascii="Times New Roman" w:hAnsi="Times New Roman" w:cs="Times New Roman"/>
          <w:b/>
          <w:sz w:val="22"/>
          <w:lang w:val="nb-NO"/>
        </w:rPr>
        <w:t xml:space="preserve">Les nøye gjennom dette pakningsvedlegget før du begynner å bruke </w:t>
      </w:r>
      <w:r w:rsidR="00044388">
        <w:rPr>
          <w:rFonts w:ascii="Times New Roman" w:hAnsi="Times New Roman" w:cs="Times New Roman"/>
          <w:b/>
          <w:sz w:val="22"/>
          <w:lang w:val="nb-NO"/>
        </w:rPr>
        <w:t xml:space="preserve">dette </w:t>
      </w:r>
      <w:r w:rsidRPr="00195355">
        <w:rPr>
          <w:rFonts w:ascii="Times New Roman" w:hAnsi="Times New Roman" w:cs="Times New Roman"/>
          <w:b/>
          <w:sz w:val="22"/>
          <w:lang w:val="nb-NO"/>
        </w:rPr>
        <w:t>legemidlet</w:t>
      </w:r>
      <w:r w:rsidR="00044388">
        <w:rPr>
          <w:rFonts w:ascii="Times New Roman" w:hAnsi="Times New Roman" w:cs="Times New Roman"/>
          <w:b/>
          <w:sz w:val="22"/>
          <w:lang w:val="nb-NO"/>
        </w:rPr>
        <w:t>.</w:t>
      </w:r>
      <w:r w:rsidR="00FD7EBF" w:rsidRPr="00FD7EBF">
        <w:rPr>
          <w:rFonts w:ascii="Times New Roman" w:hAnsi="Times New Roman" w:cs="Times New Roman"/>
          <w:b/>
          <w:sz w:val="22"/>
          <w:lang w:val="nb-NO"/>
        </w:rPr>
        <w:t xml:space="preserve"> </w:t>
      </w:r>
      <w:r w:rsidR="00044388">
        <w:rPr>
          <w:rFonts w:ascii="Times New Roman" w:hAnsi="Times New Roman" w:cs="Times New Roman"/>
          <w:b/>
          <w:sz w:val="22"/>
          <w:lang w:val="nb-NO"/>
        </w:rPr>
        <w:t>D</w:t>
      </w:r>
      <w:r w:rsidR="00FD7EBF" w:rsidRPr="00FD7EBF">
        <w:rPr>
          <w:rFonts w:ascii="Times New Roman" w:hAnsi="Times New Roman" w:cs="Times New Roman"/>
          <w:b/>
          <w:sz w:val="22"/>
          <w:lang w:val="nb-NO"/>
        </w:rPr>
        <w:t xml:space="preserve">et inneholder informasjon </w:t>
      </w:r>
      <w:r w:rsidR="00044388">
        <w:rPr>
          <w:rFonts w:ascii="Times New Roman" w:hAnsi="Times New Roman" w:cs="Times New Roman"/>
          <w:b/>
          <w:sz w:val="22"/>
          <w:lang w:val="nb-NO"/>
        </w:rPr>
        <w:t xml:space="preserve">som er viktig </w:t>
      </w:r>
      <w:r w:rsidR="00FD7EBF" w:rsidRPr="00FD7EBF">
        <w:rPr>
          <w:rFonts w:ascii="Times New Roman" w:hAnsi="Times New Roman" w:cs="Times New Roman"/>
          <w:b/>
          <w:sz w:val="22"/>
          <w:lang w:val="nb-NO"/>
        </w:rPr>
        <w:t>for deg</w:t>
      </w:r>
      <w:r w:rsidRPr="00195355">
        <w:rPr>
          <w:rFonts w:ascii="Times New Roman" w:hAnsi="Times New Roman" w:cs="Times New Roman"/>
          <w:b/>
          <w:sz w:val="22"/>
          <w:lang w:val="nb-NO"/>
        </w:rPr>
        <w:t>.</w:t>
      </w:r>
    </w:p>
    <w:p w14:paraId="6A059172" w14:textId="77777777" w:rsidR="00EE0BE6" w:rsidRPr="00195355" w:rsidRDefault="00EE0BE6">
      <w:pPr>
        <w:numPr>
          <w:ilvl w:val="0"/>
          <w:numId w:val="7"/>
        </w:numPr>
        <w:tabs>
          <w:tab w:val="left" w:pos="567"/>
        </w:tabs>
        <w:ind w:right="-2"/>
        <w:rPr>
          <w:rFonts w:ascii="Times New Roman" w:hAnsi="Times New Roman" w:cs="Times New Roman"/>
          <w:noProof/>
          <w:sz w:val="22"/>
          <w:lang w:val="nb-NO"/>
        </w:rPr>
      </w:pPr>
      <w:r w:rsidRPr="00195355">
        <w:rPr>
          <w:rFonts w:ascii="Times New Roman" w:hAnsi="Times New Roman" w:cs="Times New Roman"/>
          <w:sz w:val="22"/>
          <w:lang w:val="nb-NO"/>
        </w:rPr>
        <w:t>Ta vare på dette pakningsvedlegget.</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Du kan få behov for å lese det igjen.</w:t>
      </w:r>
    </w:p>
    <w:p w14:paraId="72A9A3F8" w14:textId="2314B985" w:rsidR="00EE0BE6" w:rsidRPr="00195355" w:rsidRDefault="00C00D44">
      <w:pPr>
        <w:numPr>
          <w:ilvl w:val="0"/>
          <w:numId w:val="7"/>
        </w:numPr>
        <w:tabs>
          <w:tab w:val="left" w:pos="567"/>
        </w:tabs>
        <w:ind w:right="-2"/>
        <w:rPr>
          <w:rFonts w:ascii="Times New Roman" w:hAnsi="Times New Roman" w:cs="Times New Roman"/>
          <w:noProof/>
          <w:sz w:val="22"/>
          <w:lang w:val="nb-NO"/>
        </w:rPr>
      </w:pPr>
      <w:r>
        <w:rPr>
          <w:rFonts w:ascii="Times New Roman" w:hAnsi="Times New Roman" w:cs="Times New Roman"/>
          <w:sz w:val="22"/>
          <w:lang w:val="nb-NO"/>
        </w:rPr>
        <w:t>Spør</w:t>
      </w:r>
      <w:r w:rsidR="00EE0BE6" w:rsidRPr="00195355">
        <w:rPr>
          <w:rFonts w:ascii="Times New Roman" w:hAnsi="Times New Roman" w:cs="Times New Roman"/>
          <w:sz w:val="22"/>
          <w:lang w:val="nb-NO"/>
        </w:rPr>
        <w:t xml:space="preserve"> lege eller apotek</w:t>
      </w:r>
      <w:r>
        <w:rPr>
          <w:rFonts w:ascii="Times New Roman" w:hAnsi="Times New Roman" w:cs="Times New Roman"/>
          <w:sz w:val="22"/>
          <w:lang w:val="nb-NO"/>
        </w:rPr>
        <w:t xml:space="preserve"> hvis du har flere spørsmål eller trenger mer informasjon</w:t>
      </w:r>
      <w:r w:rsidR="00EE0BE6" w:rsidRPr="00195355">
        <w:rPr>
          <w:rFonts w:ascii="Times New Roman" w:hAnsi="Times New Roman" w:cs="Times New Roman"/>
          <w:sz w:val="22"/>
          <w:lang w:val="nb-NO"/>
        </w:rPr>
        <w:t>.</w:t>
      </w:r>
    </w:p>
    <w:p w14:paraId="71044DF6" w14:textId="150D595C" w:rsidR="00EE0BE6" w:rsidRPr="00195355" w:rsidRDefault="00EE0BE6">
      <w:pPr>
        <w:numPr>
          <w:ilvl w:val="0"/>
          <w:numId w:val="7"/>
        </w:numPr>
        <w:tabs>
          <w:tab w:val="left" w:pos="567"/>
        </w:tabs>
        <w:ind w:left="567" w:right="-2" w:hanging="567"/>
        <w:rPr>
          <w:rFonts w:ascii="Times New Roman" w:hAnsi="Times New Roman" w:cs="Times New Roman"/>
          <w:b/>
          <w:noProof/>
          <w:sz w:val="22"/>
          <w:lang w:val="nb-NO"/>
        </w:rPr>
      </w:pPr>
      <w:r w:rsidRPr="00195355">
        <w:rPr>
          <w:rFonts w:ascii="Times New Roman" w:hAnsi="Times New Roman" w:cs="Times New Roman"/>
          <w:sz w:val="22"/>
          <w:lang w:val="nb-NO"/>
        </w:rPr>
        <w:t xml:space="preserve">Dette legemidlet er skrevet ut </w:t>
      </w:r>
      <w:r w:rsidR="00F50210">
        <w:rPr>
          <w:rFonts w:ascii="Times New Roman" w:hAnsi="Times New Roman" w:cs="Times New Roman"/>
          <w:sz w:val="22"/>
          <w:lang w:val="nb-NO"/>
        </w:rPr>
        <w:t xml:space="preserve">kun til </w:t>
      </w:r>
      <w:r w:rsidRPr="00195355">
        <w:rPr>
          <w:rFonts w:ascii="Times New Roman" w:hAnsi="Times New Roman" w:cs="Times New Roman"/>
          <w:sz w:val="22"/>
          <w:lang w:val="nb-NO"/>
        </w:rPr>
        <w:t>deg</w:t>
      </w:r>
      <w:r w:rsidR="00F50210">
        <w:rPr>
          <w:rFonts w:ascii="Times New Roman" w:hAnsi="Times New Roman" w:cs="Times New Roman"/>
          <w:sz w:val="22"/>
          <w:lang w:val="nb-NO"/>
        </w:rPr>
        <w:t>.</w:t>
      </w:r>
      <w:r w:rsidRPr="00195355">
        <w:rPr>
          <w:rFonts w:ascii="Times New Roman" w:hAnsi="Times New Roman" w:cs="Times New Roman"/>
          <w:sz w:val="22"/>
          <w:lang w:val="nb-NO"/>
        </w:rPr>
        <w:t xml:space="preserve"> </w:t>
      </w:r>
      <w:r w:rsidR="00F50210">
        <w:rPr>
          <w:rFonts w:ascii="Times New Roman" w:hAnsi="Times New Roman" w:cs="Times New Roman"/>
          <w:sz w:val="22"/>
          <w:lang w:val="nb-NO"/>
        </w:rPr>
        <w:t>Ikke</w:t>
      </w:r>
      <w:r w:rsidRPr="00195355">
        <w:rPr>
          <w:rFonts w:ascii="Times New Roman" w:hAnsi="Times New Roman" w:cs="Times New Roman"/>
          <w:sz w:val="22"/>
          <w:lang w:val="nb-NO"/>
        </w:rPr>
        <w:t xml:space="preserve"> gi</w:t>
      </w:r>
      <w:r w:rsidR="00F50210">
        <w:rPr>
          <w:rFonts w:ascii="Times New Roman" w:hAnsi="Times New Roman" w:cs="Times New Roman"/>
          <w:sz w:val="22"/>
          <w:lang w:val="nb-NO"/>
        </w:rPr>
        <w:t xml:space="preserve"> det</w:t>
      </w:r>
      <w:r w:rsidRPr="00195355">
        <w:rPr>
          <w:rFonts w:ascii="Times New Roman" w:hAnsi="Times New Roman" w:cs="Times New Roman"/>
          <w:sz w:val="22"/>
          <w:lang w:val="nb-NO"/>
        </w:rPr>
        <w:t xml:space="preserve"> videre til andre.</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Det kan skade dem, selv om de har symptomer</w:t>
      </w:r>
      <w:r w:rsidR="00F50210">
        <w:rPr>
          <w:rFonts w:ascii="Times New Roman" w:hAnsi="Times New Roman" w:cs="Times New Roman"/>
          <w:sz w:val="22"/>
          <w:lang w:val="nb-NO"/>
        </w:rPr>
        <w:t xml:space="preserve"> på</w:t>
      </w:r>
      <w:r w:rsidR="00C00D44">
        <w:rPr>
          <w:rFonts w:ascii="Times New Roman" w:hAnsi="Times New Roman" w:cs="Times New Roman"/>
          <w:sz w:val="22"/>
          <w:lang w:val="nb-NO"/>
        </w:rPr>
        <w:t xml:space="preserve"> </w:t>
      </w:r>
      <w:r w:rsidR="00F50210">
        <w:rPr>
          <w:rFonts w:ascii="Times New Roman" w:hAnsi="Times New Roman" w:cs="Times New Roman"/>
          <w:sz w:val="22"/>
          <w:lang w:val="nb-NO"/>
        </w:rPr>
        <w:t>sykdom</w:t>
      </w:r>
      <w:r w:rsidRPr="00195355">
        <w:rPr>
          <w:rFonts w:ascii="Times New Roman" w:hAnsi="Times New Roman" w:cs="Times New Roman"/>
          <w:sz w:val="22"/>
          <w:lang w:val="nb-NO"/>
        </w:rPr>
        <w:t xml:space="preserve"> som ligner dine.</w:t>
      </w:r>
    </w:p>
    <w:p w14:paraId="4D2FD3B9" w14:textId="5D4EAB9F" w:rsidR="00D418A2" w:rsidRPr="00195355" w:rsidRDefault="00D418A2">
      <w:pPr>
        <w:numPr>
          <w:ilvl w:val="0"/>
          <w:numId w:val="7"/>
        </w:numPr>
        <w:tabs>
          <w:tab w:val="left" w:pos="567"/>
        </w:tabs>
        <w:ind w:left="567" w:right="-2" w:hanging="567"/>
        <w:rPr>
          <w:rFonts w:ascii="Times New Roman" w:hAnsi="Times New Roman" w:cs="Times New Roman"/>
          <w:noProof/>
          <w:sz w:val="22"/>
          <w:lang w:val="nb-NO"/>
        </w:rPr>
      </w:pPr>
      <w:r w:rsidRPr="00195355">
        <w:rPr>
          <w:rFonts w:ascii="Times New Roman" w:hAnsi="Times New Roman" w:cs="Times New Roman"/>
          <w:noProof/>
          <w:sz w:val="22"/>
          <w:lang w:val="nb-NO"/>
        </w:rPr>
        <w:t xml:space="preserve">Kontakt lege eller apotek dersom </w:t>
      </w:r>
      <w:r w:rsidR="00F50210">
        <w:rPr>
          <w:rFonts w:ascii="Times New Roman" w:hAnsi="Times New Roman" w:cs="Times New Roman"/>
          <w:noProof/>
          <w:sz w:val="22"/>
          <w:lang w:val="nb-NO"/>
        </w:rPr>
        <w:t>du opplever</w:t>
      </w:r>
      <w:r w:rsidRPr="00195355">
        <w:rPr>
          <w:rFonts w:ascii="Times New Roman" w:hAnsi="Times New Roman" w:cs="Times New Roman"/>
          <w:noProof/>
          <w:sz w:val="22"/>
          <w:lang w:val="nb-NO"/>
        </w:rPr>
        <w:t xml:space="preserve"> bivirkningene</w:t>
      </w:r>
      <w:r w:rsidR="00C00D44">
        <w:rPr>
          <w:rFonts w:ascii="Times New Roman" w:hAnsi="Times New Roman" w:cs="Times New Roman"/>
          <w:noProof/>
          <w:sz w:val="22"/>
          <w:lang w:val="nb-NO"/>
        </w:rPr>
        <w:t>,</w:t>
      </w:r>
      <w:r w:rsidRPr="00195355">
        <w:rPr>
          <w:rFonts w:ascii="Times New Roman" w:hAnsi="Times New Roman" w:cs="Times New Roman"/>
          <w:noProof/>
          <w:sz w:val="22"/>
          <w:lang w:val="nb-NO"/>
        </w:rPr>
        <w:t xml:space="preserve"> </w:t>
      </w:r>
      <w:r w:rsidR="00C00D44">
        <w:rPr>
          <w:rFonts w:ascii="Times New Roman" w:hAnsi="Times New Roman" w:cs="Times New Roman"/>
          <w:noProof/>
          <w:sz w:val="22"/>
          <w:lang w:val="nb-NO"/>
        </w:rPr>
        <w:t>inkludert</w:t>
      </w:r>
      <w:r w:rsidRPr="00195355">
        <w:rPr>
          <w:rFonts w:ascii="Times New Roman" w:hAnsi="Times New Roman" w:cs="Times New Roman"/>
          <w:noProof/>
          <w:sz w:val="22"/>
          <w:lang w:val="nb-NO"/>
        </w:rPr>
        <w:t xml:space="preserve"> </w:t>
      </w:r>
      <w:r w:rsidR="00C00D44">
        <w:rPr>
          <w:rFonts w:ascii="Times New Roman" w:hAnsi="Times New Roman" w:cs="Times New Roman"/>
          <w:noProof/>
          <w:sz w:val="22"/>
          <w:lang w:val="nb-NO"/>
        </w:rPr>
        <w:t xml:space="preserve">mulige </w:t>
      </w:r>
      <w:r w:rsidRPr="00195355">
        <w:rPr>
          <w:rFonts w:ascii="Times New Roman" w:hAnsi="Times New Roman" w:cs="Times New Roman"/>
          <w:noProof/>
          <w:sz w:val="22"/>
          <w:lang w:val="nb-NO"/>
        </w:rPr>
        <w:t>bivirkninger som ikke er nevnt i dette pakningsvedlegget.</w:t>
      </w:r>
      <w:r w:rsidR="00F50210">
        <w:rPr>
          <w:rFonts w:ascii="Times New Roman" w:hAnsi="Times New Roman" w:cs="Times New Roman"/>
          <w:noProof/>
          <w:sz w:val="22"/>
          <w:lang w:val="nb-NO"/>
        </w:rPr>
        <w:t xml:space="preserve"> Se </w:t>
      </w:r>
      <w:r w:rsidR="00C00D44">
        <w:rPr>
          <w:rFonts w:ascii="Times New Roman" w:hAnsi="Times New Roman" w:cs="Times New Roman"/>
          <w:noProof/>
          <w:sz w:val="22"/>
          <w:lang w:val="nb-NO"/>
        </w:rPr>
        <w:t>avsnitt</w:t>
      </w:r>
      <w:r w:rsidR="00F50210">
        <w:rPr>
          <w:rFonts w:ascii="Times New Roman" w:hAnsi="Times New Roman" w:cs="Times New Roman"/>
          <w:noProof/>
          <w:sz w:val="22"/>
          <w:lang w:val="nb-NO"/>
        </w:rPr>
        <w:t> 4.</w:t>
      </w:r>
    </w:p>
    <w:p w14:paraId="3EDA35B3"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544AF788"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5B06FEA3"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b/>
          <w:sz w:val="22"/>
          <w:u w:val="single"/>
          <w:lang w:val="nb-NO"/>
        </w:rPr>
        <w:t>I dette pakningsvedlegget finner du informasjon om</w:t>
      </w:r>
      <w:r w:rsidRPr="00195355">
        <w:rPr>
          <w:rFonts w:ascii="Times New Roman" w:hAnsi="Times New Roman" w:cs="Times New Roman"/>
          <w:sz w:val="22"/>
          <w:lang w:val="nb-NO"/>
        </w:rPr>
        <w:t>:</w:t>
      </w:r>
      <w:r w:rsidRPr="00195355">
        <w:rPr>
          <w:rFonts w:ascii="Times New Roman" w:hAnsi="Times New Roman" w:cs="Times New Roman"/>
          <w:noProof/>
          <w:sz w:val="22"/>
          <w:lang w:val="nb-NO"/>
        </w:rPr>
        <w:t xml:space="preserve"> </w:t>
      </w:r>
    </w:p>
    <w:p w14:paraId="36639213" w14:textId="77777777" w:rsidR="00EE0BE6" w:rsidRPr="00195355" w:rsidRDefault="00EE0BE6">
      <w:pPr>
        <w:tabs>
          <w:tab w:val="left" w:pos="567"/>
        </w:tabs>
        <w:ind w:left="567" w:right="-29" w:hanging="567"/>
        <w:rPr>
          <w:rFonts w:ascii="Times New Roman" w:hAnsi="Times New Roman" w:cs="Times New Roman"/>
          <w:noProof/>
          <w:sz w:val="22"/>
          <w:lang w:val="nb-NO"/>
        </w:rPr>
      </w:pPr>
      <w:r w:rsidRPr="00195355">
        <w:rPr>
          <w:rFonts w:ascii="Times New Roman" w:hAnsi="Times New Roman" w:cs="Times New Roman"/>
          <w:noProof/>
          <w:sz w:val="22"/>
          <w:lang w:val="nb-NO"/>
        </w:rPr>
        <w:t>1.</w:t>
      </w:r>
      <w:r w:rsidRPr="00195355">
        <w:rPr>
          <w:rFonts w:ascii="Times New Roman" w:hAnsi="Times New Roman" w:cs="Times New Roman"/>
          <w:noProof/>
          <w:sz w:val="22"/>
          <w:lang w:val="nb-NO"/>
        </w:rPr>
        <w:tab/>
      </w:r>
      <w:r w:rsidRPr="00195355">
        <w:rPr>
          <w:rFonts w:ascii="Times New Roman" w:hAnsi="Times New Roman" w:cs="Times New Roman"/>
          <w:sz w:val="22"/>
          <w:lang w:val="nb-NO"/>
        </w:rPr>
        <w:t>Hva Carbaglu er og hva det brukes mot</w:t>
      </w:r>
    </w:p>
    <w:p w14:paraId="24E7BB18" w14:textId="2E1AD4B2" w:rsidR="00EE0BE6" w:rsidRPr="00195355" w:rsidRDefault="00EE0BE6">
      <w:pPr>
        <w:tabs>
          <w:tab w:val="left" w:pos="567"/>
        </w:tabs>
        <w:ind w:left="567" w:right="-29" w:hanging="567"/>
        <w:rPr>
          <w:rFonts w:ascii="Times New Roman" w:hAnsi="Times New Roman" w:cs="Times New Roman"/>
          <w:noProof/>
          <w:sz w:val="22"/>
          <w:lang w:val="nb-NO"/>
        </w:rPr>
      </w:pPr>
      <w:r w:rsidRPr="00195355">
        <w:rPr>
          <w:rFonts w:ascii="Times New Roman" w:hAnsi="Times New Roman" w:cs="Times New Roman"/>
          <w:noProof/>
          <w:sz w:val="22"/>
          <w:lang w:val="nb-NO"/>
        </w:rPr>
        <w:t>2.</w:t>
      </w:r>
      <w:r w:rsidRPr="00195355">
        <w:rPr>
          <w:rFonts w:ascii="Times New Roman" w:hAnsi="Times New Roman" w:cs="Times New Roman"/>
          <w:noProof/>
          <w:sz w:val="22"/>
          <w:lang w:val="nb-NO"/>
        </w:rPr>
        <w:tab/>
      </w:r>
      <w:r w:rsidRPr="00195355">
        <w:rPr>
          <w:rFonts w:ascii="Times New Roman" w:hAnsi="Times New Roman" w:cs="Times New Roman"/>
          <w:sz w:val="22"/>
          <w:lang w:val="nb-NO"/>
        </w:rPr>
        <w:t xml:space="preserve">Hva du må </w:t>
      </w:r>
      <w:r w:rsidR="00F50210">
        <w:rPr>
          <w:rFonts w:ascii="Times New Roman" w:hAnsi="Times New Roman" w:cs="Times New Roman"/>
          <w:sz w:val="22"/>
          <w:lang w:val="nb-NO"/>
        </w:rPr>
        <w:t>vite</w:t>
      </w:r>
      <w:r w:rsidRPr="00195355">
        <w:rPr>
          <w:rFonts w:ascii="Times New Roman" w:hAnsi="Times New Roman" w:cs="Times New Roman"/>
          <w:sz w:val="22"/>
          <w:lang w:val="nb-NO"/>
        </w:rPr>
        <w:t xml:space="preserve"> før du bruker Carbaglu </w:t>
      </w:r>
    </w:p>
    <w:p w14:paraId="6901598A" w14:textId="77777777" w:rsidR="00EE0BE6" w:rsidRPr="00195355" w:rsidRDefault="00EE0BE6">
      <w:pPr>
        <w:tabs>
          <w:tab w:val="left" w:pos="567"/>
        </w:tabs>
        <w:ind w:left="567" w:right="-29" w:hanging="567"/>
        <w:rPr>
          <w:rFonts w:ascii="Times New Roman" w:hAnsi="Times New Roman" w:cs="Times New Roman"/>
          <w:noProof/>
          <w:sz w:val="22"/>
          <w:lang w:val="nb-NO"/>
        </w:rPr>
      </w:pPr>
      <w:r w:rsidRPr="00195355">
        <w:rPr>
          <w:rFonts w:ascii="Times New Roman" w:hAnsi="Times New Roman" w:cs="Times New Roman"/>
          <w:noProof/>
          <w:sz w:val="22"/>
          <w:lang w:val="nb-NO"/>
        </w:rPr>
        <w:t>3.</w:t>
      </w:r>
      <w:r w:rsidRPr="00195355">
        <w:rPr>
          <w:rFonts w:ascii="Times New Roman" w:hAnsi="Times New Roman" w:cs="Times New Roman"/>
          <w:noProof/>
          <w:sz w:val="22"/>
          <w:lang w:val="nb-NO"/>
        </w:rPr>
        <w:tab/>
      </w:r>
      <w:r w:rsidRPr="00195355">
        <w:rPr>
          <w:rFonts w:ascii="Times New Roman" w:hAnsi="Times New Roman" w:cs="Times New Roman"/>
          <w:sz w:val="22"/>
          <w:lang w:val="nb-NO"/>
        </w:rPr>
        <w:t>Hvordan du bruker Carbaglu</w:t>
      </w:r>
    </w:p>
    <w:p w14:paraId="73D4EA75" w14:textId="77777777" w:rsidR="00EE0BE6" w:rsidRPr="00195355" w:rsidRDefault="00EE0BE6">
      <w:pPr>
        <w:tabs>
          <w:tab w:val="left" w:pos="567"/>
        </w:tabs>
        <w:ind w:left="567" w:right="-29" w:hanging="567"/>
        <w:rPr>
          <w:rFonts w:ascii="Times New Roman" w:hAnsi="Times New Roman" w:cs="Times New Roman"/>
          <w:noProof/>
          <w:sz w:val="22"/>
          <w:lang w:val="nb-NO"/>
        </w:rPr>
      </w:pPr>
      <w:r w:rsidRPr="00195355">
        <w:rPr>
          <w:rFonts w:ascii="Times New Roman" w:hAnsi="Times New Roman" w:cs="Times New Roman"/>
          <w:noProof/>
          <w:sz w:val="22"/>
          <w:lang w:val="nb-NO"/>
        </w:rPr>
        <w:t>4.</w:t>
      </w:r>
      <w:r w:rsidRPr="00195355">
        <w:rPr>
          <w:rFonts w:ascii="Times New Roman" w:hAnsi="Times New Roman" w:cs="Times New Roman"/>
          <w:noProof/>
          <w:sz w:val="22"/>
          <w:lang w:val="nb-NO"/>
        </w:rPr>
        <w:tab/>
      </w:r>
      <w:r w:rsidRPr="00195355">
        <w:rPr>
          <w:rFonts w:ascii="Times New Roman" w:hAnsi="Times New Roman" w:cs="Times New Roman"/>
          <w:sz w:val="22"/>
          <w:lang w:val="nb-NO"/>
        </w:rPr>
        <w:t>Mulige bivirkninger</w:t>
      </w:r>
    </w:p>
    <w:p w14:paraId="4A3376DA" w14:textId="77777777" w:rsidR="00EE0BE6" w:rsidRPr="00195355" w:rsidRDefault="00EE0BE6">
      <w:pPr>
        <w:tabs>
          <w:tab w:val="left" w:pos="567"/>
        </w:tabs>
        <w:ind w:left="567" w:right="-29" w:hanging="567"/>
        <w:rPr>
          <w:rFonts w:ascii="Times New Roman" w:hAnsi="Times New Roman" w:cs="Times New Roman"/>
          <w:noProof/>
          <w:sz w:val="22"/>
          <w:lang w:val="nb-NO"/>
        </w:rPr>
      </w:pPr>
      <w:r w:rsidRPr="00195355">
        <w:rPr>
          <w:rFonts w:ascii="Times New Roman" w:hAnsi="Times New Roman" w:cs="Times New Roman"/>
          <w:noProof/>
          <w:sz w:val="22"/>
          <w:lang w:val="nb-NO"/>
        </w:rPr>
        <w:t>5</w:t>
      </w:r>
      <w:r w:rsidRPr="00195355">
        <w:rPr>
          <w:rFonts w:ascii="Times New Roman" w:hAnsi="Times New Roman" w:cs="Times New Roman"/>
          <w:noProof/>
          <w:sz w:val="22"/>
          <w:lang w:val="nb-NO"/>
        </w:rPr>
        <w:tab/>
      </w:r>
      <w:r w:rsidR="00D418A2" w:rsidRPr="00195355">
        <w:rPr>
          <w:rFonts w:ascii="Times New Roman" w:hAnsi="Times New Roman" w:cs="Times New Roman"/>
          <w:noProof/>
          <w:sz w:val="22"/>
          <w:lang w:val="nb-NO"/>
        </w:rPr>
        <w:t>Hvordan du oppbevarer</w:t>
      </w:r>
      <w:r w:rsidRPr="00195355">
        <w:rPr>
          <w:rFonts w:ascii="Times New Roman" w:hAnsi="Times New Roman" w:cs="Times New Roman"/>
          <w:noProof/>
          <w:sz w:val="22"/>
          <w:lang w:val="nb-NO"/>
        </w:rPr>
        <w:t xml:space="preserve"> Carbaglu</w:t>
      </w:r>
    </w:p>
    <w:p w14:paraId="336355D9" w14:textId="565E73A6" w:rsidR="00EE0BE6" w:rsidRPr="00195355" w:rsidRDefault="00EE0BE6">
      <w:pPr>
        <w:tabs>
          <w:tab w:val="left" w:pos="567"/>
        </w:tabs>
        <w:ind w:left="567" w:right="-29" w:hanging="567"/>
        <w:rPr>
          <w:rFonts w:ascii="Times New Roman" w:hAnsi="Times New Roman" w:cs="Times New Roman"/>
          <w:noProof/>
          <w:sz w:val="22"/>
          <w:lang w:val="nb-NO"/>
        </w:rPr>
      </w:pPr>
      <w:r w:rsidRPr="00195355">
        <w:rPr>
          <w:rFonts w:ascii="Times New Roman" w:hAnsi="Times New Roman" w:cs="Times New Roman"/>
          <w:noProof/>
          <w:sz w:val="22"/>
          <w:lang w:val="nb-NO"/>
        </w:rPr>
        <w:t>6.</w:t>
      </w:r>
      <w:r w:rsidRPr="00195355">
        <w:rPr>
          <w:rFonts w:ascii="Times New Roman" w:hAnsi="Times New Roman" w:cs="Times New Roman"/>
          <w:noProof/>
          <w:sz w:val="22"/>
          <w:lang w:val="nb-NO"/>
        </w:rPr>
        <w:tab/>
      </w:r>
      <w:r w:rsidR="00F50210" w:rsidRPr="00F50210">
        <w:rPr>
          <w:rFonts w:ascii="Times New Roman" w:hAnsi="Times New Roman" w:cs="Times New Roman"/>
          <w:sz w:val="22"/>
          <w:lang w:val="nb-NO"/>
        </w:rPr>
        <w:t>Innholdet i pakningen og ytterligere informasjon</w:t>
      </w:r>
    </w:p>
    <w:p w14:paraId="04E138B5"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4F49272F"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44710F17" w14:textId="00878FFC" w:rsidR="00EE0BE6" w:rsidRPr="00195355" w:rsidRDefault="00EE0BE6">
      <w:pPr>
        <w:numPr>
          <w:ilvl w:val="12"/>
          <w:numId w:val="0"/>
        </w:numPr>
        <w:tabs>
          <w:tab w:val="left" w:pos="567"/>
        </w:tabs>
        <w:ind w:left="567" w:right="-2" w:hanging="567"/>
        <w:rPr>
          <w:rFonts w:ascii="Times New Roman" w:hAnsi="Times New Roman" w:cs="Times New Roman"/>
          <w:noProof/>
          <w:sz w:val="22"/>
          <w:lang w:val="nb-NO"/>
        </w:rPr>
      </w:pPr>
      <w:r w:rsidRPr="00195355">
        <w:rPr>
          <w:rFonts w:ascii="Times New Roman" w:hAnsi="Times New Roman" w:cs="Times New Roman"/>
          <w:b/>
          <w:noProof/>
          <w:sz w:val="22"/>
          <w:lang w:val="nb-NO"/>
        </w:rPr>
        <w:t>1.</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H</w:t>
      </w:r>
      <w:r w:rsidR="00C00D44">
        <w:rPr>
          <w:rFonts w:ascii="Times New Roman" w:hAnsi="Times New Roman" w:cs="Times New Roman"/>
          <w:b/>
          <w:sz w:val="22"/>
          <w:lang w:val="nb-NO"/>
        </w:rPr>
        <w:t>va Cargablu er og hva det brukes mot</w:t>
      </w:r>
    </w:p>
    <w:p w14:paraId="405CB71A"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3FE940CE" w14:textId="77777777" w:rsidR="0035455A" w:rsidRPr="00195355" w:rsidRDefault="00EE0BE6">
      <w:pPr>
        <w:tabs>
          <w:tab w:val="left" w:pos="567"/>
        </w:tabs>
        <w:rPr>
          <w:rFonts w:ascii="Times New Roman" w:hAnsi="Times New Roman" w:cs="Times New Roman"/>
          <w:sz w:val="22"/>
          <w:lang w:val="nb-NO"/>
        </w:rPr>
      </w:pPr>
      <w:r w:rsidRPr="00195355">
        <w:rPr>
          <w:rFonts w:ascii="Times New Roman" w:hAnsi="Times New Roman" w:cs="Times New Roman"/>
          <w:sz w:val="22"/>
          <w:lang w:val="nb-NO"/>
        </w:rPr>
        <w:t xml:space="preserve">Carbaglu </w:t>
      </w:r>
      <w:r w:rsidR="00D418A2" w:rsidRPr="00195355">
        <w:rPr>
          <w:rFonts w:ascii="Times New Roman" w:hAnsi="Times New Roman" w:cs="Times New Roman"/>
          <w:sz w:val="22"/>
          <w:lang w:val="nb-NO"/>
        </w:rPr>
        <w:t>kan bidra til utskillelse av overskudd</w:t>
      </w:r>
      <w:r w:rsidRPr="00195355">
        <w:rPr>
          <w:rFonts w:ascii="Times New Roman" w:hAnsi="Times New Roman" w:cs="Times New Roman"/>
          <w:sz w:val="22"/>
          <w:lang w:val="nb-NO"/>
        </w:rPr>
        <w:t xml:space="preserve"> av </w:t>
      </w:r>
      <w:r w:rsidR="00420F5E" w:rsidRPr="00195355">
        <w:rPr>
          <w:rFonts w:ascii="Times New Roman" w:hAnsi="Times New Roman" w:cs="Times New Roman"/>
          <w:sz w:val="22"/>
          <w:lang w:val="nb-NO"/>
        </w:rPr>
        <w:t>ammoniakknivåer i plasma</w:t>
      </w:r>
      <w:r w:rsidRPr="00195355">
        <w:rPr>
          <w:rFonts w:ascii="Times New Roman" w:hAnsi="Times New Roman" w:cs="Times New Roman"/>
          <w:sz w:val="22"/>
          <w:lang w:val="nb-NO"/>
        </w:rPr>
        <w:t xml:space="preserve"> (høyt ammoniakknivå i blodet)</w:t>
      </w:r>
      <w:r w:rsidR="002B3183" w:rsidRPr="00195355">
        <w:rPr>
          <w:rFonts w:ascii="Times New Roman" w:hAnsi="Times New Roman" w:cs="Times New Roman"/>
          <w:sz w:val="22"/>
          <w:lang w:val="nb-NO"/>
        </w:rPr>
        <w:t xml:space="preserve">. Ammoniakk er spesielt giftig for hjernen og fører, i alvorlige tilfeller, til </w:t>
      </w:r>
      <w:r w:rsidR="0035455A" w:rsidRPr="00195355">
        <w:rPr>
          <w:rFonts w:ascii="Times New Roman" w:hAnsi="Times New Roman" w:cs="Times New Roman"/>
          <w:sz w:val="22"/>
          <w:lang w:val="nb-NO"/>
        </w:rPr>
        <w:t>svekket</w:t>
      </w:r>
      <w:r w:rsidR="002B3183" w:rsidRPr="00195355">
        <w:rPr>
          <w:rFonts w:ascii="Times New Roman" w:hAnsi="Times New Roman" w:cs="Times New Roman"/>
          <w:sz w:val="22"/>
          <w:lang w:val="nb-NO"/>
        </w:rPr>
        <w:t xml:space="preserve"> bevissthet og </w:t>
      </w:r>
      <w:r w:rsidR="0035455A" w:rsidRPr="00195355">
        <w:rPr>
          <w:rFonts w:ascii="Times New Roman" w:hAnsi="Times New Roman" w:cs="Times New Roman"/>
          <w:sz w:val="22"/>
          <w:lang w:val="nb-NO"/>
        </w:rPr>
        <w:t xml:space="preserve">til </w:t>
      </w:r>
      <w:r w:rsidR="002B3183" w:rsidRPr="00195355">
        <w:rPr>
          <w:rFonts w:ascii="Times New Roman" w:hAnsi="Times New Roman" w:cs="Times New Roman"/>
          <w:sz w:val="22"/>
          <w:lang w:val="nb-NO"/>
        </w:rPr>
        <w:t>koma.</w:t>
      </w:r>
    </w:p>
    <w:p w14:paraId="7267E8F0" w14:textId="77777777" w:rsidR="0035455A" w:rsidRPr="00195355" w:rsidRDefault="0035455A">
      <w:pPr>
        <w:tabs>
          <w:tab w:val="left" w:pos="567"/>
        </w:tabs>
        <w:rPr>
          <w:rFonts w:ascii="Times New Roman" w:hAnsi="Times New Roman" w:cs="Times New Roman"/>
          <w:sz w:val="22"/>
          <w:lang w:val="nb-NO"/>
        </w:rPr>
      </w:pPr>
      <w:r w:rsidRPr="00195355">
        <w:rPr>
          <w:rFonts w:ascii="Times New Roman" w:hAnsi="Times New Roman" w:cs="Times New Roman"/>
          <w:sz w:val="22"/>
          <w:lang w:val="nb-NO"/>
        </w:rPr>
        <w:t>Hyperammonemi kan</w:t>
      </w:r>
      <w:r w:rsidR="00EE0BE6" w:rsidRPr="00195355">
        <w:rPr>
          <w:rFonts w:ascii="Times New Roman" w:hAnsi="Times New Roman" w:cs="Times New Roman"/>
          <w:sz w:val="22"/>
          <w:lang w:val="nb-NO"/>
        </w:rPr>
        <w:t xml:space="preserve"> skyldes</w:t>
      </w:r>
    </w:p>
    <w:p w14:paraId="176031AE" w14:textId="77777777" w:rsidR="00EE0BE6" w:rsidRPr="00195355" w:rsidRDefault="00EE0BE6" w:rsidP="0035455A">
      <w:pPr>
        <w:numPr>
          <w:ilvl w:val="0"/>
          <w:numId w:val="34"/>
        </w:num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mangel på et spesifikt leverenzym, N-acetylglutamatsyntase.</w:t>
      </w:r>
      <w:r w:rsidRPr="00195355">
        <w:rPr>
          <w:rFonts w:ascii="Times New Roman" w:hAnsi="Times New Roman" w:cs="Times New Roman"/>
          <w:noProof/>
          <w:sz w:val="22"/>
          <w:lang w:val="nb-NO"/>
        </w:rPr>
        <w:t xml:space="preserve"> Pasienter med denne sjeldne forstyrrelsen er ikke i stand til å eliminere nitrogenavfall, som dannes etter å ha spist proteiner. </w:t>
      </w:r>
    </w:p>
    <w:p w14:paraId="605EA8AA" w14:textId="77777777" w:rsidR="00EE0BE6" w:rsidRPr="00195355" w:rsidRDefault="0035455A" w:rsidP="0035455A">
      <w:pPr>
        <w:numPr>
          <w:ilvl w:val="12"/>
          <w:numId w:val="0"/>
        </w:numPr>
        <w:tabs>
          <w:tab w:val="left" w:pos="567"/>
        </w:tabs>
        <w:ind w:left="360" w:right="-2"/>
        <w:rPr>
          <w:rFonts w:ascii="Times New Roman" w:hAnsi="Times New Roman" w:cs="Times New Roman"/>
          <w:noProof/>
          <w:sz w:val="22"/>
          <w:lang w:val="nb-NO"/>
        </w:rPr>
      </w:pPr>
      <w:r w:rsidRPr="00195355">
        <w:rPr>
          <w:rFonts w:ascii="Times New Roman" w:hAnsi="Times New Roman" w:cs="Times New Roman"/>
          <w:noProof/>
          <w:sz w:val="22"/>
          <w:lang w:val="nb-NO"/>
        </w:rPr>
        <w:tab/>
      </w:r>
      <w:r w:rsidR="00EE0BE6" w:rsidRPr="00195355">
        <w:rPr>
          <w:rFonts w:ascii="Times New Roman" w:hAnsi="Times New Roman" w:cs="Times New Roman"/>
          <w:noProof/>
          <w:sz w:val="22"/>
          <w:lang w:val="nb-NO"/>
        </w:rPr>
        <w:t>Denne forstyrrelsen vare</w:t>
      </w:r>
      <w:r w:rsidRPr="00195355">
        <w:rPr>
          <w:rFonts w:ascii="Times New Roman" w:hAnsi="Times New Roman" w:cs="Times New Roman"/>
          <w:noProof/>
          <w:sz w:val="22"/>
          <w:lang w:val="nb-NO"/>
        </w:rPr>
        <w:t>r</w:t>
      </w:r>
      <w:r w:rsidR="00EE0BE6" w:rsidRPr="00195355">
        <w:rPr>
          <w:rFonts w:ascii="Times New Roman" w:hAnsi="Times New Roman" w:cs="Times New Roman"/>
          <w:noProof/>
          <w:sz w:val="22"/>
          <w:lang w:val="nb-NO"/>
        </w:rPr>
        <w:t xml:space="preserve">  hele pasientens </w:t>
      </w:r>
      <w:r w:rsidRPr="00195355">
        <w:rPr>
          <w:rFonts w:ascii="Times New Roman" w:hAnsi="Times New Roman" w:cs="Times New Roman"/>
          <w:noProof/>
          <w:sz w:val="22"/>
          <w:lang w:val="nb-NO"/>
        </w:rPr>
        <w:t>liv</w:t>
      </w:r>
      <w:r w:rsidR="00EE0BE6" w:rsidRPr="00195355">
        <w:rPr>
          <w:rFonts w:ascii="Times New Roman" w:hAnsi="Times New Roman" w:cs="Times New Roman"/>
          <w:noProof/>
          <w:sz w:val="22"/>
          <w:lang w:val="nb-NO"/>
        </w:rPr>
        <w:t xml:space="preserve"> og behovet for behandling er derfor livslangt.</w:t>
      </w:r>
    </w:p>
    <w:p w14:paraId="2A797466" w14:textId="77777777" w:rsidR="0035455A" w:rsidRPr="00195355" w:rsidRDefault="00887662" w:rsidP="008F2278">
      <w:pPr>
        <w:numPr>
          <w:ilvl w:val="0"/>
          <w:numId w:val="34"/>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isovaleriansyremi</w:t>
      </w:r>
      <w:r w:rsidR="008F2278" w:rsidRPr="00195355">
        <w:rPr>
          <w:rFonts w:ascii="Times New Roman" w:hAnsi="Times New Roman" w:cs="Times New Roman"/>
          <w:noProof/>
          <w:sz w:val="22"/>
          <w:lang w:val="nb-NO"/>
        </w:rPr>
        <w:t>, metylmalonsyreemi eller propionsyreemi. Pasienter som lider av en av disse forstyrrelsene trenger behandling under hyperammonemikrisen.</w:t>
      </w:r>
    </w:p>
    <w:p w14:paraId="10734373"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30EF56D0"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68E240B4" w14:textId="28A22A47" w:rsidR="00EE0BE6" w:rsidRPr="00195355" w:rsidRDefault="00EE0BE6">
      <w:pPr>
        <w:numPr>
          <w:ilvl w:val="12"/>
          <w:numId w:val="0"/>
        </w:numPr>
        <w:tabs>
          <w:tab w:val="left" w:pos="567"/>
        </w:tabs>
        <w:ind w:left="567" w:right="-2" w:hanging="567"/>
        <w:rPr>
          <w:rFonts w:ascii="Times New Roman" w:hAnsi="Times New Roman" w:cs="Times New Roman"/>
          <w:noProof/>
          <w:sz w:val="22"/>
          <w:lang w:val="nb-NO"/>
        </w:rPr>
      </w:pPr>
      <w:r w:rsidRPr="00195355">
        <w:rPr>
          <w:rFonts w:ascii="Times New Roman" w:hAnsi="Times New Roman" w:cs="Times New Roman"/>
          <w:b/>
          <w:noProof/>
          <w:sz w:val="22"/>
          <w:lang w:val="nb-NO"/>
        </w:rPr>
        <w:t>2.</w:t>
      </w:r>
      <w:r w:rsidRPr="00195355">
        <w:rPr>
          <w:rFonts w:ascii="Times New Roman" w:hAnsi="Times New Roman" w:cs="Times New Roman"/>
          <w:b/>
          <w:noProof/>
          <w:sz w:val="22"/>
          <w:lang w:val="nb-NO"/>
        </w:rPr>
        <w:tab/>
      </w:r>
      <w:r w:rsidR="00737F64" w:rsidRPr="00737F64">
        <w:rPr>
          <w:rFonts w:ascii="Times New Roman" w:hAnsi="Times New Roman" w:cs="Times New Roman"/>
          <w:b/>
          <w:noProof/>
          <w:sz w:val="22"/>
          <w:lang w:val="nb-NO"/>
        </w:rPr>
        <w:t>Hva du må vite før du bruker Carbaglu</w:t>
      </w:r>
    </w:p>
    <w:p w14:paraId="4AD91CBF"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06309FAF" w14:textId="703CBD15" w:rsidR="00EE0BE6" w:rsidRPr="00195355" w:rsidRDefault="00EE0BE6">
      <w:pPr>
        <w:numPr>
          <w:ilvl w:val="12"/>
          <w:numId w:val="0"/>
        </w:numPr>
        <w:tabs>
          <w:tab w:val="left" w:pos="567"/>
        </w:tabs>
        <w:rPr>
          <w:rFonts w:ascii="Times New Roman" w:hAnsi="Times New Roman" w:cs="Times New Roman"/>
          <w:noProof/>
          <w:sz w:val="22"/>
          <w:lang w:val="nb-NO"/>
        </w:rPr>
      </w:pPr>
      <w:r w:rsidRPr="00195355">
        <w:rPr>
          <w:rFonts w:ascii="Times New Roman" w:hAnsi="Times New Roman" w:cs="Times New Roman"/>
          <w:b/>
          <w:sz w:val="22"/>
          <w:lang w:val="nb-NO"/>
        </w:rPr>
        <w:t>Bruk ikke Carbaglu</w:t>
      </w:r>
    </w:p>
    <w:p w14:paraId="126ABD51" w14:textId="46EB742E" w:rsidR="00EE0BE6" w:rsidRPr="00195355" w:rsidRDefault="00C00D44">
      <w:pPr>
        <w:pStyle w:val="BodyText2"/>
        <w:tabs>
          <w:tab w:val="left" w:pos="567"/>
        </w:tabs>
        <w:jc w:val="left"/>
        <w:rPr>
          <w:rFonts w:ascii="Times New Roman" w:hAnsi="Times New Roman" w:cs="Times New Roman"/>
          <w:lang w:val="nb-NO"/>
        </w:rPr>
      </w:pPr>
      <w:r>
        <w:rPr>
          <w:rFonts w:ascii="Times New Roman" w:hAnsi="Times New Roman" w:cs="Times New Roman"/>
          <w:lang w:val="nb-NO"/>
        </w:rPr>
        <w:t>dersom</w:t>
      </w:r>
      <w:r w:rsidR="00EE0BE6" w:rsidRPr="00195355">
        <w:rPr>
          <w:rFonts w:ascii="Times New Roman" w:hAnsi="Times New Roman" w:cs="Times New Roman"/>
          <w:lang w:val="nb-NO"/>
        </w:rPr>
        <w:t xml:space="preserve"> du er allergisk </w:t>
      </w:r>
      <w:r>
        <w:rPr>
          <w:rFonts w:ascii="Times New Roman" w:hAnsi="Times New Roman" w:cs="Times New Roman"/>
          <w:lang w:val="nb-NO"/>
        </w:rPr>
        <w:t>over</w:t>
      </w:r>
      <w:r w:rsidR="00EE0BE6" w:rsidRPr="00195355">
        <w:rPr>
          <w:rFonts w:ascii="Times New Roman" w:hAnsi="Times New Roman" w:cs="Times New Roman"/>
          <w:lang w:val="nb-NO"/>
        </w:rPr>
        <w:t xml:space="preserve">for kargluminsyre eller </w:t>
      </w:r>
      <w:r>
        <w:rPr>
          <w:rFonts w:ascii="Times New Roman" w:hAnsi="Times New Roman" w:cs="Times New Roman"/>
          <w:lang w:val="nb-NO"/>
        </w:rPr>
        <w:t>noen</w:t>
      </w:r>
      <w:r w:rsidR="00EE0BE6" w:rsidRPr="00195355">
        <w:rPr>
          <w:rFonts w:ascii="Times New Roman" w:hAnsi="Times New Roman" w:cs="Times New Roman"/>
          <w:lang w:val="nb-NO"/>
        </w:rPr>
        <w:t xml:space="preserve"> av de andre innholdsstoffene i Carbaglu</w:t>
      </w:r>
      <w:r w:rsidR="00297603">
        <w:rPr>
          <w:rFonts w:ascii="Times New Roman" w:hAnsi="Times New Roman" w:cs="Times New Roman"/>
          <w:lang w:val="nb-NO"/>
        </w:rPr>
        <w:t xml:space="preserve"> </w:t>
      </w:r>
      <w:r>
        <w:rPr>
          <w:rFonts w:ascii="Times New Roman" w:hAnsi="Times New Roman" w:cs="Times New Roman"/>
          <w:lang w:val="nb-NO"/>
        </w:rPr>
        <w:t xml:space="preserve">(listet </w:t>
      </w:r>
      <w:r w:rsidR="00297603">
        <w:rPr>
          <w:rFonts w:ascii="Times New Roman" w:hAnsi="Times New Roman" w:cs="Times New Roman"/>
          <w:lang w:val="nb-NO"/>
        </w:rPr>
        <w:t xml:space="preserve">opp i </w:t>
      </w:r>
      <w:r>
        <w:rPr>
          <w:rFonts w:ascii="Times New Roman" w:hAnsi="Times New Roman" w:cs="Times New Roman"/>
          <w:lang w:val="nb-NO"/>
        </w:rPr>
        <w:t>avsnitt</w:t>
      </w:r>
      <w:r w:rsidR="00297603">
        <w:rPr>
          <w:rFonts w:ascii="Times New Roman" w:hAnsi="Times New Roman" w:cs="Times New Roman"/>
          <w:lang w:val="nb-NO"/>
        </w:rPr>
        <w:t> 6</w:t>
      </w:r>
      <w:r w:rsidR="00EE0BE6" w:rsidRPr="00195355">
        <w:rPr>
          <w:rFonts w:ascii="Times New Roman" w:hAnsi="Times New Roman" w:cs="Times New Roman"/>
          <w:lang w:val="nb-NO"/>
        </w:rPr>
        <w:t>.</w:t>
      </w:r>
    </w:p>
    <w:p w14:paraId="23ED7D81" w14:textId="77777777" w:rsidR="00DA04F8" w:rsidRPr="00195355" w:rsidRDefault="00DA04F8">
      <w:pPr>
        <w:pStyle w:val="BodyText2"/>
        <w:tabs>
          <w:tab w:val="left" w:pos="567"/>
        </w:tabs>
        <w:jc w:val="left"/>
        <w:rPr>
          <w:rFonts w:ascii="Times New Roman" w:hAnsi="Times New Roman" w:cs="Times New Roman"/>
          <w:lang w:val="nb-NO"/>
        </w:rPr>
      </w:pPr>
      <w:r w:rsidRPr="00195355">
        <w:rPr>
          <w:rFonts w:ascii="Times New Roman" w:hAnsi="Times New Roman" w:cs="Times New Roman"/>
          <w:lang w:val="nb-NO"/>
        </w:rPr>
        <w:t>Ta ikke Carbaglu hvis du ammer.</w:t>
      </w:r>
    </w:p>
    <w:p w14:paraId="68F496BA"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0A4747BF" w14:textId="51D4EE9D" w:rsidR="00EE0BE6" w:rsidRPr="00195355" w:rsidRDefault="00297603">
      <w:pPr>
        <w:numPr>
          <w:ilvl w:val="12"/>
          <w:numId w:val="0"/>
        </w:numPr>
        <w:tabs>
          <w:tab w:val="left" w:pos="567"/>
        </w:tabs>
        <w:ind w:right="-2"/>
        <w:rPr>
          <w:rFonts w:ascii="Times New Roman" w:hAnsi="Times New Roman" w:cs="Times New Roman"/>
          <w:noProof/>
          <w:sz w:val="22"/>
          <w:lang w:val="nb-NO"/>
        </w:rPr>
      </w:pPr>
      <w:r w:rsidRPr="00297603">
        <w:rPr>
          <w:rFonts w:ascii="Times New Roman" w:hAnsi="Times New Roman" w:cs="Times New Roman"/>
          <w:b/>
          <w:sz w:val="22"/>
          <w:lang w:val="nb-NO"/>
        </w:rPr>
        <w:t>Advarsler og forsiktighetsregler</w:t>
      </w:r>
    </w:p>
    <w:p w14:paraId="6B982C9F" w14:textId="77777777" w:rsidR="00297603" w:rsidRDefault="00297603">
      <w:pPr>
        <w:tabs>
          <w:tab w:val="left" w:pos="567"/>
        </w:tabs>
        <w:rPr>
          <w:rFonts w:ascii="Times New Roman" w:hAnsi="Times New Roman" w:cs="Times New Roman"/>
          <w:sz w:val="22"/>
          <w:lang w:val="nb-NO"/>
        </w:rPr>
      </w:pPr>
    </w:p>
    <w:p w14:paraId="47F4BF7B" w14:textId="70D2D812" w:rsidR="00297603" w:rsidRDefault="00C00D44">
      <w:pPr>
        <w:tabs>
          <w:tab w:val="left" w:pos="567"/>
        </w:tabs>
        <w:rPr>
          <w:rFonts w:ascii="Times New Roman" w:hAnsi="Times New Roman" w:cs="Times New Roman"/>
          <w:sz w:val="22"/>
          <w:lang w:val="nb-NO"/>
        </w:rPr>
      </w:pPr>
      <w:r>
        <w:rPr>
          <w:rFonts w:ascii="Times New Roman" w:hAnsi="Times New Roman" w:cs="Times New Roman"/>
          <w:sz w:val="22"/>
          <w:lang w:val="nb-NO"/>
        </w:rPr>
        <w:t>Snakk</w:t>
      </w:r>
      <w:r w:rsidR="00297603" w:rsidRPr="00297603">
        <w:rPr>
          <w:rFonts w:ascii="Times New Roman" w:hAnsi="Times New Roman" w:cs="Times New Roman"/>
          <w:sz w:val="22"/>
          <w:lang w:val="nb-NO"/>
        </w:rPr>
        <w:t xml:space="preserve"> med lege eller apotek før du bruker Carbaglu.</w:t>
      </w:r>
    </w:p>
    <w:p w14:paraId="1362A4EF" w14:textId="77777777" w:rsidR="00297603" w:rsidRDefault="00297603">
      <w:pPr>
        <w:tabs>
          <w:tab w:val="left" w:pos="567"/>
        </w:tabs>
        <w:rPr>
          <w:rFonts w:ascii="Times New Roman" w:hAnsi="Times New Roman" w:cs="Times New Roman"/>
          <w:sz w:val="22"/>
          <w:lang w:val="nb-NO"/>
        </w:rPr>
      </w:pPr>
    </w:p>
    <w:p w14:paraId="4A5E10BB"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sz w:val="22"/>
          <w:lang w:val="nb-NO"/>
        </w:rPr>
        <w:t>Carbaglu-behandling skal kun gis under oppsyn av en lege som har erfaring med behandling av stoffskifteforstyrrelser.</w:t>
      </w:r>
    </w:p>
    <w:p w14:paraId="15B4C0B6" w14:textId="77777777" w:rsidR="00EE0BE6" w:rsidRPr="00195355" w:rsidRDefault="00EE0BE6">
      <w:pPr>
        <w:tabs>
          <w:tab w:val="left" w:pos="567"/>
        </w:tabs>
        <w:rPr>
          <w:rFonts w:ascii="Times New Roman" w:hAnsi="Times New Roman" w:cs="Times New Roman"/>
          <w:noProof/>
          <w:sz w:val="22"/>
          <w:lang w:val="nb-NO"/>
        </w:rPr>
      </w:pPr>
    </w:p>
    <w:p w14:paraId="5251B360" w14:textId="77777777" w:rsidR="00EE0BE6" w:rsidRPr="00195355" w:rsidRDefault="00287EC5">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L</w:t>
      </w:r>
      <w:r w:rsidR="00EE0BE6" w:rsidRPr="00195355">
        <w:rPr>
          <w:rFonts w:ascii="Times New Roman" w:hAnsi="Times New Roman" w:cs="Times New Roman"/>
          <w:noProof/>
          <w:sz w:val="22"/>
          <w:lang w:val="nb-NO"/>
        </w:rPr>
        <w:t>ege</w:t>
      </w:r>
      <w:r w:rsidRPr="00195355">
        <w:rPr>
          <w:rFonts w:ascii="Times New Roman" w:hAnsi="Times New Roman" w:cs="Times New Roman"/>
          <w:noProof/>
          <w:sz w:val="22"/>
          <w:lang w:val="nb-NO"/>
        </w:rPr>
        <w:t>n din</w:t>
      </w:r>
      <w:r w:rsidR="00EE0BE6" w:rsidRPr="00195355">
        <w:rPr>
          <w:rFonts w:ascii="Times New Roman" w:hAnsi="Times New Roman" w:cs="Times New Roman"/>
          <w:noProof/>
          <w:sz w:val="22"/>
          <w:lang w:val="nb-NO"/>
        </w:rPr>
        <w:t xml:space="preserve"> vil </w:t>
      </w:r>
      <w:r w:rsidR="005F7897" w:rsidRPr="00195355">
        <w:rPr>
          <w:rFonts w:ascii="Times New Roman" w:hAnsi="Times New Roman" w:cs="Times New Roman"/>
          <w:noProof/>
          <w:sz w:val="22"/>
          <w:lang w:val="nb-NO"/>
        </w:rPr>
        <w:t xml:space="preserve">evaluere </w:t>
      </w:r>
      <w:r w:rsidR="00EE0BE6" w:rsidRPr="00195355">
        <w:rPr>
          <w:rFonts w:ascii="Times New Roman" w:hAnsi="Times New Roman" w:cs="Times New Roman"/>
          <w:noProof/>
          <w:sz w:val="22"/>
          <w:lang w:val="nb-NO"/>
        </w:rPr>
        <w:t xml:space="preserve">din individuelle respons til kargluminsyre før en livslang behandling innledes. </w:t>
      </w:r>
    </w:p>
    <w:p w14:paraId="235B38A0"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sz w:val="22"/>
          <w:lang w:val="nb-NO"/>
        </w:rPr>
        <w:t xml:space="preserve">Dosen skal </w:t>
      </w:r>
      <w:r w:rsidR="00287EC5" w:rsidRPr="00195355">
        <w:rPr>
          <w:rFonts w:ascii="Times New Roman" w:hAnsi="Times New Roman" w:cs="Times New Roman"/>
          <w:sz w:val="22"/>
          <w:lang w:val="nb-NO"/>
        </w:rPr>
        <w:t>til</w:t>
      </w:r>
      <w:r w:rsidRPr="00195355">
        <w:rPr>
          <w:rFonts w:ascii="Times New Roman" w:hAnsi="Times New Roman" w:cs="Times New Roman"/>
          <w:sz w:val="22"/>
          <w:lang w:val="nb-NO"/>
        </w:rPr>
        <w:t xml:space="preserve">passes </w:t>
      </w:r>
      <w:r w:rsidR="00287EC5" w:rsidRPr="00195355">
        <w:rPr>
          <w:rFonts w:ascii="Times New Roman" w:hAnsi="Times New Roman" w:cs="Times New Roman"/>
          <w:sz w:val="22"/>
          <w:lang w:val="nb-NO"/>
        </w:rPr>
        <w:t xml:space="preserve">individuelt </w:t>
      </w:r>
      <w:r w:rsidRPr="00195355">
        <w:rPr>
          <w:rFonts w:ascii="Times New Roman" w:hAnsi="Times New Roman" w:cs="Times New Roman"/>
          <w:sz w:val="22"/>
          <w:lang w:val="nb-NO"/>
        </w:rPr>
        <w:t>for å vedlikeholde normale ammoniakknivåer i plasma.</w:t>
      </w:r>
    </w:p>
    <w:p w14:paraId="7D98284A"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514E9ABD"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Din lege kan foreskrive arginintilskudd eller begrense ditt proteininntak.</w:t>
      </w:r>
    </w:p>
    <w:p w14:paraId="4F93283D" w14:textId="77777777" w:rsidR="00DA04F8" w:rsidRPr="00195355" w:rsidRDefault="00DA04F8">
      <w:pPr>
        <w:numPr>
          <w:ilvl w:val="12"/>
          <w:numId w:val="0"/>
        </w:numPr>
        <w:tabs>
          <w:tab w:val="left" w:pos="567"/>
        </w:tabs>
        <w:ind w:right="-2"/>
        <w:rPr>
          <w:rFonts w:ascii="Times New Roman" w:hAnsi="Times New Roman" w:cs="Times New Roman"/>
          <w:noProof/>
          <w:sz w:val="22"/>
          <w:lang w:val="nb-NO"/>
        </w:rPr>
      </w:pPr>
    </w:p>
    <w:p w14:paraId="5B7B955C" w14:textId="77777777" w:rsidR="0006060A" w:rsidRPr="00195355" w:rsidRDefault="0006060A" w:rsidP="0006060A">
      <w:pPr>
        <w:numPr>
          <w:ilvl w:val="12"/>
          <w:numId w:val="0"/>
        </w:numPr>
        <w:tabs>
          <w:tab w:val="left" w:pos="567"/>
        </w:tabs>
        <w:ind w:right="-29"/>
        <w:rPr>
          <w:rFonts w:ascii="Times New Roman" w:hAnsi="Times New Roman" w:cs="Times New Roman"/>
          <w:noProof/>
          <w:sz w:val="22"/>
          <w:lang w:val="nb-NO"/>
        </w:rPr>
      </w:pPr>
      <w:r w:rsidRPr="00195355">
        <w:rPr>
          <w:rFonts w:ascii="Times New Roman" w:hAnsi="Times New Roman" w:cs="Times New Roman"/>
          <w:noProof/>
          <w:sz w:val="22"/>
          <w:lang w:val="nb-NO"/>
        </w:rPr>
        <w:t>For å følge opp din tilstand og behandlingen kan din lege undersøke lever, nyrer, hjerte og blod regelmessig.</w:t>
      </w:r>
    </w:p>
    <w:p w14:paraId="2F1DC529" w14:textId="77777777" w:rsidR="00DA04F8" w:rsidRPr="00195355" w:rsidRDefault="00DA04F8" w:rsidP="00DA04F8">
      <w:pPr>
        <w:numPr>
          <w:ilvl w:val="12"/>
          <w:numId w:val="0"/>
        </w:numPr>
        <w:tabs>
          <w:tab w:val="left" w:pos="567"/>
        </w:tabs>
        <w:ind w:right="-2"/>
        <w:rPr>
          <w:rFonts w:ascii="Times New Roman" w:hAnsi="Times New Roman" w:cs="Times New Roman"/>
          <w:sz w:val="22"/>
          <w:lang w:val="nb-NO"/>
        </w:rPr>
      </w:pPr>
    </w:p>
    <w:p w14:paraId="24218E76" w14:textId="77777777" w:rsidR="00E54F14" w:rsidRPr="00195355" w:rsidRDefault="00E54F14" w:rsidP="00DA04F8">
      <w:pPr>
        <w:numPr>
          <w:ilvl w:val="12"/>
          <w:numId w:val="0"/>
        </w:numPr>
        <w:tabs>
          <w:tab w:val="left" w:pos="567"/>
        </w:tabs>
        <w:ind w:right="-2"/>
        <w:rPr>
          <w:rFonts w:ascii="Times New Roman" w:hAnsi="Times New Roman" w:cs="Times New Roman"/>
          <w:sz w:val="22"/>
          <w:lang w:val="nb-NO"/>
        </w:rPr>
      </w:pPr>
    </w:p>
    <w:p w14:paraId="3663132B" w14:textId="77777777" w:rsidR="00E54F14" w:rsidRPr="00195355" w:rsidRDefault="00E54F14" w:rsidP="00DA04F8">
      <w:pPr>
        <w:numPr>
          <w:ilvl w:val="12"/>
          <w:numId w:val="0"/>
        </w:numPr>
        <w:tabs>
          <w:tab w:val="left" w:pos="567"/>
        </w:tabs>
        <w:ind w:right="-2"/>
        <w:rPr>
          <w:rFonts w:ascii="Times New Roman" w:hAnsi="Times New Roman" w:cs="Times New Roman"/>
          <w:sz w:val="22"/>
          <w:lang w:val="nb-NO"/>
        </w:rPr>
      </w:pPr>
    </w:p>
    <w:p w14:paraId="11E32B58" w14:textId="63B81EFA" w:rsidR="00DA04F8" w:rsidRPr="00195355" w:rsidRDefault="00AD4CC5" w:rsidP="00DA04F8">
      <w:pPr>
        <w:numPr>
          <w:ilvl w:val="12"/>
          <w:numId w:val="0"/>
        </w:numPr>
        <w:tabs>
          <w:tab w:val="left" w:pos="567"/>
        </w:tabs>
        <w:ind w:right="-2"/>
        <w:rPr>
          <w:rFonts w:ascii="Times New Roman" w:hAnsi="Times New Roman" w:cs="Times New Roman"/>
          <w:noProof/>
          <w:sz w:val="22"/>
          <w:lang w:val="nb-NO"/>
        </w:rPr>
      </w:pPr>
      <w:r w:rsidRPr="00AD4CC5">
        <w:rPr>
          <w:rFonts w:ascii="Times New Roman" w:hAnsi="Times New Roman" w:cs="Times New Roman"/>
          <w:b/>
          <w:sz w:val="22"/>
          <w:lang w:val="nb-NO"/>
        </w:rPr>
        <w:t>Andre legemidler og Carbaglu</w:t>
      </w:r>
    </w:p>
    <w:p w14:paraId="530296D3" w14:textId="1F96314A" w:rsidR="00DA04F8" w:rsidRPr="00195355" w:rsidRDefault="00AD4CC5" w:rsidP="00DA04F8">
      <w:pPr>
        <w:numPr>
          <w:ilvl w:val="12"/>
          <w:numId w:val="0"/>
        </w:numPr>
        <w:tabs>
          <w:tab w:val="left" w:pos="567"/>
        </w:tabs>
        <w:ind w:right="-2"/>
        <w:rPr>
          <w:rFonts w:ascii="Times New Roman" w:hAnsi="Times New Roman" w:cs="Times New Roman"/>
          <w:sz w:val="22"/>
          <w:lang w:val="nb-NO"/>
        </w:rPr>
      </w:pPr>
      <w:r>
        <w:rPr>
          <w:rFonts w:ascii="Times New Roman" w:hAnsi="Times New Roman" w:cs="Times New Roman"/>
          <w:sz w:val="22"/>
          <w:lang w:val="nb-NO"/>
        </w:rPr>
        <w:t>Snakk</w:t>
      </w:r>
      <w:r w:rsidR="00DA04F8" w:rsidRPr="00195355">
        <w:rPr>
          <w:rFonts w:ascii="Times New Roman" w:hAnsi="Times New Roman" w:cs="Times New Roman"/>
          <w:sz w:val="22"/>
          <w:lang w:val="nb-NO"/>
        </w:rPr>
        <w:t xml:space="preserve"> med lege eller apotek dersom du bruker</w:t>
      </w:r>
      <w:r>
        <w:rPr>
          <w:rFonts w:ascii="Times New Roman" w:hAnsi="Times New Roman" w:cs="Times New Roman"/>
          <w:sz w:val="22"/>
          <w:lang w:val="nb-NO"/>
        </w:rPr>
        <w:t>,</w:t>
      </w:r>
      <w:r w:rsidR="00DA04F8" w:rsidRPr="00195355">
        <w:rPr>
          <w:rFonts w:ascii="Times New Roman" w:hAnsi="Times New Roman" w:cs="Times New Roman"/>
          <w:sz w:val="22"/>
          <w:lang w:val="nb-NO"/>
        </w:rPr>
        <w:t xml:space="preserve"> nylig har brukt</w:t>
      </w:r>
      <w:r w:rsidRPr="00B830A1">
        <w:rPr>
          <w:lang w:val="nb-NO"/>
        </w:rPr>
        <w:t xml:space="preserve"> </w:t>
      </w:r>
      <w:r w:rsidRPr="00AD4CC5">
        <w:rPr>
          <w:rFonts w:ascii="Times New Roman" w:hAnsi="Times New Roman" w:cs="Times New Roman"/>
          <w:sz w:val="22"/>
          <w:lang w:val="nb-NO"/>
        </w:rPr>
        <w:t>eller planlegger å bruke</w:t>
      </w:r>
      <w:r w:rsidR="00DA04F8" w:rsidRPr="00195355">
        <w:rPr>
          <w:rFonts w:ascii="Times New Roman" w:hAnsi="Times New Roman" w:cs="Times New Roman"/>
          <w:sz w:val="22"/>
          <w:lang w:val="nb-NO"/>
        </w:rPr>
        <w:t xml:space="preserve"> andre legemidler.</w:t>
      </w:r>
    </w:p>
    <w:p w14:paraId="2560FDE9" w14:textId="77777777" w:rsidR="00DA04F8" w:rsidRPr="00195355" w:rsidRDefault="00DA04F8" w:rsidP="00DA04F8">
      <w:pPr>
        <w:numPr>
          <w:ilvl w:val="12"/>
          <w:numId w:val="0"/>
        </w:numPr>
        <w:tabs>
          <w:tab w:val="left" w:pos="567"/>
        </w:tabs>
        <w:ind w:right="-2"/>
        <w:rPr>
          <w:rFonts w:ascii="Times New Roman" w:hAnsi="Times New Roman" w:cs="Times New Roman"/>
          <w:sz w:val="22"/>
          <w:lang w:val="nb-NO"/>
        </w:rPr>
      </w:pPr>
    </w:p>
    <w:p w14:paraId="14F9A4A5" w14:textId="5FEDB554" w:rsidR="00DA04F8" w:rsidRPr="00195355" w:rsidRDefault="00C00D44" w:rsidP="00DA04F8">
      <w:pPr>
        <w:numPr>
          <w:ilvl w:val="12"/>
          <w:numId w:val="0"/>
        </w:numPr>
        <w:tabs>
          <w:tab w:val="left" w:pos="567"/>
        </w:tabs>
        <w:ind w:right="-2"/>
        <w:rPr>
          <w:rFonts w:ascii="Times New Roman" w:hAnsi="Times New Roman" w:cs="Times New Roman"/>
          <w:b/>
          <w:noProof/>
          <w:sz w:val="22"/>
          <w:lang w:val="nb-NO"/>
        </w:rPr>
      </w:pPr>
      <w:r>
        <w:rPr>
          <w:rFonts w:ascii="Times New Roman" w:hAnsi="Times New Roman" w:cs="Times New Roman"/>
          <w:b/>
          <w:noProof/>
          <w:sz w:val="22"/>
          <w:lang w:val="nb-NO"/>
        </w:rPr>
        <w:t xml:space="preserve">Inntak av </w:t>
      </w:r>
      <w:r w:rsidR="00DA04F8" w:rsidRPr="00195355">
        <w:rPr>
          <w:rFonts w:ascii="Times New Roman" w:hAnsi="Times New Roman" w:cs="Times New Roman"/>
          <w:b/>
          <w:sz w:val="22"/>
          <w:lang w:val="nb-NO"/>
        </w:rPr>
        <w:t>Carbaglu</w:t>
      </w:r>
      <w:r w:rsidR="00DA04F8" w:rsidRPr="00195355">
        <w:rPr>
          <w:rFonts w:ascii="Times New Roman" w:hAnsi="Times New Roman" w:cs="Times New Roman"/>
          <w:b/>
          <w:noProof/>
          <w:sz w:val="22"/>
          <w:lang w:val="nb-NO"/>
        </w:rPr>
        <w:t xml:space="preserve"> sammen med mat og drikke</w:t>
      </w:r>
    </w:p>
    <w:p w14:paraId="482E0EFB" w14:textId="77777777" w:rsidR="00DA04F8" w:rsidRPr="00195355" w:rsidRDefault="00DA04F8" w:rsidP="00DA04F8">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Carbaglu skal tas oralt før måltider eller ernæringsprosedyrer.</w:t>
      </w:r>
    </w:p>
    <w:p w14:paraId="2A018023" w14:textId="77777777" w:rsidR="00DA04F8" w:rsidRPr="00195355" w:rsidRDefault="00DA04F8" w:rsidP="00DA04F8">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 xml:space="preserve">Tablettene skal oppløses i minst 5 til 10 ml vann og tas straks. </w:t>
      </w:r>
      <w:r w:rsidRPr="00195355">
        <w:rPr>
          <w:rFonts w:ascii="Times New Roman" w:hAnsi="Times New Roman" w:cs="Times New Roman"/>
          <w:sz w:val="22"/>
          <w:lang w:val="nb-NO"/>
        </w:rPr>
        <w:t>Oppløsningen har en litt syrlig smak.</w:t>
      </w:r>
    </w:p>
    <w:p w14:paraId="169D8719"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34548F64" w14:textId="77777777" w:rsidR="00EE0BE6" w:rsidRPr="00195355" w:rsidRDefault="00EE0BE6">
      <w:pPr>
        <w:numPr>
          <w:ilvl w:val="12"/>
          <w:numId w:val="0"/>
        </w:numPr>
        <w:tabs>
          <w:tab w:val="left" w:pos="567"/>
        </w:tabs>
        <w:ind w:right="-2"/>
        <w:rPr>
          <w:rFonts w:ascii="Times New Roman" w:hAnsi="Times New Roman" w:cs="Times New Roman"/>
          <w:b/>
          <w:noProof/>
          <w:sz w:val="22"/>
          <w:lang w:val="nb-NO"/>
        </w:rPr>
      </w:pPr>
      <w:r w:rsidRPr="00195355">
        <w:rPr>
          <w:rFonts w:ascii="Times New Roman" w:hAnsi="Times New Roman" w:cs="Times New Roman"/>
          <w:b/>
          <w:sz w:val="22"/>
          <w:lang w:val="nb-NO"/>
        </w:rPr>
        <w:t>Graviditet</w:t>
      </w:r>
      <w:r w:rsidR="00DA04F8" w:rsidRPr="00195355">
        <w:rPr>
          <w:rFonts w:ascii="Times New Roman" w:hAnsi="Times New Roman" w:cs="Times New Roman"/>
          <w:b/>
          <w:sz w:val="22"/>
          <w:lang w:val="nb-NO"/>
        </w:rPr>
        <w:t xml:space="preserve"> og amming</w:t>
      </w:r>
    </w:p>
    <w:p w14:paraId="2B0DC9D8" w14:textId="77777777" w:rsidR="004D604D"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 xml:space="preserve">Carbaglus effekt på graviditet og foster er ikke kjent. </w:t>
      </w:r>
    </w:p>
    <w:p w14:paraId="4B052721" w14:textId="77777777" w:rsidR="004D604D" w:rsidRDefault="004D604D" w:rsidP="004D604D">
      <w:pPr>
        <w:numPr>
          <w:ilvl w:val="12"/>
          <w:numId w:val="0"/>
        </w:numPr>
        <w:tabs>
          <w:tab w:val="left" w:pos="567"/>
        </w:tabs>
        <w:ind w:right="-2"/>
        <w:rPr>
          <w:rFonts w:ascii="Times New Roman" w:hAnsi="Times New Roman" w:cs="Times New Roman"/>
          <w:noProof/>
          <w:sz w:val="22"/>
          <w:lang w:val="nb-NO"/>
        </w:rPr>
      </w:pPr>
      <w:r w:rsidRPr="004D604D">
        <w:rPr>
          <w:rFonts w:ascii="Times New Roman" w:hAnsi="Times New Roman" w:cs="Times New Roman"/>
          <w:noProof/>
          <w:sz w:val="22"/>
          <w:lang w:val="nb-NO"/>
        </w:rPr>
        <w:t>Snakk med lege eller apotek før du tar dette legemidlet dersom du er gravid eller ammer, tror at du kan være gravid eller planlegger å bli gravid.</w:t>
      </w:r>
    </w:p>
    <w:p w14:paraId="1FBAF7A7" w14:textId="77777777" w:rsidR="00C00D44" w:rsidRDefault="00C00D44" w:rsidP="004D604D">
      <w:pPr>
        <w:numPr>
          <w:ilvl w:val="12"/>
          <w:numId w:val="0"/>
        </w:numPr>
        <w:tabs>
          <w:tab w:val="left" w:pos="567"/>
        </w:tabs>
        <w:ind w:right="-2"/>
        <w:rPr>
          <w:rFonts w:ascii="Times New Roman" w:hAnsi="Times New Roman" w:cs="Times New Roman"/>
          <w:noProof/>
          <w:sz w:val="22"/>
          <w:lang w:val="nb-NO"/>
        </w:rPr>
      </w:pPr>
    </w:p>
    <w:p w14:paraId="62BB9343" w14:textId="17C8C460" w:rsidR="00EE0BE6" w:rsidRPr="00195355" w:rsidRDefault="00EE0BE6" w:rsidP="004D604D">
      <w:pPr>
        <w:numPr>
          <w:ilvl w:val="12"/>
          <w:numId w:val="0"/>
        </w:numPr>
        <w:tabs>
          <w:tab w:val="left" w:pos="567"/>
        </w:tabs>
        <w:ind w:right="-2"/>
        <w:rPr>
          <w:rFonts w:ascii="Times New Roman" w:hAnsi="Times New Roman" w:cs="Times New Roman"/>
          <w:bCs/>
          <w:noProof/>
          <w:sz w:val="22"/>
          <w:lang w:val="nb-NO"/>
        </w:rPr>
      </w:pPr>
      <w:r w:rsidRPr="00195355">
        <w:rPr>
          <w:rFonts w:ascii="Times New Roman" w:hAnsi="Times New Roman" w:cs="Times New Roman"/>
          <w:bCs/>
          <w:noProof/>
          <w:sz w:val="22"/>
          <w:lang w:val="nb-NO"/>
        </w:rPr>
        <w:t>Utskillelse av kargluminsyre i morsmelk er ikke studert hos kvinner. Da kargluminsyre er påvist i melk fra die</w:t>
      </w:r>
      <w:r w:rsidR="00D03217" w:rsidRPr="00195355">
        <w:rPr>
          <w:rFonts w:ascii="Times New Roman" w:hAnsi="Times New Roman" w:cs="Times New Roman"/>
          <w:bCs/>
          <w:noProof/>
          <w:sz w:val="22"/>
          <w:lang w:val="nb-NO"/>
        </w:rPr>
        <w:t>give</w:t>
      </w:r>
      <w:r w:rsidRPr="00195355">
        <w:rPr>
          <w:rFonts w:ascii="Times New Roman" w:hAnsi="Times New Roman" w:cs="Times New Roman"/>
          <w:bCs/>
          <w:noProof/>
          <w:sz w:val="22"/>
          <w:lang w:val="nb-NO"/>
        </w:rPr>
        <w:t>nde rotter med potensielle toksiske effekter på avkommet deres, bør du imidlertid ikke amme barnet ditt hvis du tar Carbaglu.</w:t>
      </w:r>
    </w:p>
    <w:p w14:paraId="510D6A20" w14:textId="77777777" w:rsidR="00EE0BE6" w:rsidRPr="00195355" w:rsidRDefault="00EE0BE6">
      <w:pPr>
        <w:numPr>
          <w:ilvl w:val="12"/>
          <w:numId w:val="0"/>
        </w:numPr>
        <w:tabs>
          <w:tab w:val="left" w:pos="567"/>
        </w:tabs>
        <w:ind w:right="-2"/>
        <w:rPr>
          <w:rFonts w:ascii="Times New Roman" w:hAnsi="Times New Roman" w:cs="Times New Roman"/>
          <w:b/>
          <w:noProof/>
          <w:sz w:val="22"/>
          <w:lang w:val="nb-NO"/>
        </w:rPr>
      </w:pPr>
    </w:p>
    <w:p w14:paraId="0AAD1FFA" w14:textId="0C226182" w:rsidR="00EE0BE6" w:rsidRPr="00195355" w:rsidRDefault="00C00D44">
      <w:pPr>
        <w:numPr>
          <w:ilvl w:val="12"/>
          <w:numId w:val="0"/>
        </w:numPr>
        <w:tabs>
          <w:tab w:val="left" w:pos="567"/>
        </w:tabs>
        <w:ind w:right="-2"/>
        <w:rPr>
          <w:rFonts w:ascii="Times New Roman" w:hAnsi="Times New Roman" w:cs="Times New Roman"/>
          <w:noProof/>
          <w:sz w:val="22"/>
          <w:lang w:val="nb-NO"/>
        </w:rPr>
      </w:pPr>
      <w:r>
        <w:rPr>
          <w:rFonts w:ascii="Times New Roman" w:hAnsi="Times New Roman" w:cs="Times New Roman"/>
          <w:b/>
          <w:sz w:val="22"/>
          <w:lang w:val="nb-NO"/>
        </w:rPr>
        <w:t>K</w:t>
      </w:r>
      <w:r w:rsidRPr="00195355">
        <w:rPr>
          <w:rFonts w:ascii="Times New Roman" w:hAnsi="Times New Roman" w:cs="Times New Roman"/>
          <w:b/>
          <w:sz w:val="22"/>
          <w:lang w:val="nb-NO"/>
        </w:rPr>
        <w:t xml:space="preserve">jøring </w:t>
      </w:r>
      <w:r w:rsidR="00EE0BE6" w:rsidRPr="00195355">
        <w:rPr>
          <w:rFonts w:ascii="Times New Roman" w:hAnsi="Times New Roman" w:cs="Times New Roman"/>
          <w:b/>
          <w:sz w:val="22"/>
          <w:lang w:val="nb-NO"/>
        </w:rPr>
        <w:t>og bruk av maskiner</w:t>
      </w:r>
    </w:p>
    <w:p w14:paraId="2EB05ED6"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Effektene på evnen til å kjøre bil eller bruke maskiner er ukjent.</w:t>
      </w:r>
    </w:p>
    <w:p w14:paraId="3F33073E"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23A9A4A6"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3E1E46F3" w14:textId="1E036868" w:rsidR="00EE0BE6" w:rsidRPr="00195355" w:rsidRDefault="00EE0BE6">
      <w:pPr>
        <w:numPr>
          <w:ilvl w:val="12"/>
          <w:numId w:val="0"/>
        </w:numPr>
        <w:tabs>
          <w:tab w:val="left" w:pos="567"/>
        </w:tabs>
        <w:ind w:left="567" w:right="-2" w:hanging="567"/>
        <w:rPr>
          <w:rFonts w:ascii="Times New Roman" w:hAnsi="Times New Roman" w:cs="Times New Roman"/>
          <w:noProof/>
          <w:sz w:val="22"/>
          <w:lang w:val="nb-NO"/>
        </w:rPr>
      </w:pPr>
      <w:r w:rsidRPr="00195355">
        <w:rPr>
          <w:rFonts w:ascii="Times New Roman" w:hAnsi="Times New Roman" w:cs="Times New Roman"/>
          <w:b/>
          <w:noProof/>
          <w:sz w:val="22"/>
          <w:lang w:val="nb-NO"/>
        </w:rPr>
        <w:t>3.</w:t>
      </w:r>
      <w:r w:rsidRPr="00195355">
        <w:rPr>
          <w:rFonts w:ascii="Times New Roman" w:hAnsi="Times New Roman" w:cs="Times New Roman"/>
          <w:b/>
          <w:noProof/>
          <w:sz w:val="22"/>
          <w:lang w:val="nb-NO"/>
        </w:rPr>
        <w:tab/>
      </w:r>
      <w:r w:rsidR="004D604D">
        <w:rPr>
          <w:rFonts w:ascii="Times New Roman" w:hAnsi="Times New Roman" w:cs="Times New Roman"/>
          <w:b/>
          <w:noProof/>
          <w:sz w:val="22"/>
          <w:lang w:val="nb-NO"/>
        </w:rPr>
        <w:t>Hvordan du bruker Carbaglu</w:t>
      </w:r>
    </w:p>
    <w:p w14:paraId="2A94BF88"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2784836C" w14:textId="20635AC4"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sz w:val="22"/>
          <w:lang w:val="nb-NO"/>
        </w:rPr>
        <w:t xml:space="preserve">Bruk alltid </w:t>
      </w:r>
      <w:r w:rsidR="004D604D">
        <w:rPr>
          <w:rFonts w:ascii="Times New Roman" w:hAnsi="Times New Roman" w:cs="Times New Roman"/>
          <w:sz w:val="22"/>
          <w:lang w:val="nb-NO"/>
        </w:rPr>
        <w:t>dette legemid</w:t>
      </w:r>
      <w:r w:rsidR="00C50EEA">
        <w:rPr>
          <w:rFonts w:ascii="Times New Roman" w:hAnsi="Times New Roman" w:cs="Times New Roman"/>
          <w:sz w:val="22"/>
          <w:lang w:val="nb-NO"/>
        </w:rPr>
        <w:t>let</w:t>
      </w:r>
      <w:r w:rsidR="004D604D" w:rsidRPr="00195355">
        <w:rPr>
          <w:rFonts w:ascii="Times New Roman" w:hAnsi="Times New Roman" w:cs="Times New Roman"/>
          <w:sz w:val="22"/>
          <w:lang w:val="nb-NO"/>
        </w:rPr>
        <w:t xml:space="preserve"> </w:t>
      </w:r>
      <w:r w:rsidR="00446ED8">
        <w:rPr>
          <w:rFonts w:ascii="Times New Roman" w:hAnsi="Times New Roman" w:cs="Times New Roman"/>
          <w:sz w:val="22"/>
          <w:lang w:val="nb-NO"/>
        </w:rPr>
        <w:t xml:space="preserve">nøyaktig </w:t>
      </w:r>
      <w:r w:rsidRPr="00195355">
        <w:rPr>
          <w:rFonts w:ascii="Times New Roman" w:hAnsi="Times New Roman" w:cs="Times New Roman"/>
          <w:sz w:val="22"/>
          <w:lang w:val="nb-NO"/>
        </w:rPr>
        <w:t xml:space="preserve">slik legen har </w:t>
      </w:r>
      <w:r w:rsidR="00446ED8" w:rsidRPr="00195355">
        <w:rPr>
          <w:rFonts w:ascii="Times New Roman" w:hAnsi="Times New Roman" w:cs="Times New Roman"/>
          <w:sz w:val="22"/>
          <w:lang w:val="nb-NO"/>
        </w:rPr>
        <w:t>for</w:t>
      </w:r>
      <w:r w:rsidR="00446ED8">
        <w:rPr>
          <w:rFonts w:ascii="Times New Roman" w:hAnsi="Times New Roman" w:cs="Times New Roman"/>
          <w:sz w:val="22"/>
          <w:lang w:val="nb-NO"/>
        </w:rPr>
        <w:t>talt deg</w:t>
      </w:r>
      <w:r w:rsidRPr="00195355">
        <w:rPr>
          <w:rFonts w:ascii="Times New Roman" w:hAnsi="Times New Roman" w:cs="Times New Roman"/>
          <w:sz w:val="22"/>
          <w:lang w:val="nb-NO"/>
        </w:rPr>
        <w:t>.</w:t>
      </w:r>
      <w:r w:rsidRPr="00195355">
        <w:rPr>
          <w:rFonts w:ascii="Times New Roman" w:hAnsi="Times New Roman" w:cs="Times New Roman"/>
          <w:noProof/>
          <w:sz w:val="22"/>
          <w:lang w:val="nb-NO"/>
        </w:rPr>
        <w:t xml:space="preserve"> </w:t>
      </w:r>
      <w:r w:rsidRPr="00195355">
        <w:rPr>
          <w:rFonts w:ascii="Times New Roman" w:hAnsi="Times New Roman" w:cs="Times New Roman"/>
          <w:sz w:val="22"/>
          <w:lang w:val="nb-NO"/>
        </w:rPr>
        <w:t>Kontakt lege eller apotek hvis du er usikker.</w:t>
      </w:r>
    </w:p>
    <w:p w14:paraId="21B296DC" w14:textId="77777777" w:rsidR="00EE0BE6" w:rsidRPr="00195355" w:rsidRDefault="00EE0BE6">
      <w:pPr>
        <w:tabs>
          <w:tab w:val="left" w:pos="567"/>
        </w:tabs>
        <w:rPr>
          <w:rFonts w:ascii="Times New Roman" w:hAnsi="Times New Roman" w:cs="Times New Roman"/>
          <w:noProof/>
          <w:sz w:val="22"/>
          <w:u w:val="single"/>
          <w:lang w:val="nb-NO"/>
        </w:rPr>
      </w:pPr>
    </w:p>
    <w:p w14:paraId="5B523A7B" w14:textId="77777777" w:rsidR="00EE0BE6" w:rsidRPr="00195355" w:rsidRDefault="00EE0BE6">
      <w:pPr>
        <w:tabs>
          <w:tab w:val="left" w:pos="567"/>
        </w:tabs>
        <w:rPr>
          <w:rFonts w:ascii="Times New Roman" w:hAnsi="Times New Roman" w:cs="Times New Roman"/>
          <w:i/>
          <w:noProof/>
          <w:sz w:val="22"/>
          <w:lang w:val="nb-NO"/>
        </w:rPr>
      </w:pPr>
      <w:r w:rsidRPr="00195355">
        <w:rPr>
          <w:rFonts w:ascii="Times New Roman" w:hAnsi="Times New Roman" w:cs="Times New Roman"/>
          <w:i/>
          <w:noProof/>
          <w:sz w:val="22"/>
          <w:lang w:val="nb-NO"/>
        </w:rPr>
        <w:t>Vanlig dose:</w:t>
      </w:r>
    </w:p>
    <w:p w14:paraId="7C9A623D" w14:textId="1E9DC608" w:rsidR="00EE0BE6" w:rsidRPr="00195355" w:rsidRDefault="004D604D" w:rsidP="00446ED8">
      <w:pPr>
        <w:rPr>
          <w:rFonts w:ascii="Times New Roman" w:hAnsi="Times New Roman" w:cs="Times New Roman"/>
          <w:noProof/>
          <w:sz w:val="22"/>
          <w:lang w:val="nb-NO"/>
        </w:rPr>
      </w:pPr>
      <w:r>
        <w:rPr>
          <w:rFonts w:ascii="Times New Roman" w:hAnsi="Times New Roman" w:cs="Times New Roman"/>
          <w:noProof/>
          <w:sz w:val="22"/>
          <w:lang w:val="nb-NO"/>
        </w:rPr>
        <w:t>D</w:t>
      </w:r>
      <w:r w:rsidRPr="00195355">
        <w:rPr>
          <w:rFonts w:ascii="Times New Roman" w:hAnsi="Times New Roman" w:cs="Times New Roman"/>
          <w:noProof/>
          <w:sz w:val="22"/>
          <w:lang w:val="nb-NO"/>
        </w:rPr>
        <w:t xml:space="preserve">en </w:t>
      </w:r>
      <w:r w:rsidR="00EE0BE6" w:rsidRPr="00195355">
        <w:rPr>
          <w:rFonts w:ascii="Times New Roman" w:hAnsi="Times New Roman" w:cs="Times New Roman"/>
          <w:noProof/>
          <w:sz w:val="22"/>
          <w:lang w:val="nb-NO"/>
        </w:rPr>
        <w:t>innledende daglige dosen er vanligvis 100 mg per kilo kroppsvekt, opptil maksimum 250 mg per kilo kroppsvekt</w:t>
      </w:r>
      <w:r w:rsidR="00FB1D92" w:rsidRPr="00195355">
        <w:rPr>
          <w:rFonts w:ascii="Times New Roman" w:hAnsi="Times New Roman" w:cs="Times New Roman"/>
          <w:noProof/>
          <w:sz w:val="22"/>
          <w:lang w:val="nb-NO"/>
        </w:rPr>
        <w:t xml:space="preserve"> (hvis for eksempel vekten din er 10 kg, skal du ta 1 g pr. døgn, eller 5 tabletter)</w:t>
      </w:r>
      <w:r w:rsidR="00EE0BE6" w:rsidRPr="00195355">
        <w:rPr>
          <w:rFonts w:ascii="Times New Roman" w:hAnsi="Times New Roman" w:cs="Times New Roman"/>
          <w:noProof/>
          <w:sz w:val="22"/>
          <w:lang w:val="nb-NO"/>
        </w:rPr>
        <w:t>,</w:t>
      </w:r>
    </w:p>
    <w:p w14:paraId="49B7AB08" w14:textId="77777777" w:rsidR="00EE0BE6" w:rsidRPr="00195355" w:rsidRDefault="00F45D83" w:rsidP="00446ED8">
      <w:pPr>
        <w:rPr>
          <w:rFonts w:ascii="Times New Roman" w:hAnsi="Times New Roman" w:cs="Times New Roman"/>
          <w:noProof/>
          <w:sz w:val="22"/>
          <w:lang w:val="nb-NO"/>
        </w:rPr>
      </w:pPr>
      <w:r w:rsidRPr="00195355">
        <w:rPr>
          <w:rFonts w:ascii="Times New Roman" w:hAnsi="Times New Roman" w:cs="Times New Roman"/>
          <w:noProof/>
          <w:sz w:val="22"/>
          <w:lang w:val="nb-NO"/>
        </w:rPr>
        <w:t xml:space="preserve">For pasienter som lider av mangel på N-acetylglutamatsyntase, </w:t>
      </w:r>
      <w:r w:rsidR="00EE0BE6" w:rsidRPr="00195355">
        <w:rPr>
          <w:rFonts w:ascii="Times New Roman" w:hAnsi="Times New Roman" w:cs="Times New Roman"/>
          <w:noProof/>
          <w:sz w:val="22"/>
          <w:lang w:val="nb-NO"/>
        </w:rPr>
        <w:t>på lang sikt</w:t>
      </w:r>
      <w:r w:rsidR="00287EC5" w:rsidRPr="00195355">
        <w:rPr>
          <w:rFonts w:ascii="Times New Roman" w:hAnsi="Times New Roman" w:cs="Times New Roman"/>
          <w:noProof/>
          <w:sz w:val="22"/>
          <w:lang w:val="nb-NO"/>
        </w:rPr>
        <w:t>,</w:t>
      </w:r>
      <w:r w:rsidR="00EE0BE6" w:rsidRPr="00195355">
        <w:rPr>
          <w:rFonts w:ascii="Times New Roman" w:hAnsi="Times New Roman" w:cs="Times New Roman"/>
          <w:noProof/>
          <w:sz w:val="22"/>
          <w:lang w:val="nb-NO"/>
        </w:rPr>
        <w:t xml:space="preserve"> varierer vanligvis den daglige dosen mellom 10 mg og 100 mg per kilo kroppsvekt. </w:t>
      </w:r>
    </w:p>
    <w:p w14:paraId="262928E6" w14:textId="77777777" w:rsidR="00B9319C" w:rsidRDefault="00B9319C">
      <w:pPr>
        <w:tabs>
          <w:tab w:val="left" w:pos="567"/>
        </w:tabs>
        <w:rPr>
          <w:rFonts w:ascii="Times New Roman" w:hAnsi="Times New Roman" w:cs="Times New Roman"/>
          <w:noProof/>
          <w:sz w:val="22"/>
          <w:lang w:val="nb-NO"/>
        </w:rPr>
      </w:pPr>
    </w:p>
    <w:p w14:paraId="1412D4FA"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Din lege vil avgjøre hvilken dose som passer til deg for å opprettholde normale ammoniakknivåer i blodet ditt.</w:t>
      </w:r>
    </w:p>
    <w:p w14:paraId="318130FF"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444166A0" w14:textId="77777777" w:rsidR="00C13EA6" w:rsidRPr="00195355" w:rsidRDefault="00C13EA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Carbaglu skal KUN gis gjennom munnen eller gjennom en sonde ned i magen (ved hjelp av sprøyte om nødvendig).</w:t>
      </w:r>
    </w:p>
    <w:p w14:paraId="1C0AE69D" w14:textId="77777777" w:rsidR="00C13EA6" w:rsidRPr="00195355" w:rsidRDefault="00C13EA6">
      <w:pPr>
        <w:numPr>
          <w:ilvl w:val="12"/>
          <w:numId w:val="0"/>
        </w:numPr>
        <w:tabs>
          <w:tab w:val="left" w:pos="567"/>
        </w:tabs>
        <w:ind w:right="-2"/>
        <w:rPr>
          <w:rFonts w:ascii="Times New Roman" w:hAnsi="Times New Roman" w:cs="Times New Roman"/>
          <w:noProof/>
          <w:sz w:val="22"/>
          <w:lang w:val="nb-NO"/>
        </w:rPr>
      </w:pPr>
    </w:p>
    <w:p w14:paraId="693DCA62" w14:textId="77777777" w:rsidR="00EE0BE6" w:rsidRPr="00195355" w:rsidRDefault="00EE0BE6">
      <w:pPr>
        <w:pStyle w:val="BodyText2"/>
        <w:tabs>
          <w:tab w:val="left" w:pos="567"/>
        </w:tabs>
        <w:jc w:val="left"/>
        <w:rPr>
          <w:rFonts w:ascii="Times New Roman" w:hAnsi="Times New Roman" w:cs="Times New Roman"/>
          <w:lang w:val="nb-NO"/>
        </w:rPr>
      </w:pPr>
      <w:r w:rsidRPr="00195355">
        <w:rPr>
          <w:rFonts w:ascii="Times New Roman" w:hAnsi="Times New Roman" w:cs="Times New Roman"/>
          <w:lang w:val="nb-NO"/>
        </w:rPr>
        <w:t>Når pasienten er i hyperammonemisk koma, gis Carbaglu ved hjelp en sprøyte (ved et raskt trykk) via sonde</w:t>
      </w:r>
      <w:r w:rsidR="0006060A" w:rsidRPr="00195355">
        <w:rPr>
          <w:rFonts w:ascii="Times New Roman" w:hAnsi="Times New Roman" w:cs="Times New Roman"/>
          <w:lang w:val="nb-NO"/>
        </w:rPr>
        <w:t>n som brukes til å ernære deg</w:t>
      </w:r>
      <w:r w:rsidRPr="00195355">
        <w:rPr>
          <w:rFonts w:ascii="Times New Roman" w:hAnsi="Times New Roman" w:cs="Times New Roman"/>
          <w:lang w:val="nb-NO"/>
        </w:rPr>
        <w:t>.</w:t>
      </w:r>
    </w:p>
    <w:p w14:paraId="0289F808" w14:textId="77777777" w:rsidR="00EE0BE6" w:rsidRDefault="00EE0BE6">
      <w:pPr>
        <w:numPr>
          <w:ilvl w:val="12"/>
          <w:numId w:val="0"/>
        </w:numPr>
        <w:tabs>
          <w:tab w:val="left" w:pos="567"/>
        </w:tabs>
        <w:ind w:right="-2"/>
        <w:rPr>
          <w:rFonts w:ascii="Times New Roman" w:hAnsi="Times New Roman" w:cs="Times New Roman"/>
          <w:noProof/>
          <w:sz w:val="22"/>
          <w:lang w:val="nb-NO"/>
        </w:rPr>
      </w:pPr>
    </w:p>
    <w:p w14:paraId="01FD0A00" w14:textId="77777777" w:rsidR="004D604D" w:rsidRDefault="004D604D">
      <w:pPr>
        <w:numPr>
          <w:ilvl w:val="12"/>
          <w:numId w:val="0"/>
        </w:numPr>
        <w:tabs>
          <w:tab w:val="left" w:pos="567"/>
        </w:tabs>
        <w:ind w:right="-2"/>
        <w:rPr>
          <w:rFonts w:ascii="Times New Roman" w:hAnsi="Times New Roman" w:cs="Times New Roman"/>
          <w:noProof/>
          <w:sz w:val="22"/>
          <w:lang w:val="nb-NO"/>
        </w:rPr>
      </w:pPr>
      <w:r w:rsidRPr="004D604D">
        <w:rPr>
          <w:rFonts w:ascii="Times New Roman" w:hAnsi="Times New Roman" w:cs="Times New Roman"/>
          <w:noProof/>
          <w:sz w:val="22"/>
          <w:lang w:val="nb-NO"/>
        </w:rPr>
        <w:t>Si ifra til legen din dersom du har nedsatt nyrefunksjon. Da bør den daglige dosen reduseres.</w:t>
      </w:r>
    </w:p>
    <w:p w14:paraId="6375533A" w14:textId="77777777" w:rsidR="004D604D" w:rsidRPr="00195355" w:rsidRDefault="004D604D">
      <w:pPr>
        <w:numPr>
          <w:ilvl w:val="12"/>
          <w:numId w:val="0"/>
        </w:numPr>
        <w:tabs>
          <w:tab w:val="left" w:pos="567"/>
        </w:tabs>
        <w:ind w:right="-2"/>
        <w:rPr>
          <w:rFonts w:ascii="Times New Roman" w:hAnsi="Times New Roman" w:cs="Times New Roman"/>
          <w:noProof/>
          <w:sz w:val="22"/>
          <w:lang w:val="nb-NO"/>
        </w:rPr>
      </w:pPr>
    </w:p>
    <w:p w14:paraId="2706D5DF"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b/>
          <w:sz w:val="22"/>
          <w:lang w:val="nb-NO"/>
        </w:rPr>
        <w:t>Dersom du tar for mye av Carbaglu</w:t>
      </w:r>
    </w:p>
    <w:p w14:paraId="4C479D3C"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Rådfør deg med lege eller apotek.</w:t>
      </w:r>
    </w:p>
    <w:p w14:paraId="7267DCBD" w14:textId="77777777" w:rsidR="00EE0BE6" w:rsidRPr="00195355" w:rsidRDefault="00EE0BE6">
      <w:pPr>
        <w:numPr>
          <w:ilvl w:val="12"/>
          <w:numId w:val="0"/>
        </w:numPr>
        <w:tabs>
          <w:tab w:val="left" w:pos="567"/>
        </w:tabs>
        <w:ind w:right="-2"/>
        <w:rPr>
          <w:rFonts w:ascii="Times New Roman" w:hAnsi="Times New Roman" w:cs="Times New Roman"/>
          <w:b/>
          <w:noProof/>
          <w:sz w:val="22"/>
          <w:lang w:val="nb-NO"/>
        </w:rPr>
      </w:pPr>
    </w:p>
    <w:p w14:paraId="158C259D" w14:textId="25C2D68F"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b/>
          <w:sz w:val="22"/>
          <w:lang w:val="nb-NO"/>
        </w:rPr>
        <w:t>Dersom du har glemt å ta Carbaglu</w:t>
      </w:r>
    </w:p>
    <w:p w14:paraId="3C8BC1B1" w14:textId="054F8669" w:rsidR="00EE0BE6" w:rsidRPr="00195355" w:rsidRDefault="00EE0BE6">
      <w:pPr>
        <w:numPr>
          <w:ilvl w:val="12"/>
          <w:numId w:val="0"/>
        </w:numPr>
        <w:tabs>
          <w:tab w:val="left" w:pos="567"/>
        </w:tabs>
        <w:ind w:right="-2"/>
        <w:rPr>
          <w:rFonts w:ascii="Times New Roman" w:hAnsi="Times New Roman" w:cs="Times New Roman"/>
          <w:sz w:val="22"/>
          <w:lang w:val="nb-NO"/>
        </w:rPr>
      </w:pPr>
      <w:r w:rsidRPr="00195355">
        <w:rPr>
          <w:rFonts w:ascii="Times New Roman" w:hAnsi="Times New Roman" w:cs="Times New Roman"/>
          <w:sz w:val="22"/>
          <w:lang w:val="nb-NO"/>
        </w:rPr>
        <w:t>Du</w:t>
      </w:r>
      <w:r w:rsidR="00446ED8">
        <w:rPr>
          <w:rFonts w:ascii="Times New Roman" w:hAnsi="Times New Roman" w:cs="Times New Roman"/>
          <w:noProof/>
          <w:sz w:val="22"/>
          <w:lang w:val="nb-NO"/>
        </w:rPr>
        <w:t xml:space="preserve"> skal</w:t>
      </w:r>
      <w:r w:rsidRPr="00195355">
        <w:rPr>
          <w:rFonts w:ascii="Times New Roman" w:hAnsi="Times New Roman" w:cs="Times New Roman"/>
          <w:noProof/>
          <w:sz w:val="22"/>
          <w:lang w:val="nb-NO"/>
        </w:rPr>
        <w:t xml:space="preserve"> ikke ta dobbel dose som erstatning for en glemt dose</w:t>
      </w:r>
      <w:r w:rsidRPr="00195355">
        <w:rPr>
          <w:rFonts w:ascii="Times New Roman" w:hAnsi="Times New Roman" w:cs="Times New Roman"/>
          <w:sz w:val="22"/>
          <w:lang w:val="nb-NO"/>
        </w:rPr>
        <w:t>.</w:t>
      </w:r>
    </w:p>
    <w:p w14:paraId="58926BFB" w14:textId="77777777" w:rsidR="00F45D83" w:rsidRPr="00195355" w:rsidRDefault="00F45D83">
      <w:pPr>
        <w:numPr>
          <w:ilvl w:val="12"/>
          <w:numId w:val="0"/>
        </w:numPr>
        <w:tabs>
          <w:tab w:val="left" w:pos="567"/>
        </w:tabs>
        <w:ind w:right="-2"/>
        <w:rPr>
          <w:rFonts w:ascii="Times New Roman" w:hAnsi="Times New Roman" w:cs="Times New Roman"/>
          <w:sz w:val="22"/>
          <w:lang w:val="nb-NO"/>
        </w:rPr>
      </w:pPr>
    </w:p>
    <w:p w14:paraId="04455D5F" w14:textId="77777777" w:rsidR="00F45D83" w:rsidRPr="00195355" w:rsidRDefault="00F45D83">
      <w:pPr>
        <w:numPr>
          <w:ilvl w:val="12"/>
          <w:numId w:val="0"/>
        </w:numPr>
        <w:tabs>
          <w:tab w:val="left" w:pos="567"/>
        </w:tabs>
        <w:ind w:right="-2"/>
        <w:rPr>
          <w:rFonts w:ascii="Times New Roman" w:hAnsi="Times New Roman" w:cs="Times New Roman"/>
          <w:b/>
          <w:noProof/>
          <w:sz w:val="22"/>
          <w:lang w:val="nb-NO"/>
        </w:rPr>
      </w:pPr>
      <w:r w:rsidRPr="00195355">
        <w:rPr>
          <w:rFonts w:ascii="Times New Roman" w:hAnsi="Times New Roman" w:cs="Times New Roman"/>
          <w:b/>
          <w:noProof/>
          <w:sz w:val="22"/>
          <w:lang w:val="nb-NO"/>
        </w:rPr>
        <w:t>Dersom du avbryter behandling med Carbaglu</w:t>
      </w:r>
    </w:p>
    <w:p w14:paraId="741BA92D" w14:textId="77777777" w:rsidR="00F45D83" w:rsidRPr="00195355" w:rsidRDefault="00F45D83">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Ikke avbryt behandlingen med Carbaglu uten å informere legen din.</w:t>
      </w:r>
    </w:p>
    <w:p w14:paraId="08E54DAB" w14:textId="77777777" w:rsidR="00F45D83" w:rsidRPr="00195355" w:rsidRDefault="00F45D83">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Spør lege eller apotek dersom du har noen spørsmål om bruken av dette legemidlet</w:t>
      </w:r>
      <w:r w:rsidR="00446ED8">
        <w:rPr>
          <w:rFonts w:ascii="Times New Roman" w:hAnsi="Times New Roman" w:cs="Times New Roman"/>
          <w:noProof/>
          <w:sz w:val="22"/>
          <w:lang w:val="nb-NO"/>
        </w:rPr>
        <w:t>.</w:t>
      </w:r>
    </w:p>
    <w:p w14:paraId="5FE145A0"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60390748"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06D92E2D" w14:textId="56E42004" w:rsidR="00EE0BE6" w:rsidRPr="00195355" w:rsidRDefault="00EE0BE6">
      <w:pPr>
        <w:numPr>
          <w:ilvl w:val="12"/>
          <w:numId w:val="0"/>
        </w:numPr>
        <w:tabs>
          <w:tab w:val="left" w:pos="567"/>
        </w:tabs>
        <w:ind w:left="567" w:right="-2" w:hanging="567"/>
        <w:rPr>
          <w:rFonts w:ascii="Times New Roman" w:hAnsi="Times New Roman" w:cs="Times New Roman"/>
          <w:noProof/>
          <w:sz w:val="22"/>
          <w:lang w:val="nb-NO"/>
        </w:rPr>
      </w:pPr>
      <w:r w:rsidRPr="00195355">
        <w:rPr>
          <w:rFonts w:ascii="Times New Roman" w:hAnsi="Times New Roman" w:cs="Times New Roman"/>
          <w:b/>
          <w:noProof/>
          <w:sz w:val="22"/>
          <w:lang w:val="nb-NO"/>
        </w:rPr>
        <w:lastRenderedPageBreak/>
        <w:t>4.</w:t>
      </w:r>
      <w:r w:rsidRPr="00195355">
        <w:rPr>
          <w:rFonts w:ascii="Times New Roman" w:hAnsi="Times New Roman" w:cs="Times New Roman"/>
          <w:b/>
          <w:noProof/>
          <w:sz w:val="22"/>
          <w:lang w:val="nb-NO"/>
        </w:rPr>
        <w:tab/>
      </w:r>
      <w:r w:rsidRPr="00195355">
        <w:rPr>
          <w:rFonts w:ascii="Times New Roman" w:hAnsi="Times New Roman" w:cs="Times New Roman"/>
          <w:b/>
          <w:sz w:val="22"/>
          <w:lang w:val="nb-NO"/>
        </w:rPr>
        <w:t>M</w:t>
      </w:r>
      <w:r w:rsidR="00446ED8">
        <w:rPr>
          <w:rFonts w:ascii="Times New Roman" w:hAnsi="Times New Roman" w:cs="Times New Roman"/>
          <w:b/>
          <w:sz w:val="22"/>
          <w:lang w:val="nb-NO"/>
        </w:rPr>
        <w:t xml:space="preserve">ulige bivirkninger </w:t>
      </w:r>
    </w:p>
    <w:p w14:paraId="54CD1FBB" w14:textId="77777777" w:rsidR="00EE0BE6" w:rsidRPr="00195355" w:rsidRDefault="00EE0BE6">
      <w:pPr>
        <w:numPr>
          <w:ilvl w:val="12"/>
          <w:numId w:val="0"/>
        </w:numPr>
        <w:tabs>
          <w:tab w:val="left" w:pos="567"/>
        </w:tabs>
        <w:ind w:right="-29"/>
        <w:rPr>
          <w:rFonts w:ascii="Times New Roman" w:hAnsi="Times New Roman" w:cs="Times New Roman"/>
          <w:noProof/>
          <w:sz w:val="22"/>
          <w:lang w:val="nb-NO"/>
        </w:rPr>
      </w:pPr>
    </w:p>
    <w:p w14:paraId="5C47294A" w14:textId="08AD2A4D" w:rsidR="00EE0BE6" w:rsidRPr="00195355" w:rsidRDefault="00EE0BE6">
      <w:pPr>
        <w:numPr>
          <w:ilvl w:val="12"/>
          <w:numId w:val="0"/>
        </w:numPr>
        <w:tabs>
          <w:tab w:val="left" w:pos="567"/>
        </w:tabs>
        <w:ind w:right="-29"/>
        <w:rPr>
          <w:rFonts w:ascii="Times New Roman" w:hAnsi="Times New Roman" w:cs="Times New Roman"/>
          <w:noProof/>
          <w:sz w:val="22"/>
          <w:lang w:val="nb-NO"/>
        </w:rPr>
      </w:pPr>
      <w:r w:rsidRPr="00195355">
        <w:rPr>
          <w:rFonts w:ascii="Times New Roman" w:hAnsi="Times New Roman" w:cs="Times New Roman"/>
          <w:sz w:val="22"/>
          <w:lang w:val="nb-NO"/>
        </w:rPr>
        <w:t xml:space="preserve">Som alle legemidler kan </w:t>
      </w:r>
      <w:r w:rsidR="00683394">
        <w:rPr>
          <w:rFonts w:ascii="Times New Roman" w:hAnsi="Times New Roman" w:cs="Times New Roman"/>
          <w:sz w:val="22"/>
          <w:lang w:val="nb-NO"/>
        </w:rPr>
        <w:t>dette legemidlet</w:t>
      </w:r>
      <w:r w:rsidR="00683394" w:rsidRPr="00195355">
        <w:rPr>
          <w:rFonts w:ascii="Times New Roman" w:hAnsi="Times New Roman" w:cs="Times New Roman"/>
          <w:sz w:val="22"/>
          <w:lang w:val="nb-NO"/>
        </w:rPr>
        <w:t xml:space="preserve"> </w:t>
      </w:r>
      <w:r w:rsidR="00287EC5" w:rsidRPr="00195355">
        <w:rPr>
          <w:rFonts w:ascii="Times New Roman" w:hAnsi="Times New Roman" w:cs="Times New Roman"/>
          <w:sz w:val="22"/>
          <w:lang w:val="nb-NO"/>
        </w:rPr>
        <w:t xml:space="preserve">forårsake </w:t>
      </w:r>
      <w:r w:rsidRPr="00195355">
        <w:rPr>
          <w:rFonts w:ascii="Times New Roman" w:hAnsi="Times New Roman" w:cs="Times New Roman"/>
          <w:sz w:val="22"/>
          <w:lang w:val="nb-NO"/>
        </w:rPr>
        <w:t>bivirkninger</w:t>
      </w:r>
      <w:r w:rsidR="00F45D83" w:rsidRPr="00195355">
        <w:rPr>
          <w:rFonts w:ascii="Times New Roman" w:hAnsi="Times New Roman" w:cs="Times New Roman"/>
          <w:sz w:val="22"/>
          <w:lang w:val="nb-NO"/>
        </w:rPr>
        <w:t>, men ikke alle får det</w:t>
      </w:r>
      <w:r w:rsidRPr="00195355">
        <w:rPr>
          <w:rFonts w:ascii="Times New Roman" w:hAnsi="Times New Roman" w:cs="Times New Roman"/>
          <w:sz w:val="22"/>
          <w:lang w:val="nb-NO"/>
        </w:rPr>
        <w:t>.</w:t>
      </w:r>
    </w:p>
    <w:p w14:paraId="3107EC5A" w14:textId="77777777" w:rsidR="00EE0BE6" w:rsidRPr="00195355" w:rsidRDefault="00EE0BE6">
      <w:pPr>
        <w:numPr>
          <w:ilvl w:val="12"/>
          <w:numId w:val="0"/>
        </w:numPr>
        <w:tabs>
          <w:tab w:val="left" w:pos="567"/>
        </w:tabs>
        <w:ind w:right="-29"/>
        <w:rPr>
          <w:rFonts w:ascii="Times New Roman" w:hAnsi="Times New Roman" w:cs="Times New Roman"/>
          <w:noProof/>
          <w:sz w:val="22"/>
          <w:lang w:val="nb-NO"/>
        </w:rPr>
      </w:pPr>
    </w:p>
    <w:p w14:paraId="180304D3" w14:textId="084049FE" w:rsidR="0006060A" w:rsidRDefault="0006060A" w:rsidP="0006060A">
      <w:pPr>
        <w:numPr>
          <w:ilvl w:val="12"/>
          <w:numId w:val="0"/>
        </w:numPr>
        <w:tabs>
          <w:tab w:val="left" w:pos="567"/>
        </w:tabs>
        <w:ind w:right="-29"/>
        <w:rPr>
          <w:rFonts w:ascii="Times New Roman" w:hAnsi="Times New Roman" w:cs="Times New Roman"/>
          <w:noProof/>
          <w:sz w:val="22"/>
          <w:lang w:val="nb-NO"/>
        </w:rPr>
      </w:pPr>
      <w:r w:rsidRPr="00195355">
        <w:rPr>
          <w:rFonts w:ascii="Times New Roman" w:hAnsi="Times New Roman" w:cs="Times New Roman"/>
          <w:noProof/>
          <w:sz w:val="22"/>
          <w:lang w:val="nb-NO"/>
        </w:rPr>
        <w:t>Følgende bivirkninger er rapportert som følger: svært vanlige (</w:t>
      </w:r>
      <w:r w:rsidR="007021EE" w:rsidRPr="007021EE">
        <w:rPr>
          <w:rFonts w:ascii="Times New Roman" w:hAnsi="Times New Roman" w:cs="Times New Roman"/>
          <w:noProof/>
          <w:sz w:val="22"/>
          <w:lang w:val="nb-NO"/>
        </w:rPr>
        <w:t>forekommer hos flere enn én av 10 personer</w:t>
      </w:r>
      <w:r w:rsidRPr="00195355">
        <w:rPr>
          <w:rFonts w:ascii="Times New Roman" w:hAnsi="Times New Roman" w:cs="Times New Roman"/>
          <w:noProof/>
          <w:sz w:val="22"/>
          <w:lang w:val="nb-NO"/>
        </w:rPr>
        <w:t>), vanlige (</w:t>
      </w:r>
      <w:r w:rsidR="007021EE" w:rsidRPr="007021EE">
        <w:rPr>
          <w:rFonts w:ascii="Times New Roman" w:hAnsi="Times New Roman" w:cs="Times New Roman"/>
          <w:noProof/>
          <w:sz w:val="22"/>
          <w:lang w:val="nb-NO"/>
        </w:rPr>
        <w:t>forekommer hos opptil én av 10 personer</w:t>
      </w:r>
      <w:r w:rsidRPr="00195355">
        <w:rPr>
          <w:rFonts w:ascii="Times New Roman" w:hAnsi="Times New Roman" w:cs="Times New Roman"/>
          <w:noProof/>
          <w:sz w:val="22"/>
          <w:lang w:val="nb-NO"/>
        </w:rPr>
        <w:t>), mindre vanlige (</w:t>
      </w:r>
      <w:r w:rsidR="007021EE" w:rsidRPr="007021EE">
        <w:rPr>
          <w:rFonts w:ascii="Times New Roman" w:hAnsi="Times New Roman" w:cs="Times New Roman"/>
          <w:noProof/>
          <w:sz w:val="22"/>
          <w:lang w:val="nb-NO"/>
        </w:rPr>
        <w:t>forekommer hos opptil én av 100 personer</w:t>
      </w:r>
      <w:r w:rsidRPr="00195355">
        <w:rPr>
          <w:rFonts w:ascii="Times New Roman" w:hAnsi="Times New Roman" w:cs="Times New Roman"/>
          <w:noProof/>
          <w:sz w:val="22"/>
          <w:lang w:val="nb-NO"/>
        </w:rPr>
        <w:t>), sjeldne (</w:t>
      </w:r>
      <w:r w:rsidR="007021EE" w:rsidRPr="007021EE">
        <w:rPr>
          <w:rFonts w:ascii="Times New Roman" w:hAnsi="Times New Roman" w:cs="Times New Roman"/>
          <w:noProof/>
          <w:sz w:val="22"/>
          <w:lang w:val="nb-NO"/>
        </w:rPr>
        <w:t>forekommer hos opptil én av 1000 personer</w:t>
      </w:r>
      <w:r w:rsidRPr="00195355">
        <w:rPr>
          <w:rFonts w:ascii="Times New Roman" w:hAnsi="Times New Roman" w:cs="Times New Roman"/>
          <w:noProof/>
          <w:sz w:val="22"/>
          <w:lang w:val="nb-NO"/>
        </w:rPr>
        <w:t>), svært sjeldne (</w:t>
      </w:r>
      <w:r w:rsidR="007021EE" w:rsidRPr="007021EE">
        <w:rPr>
          <w:rFonts w:ascii="Times New Roman" w:hAnsi="Times New Roman" w:cs="Times New Roman"/>
          <w:noProof/>
          <w:sz w:val="22"/>
          <w:lang w:val="nb-NO"/>
        </w:rPr>
        <w:t>forekommer hos opptil én av 10 000 personer</w:t>
      </w:r>
      <w:r w:rsidRPr="00195355">
        <w:rPr>
          <w:rFonts w:ascii="Times New Roman" w:hAnsi="Times New Roman" w:cs="Times New Roman"/>
          <w:noProof/>
          <w:sz w:val="22"/>
          <w:lang w:val="nb-NO"/>
        </w:rPr>
        <w:t>)</w:t>
      </w:r>
      <w:r w:rsidR="00E1073D" w:rsidRPr="00195355">
        <w:rPr>
          <w:rFonts w:ascii="Times New Roman" w:hAnsi="Times New Roman" w:cs="Times New Roman"/>
          <w:noProof/>
          <w:sz w:val="22"/>
          <w:lang w:val="nb-NO"/>
        </w:rPr>
        <w:t xml:space="preserve"> og ikke kjent (frekvens kan ikke anslås utifra tilgjengelige data)</w:t>
      </w:r>
      <w:r w:rsidRPr="00195355">
        <w:rPr>
          <w:rFonts w:ascii="Times New Roman" w:hAnsi="Times New Roman" w:cs="Times New Roman"/>
          <w:noProof/>
          <w:sz w:val="22"/>
          <w:lang w:val="nb-NO"/>
        </w:rPr>
        <w:t>.</w:t>
      </w:r>
    </w:p>
    <w:p w14:paraId="46DCDB1C" w14:textId="77777777" w:rsidR="007021EE" w:rsidRPr="00195355" w:rsidRDefault="007021EE" w:rsidP="0006060A">
      <w:pPr>
        <w:numPr>
          <w:ilvl w:val="12"/>
          <w:numId w:val="0"/>
        </w:numPr>
        <w:tabs>
          <w:tab w:val="left" w:pos="567"/>
        </w:tabs>
        <w:ind w:right="-29"/>
        <w:rPr>
          <w:rFonts w:ascii="Times New Roman" w:hAnsi="Times New Roman" w:cs="Times New Roman"/>
          <w:noProof/>
          <w:sz w:val="22"/>
          <w:lang w:val="nb-NO"/>
        </w:rPr>
      </w:pPr>
    </w:p>
    <w:p w14:paraId="21CE8D73" w14:textId="77777777" w:rsidR="0006060A" w:rsidRPr="00195355" w:rsidRDefault="0006060A" w:rsidP="0006060A">
      <w:pPr>
        <w:numPr>
          <w:ilvl w:val="0"/>
          <w:numId w:val="32"/>
        </w:numPr>
        <w:tabs>
          <w:tab w:val="left" w:pos="567"/>
        </w:tabs>
        <w:ind w:right="-29"/>
        <w:rPr>
          <w:rFonts w:ascii="Times New Roman" w:hAnsi="Times New Roman" w:cs="Times New Roman"/>
          <w:noProof/>
          <w:sz w:val="22"/>
          <w:lang w:val="nb-NO"/>
        </w:rPr>
      </w:pPr>
      <w:r w:rsidRPr="00195355">
        <w:rPr>
          <w:rFonts w:ascii="Times New Roman" w:hAnsi="Times New Roman" w:cs="Times New Roman"/>
          <w:i/>
          <w:noProof/>
          <w:sz w:val="22"/>
          <w:lang w:val="nb-NO"/>
        </w:rPr>
        <w:t>Vanlige:</w:t>
      </w:r>
      <w:r w:rsidRPr="00195355">
        <w:rPr>
          <w:rFonts w:ascii="Times New Roman" w:hAnsi="Times New Roman" w:cs="Times New Roman"/>
          <w:noProof/>
          <w:sz w:val="22"/>
          <w:lang w:val="nb-NO"/>
        </w:rPr>
        <w:t xml:space="preserve"> økt svette</w:t>
      </w:r>
    </w:p>
    <w:p w14:paraId="0C154B2C" w14:textId="77777777" w:rsidR="0006060A" w:rsidRPr="00195355" w:rsidRDefault="0006060A" w:rsidP="0006060A">
      <w:pPr>
        <w:numPr>
          <w:ilvl w:val="0"/>
          <w:numId w:val="32"/>
        </w:numPr>
        <w:tabs>
          <w:tab w:val="left" w:pos="567"/>
        </w:tabs>
        <w:ind w:right="-29"/>
        <w:rPr>
          <w:rFonts w:ascii="Times New Roman" w:hAnsi="Times New Roman" w:cs="Times New Roman"/>
          <w:noProof/>
          <w:sz w:val="22"/>
          <w:lang w:val="nb-NO"/>
        </w:rPr>
      </w:pPr>
      <w:r w:rsidRPr="00195355">
        <w:rPr>
          <w:rFonts w:ascii="Times New Roman" w:hAnsi="Times New Roman" w:cs="Times New Roman"/>
          <w:i/>
          <w:noProof/>
          <w:sz w:val="22"/>
          <w:lang w:val="nb-NO"/>
        </w:rPr>
        <w:t>Mindre vanlige</w:t>
      </w:r>
      <w:r w:rsidRPr="00195355">
        <w:rPr>
          <w:rFonts w:ascii="Times New Roman" w:hAnsi="Times New Roman" w:cs="Times New Roman"/>
          <w:noProof/>
          <w:sz w:val="22"/>
          <w:lang w:val="nb-NO"/>
        </w:rPr>
        <w:t xml:space="preserve">: </w:t>
      </w:r>
      <w:r w:rsidR="009B60FA" w:rsidRPr="00195355">
        <w:rPr>
          <w:rFonts w:ascii="Times New Roman" w:hAnsi="Times New Roman" w:cs="Times New Roman"/>
          <w:noProof/>
          <w:sz w:val="22"/>
          <w:lang w:val="nb-NO"/>
        </w:rPr>
        <w:t xml:space="preserve">bradykardi (langsom puls), diaré, feber, </w:t>
      </w:r>
      <w:r w:rsidRPr="00195355">
        <w:rPr>
          <w:rFonts w:ascii="Times New Roman" w:hAnsi="Times New Roman" w:cs="Times New Roman"/>
          <w:noProof/>
          <w:sz w:val="22"/>
          <w:lang w:val="nb-NO"/>
        </w:rPr>
        <w:t>økte transaminaser</w:t>
      </w:r>
      <w:r w:rsidR="009B60FA" w:rsidRPr="00195355">
        <w:rPr>
          <w:rFonts w:ascii="Times New Roman" w:hAnsi="Times New Roman" w:cs="Times New Roman"/>
          <w:noProof/>
          <w:sz w:val="22"/>
          <w:lang w:val="nb-NO"/>
        </w:rPr>
        <w:t>, oppkast</w:t>
      </w:r>
    </w:p>
    <w:p w14:paraId="27F19B05" w14:textId="77777777" w:rsidR="00335E12" w:rsidRPr="00195355" w:rsidRDefault="00335E12" w:rsidP="00335E12">
      <w:pPr>
        <w:numPr>
          <w:ilvl w:val="0"/>
          <w:numId w:val="32"/>
        </w:numPr>
        <w:tabs>
          <w:tab w:val="left" w:pos="567"/>
        </w:tabs>
        <w:ind w:right="-29"/>
        <w:rPr>
          <w:rFonts w:ascii="Times New Roman" w:hAnsi="Times New Roman" w:cs="Times New Roman"/>
          <w:noProof/>
          <w:sz w:val="22"/>
          <w:lang w:val="nb-NO"/>
        </w:rPr>
      </w:pPr>
      <w:r w:rsidRPr="00195355">
        <w:rPr>
          <w:rFonts w:ascii="Times New Roman" w:hAnsi="Times New Roman" w:cs="Times New Roman"/>
          <w:i/>
          <w:iCs/>
          <w:noProof/>
          <w:sz w:val="22"/>
          <w:lang w:val="nb-NO"/>
        </w:rPr>
        <w:t>Ikke kjent:</w:t>
      </w:r>
      <w:r w:rsidRPr="00195355">
        <w:rPr>
          <w:rFonts w:ascii="Times New Roman" w:hAnsi="Times New Roman" w:cs="Times New Roman"/>
          <w:noProof/>
          <w:sz w:val="22"/>
          <w:lang w:val="nb-NO"/>
        </w:rPr>
        <w:t xml:space="preserve"> utslett</w:t>
      </w:r>
    </w:p>
    <w:p w14:paraId="7AD4E5F4" w14:textId="77777777" w:rsidR="00EE0BE6" w:rsidRPr="00195355" w:rsidRDefault="00EE0BE6">
      <w:pPr>
        <w:numPr>
          <w:ilvl w:val="12"/>
          <w:numId w:val="0"/>
        </w:numPr>
        <w:tabs>
          <w:tab w:val="left" w:pos="567"/>
        </w:tabs>
        <w:ind w:right="-29"/>
        <w:rPr>
          <w:rFonts w:ascii="Times New Roman" w:hAnsi="Times New Roman" w:cs="Times New Roman"/>
          <w:noProof/>
          <w:sz w:val="22"/>
          <w:lang w:val="nb-NO"/>
        </w:rPr>
      </w:pPr>
    </w:p>
    <w:p w14:paraId="5486CB5C" w14:textId="77777777" w:rsidR="00EE0BE6" w:rsidRPr="00195355" w:rsidRDefault="00654077">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sz w:val="22"/>
          <w:lang w:val="nb-NO"/>
        </w:rPr>
        <w:t>Kontakt lege eller apotek dersom noen av bivirkningene blir plagsomme eller du merker bivirkninger som ikke er nevnt i dette pakningsvedlegget.</w:t>
      </w:r>
    </w:p>
    <w:p w14:paraId="52345CDE" w14:textId="77777777" w:rsidR="00EE0BE6" w:rsidRDefault="00EE0BE6">
      <w:pPr>
        <w:numPr>
          <w:ilvl w:val="12"/>
          <w:numId w:val="0"/>
        </w:numPr>
        <w:tabs>
          <w:tab w:val="left" w:pos="567"/>
        </w:tabs>
        <w:ind w:right="-29"/>
        <w:rPr>
          <w:rFonts w:ascii="Times New Roman" w:hAnsi="Times New Roman" w:cs="Times New Roman"/>
          <w:noProof/>
          <w:sz w:val="22"/>
          <w:lang w:val="nb-NO"/>
        </w:rPr>
      </w:pPr>
    </w:p>
    <w:p w14:paraId="3DDB7F53" w14:textId="77777777" w:rsidR="00B9319C" w:rsidRPr="00B9319C" w:rsidRDefault="00B9319C" w:rsidP="00B9319C">
      <w:pPr>
        <w:numPr>
          <w:ilvl w:val="12"/>
          <w:numId w:val="0"/>
        </w:numPr>
        <w:outlineLvl w:val="0"/>
        <w:rPr>
          <w:rFonts w:ascii="Times New Roman" w:hAnsi="Times New Roman" w:cs="Times New Roman"/>
          <w:sz w:val="22"/>
          <w:szCs w:val="22"/>
          <w:lang w:val="nb-NO" w:eastAsia="en-US"/>
        </w:rPr>
      </w:pPr>
      <w:r w:rsidRPr="00B9319C">
        <w:rPr>
          <w:rFonts w:ascii="Times New Roman" w:eastAsia="SimSun" w:hAnsi="Times New Roman" w:cs="Times New Roman"/>
          <w:b/>
          <w:noProof/>
          <w:sz w:val="22"/>
          <w:szCs w:val="22"/>
          <w:lang w:val="nb-NO" w:eastAsia="en-US"/>
        </w:rPr>
        <w:t>Melding av bivirkninger</w:t>
      </w:r>
    </w:p>
    <w:p w14:paraId="28B0625A" w14:textId="6CA5C286" w:rsidR="00B9319C" w:rsidRPr="00B9319C" w:rsidRDefault="00B9319C" w:rsidP="00B9319C">
      <w:pPr>
        <w:rPr>
          <w:rFonts w:ascii="Times New Roman" w:hAnsi="Times New Roman" w:cs="Times New Roman"/>
          <w:sz w:val="22"/>
          <w:szCs w:val="20"/>
          <w:lang w:val="nb-NO" w:eastAsia="en-US"/>
        </w:rPr>
      </w:pPr>
      <w:r w:rsidRPr="00B9319C">
        <w:rPr>
          <w:rFonts w:ascii="Times New Roman" w:hAnsi="Times New Roman" w:cs="Times New Roman"/>
          <w:sz w:val="22"/>
          <w:szCs w:val="22"/>
          <w:lang w:val="nb-NO" w:eastAsia="en-US"/>
        </w:rPr>
        <w:t>Kontakt lege eller apotek dersom du opplever bivirkninger</w:t>
      </w:r>
      <w:r w:rsidR="00446ED8">
        <w:rPr>
          <w:rFonts w:ascii="Times New Roman" w:hAnsi="Times New Roman" w:cs="Times New Roman"/>
          <w:sz w:val="22"/>
          <w:szCs w:val="22"/>
          <w:lang w:val="nb-NO" w:eastAsia="en-US"/>
        </w:rPr>
        <w:t>. Dette gjelder også</w:t>
      </w:r>
      <w:r w:rsidRPr="00B9319C">
        <w:rPr>
          <w:rFonts w:ascii="Times New Roman" w:hAnsi="Times New Roman" w:cs="Times New Roman"/>
          <w:sz w:val="22"/>
          <w:szCs w:val="22"/>
          <w:lang w:val="nb-NO" w:eastAsia="en-US"/>
        </w:rPr>
        <w:t xml:space="preserve"> bivirkninger som ikke er nevnt i pakningsvedlegget. Du kan også melde fra om bivirkninger direkte via </w:t>
      </w:r>
      <w:r>
        <w:rPr>
          <w:rFonts w:ascii="Times New Roman" w:hAnsi="Times New Roman" w:cs="Times New Roman"/>
          <w:sz w:val="22"/>
          <w:szCs w:val="22"/>
          <w:highlight w:val="lightGray"/>
          <w:lang w:val="nb-NO" w:eastAsia="en-US"/>
        </w:rPr>
        <w:t xml:space="preserve">det nasjonale meldesystemet som beskrevet i </w:t>
      </w:r>
      <w:r w:rsidR="003D373F">
        <w:fldChar w:fldCharType="begin"/>
      </w:r>
      <w:r w:rsidR="003D373F" w:rsidRPr="003D373F">
        <w:rPr>
          <w:lang w:val="en-US"/>
        </w:rPr>
        <w:instrText xml:space="preserve"> HYPERLINK "http://www.ema.europa.eu/docs/en_GB/document_library/Template_or_form/2013/03/WC500139752.doc" </w:instrText>
      </w:r>
      <w:r w:rsidR="003D373F">
        <w:fldChar w:fldCharType="separate"/>
      </w:r>
      <w:r>
        <w:rPr>
          <w:rFonts w:ascii="Times New Roman" w:hAnsi="Times New Roman" w:cs="Times New Roman"/>
          <w:color w:val="0000FF"/>
          <w:sz w:val="22"/>
          <w:szCs w:val="22"/>
          <w:highlight w:val="lightGray"/>
          <w:u w:val="single"/>
          <w:lang w:val="nb-NO" w:eastAsia="en-US"/>
        </w:rPr>
        <w:t>Appendix V</w:t>
      </w:r>
      <w:r w:rsidR="003D373F">
        <w:rPr>
          <w:rFonts w:ascii="Times New Roman" w:hAnsi="Times New Roman" w:cs="Times New Roman"/>
          <w:color w:val="0000FF"/>
          <w:sz w:val="22"/>
          <w:szCs w:val="22"/>
          <w:highlight w:val="lightGray"/>
          <w:u w:val="single"/>
          <w:lang w:val="nb-NO" w:eastAsia="en-US"/>
        </w:rPr>
        <w:fldChar w:fldCharType="end"/>
      </w:r>
      <w:r w:rsidRPr="00B9319C">
        <w:rPr>
          <w:rFonts w:ascii="Times New Roman" w:hAnsi="Times New Roman" w:cs="Times New Roman"/>
          <w:sz w:val="22"/>
          <w:szCs w:val="22"/>
          <w:lang w:val="nb-NO" w:eastAsia="en-US"/>
        </w:rPr>
        <w:t>. Ved å melde fra om bivirkninger bidrar du med informasjon om sikkerheten ved bruk av dette legemidlet.</w:t>
      </w:r>
    </w:p>
    <w:p w14:paraId="11B9F050" w14:textId="77777777" w:rsidR="00B9319C" w:rsidRPr="00195355" w:rsidRDefault="00B9319C">
      <w:pPr>
        <w:numPr>
          <w:ilvl w:val="12"/>
          <w:numId w:val="0"/>
        </w:numPr>
        <w:tabs>
          <w:tab w:val="left" w:pos="567"/>
        </w:tabs>
        <w:ind w:right="-29"/>
        <w:rPr>
          <w:rFonts w:ascii="Times New Roman" w:hAnsi="Times New Roman" w:cs="Times New Roman"/>
          <w:noProof/>
          <w:sz w:val="22"/>
          <w:lang w:val="nb-NO"/>
        </w:rPr>
      </w:pPr>
    </w:p>
    <w:p w14:paraId="2544E9D5"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5FCB4FC4" w14:textId="3AE372E4" w:rsidR="00EE0BE6" w:rsidRPr="00195355" w:rsidRDefault="00EE0BE6">
      <w:pPr>
        <w:numPr>
          <w:ilvl w:val="12"/>
          <w:numId w:val="0"/>
        </w:numPr>
        <w:tabs>
          <w:tab w:val="left" w:pos="567"/>
        </w:tabs>
        <w:ind w:left="567" w:right="-2" w:hanging="567"/>
        <w:rPr>
          <w:rFonts w:ascii="Times New Roman" w:hAnsi="Times New Roman" w:cs="Times New Roman"/>
          <w:noProof/>
          <w:sz w:val="22"/>
          <w:lang w:val="nb-NO"/>
        </w:rPr>
      </w:pPr>
      <w:r w:rsidRPr="00195355">
        <w:rPr>
          <w:rFonts w:ascii="Times New Roman" w:hAnsi="Times New Roman" w:cs="Times New Roman"/>
          <w:b/>
          <w:noProof/>
          <w:sz w:val="22"/>
          <w:lang w:val="nb-NO"/>
        </w:rPr>
        <w:t>5.</w:t>
      </w:r>
      <w:r w:rsidRPr="00195355">
        <w:rPr>
          <w:rFonts w:ascii="Times New Roman" w:hAnsi="Times New Roman" w:cs="Times New Roman"/>
          <w:b/>
          <w:noProof/>
          <w:sz w:val="22"/>
          <w:lang w:val="nb-NO"/>
        </w:rPr>
        <w:tab/>
      </w:r>
      <w:r w:rsidR="0006060A" w:rsidRPr="00195355">
        <w:rPr>
          <w:rFonts w:ascii="Times New Roman" w:hAnsi="Times New Roman" w:cs="Times New Roman"/>
          <w:b/>
          <w:noProof/>
          <w:sz w:val="22"/>
          <w:lang w:val="nb-NO"/>
        </w:rPr>
        <w:t>H</w:t>
      </w:r>
      <w:r w:rsidR="000B4F17">
        <w:rPr>
          <w:rFonts w:ascii="Times New Roman" w:hAnsi="Times New Roman" w:cs="Times New Roman"/>
          <w:b/>
          <w:noProof/>
          <w:sz w:val="22"/>
          <w:lang w:val="nb-NO"/>
        </w:rPr>
        <w:t>vordan du oppbevarer</w:t>
      </w:r>
      <w:r w:rsidRPr="00195355">
        <w:rPr>
          <w:rFonts w:ascii="Times New Roman" w:hAnsi="Times New Roman" w:cs="Times New Roman"/>
          <w:b/>
          <w:sz w:val="22"/>
          <w:lang w:val="nb-NO"/>
        </w:rPr>
        <w:t xml:space="preserve"> </w:t>
      </w:r>
      <w:r w:rsidR="000B4F17">
        <w:rPr>
          <w:rFonts w:ascii="Times New Roman" w:hAnsi="Times New Roman" w:cs="Times New Roman"/>
          <w:b/>
          <w:sz w:val="22"/>
          <w:lang w:val="nb-NO"/>
        </w:rPr>
        <w:t>Carbaglu</w:t>
      </w:r>
    </w:p>
    <w:p w14:paraId="15C005AC"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02A64771" w14:textId="2BB3E63E"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sz w:val="22"/>
          <w:lang w:val="nb-NO"/>
        </w:rPr>
        <w:t>Oppbevar</w:t>
      </w:r>
      <w:r w:rsidR="00446ED8">
        <w:rPr>
          <w:rFonts w:ascii="Times New Roman" w:hAnsi="Times New Roman" w:cs="Times New Roman"/>
          <w:sz w:val="22"/>
          <w:lang w:val="nb-NO"/>
        </w:rPr>
        <w:t>es</w:t>
      </w:r>
      <w:r w:rsidR="000B4F17">
        <w:rPr>
          <w:rFonts w:ascii="Times New Roman" w:hAnsi="Times New Roman" w:cs="Times New Roman"/>
          <w:sz w:val="22"/>
          <w:lang w:val="nb-NO"/>
        </w:rPr>
        <w:t xml:space="preserve"> </w:t>
      </w:r>
      <w:r w:rsidRPr="00195355">
        <w:rPr>
          <w:rFonts w:ascii="Times New Roman" w:hAnsi="Times New Roman" w:cs="Times New Roman"/>
          <w:sz w:val="22"/>
          <w:lang w:val="nb-NO"/>
        </w:rPr>
        <w:t>utilgjengelig for barn.</w:t>
      </w:r>
    </w:p>
    <w:p w14:paraId="400F771E" w14:textId="77777777" w:rsidR="00446ED8" w:rsidRDefault="00446ED8" w:rsidP="0006060A">
      <w:pPr>
        <w:numPr>
          <w:ilvl w:val="12"/>
          <w:numId w:val="0"/>
        </w:numPr>
        <w:tabs>
          <w:tab w:val="left" w:pos="567"/>
        </w:tabs>
        <w:ind w:right="-2"/>
        <w:rPr>
          <w:rFonts w:ascii="Times New Roman" w:hAnsi="Times New Roman" w:cs="Times New Roman"/>
          <w:noProof/>
          <w:sz w:val="22"/>
          <w:lang w:val="nb-NO"/>
        </w:rPr>
      </w:pPr>
    </w:p>
    <w:p w14:paraId="2C59952A" w14:textId="74D0BF5F" w:rsidR="0006060A" w:rsidRDefault="000B4F17" w:rsidP="0006060A">
      <w:pPr>
        <w:numPr>
          <w:ilvl w:val="12"/>
          <w:numId w:val="0"/>
        </w:numPr>
        <w:tabs>
          <w:tab w:val="left" w:pos="567"/>
        </w:tabs>
        <w:ind w:right="-2"/>
        <w:rPr>
          <w:rFonts w:ascii="Times New Roman" w:hAnsi="Times New Roman" w:cs="Times New Roman"/>
          <w:noProof/>
          <w:sz w:val="22"/>
          <w:lang w:val="nb-NO"/>
        </w:rPr>
      </w:pPr>
      <w:r>
        <w:rPr>
          <w:rFonts w:ascii="Times New Roman" w:hAnsi="Times New Roman" w:cs="Times New Roman"/>
          <w:noProof/>
          <w:sz w:val="22"/>
          <w:lang w:val="nb-NO"/>
        </w:rPr>
        <w:t>Bruk ikke dette legemidlet</w:t>
      </w:r>
      <w:r w:rsidR="0006060A" w:rsidRPr="00195355">
        <w:rPr>
          <w:rFonts w:ascii="Times New Roman" w:hAnsi="Times New Roman" w:cs="Times New Roman"/>
          <w:noProof/>
          <w:sz w:val="22"/>
          <w:lang w:val="nb-NO"/>
        </w:rPr>
        <w:t xml:space="preserve"> etter utløpsdatoen som er angitt på tablettbeholderen</w:t>
      </w:r>
      <w:r>
        <w:rPr>
          <w:rFonts w:ascii="Times New Roman" w:hAnsi="Times New Roman" w:cs="Times New Roman"/>
          <w:noProof/>
          <w:sz w:val="22"/>
          <w:lang w:val="nb-NO"/>
        </w:rPr>
        <w:t xml:space="preserve"> etter EXP</w:t>
      </w:r>
      <w:r w:rsidR="0006060A" w:rsidRPr="00195355">
        <w:rPr>
          <w:rFonts w:ascii="Times New Roman" w:hAnsi="Times New Roman" w:cs="Times New Roman"/>
          <w:noProof/>
          <w:sz w:val="22"/>
          <w:lang w:val="nb-NO"/>
        </w:rPr>
        <w:t>.</w:t>
      </w:r>
    </w:p>
    <w:p w14:paraId="03BC3FE2" w14:textId="77777777" w:rsidR="000B4F17" w:rsidRPr="00195355" w:rsidRDefault="000B4F17" w:rsidP="0006060A">
      <w:pPr>
        <w:numPr>
          <w:ilvl w:val="12"/>
          <w:numId w:val="0"/>
        </w:numPr>
        <w:tabs>
          <w:tab w:val="left" w:pos="567"/>
        </w:tabs>
        <w:ind w:right="-2"/>
        <w:rPr>
          <w:rFonts w:ascii="Times New Roman" w:hAnsi="Times New Roman" w:cs="Times New Roman"/>
          <w:noProof/>
          <w:sz w:val="22"/>
          <w:lang w:val="nb-NO"/>
        </w:rPr>
      </w:pPr>
      <w:r w:rsidRPr="000B4F17">
        <w:rPr>
          <w:rFonts w:ascii="Times New Roman" w:hAnsi="Times New Roman" w:cs="Times New Roman"/>
          <w:noProof/>
          <w:sz w:val="22"/>
          <w:lang w:val="nb-NO"/>
        </w:rPr>
        <w:t>Utløpsdatoen er den siste dagen i den angitte måneden.</w:t>
      </w:r>
    </w:p>
    <w:p w14:paraId="67EB697C"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4D3AB694" w14:textId="77777777" w:rsidR="0006060A" w:rsidRPr="00195355" w:rsidRDefault="0006060A" w:rsidP="0006060A">
      <w:pPr>
        <w:pStyle w:val="BodyTextIndent"/>
        <w:tabs>
          <w:tab w:val="left" w:pos="567"/>
        </w:tabs>
        <w:rPr>
          <w:noProof/>
          <w:lang w:val="nb-NO"/>
        </w:rPr>
      </w:pPr>
      <w:r w:rsidRPr="00195355">
        <w:rPr>
          <w:noProof/>
          <w:lang w:val="nb-NO"/>
        </w:rPr>
        <w:t>Oppbevares i kjøleskap (2</w:t>
      </w:r>
      <w:r w:rsidR="00446ED8">
        <w:rPr>
          <w:noProof/>
          <w:lang w:val="nb-NO"/>
        </w:rPr>
        <w:t xml:space="preserve"> </w:t>
      </w:r>
      <w:r w:rsidRPr="00195355">
        <w:rPr>
          <w:noProof/>
          <w:lang w:val="nb-NO"/>
        </w:rPr>
        <w:t>°C - 8</w:t>
      </w:r>
      <w:r w:rsidR="00446ED8">
        <w:rPr>
          <w:noProof/>
          <w:lang w:val="nb-NO"/>
        </w:rPr>
        <w:t xml:space="preserve"> </w:t>
      </w:r>
      <w:r w:rsidRPr="00195355">
        <w:rPr>
          <w:noProof/>
          <w:lang w:val="nb-NO"/>
        </w:rPr>
        <w:t>°C).</w:t>
      </w:r>
    </w:p>
    <w:p w14:paraId="607B2142" w14:textId="77777777" w:rsidR="00EE0BE6" w:rsidRPr="00195355" w:rsidRDefault="00EE0BE6">
      <w:pPr>
        <w:tabs>
          <w:tab w:val="left" w:pos="567"/>
        </w:tabs>
        <w:rPr>
          <w:rFonts w:ascii="Times New Roman" w:hAnsi="Times New Roman" w:cs="Times New Roman"/>
          <w:noProof/>
          <w:sz w:val="22"/>
          <w:lang w:val="nb-NO"/>
        </w:rPr>
      </w:pPr>
    </w:p>
    <w:p w14:paraId="6EB7C47B"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Etter åpning av tablettbeholder: Oppbevares ikke i kjøleskap, og ikke over 30</w:t>
      </w:r>
      <w:r w:rsidRPr="00195355">
        <w:rPr>
          <w:rFonts w:ascii="Times New Roman" w:hAnsi="Times New Roman" w:cs="Times New Roman"/>
          <w:noProof/>
          <w:sz w:val="22"/>
          <w:lang w:val="nb-NO"/>
        </w:rPr>
        <w:sym w:font="Symbol" w:char="F0B0"/>
      </w:r>
      <w:r w:rsidRPr="00195355">
        <w:rPr>
          <w:rFonts w:ascii="Times New Roman" w:hAnsi="Times New Roman" w:cs="Times New Roman"/>
          <w:noProof/>
          <w:sz w:val="22"/>
          <w:lang w:val="nb-NO"/>
        </w:rPr>
        <w:t>C.</w:t>
      </w:r>
    </w:p>
    <w:p w14:paraId="1AF984EB" w14:textId="77777777" w:rsidR="00EE0BE6" w:rsidRPr="00195355" w:rsidRDefault="00EE0BE6">
      <w:pPr>
        <w:tabs>
          <w:tab w:val="left" w:pos="567"/>
        </w:tabs>
        <w:rPr>
          <w:rFonts w:ascii="Times New Roman" w:hAnsi="Times New Roman" w:cs="Times New Roman"/>
          <w:noProof/>
          <w:sz w:val="22"/>
          <w:lang w:val="nb-NO"/>
        </w:rPr>
      </w:pPr>
      <w:r w:rsidRPr="00195355">
        <w:rPr>
          <w:rFonts w:ascii="Times New Roman" w:hAnsi="Times New Roman" w:cs="Times New Roman"/>
          <w:noProof/>
          <w:sz w:val="22"/>
          <w:lang w:val="nb-NO"/>
        </w:rPr>
        <w:t>Hold beholderen tett lukket for å beskytte mot fuktighet.</w:t>
      </w:r>
    </w:p>
    <w:p w14:paraId="716CE3F0"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 xml:space="preserve">Noter datoen da tablettbeholderen ble åpnet. Kastes </w:t>
      </w:r>
      <w:r w:rsidR="00621EB9">
        <w:rPr>
          <w:rFonts w:ascii="Times New Roman" w:hAnsi="Times New Roman" w:cs="Times New Roman"/>
          <w:noProof/>
          <w:sz w:val="22"/>
          <w:lang w:val="nb-NO"/>
        </w:rPr>
        <w:t>3</w:t>
      </w:r>
      <w:r w:rsidR="00621EB9" w:rsidRPr="00195355">
        <w:rPr>
          <w:rFonts w:ascii="Times New Roman" w:hAnsi="Times New Roman" w:cs="Times New Roman"/>
          <w:noProof/>
          <w:sz w:val="22"/>
          <w:lang w:val="nb-NO"/>
        </w:rPr>
        <w:t> </w:t>
      </w:r>
      <w:r w:rsidRPr="00195355">
        <w:rPr>
          <w:rFonts w:ascii="Times New Roman" w:hAnsi="Times New Roman" w:cs="Times New Roman"/>
          <w:noProof/>
          <w:sz w:val="22"/>
          <w:lang w:val="nb-NO"/>
        </w:rPr>
        <w:t>måned</w:t>
      </w:r>
      <w:r w:rsidR="00621EB9">
        <w:rPr>
          <w:rFonts w:ascii="Times New Roman" w:hAnsi="Times New Roman" w:cs="Times New Roman"/>
          <w:noProof/>
          <w:sz w:val="22"/>
          <w:lang w:val="nb-NO"/>
        </w:rPr>
        <w:t>er</w:t>
      </w:r>
      <w:r w:rsidRPr="00195355">
        <w:rPr>
          <w:rFonts w:ascii="Times New Roman" w:hAnsi="Times New Roman" w:cs="Times New Roman"/>
          <w:noProof/>
          <w:sz w:val="22"/>
          <w:lang w:val="nb-NO"/>
        </w:rPr>
        <w:t xml:space="preserve"> etter første åpning.</w:t>
      </w:r>
    </w:p>
    <w:p w14:paraId="797173B5" w14:textId="77777777" w:rsidR="00EE0BE6" w:rsidRPr="00195355" w:rsidRDefault="00EE0BE6">
      <w:pPr>
        <w:numPr>
          <w:ilvl w:val="12"/>
          <w:numId w:val="0"/>
        </w:numPr>
        <w:tabs>
          <w:tab w:val="left" w:pos="567"/>
        </w:tabs>
        <w:ind w:right="-2"/>
        <w:rPr>
          <w:rFonts w:ascii="Times New Roman" w:hAnsi="Times New Roman" w:cs="Times New Roman"/>
          <w:noProof/>
          <w:sz w:val="22"/>
          <w:lang w:val="nb-NO"/>
        </w:rPr>
      </w:pPr>
    </w:p>
    <w:p w14:paraId="1070DAF9" w14:textId="77777777" w:rsidR="00E54F14" w:rsidRDefault="000B4F17" w:rsidP="000B4F17">
      <w:pPr>
        <w:numPr>
          <w:ilvl w:val="12"/>
          <w:numId w:val="0"/>
        </w:numPr>
        <w:tabs>
          <w:tab w:val="left" w:pos="567"/>
        </w:tabs>
        <w:ind w:right="-2"/>
        <w:rPr>
          <w:rFonts w:ascii="Times New Roman" w:hAnsi="Times New Roman" w:cs="Times New Roman"/>
          <w:noProof/>
          <w:sz w:val="22"/>
          <w:lang w:val="nb-NO"/>
        </w:rPr>
      </w:pPr>
      <w:r w:rsidRPr="000B4F17">
        <w:rPr>
          <w:rFonts w:ascii="Times New Roman" w:hAnsi="Times New Roman" w:cs="Times New Roman"/>
          <w:noProof/>
          <w:sz w:val="22"/>
          <w:lang w:val="nb-NO"/>
        </w:rPr>
        <w:t>Legemidler skal ikke kastes i avløpsvann eller sammen med husholdningsavfall. Spør på apoteket hvordan</w:t>
      </w:r>
      <w:r>
        <w:rPr>
          <w:rFonts w:ascii="Times New Roman" w:hAnsi="Times New Roman" w:cs="Times New Roman"/>
          <w:noProof/>
          <w:sz w:val="22"/>
          <w:lang w:val="nb-NO"/>
        </w:rPr>
        <w:t xml:space="preserve"> </w:t>
      </w:r>
      <w:r w:rsidRPr="000B4F17">
        <w:rPr>
          <w:rFonts w:ascii="Times New Roman" w:hAnsi="Times New Roman" w:cs="Times New Roman"/>
          <w:noProof/>
          <w:sz w:val="22"/>
          <w:lang w:val="nb-NO"/>
        </w:rPr>
        <w:t>du skal kaste legemidler som du ikke lenger bruker. Disse tiltakene bidrar til å beskytte miljøet.</w:t>
      </w:r>
    </w:p>
    <w:p w14:paraId="548D2B71" w14:textId="77777777" w:rsidR="000B4F17" w:rsidRPr="00195355" w:rsidRDefault="000B4F17" w:rsidP="000B4F17">
      <w:pPr>
        <w:numPr>
          <w:ilvl w:val="12"/>
          <w:numId w:val="0"/>
        </w:numPr>
        <w:tabs>
          <w:tab w:val="left" w:pos="567"/>
        </w:tabs>
        <w:ind w:right="-2"/>
        <w:rPr>
          <w:rFonts w:ascii="Times New Roman" w:hAnsi="Times New Roman" w:cs="Times New Roman"/>
          <w:noProof/>
          <w:sz w:val="22"/>
          <w:lang w:val="nb-NO"/>
        </w:rPr>
      </w:pPr>
    </w:p>
    <w:p w14:paraId="46C8759A" w14:textId="074A8DBC" w:rsidR="00EE0BE6" w:rsidRPr="00195355" w:rsidRDefault="00EE0BE6">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b/>
          <w:noProof/>
          <w:sz w:val="22"/>
          <w:lang w:val="nb-NO"/>
        </w:rPr>
        <w:t>6.</w:t>
      </w:r>
      <w:r w:rsidRPr="00195355">
        <w:rPr>
          <w:rFonts w:ascii="Times New Roman" w:hAnsi="Times New Roman" w:cs="Times New Roman"/>
          <w:b/>
          <w:noProof/>
          <w:sz w:val="22"/>
          <w:lang w:val="nb-NO"/>
        </w:rPr>
        <w:tab/>
      </w:r>
      <w:r w:rsidR="000B4F17" w:rsidRPr="000B4F17">
        <w:rPr>
          <w:rFonts w:ascii="Times New Roman" w:hAnsi="Times New Roman" w:cs="Times New Roman"/>
          <w:b/>
          <w:sz w:val="22"/>
          <w:lang w:val="nb-NO"/>
        </w:rPr>
        <w:t>Innholdet i pakningen og ytterligere informasjon</w:t>
      </w:r>
    </w:p>
    <w:p w14:paraId="13546FD6" w14:textId="77777777" w:rsidR="00EE0BE6" w:rsidRPr="00195355" w:rsidRDefault="00EE0BE6">
      <w:pPr>
        <w:numPr>
          <w:ilvl w:val="12"/>
          <w:numId w:val="0"/>
        </w:numPr>
        <w:tabs>
          <w:tab w:val="left" w:pos="567"/>
        </w:tabs>
        <w:ind w:right="-2"/>
        <w:rPr>
          <w:rFonts w:ascii="Times New Roman" w:hAnsi="Times New Roman" w:cs="Times New Roman"/>
          <w:sz w:val="22"/>
          <w:lang w:val="nb-NO"/>
        </w:rPr>
      </w:pPr>
    </w:p>
    <w:p w14:paraId="295324E2" w14:textId="77777777" w:rsidR="0006060A" w:rsidRPr="00195355" w:rsidRDefault="00877BE6" w:rsidP="0006060A">
      <w:pPr>
        <w:tabs>
          <w:tab w:val="left" w:pos="567"/>
        </w:tabs>
        <w:rPr>
          <w:rFonts w:ascii="Times New Roman" w:hAnsi="Times New Roman" w:cs="Times New Roman"/>
          <w:b/>
          <w:noProof/>
          <w:sz w:val="22"/>
          <w:lang w:val="nb-NO"/>
        </w:rPr>
      </w:pPr>
      <w:r w:rsidRPr="00195355">
        <w:rPr>
          <w:rFonts w:ascii="Times New Roman" w:hAnsi="Times New Roman" w:cs="Times New Roman"/>
          <w:b/>
          <w:sz w:val="22"/>
          <w:lang w:val="nb-NO"/>
        </w:rPr>
        <w:t xml:space="preserve">Sammensetning av </w:t>
      </w:r>
      <w:r w:rsidR="0006060A" w:rsidRPr="00195355">
        <w:rPr>
          <w:rFonts w:ascii="Times New Roman" w:hAnsi="Times New Roman" w:cs="Times New Roman"/>
          <w:b/>
          <w:sz w:val="22"/>
          <w:lang w:val="nb-NO"/>
        </w:rPr>
        <w:t xml:space="preserve">Carbaglu </w:t>
      </w:r>
    </w:p>
    <w:p w14:paraId="75BAB828" w14:textId="77777777" w:rsidR="00D418A2" w:rsidRPr="003208B6" w:rsidRDefault="00D418A2" w:rsidP="003208B6">
      <w:pPr>
        <w:pStyle w:val="BodyTextIndent"/>
        <w:numPr>
          <w:ilvl w:val="0"/>
          <w:numId w:val="16"/>
        </w:numPr>
        <w:tabs>
          <w:tab w:val="clear" w:pos="360"/>
          <w:tab w:val="num" w:pos="567"/>
        </w:tabs>
        <w:ind w:left="567" w:hanging="567"/>
        <w:rPr>
          <w:noProof/>
          <w:lang w:val="nb-NO"/>
        </w:rPr>
      </w:pPr>
      <w:r w:rsidRPr="00195355">
        <w:rPr>
          <w:lang w:val="nb-NO"/>
        </w:rPr>
        <w:t>Virkestoff er kargluminsyre.</w:t>
      </w:r>
      <w:r w:rsidRPr="00195355">
        <w:rPr>
          <w:noProof/>
          <w:lang w:val="nb-NO"/>
        </w:rPr>
        <w:t xml:space="preserve"> </w:t>
      </w:r>
      <w:r w:rsidRPr="00195355">
        <w:rPr>
          <w:lang w:val="nb-NO"/>
        </w:rPr>
        <w:t>Hver tablett inneholder 200</w:t>
      </w:r>
      <w:r w:rsidRPr="00195355">
        <w:rPr>
          <w:noProof/>
          <w:lang w:val="nb-NO"/>
        </w:rPr>
        <w:t> </w:t>
      </w:r>
      <w:r w:rsidRPr="00195355">
        <w:rPr>
          <w:lang w:val="nb-NO"/>
        </w:rPr>
        <w:t>mg kargluminsyre.</w:t>
      </w:r>
    </w:p>
    <w:p w14:paraId="1737D05E" w14:textId="01DEA8AC" w:rsidR="00D418A2" w:rsidRPr="00195355" w:rsidRDefault="00F5664F" w:rsidP="00D418A2">
      <w:pPr>
        <w:numPr>
          <w:ilvl w:val="0"/>
          <w:numId w:val="16"/>
        </w:numPr>
        <w:tabs>
          <w:tab w:val="clear" w:pos="360"/>
          <w:tab w:val="num" w:pos="567"/>
        </w:tabs>
        <w:ind w:left="567" w:hanging="567"/>
        <w:rPr>
          <w:rFonts w:ascii="Times New Roman" w:hAnsi="Times New Roman" w:cs="Times New Roman"/>
          <w:noProof/>
          <w:sz w:val="22"/>
          <w:lang w:val="nb-NO"/>
        </w:rPr>
      </w:pPr>
      <w:r>
        <w:rPr>
          <w:rFonts w:ascii="Times New Roman" w:hAnsi="Times New Roman" w:cs="Times New Roman"/>
          <w:noProof/>
          <w:sz w:val="22"/>
          <w:lang w:val="nb-NO"/>
        </w:rPr>
        <w:t>A</w:t>
      </w:r>
      <w:r w:rsidR="00D418A2" w:rsidRPr="00195355">
        <w:rPr>
          <w:rFonts w:ascii="Times New Roman" w:hAnsi="Times New Roman" w:cs="Times New Roman"/>
          <w:noProof/>
          <w:sz w:val="22"/>
          <w:lang w:val="nb-NO"/>
        </w:rPr>
        <w:t>ndre innholdsstoffe</w:t>
      </w:r>
      <w:r>
        <w:rPr>
          <w:rFonts w:ascii="Times New Roman" w:hAnsi="Times New Roman" w:cs="Times New Roman"/>
          <w:noProof/>
          <w:sz w:val="22"/>
          <w:lang w:val="nb-NO"/>
        </w:rPr>
        <w:t>r</w:t>
      </w:r>
      <w:r w:rsidR="00D418A2" w:rsidRPr="00195355">
        <w:rPr>
          <w:rFonts w:ascii="Times New Roman" w:hAnsi="Times New Roman" w:cs="Times New Roman"/>
          <w:noProof/>
          <w:sz w:val="22"/>
          <w:lang w:val="nb-NO"/>
        </w:rPr>
        <w:t xml:space="preserve"> er mikrokrystallinsk</w:t>
      </w:r>
      <w:r w:rsidR="00D418A2" w:rsidRPr="00195355">
        <w:rPr>
          <w:rFonts w:ascii="Times New Roman" w:hAnsi="Times New Roman" w:cs="Times New Roman"/>
          <w:noProof/>
          <w:spacing w:val="-2"/>
          <w:sz w:val="22"/>
          <w:lang w:val="nb-NO"/>
        </w:rPr>
        <w:t xml:space="preserve"> cellulose, natriumlaur</w:t>
      </w:r>
      <w:r w:rsidR="000B611E" w:rsidRPr="00195355">
        <w:rPr>
          <w:rFonts w:ascii="Times New Roman" w:hAnsi="Times New Roman" w:cs="Times New Roman"/>
          <w:noProof/>
          <w:spacing w:val="-2"/>
          <w:sz w:val="22"/>
          <w:lang w:val="nb-NO"/>
        </w:rPr>
        <w:t>y</w:t>
      </w:r>
      <w:r w:rsidR="00D418A2" w:rsidRPr="00195355">
        <w:rPr>
          <w:rFonts w:ascii="Times New Roman" w:hAnsi="Times New Roman" w:cs="Times New Roman"/>
          <w:noProof/>
          <w:spacing w:val="-2"/>
          <w:sz w:val="22"/>
          <w:lang w:val="nb-NO"/>
        </w:rPr>
        <w:t>lsulfat, hypromellose, kryss</w:t>
      </w:r>
      <w:r w:rsidR="000B611E" w:rsidRPr="00195355">
        <w:rPr>
          <w:rFonts w:ascii="Times New Roman" w:hAnsi="Times New Roman" w:cs="Times New Roman"/>
          <w:noProof/>
          <w:spacing w:val="-2"/>
          <w:sz w:val="22"/>
          <w:lang w:val="nb-NO"/>
        </w:rPr>
        <w:t>k</w:t>
      </w:r>
      <w:r w:rsidR="00D418A2" w:rsidRPr="00195355">
        <w:rPr>
          <w:rFonts w:ascii="Times New Roman" w:hAnsi="Times New Roman" w:cs="Times New Roman"/>
          <w:noProof/>
          <w:spacing w:val="-2"/>
          <w:sz w:val="22"/>
          <w:lang w:val="nb-NO"/>
        </w:rPr>
        <w:t>armellosenatrium, vannfri kolloidal silika, natriumstearylfumarat.</w:t>
      </w:r>
    </w:p>
    <w:p w14:paraId="5341671C" w14:textId="77777777" w:rsidR="0006060A" w:rsidRPr="00195355" w:rsidRDefault="0006060A" w:rsidP="0006060A">
      <w:pPr>
        <w:rPr>
          <w:rFonts w:ascii="Times New Roman" w:hAnsi="Times New Roman" w:cs="Times New Roman"/>
          <w:noProof/>
          <w:sz w:val="22"/>
          <w:lang w:val="nb-NO"/>
        </w:rPr>
      </w:pPr>
    </w:p>
    <w:p w14:paraId="7B317FD1" w14:textId="77777777" w:rsidR="00DF074B" w:rsidRPr="00195355" w:rsidRDefault="00DF074B" w:rsidP="00DF074B">
      <w:pPr>
        <w:numPr>
          <w:ilvl w:val="12"/>
          <w:numId w:val="0"/>
        </w:numPr>
        <w:tabs>
          <w:tab w:val="left" w:pos="567"/>
        </w:tabs>
        <w:ind w:right="-2"/>
        <w:rPr>
          <w:rFonts w:ascii="Times New Roman" w:hAnsi="Times New Roman" w:cs="Times New Roman"/>
          <w:b/>
          <w:noProof/>
          <w:sz w:val="22"/>
          <w:lang w:val="nb-NO"/>
        </w:rPr>
      </w:pPr>
      <w:r w:rsidRPr="00195355">
        <w:rPr>
          <w:rFonts w:ascii="Times New Roman" w:hAnsi="Times New Roman" w:cs="Times New Roman"/>
          <w:b/>
          <w:noProof/>
          <w:sz w:val="22"/>
          <w:lang w:val="nb-NO"/>
        </w:rPr>
        <w:t>Hvordan Carbaglu ser ut og innholdet i pakningen</w:t>
      </w:r>
    </w:p>
    <w:p w14:paraId="35016039" w14:textId="77777777" w:rsidR="0058352C" w:rsidRPr="00195355" w:rsidRDefault="00DF074B" w:rsidP="00D418A2">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 xml:space="preserve">Carbaglu 200 mg tablett er en barreformet tablett med 4 </w:t>
      </w:r>
      <w:r w:rsidR="00C62F98" w:rsidRPr="00195355">
        <w:rPr>
          <w:rFonts w:ascii="Times New Roman" w:hAnsi="Times New Roman" w:cs="Times New Roman"/>
          <w:noProof/>
          <w:sz w:val="22"/>
          <w:lang w:val="nb-NO"/>
        </w:rPr>
        <w:t xml:space="preserve">graveringer </w:t>
      </w:r>
      <w:r w:rsidRPr="00195355">
        <w:rPr>
          <w:rFonts w:ascii="Times New Roman" w:hAnsi="Times New Roman" w:cs="Times New Roman"/>
          <w:noProof/>
          <w:sz w:val="22"/>
          <w:lang w:val="nb-NO"/>
        </w:rPr>
        <w:t xml:space="preserve">på den ene siden med 3 </w:t>
      </w:r>
      <w:r w:rsidR="00493A67" w:rsidRPr="00195355">
        <w:rPr>
          <w:rFonts w:ascii="Times New Roman" w:hAnsi="Times New Roman" w:cs="Times New Roman"/>
          <w:noProof/>
          <w:sz w:val="22"/>
          <w:lang w:val="nb-NO"/>
        </w:rPr>
        <w:t>delestreker.</w:t>
      </w:r>
    </w:p>
    <w:p w14:paraId="10D548BF" w14:textId="77777777" w:rsidR="00DF074B" w:rsidRPr="00195355" w:rsidRDefault="00493A67" w:rsidP="00D418A2">
      <w:pPr>
        <w:numPr>
          <w:ilvl w:val="12"/>
          <w:numId w:val="0"/>
        </w:numPr>
        <w:tabs>
          <w:tab w:val="left" w:pos="567"/>
        </w:tabs>
        <w:ind w:right="-2"/>
        <w:rPr>
          <w:rFonts w:ascii="Times New Roman" w:hAnsi="Times New Roman" w:cs="Times New Roman"/>
          <w:noProof/>
          <w:sz w:val="22"/>
          <w:lang w:val="nb-NO"/>
        </w:rPr>
      </w:pPr>
      <w:r w:rsidRPr="00195355">
        <w:rPr>
          <w:rFonts w:ascii="Times New Roman" w:hAnsi="Times New Roman" w:cs="Times New Roman"/>
          <w:noProof/>
          <w:sz w:val="22"/>
          <w:lang w:val="nb-NO"/>
        </w:rPr>
        <w:t xml:space="preserve">Carbaglu kommer i </w:t>
      </w:r>
      <w:r w:rsidR="00BD17DE" w:rsidRPr="00195355">
        <w:rPr>
          <w:rFonts w:ascii="Times New Roman" w:hAnsi="Times New Roman" w:cs="Times New Roman"/>
          <w:noProof/>
          <w:sz w:val="22"/>
          <w:lang w:val="nb-NO"/>
        </w:rPr>
        <w:t xml:space="preserve">en plast </w:t>
      </w:r>
      <w:r w:rsidRPr="00195355">
        <w:rPr>
          <w:rFonts w:ascii="Times New Roman" w:hAnsi="Times New Roman" w:cs="Times New Roman"/>
          <w:noProof/>
          <w:sz w:val="22"/>
          <w:lang w:val="nb-NO"/>
        </w:rPr>
        <w:t>pakning på 5, 15 og 60 tabletter</w:t>
      </w:r>
      <w:r w:rsidR="00BD17DE" w:rsidRPr="00195355">
        <w:rPr>
          <w:rFonts w:ascii="Times New Roman" w:hAnsi="Times New Roman" w:cs="Times New Roman"/>
          <w:noProof/>
          <w:sz w:val="22"/>
          <w:lang w:val="nb-NO"/>
        </w:rPr>
        <w:t>, som er låst med ett lokk med barnesikring.</w:t>
      </w:r>
    </w:p>
    <w:p w14:paraId="6154794A" w14:textId="77777777" w:rsidR="00DF074B" w:rsidRPr="00195355" w:rsidRDefault="00DF074B" w:rsidP="00D418A2">
      <w:pPr>
        <w:numPr>
          <w:ilvl w:val="12"/>
          <w:numId w:val="0"/>
        </w:numPr>
        <w:tabs>
          <w:tab w:val="left" w:pos="567"/>
        </w:tabs>
        <w:ind w:right="-2"/>
        <w:rPr>
          <w:rFonts w:ascii="Times New Roman" w:hAnsi="Times New Roman" w:cs="Times New Roman"/>
          <w:b/>
          <w:noProof/>
          <w:sz w:val="22"/>
          <w:lang w:val="nb-NO"/>
        </w:rPr>
      </w:pPr>
    </w:p>
    <w:p w14:paraId="00BDE4AD" w14:textId="77777777" w:rsidR="00D418A2" w:rsidRPr="00F96859" w:rsidRDefault="00D418A2" w:rsidP="00D418A2">
      <w:pPr>
        <w:numPr>
          <w:ilvl w:val="12"/>
          <w:numId w:val="0"/>
        </w:numPr>
        <w:tabs>
          <w:tab w:val="left" w:pos="567"/>
        </w:tabs>
        <w:ind w:right="-2"/>
        <w:rPr>
          <w:rFonts w:ascii="Times New Roman" w:hAnsi="Times New Roman" w:cs="Times New Roman"/>
          <w:b/>
          <w:noProof/>
          <w:sz w:val="22"/>
          <w:szCs w:val="22"/>
          <w:lang w:val="nb-NO"/>
        </w:rPr>
      </w:pPr>
      <w:r w:rsidRPr="00F96859">
        <w:rPr>
          <w:rFonts w:ascii="Times New Roman" w:hAnsi="Times New Roman" w:cs="Times New Roman"/>
          <w:b/>
          <w:noProof/>
          <w:sz w:val="22"/>
          <w:szCs w:val="22"/>
          <w:lang w:val="nb-NO"/>
        </w:rPr>
        <w:t>Innehaver av markedsføringstillatelse</w:t>
      </w:r>
      <w:r w:rsidR="0018102F" w:rsidRPr="00F96859">
        <w:rPr>
          <w:rFonts w:ascii="Times New Roman" w:hAnsi="Times New Roman" w:cs="Times New Roman"/>
          <w:b/>
          <w:noProof/>
          <w:sz w:val="22"/>
          <w:szCs w:val="22"/>
          <w:lang w:val="nb-NO"/>
        </w:rPr>
        <w:t>n</w:t>
      </w:r>
      <w:r w:rsidRPr="00F96859">
        <w:rPr>
          <w:rFonts w:ascii="Times New Roman" w:hAnsi="Times New Roman" w:cs="Times New Roman"/>
          <w:b/>
          <w:noProof/>
          <w:sz w:val="22"/>
          <w:szCs w:val="22"/>
          <w:lang w:val="nb-NO"/>
        </w:rPr>
        <w:t xml:space="preserve"> </w:t>
      </w:r>
    </w:p>
    <w:p w14:paraId="0FFA7DB1" w14:textId="77777777" w:rsidR="00C22552" w:rsidRPr="00F96859" w:rsidRDefault="002641C2" w:rsidP="00C22552">
      <w:pPr>
        <w:outlineLvl w:val="0"/>
        <w:rPr>
          <w:rFonts w:ascii="Times New Roman" w:hAnsi="Times New Roman" w:cs="Times New Roman"/>
          <w:sz w:val="22"/>
          <w:szCs w:val="22"/>
          <w:lang w:val="nb-NO"/>
        </w:rPr>
      </w:pPr>
      <w:r w:rsidRPr="00F96859">
        <w:rPr>
          <w:rFonts w:ascii="Times New Roman" w:hAnsi="Times New Roman" w:cs="Times New Roman"/>
          <w:sz w:val="22"/>
          <w:szCs w:val="22"/>
          <w:lang w:val="nb-NO"/>
        </w:rPr>
        <w:t>Recordati Rare Diseases</w:t>
      </w:r>
    </w:p>
    <w:p w14:paraId="09DE41BF"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Tour Hekla</w:t>
      </w:r>
    </w:p>
    <w:p w14:paraId="2E8D04FE"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52 avenue du Général de Gaulle</w:t>
      </w:r>
    </w:p>
    <w:p w14:paraId="3357BEB7" w14:textId="77777777" w:rsidR="00D418A2" w:rsidRPr="00326618" w:rsidRDefault="00C22552" w:rsidP="00C22552">
      <w:pPr>
        <w:rPr>
          <w:rFonts w:ascii="Times New Roman" w:hAnsi="Times New Roman" w:cs="Times New Roman"/>
          <w:noProof/>
          <w:sz w:val="22"/>
          <w:szCs w:val="22"/>
          <w:lang w:val="en-GB"/>
        </w:rPr>
      </w:pPr>
      <w:del w:id="16" w:author="Sophia Fatah" w:date="2025-08-04T12:24:00Z">
        <w:r w:rsidRPr="00326618" w:rsidDel="005A1D61">
          <w:rPr>
            <w:rFonts w:ascii="Times New Roman" w:hAnsi="Times New Roman" w:cs="Times New Roman"/>
            <w:sz w:val="22"/>
            <w:szCs w:val="22"/>
            <w:lang w:val="en-GB"/>
          </w:rPr>
          <w:lastRenderedPageBreak/>
          <w:delText>F-</w:delText>
        </w:r>
      </w:del>
      <w:r w:rsidRPr="00326618">
        <w:rPr>
          <w:rFonts w:ascii="Times New Roman" w:hAnsi="Times New Roman" w:cs="Times New Roman"/>
          <w:sz w:val="22"/>
          <w:szCs w:val="22"/>
          <w:lang w:val="en-GB"/>
        </w:rPr>
        <w:t xml:space="preserve">92800 </w:t>
      </w:r>
      <w:proofErr w:type="spellStart"/>
      <w:r w:rsidRPr="00326618">
        <w:rPr>
          <w:rFonts w:ascii="Times New Roman" w:hAnsi="Times New Roman" w:cs="Times New Roman"/>
          <w:sz w:val="22"/>
          <w:szCs w:val="22"/>
          <w:lang w:val="en-GB"/>
        </w:rPr>
        <w:t>Puteaux</w:t>
      </w:r>
      <w:proofErr w:type="spellEnd"/>
    </w:p>
    <w:p w14:paraId="483C52CD" w14:textId="77777777" w:rsidR="00D418A2" w:rsidRPr="00326618" w:rsidRDefault="00D418A2" w:rsidP="00D418A2">
      <w:pPr>
        <w:tabs>
          <w:tab w:val="left" w:pos="567"/>
        </w:tabs>
        <w:rPr>
          <w:rFonts w:ascii="Times New Roman" w:hAnsi="Times New Roman" w:cs="Times New Roman"/>
          <w:sz w:val="22"/>
          <w:szCs w:val="22"/>
          <w:lang w:val="en-GB"/>
        </w:rPr>
      </w:pPr>
      <w:proofErr w:type="spellStart"/>
      <w:r w:rsidRPr="00326618">
        <w:rPr>
          <w:rFonts w:ascii="Times New Roman" w:hAnsi="Times New Roman" w:cs="Times New Roman"/>
          <w:sz w:val="22"/>
          <w:szCs w:val="22"/>
          <w:lang w:val="en-GB"/>
        </w:rPr>
        <w:t>Frankrike</w:t>
      </w:r>
      <w:proofErr w:type="spellEnd"/>
    </w:p>
    <w:p w14:paraId="4D415C46" w14:textId="77777777" w:rsidR="0006060A" w:rsidRPr="00326618" w:rsidRDefault="0006060A" w:rsidP="0006060A">
      <w:pPr>
        <w:tabs>
          <w:tab w:val="left" w:pos="567"/>
        </w:tabs>
        <w:rPr>
          <w:rFonts w:ascii="Times New Roman" w:hAnsi="Times New Roman" w:cs="Times New Roman"/>
          <w:noProof/>
          <w:sz w:val="22"/>
          <w:szCs w:val="22"/>
          <w:lang w:val="en-GB"/>
        </w:rPr>
      </w:pPr>
      <w:r w:rsidRPr="00326618">
        <w:rPr>
          <w:rFonts w:ascii="Times New Roman" w:hAnsi="Times New Roman" w:cs="Times New Roman"/>
          <w:noProof/>
          <w:sz w:val="22"/>
          <w:szCs w:val="22"/>
          <w:lang w:val="en-GB"/>
        </w:rPr>
        <w:t>Tlf: + 33 1 4773 6458</w:t>
      </w:r>
    </w:p>
    <w:p w14:paraId="5F7DCAD6" w14:textId="77777777" w:rsidR="00AD11B7" w:rsidRPr="00326618" w:rsidRDefault="0006060A" w:rsidP="0006060A">
      <w:pPr>
        <w:tabs>
          <w:tab w:val="left" w:pos="567"/>
        </w:tabs>
        <w:rPr>
          <w:rFonts w:ascii="Times New Roman" w:hAnsi="Times New Roman" w:cs="Times New Roman"/>
          <w:noProof/>
          <w:sz w:val="22"/>
          <w:szCs w:val="22"/>
          <w:lang w:val="en-GB"/>
        </w:rPr>
      </w:pPr>
      <w:r w:rsidRPr="00326618">
        <w:rPr>
          <w:rFonts w:ascii="Times New Roman" w:hAnsi="Times New Roman" w:cs="Times New Roman"/>
          <w:noProof/>
          <w:sz w:val="22"/>
          <w:szCs w:val="22"/>
          <w:lang w:val="en-GB"/>
        </w:rPr>
        <w:t>Faks: + 33 1 4900 1800</w:t>
      </w:r>
    </w:p>
    <w:p w14:paraId="77DB52AC" w14:textId="77777777" w:rsidR="002827CF" w:rsidRPr="00326618" w:rsidRDefault="002827CF" w:rsidP="0006060A">
      <w:pPr>
        <w:tabs>
          <w:tab w:val="left" w:pos="567"/>
        </w:tabs>
        <w:rPr>
          <w:rFonts w:ascii="Times New Roman" w:hAnsi="Times New Roman" w:cs="Times New Roman"/>
          <w:noProof/>
          <w:sz w:val="22"/>
          <w:lang w:val="en-GB"/>
        </w:rPr>
      </w:pPr>
    </w:p>
    <w:p w14:paraId="33FF9602" w14:textId="77777777" w:rsidR="0018102F" w:rsidRPr="009E0052" w:rsidRDefault="0018102F" w:rsidP="0006060A">
      <w:pPr>
        <w:tabs>
          <w:tab w:val="left" w:pos="567"/>
        </w:tabs>
        <w:rPr>
          <w:rFonts w:ascii="Times New Roman" w:hAnsi="Times New Roman" w:cs="Times New Roman"/>
          <w:b/>
          <w:bCs/>
          <w:noProof/>
          <w:sz w:val="22"/>
          <w:szCs w:val="22"/>
          <w:lang w:val="en-US"/>
        </w:rPr>
      </w:pPr>
      <w:r w:rsidRPr="009E0052">
        <w:rPr>
          <w:rFonts w:ascii="Times New Roman" w:hAnsi="Times New Roman" w:cs="Times New Roman"/>
          <w:b/>
          <w:bCs/>
          <w:noProof/>
          <w:sz w:val="22"/>
          <w:szCs w:val="22"/>
          <w:lang w:val="en-US"/>
        </w:rPr>
        <w:t>Tilvirker</w:t>
      </w:r>
    </w:p>
    <w:p w14:paraId="6F2A9893" w14:textId="77777777" w:rsidR="0018102F" w:rsidRPr="009E0052" w:rsidRDefault="002641C2" w:rsidP="0018102F">
      <w:pPr>
        <w:outlineLvl w:val="0"/>
        <w:rPr>
          <w:rFonts w:ascii="Times New Roman" w:hAnsi="Times New Roman" w:cs="Times New Roman"/>
          <w:sz w:val="22"/>
          <w:szCs w:val="22"/>
          <w:lang w:val="en-US"/>
        </w:rPr>
      </w:pPr>
      <w:r w:rsidRPr="009E0052">
        <w:rPr>
          <w:rFonts w:ascii="Times New Roman" w:hAnsi="Times New Roman" w:cs="Times New Roman"/>
          <w:sz w:val="22"/>
          <w:szCs w:val="22"/>
          <w:lang w:val="en-US"/>
        </w:rPr>
        <w:t>Recordati Rare Diseases</w:t>
      </w:r>
    </w:p>
    <w:p w14:paraId="47546F1D"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Tour Hekla</w:t>
      </w:r>
    </w:p>
    <w:p w14:paraId="0D378228" w14:textId="77777777" w:rsidR="00887BA4" w:rsidRPr="00887BA4" w:rsidRDefault="00887BA4" w:rsidP="00887BA4">
      <w:pPr>
        <w:outlineLvl w:val="0"/>
        <w:rPr>
          <w:rFonts w:ascii="Times New Roman" w:hAnsi="Times New Roman" w:cs="Times New Roman"/>
          <w:sz w:val="22"/>
          <w:szCs w:val="22"/>
          <w:lang w:val="nb-NO"/>
        </w:rPr>
      </w:pPr>
      <w:r w:rsidRPr="00887BA4">
        <w:rPr>
          <w:rFonts w:ascii="Times New Roman" w:hAnsi="Times New Roman" w:cs="Times New Roman"/>
          <w:sz w:val="22"/>
          <w:szCs w:val="22"/>
          <w:lang w:val="nb-NO"/>
        </w:rPr>
        <w:t>52 avenue du Général de Gaulle</w:t>
      </w:r>
    </w:p>
    <w:p w14:paraId="326A59BB" w14:textId="77777777" w:rsidR="0018102F" w:rsidRPr="00195355" w:rsidRDefault="0018102F" w:rsidP="0018102F">
      <w:pPr>
        <w:rPr>
          <w:rFonts w:ascii="Times New Roman" w:hAnsi="Times New Roman" w:cs="Times New Roman"/>
          <w:noProof/>
          <w:sz w:val="22"/>
          <w:szCs w:val="22"/>
          <w:lang w:val="nb-NO"/>
        </w:rPr>
      </w:pPr>
      <w:del w:id="17" w:author="Sophia Fatah" w:date="2025-08-04T12:24:00Z">
        <w:r w:rsidRPr="00195355" w:rsidDel="005A1D61">
          <w:rPr>
            <w:rFonts w:ascii="Times New Roman" w:hAnsi="Times New Roman" w:cs="Times New Roman"/>
            <w:sz w:val="22"/>
            <w:szCs w:val="22"/>
            <w:lang w:val="nb-NO"/>
          </w:rPr>
          <w:delText>F-</w:delText>
        </w:r>
      </w:del>
      <w:r w:rsidRPr="00195355">
        <w:rPr>
          <w:rFonts w:ascii="Times New Roman" w:hAnsi="Times New Roman" w:cs="Times New Roman"/>
          <w:sz w:val="22"/>
          <w:szCs w:val="22"/>
          <w:lang w:val="nb-NO"/>
        </w:rPr>
        <w:t>92800 Puteaux</w:t>
      </w:r>
    </w:p>
    <w:p w14:paraId="350138D2" w14:textId="77777777" w:rsidR="0018102F" w:rsidRPr="00BB6EAE" w:rsidRDefault="0018102F" w:rsidP="0018102F">
      <w:pPr>
        <w:tabs>
          <w:tab w:val="left" w:pos="567"/>
        </w:tabs>
        <w:rPr>
          <w:rFonts w:ascii="Times New Roman" w:hAnsi="Times New Roman" w:cs="Times New Roman"/>
          <w:sz w:val="22"/>
          <w:szCs w:val="22"/>
        </w:rPr>
      </w:pPr>
      <w:proofErr w:type="spellStart"/>
      <w:r w:rsidRPr="00BB6EAE">
        <w:rPr>
          <w:rFonts w:ascii="Times New Roman" w:hAnsi="Times New Roman" w:cs="Times New Roman"/>
          <w:sz w:val="22"/>
          <w:szCs w:val="22"/>
        </w:rPr>
        <w:t>Frankrike</w:t>
      </w:r>
      <w:proofErr w:type="spellEnd"/>
    </w:p>
    <w:p w14:paraId="0AED9A9F" w14:textId="77777777" w:rsidR="0018102F" w:rsidRPr="00BB6EAE" w:rsidRDefault="0018102F" w:rsidP="0018102F">
      <w:pPr>
        <w:tabs>
          <w:tab w:val="left" w:pos="567"/>
        </w:tabs>
        <w:rPr>
          <w:rFonts w:ascii="Times New Roman" w:hAnsi="Times New Roman" w:cs="Times New Roman"/>
          <w:sz w:val="22"/>
          <w:szCs w:val="22"/>
        </w:rPr>
      </w:pPr>
    </w:p>
    <w:p w14:paraId="5851806E" w14:textId="77777777" w:rsidR="0018102F" w:rsidRPr="00BB6EAE" w:rsidRDefault="00AA54AE" w:rsidP="0018102F">
      <w:pPr>
        <w:tabs>
          <w:tab w:val="left" w:pos="567"/>
        </w:tabs>
        <w:rPr>
          <w:rFonts w:ascii="Times New Roman" w:hAnsi="Times New Roman" w:cs="Times New Roman"/>
          <w:bCs/>
          <w:noProof/>
          <w:sz w:val="22"/>
          <w:szCs w:val="22"/>
        </w:rPr>
      </w:pPr>
      <w:r w:rsidRPr="00BB6EAE">
        <w:rPr>
          <w:rFonts w:ascii="Times New Roman" w:hAnsi="Times New Roman" w:cs="Times New Roman"/>
          <w:bCs/>
          <w:noProof/>
          <w:sz w:val="22"/>
          <w:szCs w:val="22"/>
        </w:rPr>
        <w:t>e</w:t>
      </w:r>
      <w:r w:rsidR="0018102F" w:rsidRPr="00BB6EAE">
        <w:rPr>
          <w:rFonts w:ascii="Times New Roman" w:hAnsi="Times New Roman" w:cs="Times New Roman"/>
          <w:bCs/>
          <w:noProof/>
          <w:sz w:val="22"/>
          <w:szCs w:val="22"/>
        </w:rPr>
        <w:t>ller</w:t>
      </w:r>
    </w:p>
    <w:p w14:paraId="49B8DE6B" w14:textId="77777777" w:rsidR="0018102F" w:rsidRPr="00BB6EAE" w:rsidRDefault="0018102F" w:rsidP="0018102F">
      <w:pPr>
        <w:tabs>
          <w:tab w:val="left" w:pos="567"/>
        </w:tabs>
        <w:rPr>
          <w:rFonts w:ascii="Times New Roman" w:hAnsi="Times New Roman" w:cs="Times New Roman"/>
          <w:bCs/>
          <w:noProof/>
          <w:sz w:val="22"/>
          <w:szCs w:val="22"/>
        </w:rPr>
      </w:pPr>
    </w:p>
    <w:p w14:paraId="54397C45" w14:textId="77777777" w:rsidR="0018102F" w:rsidRPr="00BB6EAE" w:rsidRDefault="002641C2" w:rsidP="0018102F">
      <w:pPr>
        <w:tabs>
          <w:tab w:val="left" w:pos="567"/>
        </w:tabs>
        <w:rPr>
          <w:rFonts w:ascii="Times New Roman" w:hAnsi="Times New Roman" w:cs="Times New Roman"/>
          <w:bCs/>
          <w:noProof/>
          <w:sz w:val="22"/>
          <w:szCs w:val="22"/>
        </w:rPr>
      </w:pPr>
      <w:r w:rsidRPr="00BB6EAE">
        <w:rPr>
          <w:rFonts w:ascii="Times New Roman" w:hAnsi="Times New Roman" w:cs="Times New Roman"/>
          <w:bCs/>
          <w:noProof/>
          <w:sz w:val="22"/>
          <w:szCs w:val="22"/>
        </w:rPr>
        <w:t>Recordati Rare Diseases</w:t>
      </w:r>
    </w:p>
    <w:p w14:paraId="3C615542" w14:textId="77777777" w:rsidR="00726E76" w:rsidRPr="00BB6EAE" w:rsidRDefault="00726E76" w:rsidP="00726E76">
      <w:pPr>
        <w:tabs>
          <w:tab w:val="left" w:pos="567"/>
        </w:tabs>
        <w:rPr>
          <w:rFonts w:ascii="Times New Roman" w:hAnsi="Times New Roman" w:cs="Times New Roman"/>
          <w:bCs/>
          <w:noProof/>
          <w:sz w:val="22"/>
          <w:szCs w:val="22"/>
        </w:rPr>
      </w:pPr>
      <w:r w:rsidRPr="00BB6EAE">
        <w:rPr>
          <w:rFonts w:ascii="Times New Roman" w:hAnsi="Times New Roman" w:cs="Times New Roman"/>
          <w:bCs/>
          <w:noProof/>
          <w:sz w:val="22"/>
          <w:szCs w:val="22"/>
        </w:rPr>
        <w:t>Eco River Parc</w:t>
      </w:r>
    </w:p>
    <w:p w14:paraId="7D1097EB" w14:textId="77777777" w:rsidR="003E0865" w:rsidRPr="00F82DEF" w:rsidRDefault="00726E76" w:rsidP="0018102F">
      <w:pPr>
        <w:tabs>
          <w:tab w:val="left" w:pos="567"/>
        </w:tabs>
        <w:rPr>
          <w:rFonts w:ascii="Times New Roman" w:hAnsi="Times New Roman" w:cs="Times New Roman"/>
          <w:bCs/>
          <w:noProof/>
          <w:sz w:val="22"/>
          <w:szCs w:val="22"/>
        </w:rPr>
      </w:pPr>
      <w:r w:rsidRPr="00F82DEF">
        <w:rPr>
          <w:rFonts w:ascii="Times New Roman" w:hAnsi="Times New Roman" w:cs="Times New Roman"/>
          <w:bCs/>
          <w:noProof/>
          <w:sz w:val="22"/>
          <w:szCs w:val="22"/>
        </w:rPr>
        <w:t>30, rue des Peupliers</w:t>
      </w:r>
    </w:p>
    <w:p w14:paraId="00A11580" w14:textId="77777777" w:rsidR="0018102F" w:rsidRPr="00BB6EAE" w:rsidRDefault="0018102F" w:rsidP="0018102F">
      <w:pPr>
        <w:tabs>
          <w:tab w:val="left" w:pos="567"/>
        </w:tabs>
        <w:rPr>
          <w:rFonts w:ascii="Times New Roman" w:hAnsi="Times New Roman" w:cs="Times New Roman"/>
          <w:bCs/>
          <w:noProof/>
          <w:sz w:val="22"/>
          <w:szCs w:val="22"/>
          <w:lang w:val="en-US"/>
        </w:rPr>
      </w:pPr>
      <w:del w:id="18" w:author="Sophia Fatah" w:date="2025-08-04T16:04:00Z">
        <w:r w:rsidRPr="00BB6EAE" w:rsidDel="00BB6EAE">
          <w:rPr>
            <w:rFonts w:ascii="Times New Roman" w:hAnsi="Times New Roman" w:cs="Times New Roman"/>
            <w:bCs/>
            <w:noProof/>
            <w:sz w:val="22"/>
            <w:szCs w:val="22"/>
            <w:lang w:val="en-US"/>
          </w:rPr>
          <w:delText>F-</w:delText>
        </w:r>
      </w:del>
      <w:r w:rsidRPr="00BB6EAE">
        <w:rPr>
          <w:rFonts w:ascii="Times New Roman" w:hAnsi="Times New Roman" w:cs="Times New Roman"/>
          <w:bCs/>
          <w:noProof/>
          <w:sz w:val="22"/>
          <w:szCs w:val="22"/>
          <w:lang w:val="en-US"/>
        </w:rPr>
        <w:t>92000 Nanterre</w:t>
      </w:r>
    </w:p>
    <w:p w14:paraId="3EC27E2E" w14:textId="77777777" w:rsidR="0018102F" w:rsidRPr="00BB6EAE" w:rsidRDefault="0018102F" w:rsidP="0018102F">
      <w:pPr>
        <w:tabs>
          <w:tab w:val="left" w:pos="567"/>
        </w:tabs>
        <w:rPr>
          <w:rFonts w:ascii="Times New Roman" w:hAnsi="Times New Roman" w:cs="Times New Roman"/>
          <w:sz w:val="22"/>
          <w:szCs w:val="22"/>
          <w:lang w:val="en-US"/>
        </w:rPr>
      </w:pPr>
      <w:proofErr w:type="spellStart"/>
      <w:r w:rsidRPr="00BB6EAE">
        <w:rPr>
          <w:rFonts w:ascii="Times New Roman" w:hAnsi="Times New Roman" w:cs="Times New Roman"/>
          <w:sz w:val="22"/>
          <w:szCs w:val="22"/>
          <w:lang w:val="en-US"/>
        </w:rPr>
        <w:t>Frankrike</w:t>
      </w:r>
      <w:proofErr w:type="spellEnd"/>
    </w:p>
    <w:p w14:paraId="466F8AC5" w14:textId="77777777" w:rsidR="0018102F" w:rsidRPr="00BB6EAE" w:rsidRDefault="0018102F" w:rsidP="0006060A">
      <w:pPr>
        <w:tabs>
          <w:tab w:val="left" w:pos="567"/>
        </w:tabs>
        <w:rPr>
          <w:rFonts w:ascii="Times New Roman" w:hAnsi="Times New Roman" w:cs="Times New Roman"/>
          <w:noProof/>
          <w:sz w:val="22"/>
          <w:lang w:val="en-US"/>
        </w:rPr>
      </w:pPr>
    </w:p>
    <w:p w14:paraId="402B87A0" w14:textId="77777777" w:rsidR="0006060A" w:rsidRPr="00BB6EAE" w:rsidRDefault="0006060A" w:rsidP="00D418A2">
      <w:pPr>
        <w:tabs>
          <w:tab w:val="left" w:pos="567"/>
        </w:tabs>
        <w:rPr>
          <w:rFonts w:ascii="Times New Roman" w:hAnsi="Times New Roman" w:cs="Times New Roman"/>
          <w:noProof/>
          <w:sz w:val="22"/>
          <w:lang w:val="en-US"/>
        </w:rPr>
      </w:pPr>
    </w:p>
    <w:p w14:paraId="60FED9B8" w14:textId="55F98B66" w:rsidR="00EE0BE6" w:rsidRPr="00195355" w:rsidRDefault="002607B7">
      <w:pPr>
        <w:numPr>
          <w:ilvl w:val="12"/>
          <w:numId w:val="0"/>
        </w:numPr>
        <w:tabs>
          <w:tab w:val="left" w:pos="567"/>
        </w:tabs>
        <w:ind w:right="-2"/>
        <w:rPr>
          <w:rFonts w:ascii="Times New Roman" w:hAnsi="Times New Roman" w:cs="Times New Roman"/>
          <w:sz w:val="22"/>
          <w:lang w:val="nb-NO"/>
        </w:rPr>
      </w:pPr>
      <w:r>
        <w:rPr>
          <w:rFonts w:ascii="Times New Roman" w:hAnsi="Times New Roman" w:cs="Times New Roman"/>
          <w:sz w:val="22"/>
          <w:lang w:val="nb-NO"/>
        </w:rPr>
        <w:t xml:space="preserve">Ta kontakt med den lokale representanten for </w:t>
      </w:r>
      <w:r w:rsidR="00EE0BE6" w:rsidRPr="00195355">
        <w:rPr>
          <w:rFonts w:ascii="Times New Roman" w:hAnsi="Times New Roman" w:cs="Times New Roman"/>
          <w:sz w:val="22"/>
          <w:lang w:val="nb-NO"/>
        </w:rPr>
        <w:t>innehaveren av markedsføringstillatelsen</w:t>
      </w:r>
      <w:r>
        <w:rPr>
          <w:rFonts w:ascii="Times New Roman" w:hAnsi="Times New Roman" w:cs="Times New Roman"/>
          <w:sz w:val="22"/>
          <w:lang w:val="nb-NO"/>
        </w:rPr>
        <w:t xml:space="preserve"> for ytterligere informasjon om dette legemidlet</w:t>
      </w:r>
      <w:r w:rsidR="00EE0BE6" w:rsidRPr="00195355">
        <w:rPr>
          <w:rFonts w:ascii="Times New Roman" w:hAnsi="Times New Roman" w:cs="Times New Roman"/>
          <w:sz w:val="22"/>
          <w:lang w:val="nb-NO"/>
        </w:rPr>
        <w:t>.</w:t>
      </w:r>
    </w:p>
    <w:p w14:paraId="2BF34475" w14:textId="77777777" w:rsidR="00E57119" w:rsidRPr="00195355" w:rsidRDefault="00E57119">
      <w:pPr>
        <w:numPr>
          <w:ilvl w:val="12"/>
          <w:numId w:val="0"/>
        </w:numPr>
        <w:tabs>
          <w:tab w:val="left" w:pos="567"/>
        </w:tabs>
        <w:ind w:right="-2"/>
        <w:rPr>
          <w:rFonts w:ascii="Times New Roman" w:hAnsi="Times New Roman" w:cs="Times New Roman"/>
          <w:sz w:val="22"/>
          <w:lang w:val="nb-NO"/>
        </w:rPr>
      </w:pPr>
    </w:p>
    <w:tbl>
      <w:tblPr>
        <w:tblW w:w="9356" w:type="dxa"/>
        <w:tblInd w:w="-34" w:type="dxa"/>
        <w:tblLayout w:type="fixed"/>
        <w:tblLook w:val="0000" w:firstRow="0" w:lastRow="0" w:firstColumn="0" w:lastColumn="0" w:noHBand="0" w:noVBand="0"/>
      </w:tblPr>
      <w:tblGrid>
        <w:gridCol w:w="34"/>
        <w:gridCol w:w="4644"/>
        <w:gridCol w:w="4678"/>
      </w:tblGrid>
      <w:tr w:rsidR="00470758" w:rsidRPr="00195355" w14:paraId="4E71BC96" w14:textId="77777777" w:rsidTr="005A011C">
        <w:trPr>
          <w:gridBefore w:val="1"/>
          <w:wBefore w:w="34" w:type="dxa"/>
        </w:trPr>
        <w:tc>
          <w:tcPr>
            <w:tcW w:w="4644" w:type="dxa"/>
          </w:tcPr>
          <w:p w14:paraId="2E960376" w14:textId="77777777" w:rsidR="00470758" w:rsidRPr="00F82DEF" w:rsidRDefault="00470758" w:rsidP="005A011C">
            <w:pPr>
              <w:tabs>
                <w:tab w:val="left" w:pos="567"/>
              </w:tabs>
              <w:rPr>
                <w:rFonts w:ascii="Times New Roman" w:hAnsi="Times New Roman" w:cs="Times New Roman"/>
                <w:noProof/>
                <w:sz w:val="22"/>
                <w:szCs w:val="22"/>
                <w:lang w:eastAsia="de-DE"/>
              </w:rPr>
            </w:pPr>
            <w:r w:rsidRPr="00F82DEF">
              <w:rPr>
                <w:rFonts w:ascii="Times New Roman" w:hAnsi="Times New Roman" w:cs="Times New Roman"/>
                <w:b/>
                <w:noProof/>
                <w:sz w:val="22"/>
                <w:szCs w:val="22"/>
              </w:rPr>
              <w:t>Belgique/België/Belgien</w:t>
            </w:r>
          </w:p>
          <w:p w14:paraId="4C0FA03B" w14:textId="77777777" w:rsidR="00470758" w:rsidRPr="00F82DEF" w:rsidRDefault="004C61D6" w:rsidP="005A011C">
            <w:pPr>
              <w:tabs>
                <w:tab w:val="left" w:pos="567"/>
              </w:tabs>
              <w:rPr>
                <w:rFonts w:ascii="Times New Roman" w:hAnsi="Times New Roman" w:cs="Times New Roman"/>
                <w:noProof/>
                <w:sz w:val="22"/>
                <w:szCs w:val="22"/>
              </w:rPr>
            </w:pPr>
            <w:r w:rsidRPr="00F82DEF">
              <w:rPr>
                <w:rFonts w:ascii="Times New Roman" w:hAnsi="Times New Roman" w:cs="Times New Roman"/>
                <w:noProof/>
                <w:sz w:val="22"/>
                <w:szCs w:val="22"/>
              </w:rPr>
              <w:t>Recordati</w:t>
            </w:r>
          </w:p>
          <w:p w14:paraId="0E82D386" w14:textId="77777777" w:rsidR="00470758" w:rsidRPr="00F82DEF" w:rsidRDefault="00470758" w:rsidP="00D10984">
            <w:pPr>
              <w:tabs>
                <w:tab w:val="left" w:pos="567"/>
                <w:tab w:val="center" w:pos="4536"/>
                <w:tab w:val="right" w:pos="9072"/>
              </w:tabs>
              <w:rPr>
                <w:rFonts w:ascii="Times New Roman" w:hAnsi="Times New Roman" w:cs="Times New Roman"/>
                <w:noProof/>
                <w:sz w:val="22"/>
                <w:szCs w:val="22"/>
                <w:lang w:eastAsia="de-DE"/>
              </w:rPr>
            </w:pPr>
            <w:r w:rsidRPr="00F82DEF">
              <w:rPr>
                <w:rFonts w:ascii="Times New Roman" w:hAnsi="Times New Roman" w:cs="Times New Roman"/>
                <w:noProof/>
                <w:sz w:val="22"/>
                <w:szCs w:val="22"/>
                <w:lang w:eastAsia="en-US"/>
              </w:rPr>
              <w:t>Tél/Tel: +32 2 46101 36</w:t>
            </w:r>
          </w:p>
        </w:tc>
        <w:tc>
          <w:tcPr>
            <w:tcW w:w="4678" w:type="dxa"/>
          </w:tcPr>
          <w:p w14:paraId="4BF97839" w14:textId="77777777" w:rsidR="00470758" w:rsidRPr="00195355" w:rsidRDefault="00470758" w:rsidP="005A011C">
            <w:pPr>
              <w:tabs>
                <w:tab w:val="left" w:pos="567"/>
              </w:tabs>
              <w:rPr>
                <w:rFonts w:ascii="Times New Roman" w:hAnsi="Times New Roman" w:cs="Times New Roman"/>
                <w:sz w:val="22"/>
                <w:szCs w:val="22"/>
                <w:lang w:val="nb-NO"/>
              </w:rPr>
            </w:pPr>
            <w:r w:rsidRPr="00195355">
              <w:rPr>
                <w:rFonts w:ascii="Times New Roman" w:hAnsi="Times New Roman" w:cs="Times New Roman"/>
                <w:b/>
                <w:sz w:val="22"/>
                <w:szCs w:val="22"/>
                <w:lang w:val="nb-NO"/>
              </w:rPr>
              <w:t>Lietuva</w:t>
            </w:r>
          </w:p>
          <w:p w14:paraId="3C85F38E" w14:textId="77777777" w:rsidR="00470758" w:rsidRPr="00195355" w:rsidRDefault="004C61D6" w:rsidP="005A011C">
            <w:pPr>
              <w:tabs>
                <w:tab w:val="left" w:pos="567"/>
              </w:tabs>
              <w:suppressAutoHyphens/>
              <w:rPr>
                <w:rFonts w:ascii="Times New Roman" w:hAnsi="Times New Roman" w:cs="Times New Roman"/>
                <w:sz w:val="22"/>
                <w:szCs w:val="22"/>
                <w:lang w:val="nb-NO"/>
              </w:rPr>
            </w:pPr>
            <w:r>
              <w:rPr>
                <w:rFonts w:ascii="Times New Roman" w:hAnsi="Times New Roman" w:cs="Times New Roman"/>
                <w:sz w:val="22"/>
                <w:szCs w:val="22"/>
                <w:lang w:val="nb-NO"/>
              </w:rPr>
              <w:t>Recordati</w:t>
            </w:r>
            <w:r w:rsidR="00470758" w:rsidRPr="00195355">
              <w:rPr>
                <w:rFonts w:ascii="Times New Roman" w:hAnsi="Times New Roman" w:cs="Times New Roman"/>
                <w:sz w:val="22"/>
                <w:szCs w:val="22"/>
                <w:lang w:val="nb-NO"/>
              </w:rPr>
              <w:t xml:space="preserve"> AB</w:t>
            </w:r>
            <w:r>
              <w:rPr>
                <w:rFonts w:ascii="Times New Roman" w:hAnsi="Times New Roman" w:cs="Times New Roman"/>
                <w:sz w:val="22"/>
                <w:szCs w:val="22"/>
                <w:lang w:val="nb-NO"/>
              </w:rPr>
              <w:t>.</w:t>
            </w:r>
          </w:p>
          <w:p w14:paraId="79DD680C" w14:textId="77777777" w:rsidR="00470758" w:rsidRPr="00195355" w:rsidRDefault="00470758" w:rsidP="005A011C">
            <w:pPr>
              <w:rPr>
                <w:rFonts w:ascii="Times New Roman" w:hAnsi="Times New Roman" w:cs="Times New Roman"/>
                <w:sz w:val="22"/>
                <w:szCs w:val="22"/>
                <w:lang w:val="nb-NO"/>
              </w:rPr>
            </w:pPr>
            <w:r w:rsidRPr="00195355">
              <w:rPr>
                <w:rFonts w:ascii="Times New Roman" w:hAnsi="Times New Roman" w:cs="Times New Roman"/>
                <w:sz w:val="22"/>
                <w:szCs w:val="22"/>
                <w:lang w:val="nb-NO"/>
              </w:rPr>
              <w:t>Tel: + 46 8 545 80 230</w:t>
            </w:r>
          </w:p>
          <w:p w14:paraId="3DED8FEB" w14:textId="77777777" w:rsidR="00312B5B" w:rsidRPr="00195355" w:rsidRDefault="00312B5B" w:rsidP="00312B5B">
            <w:pPr>
              <w:tabs>
                <w:tab w:val="left" w:pos="-720"/>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Švedija</w:t>
            </w:r>
          </w:p>
          <w:p w14:paraId="5DB6F213" w14:textId="77777777" w:rsidR="00470758" w:rsidRPr="00195355" w:rsidRDefault="00470758" w:rsidP="005A011C">
            <w:pPr>
              <w:tabs>
                <w:tab w:val="left" w:pos="567"/>
              </w:tabs>
              <w:suppressAutoHyphens/>
              <w:rPr>
                <w:rFonts w:ascii="Times New Roman" w:hAnsi="Times New Roman" w:cs="Times New Roman"/>
                <w:sz w:val="22"/>
                <w:szCs w:val="22"/>
                <w:lang w:val="nb-NO"/>
              </w:rPr>
            </w:pPr>
          </w:p>
        </w:tc>
      </w:tr>
      <w:tr w:rsidR="00470758" w:rsidRPr="00195355" w14:paraId="3768C03F" w14:textId="77777777" w:rsidTr="005A011C">
        <w:trPr>
          <w:gridBefore w:val="1"/>
          <w:wBefore w:w="34" w:type="dxa"/>
        </w:trPr>
        <w:tc>
          <w:tcPr>
            <w:tcW w:w="4644" w:type="dxa"/>
          </w:tcPr>
          <w:p w14:paraId="7C5C9FBA" w14:textId="77777777" w:rsidR="00470758" w:rsidRPr="0078732F" w:rsidRDefault="00470758" w:rsidP="005A011C">
            <w:pPr>
              <w:tabs>
                <w:tab w:val="left" w:pos="567"/>
              </w:tabs>
              <w:autoSpaceDE w:val="0"/>
              <w:autoSpaceDN w:val="0"/>
              <w:adjustRightInd w:val="0"/>
              <w:rPr>
                <w:rFonts w:ascii="Times New Roman" w:hAnsi="Times New Roman" w:cs="Times New Roman"/>
                <w:b/>
                <w:bCs/>
                <w:sz w:val="22"/>
                <w:szCs w:val="22"/>
                <w:lang w:val="it-IT"/>
              </w:rPr>
            </w:pPr>
            <w:r w:rsidRPr="00195355">
              <w:rPr>
                <w:rFonts w:ascii="Times New Roman" w:hAnsi="Times New Roman" w:cs="Times New Roman"/>
                <w:b/>
                <w:bCs/>
                <w:sz w:val="22"/>
                <w:szCs w:val="22"/>
                <w:lang w:val="nb-NO"/>
              </w:rPr>
              <w:t>България</w:t>
            </w:r>
          </w:p>
          <w:p w14:paraId="0868AF97" w14:textId="77777777" w:rsidR="00312B5B" w:rsidRPr="0078732F" w:rsidRDefault="002641C2" w:rsidP="00312B5B">
            <w:pPr>
              <w:tabs>
                <w:tab w:val="left" w:pos="567"/>
              </w:tabs>
              <w:suppressAutoHyphens/>
              <w:rPr>
                <w:rFonts w:ascii="Times New Roman" w:hAnsi="Times New Roman" w:cs="Times New Roman"/>
                <w:sz w:val="22"/>
                <w:szCs w:val="22"/>
                <w:lang w:val="it-IT"/>
              </w:rPr>
            </w:pPr>
            <w:r w:rsidRPr="0078732F">
              <w:rPr>
                <w:rFonts w:ascii="Times New Roman" w:hAnsi="Times New Roman" w:cs="Times New Roman"/>
                <w:sz w:val="22"/>
                <w:szCs w:val="22"/>
                <w:lang w:val="it-IT"/>
              </w:rPr>
              <w:t>Recordati Rare Diseases</w:t>
            </w:r>
          </w:p>
          <w:p w14:paraId="3324E1A3" w14:textId="77777777" w:rsidR="00312B5B" w:rsidRPr="0078732F" w:rsidRDefault="00312B5B" w:rsidP="00312B5B">
            <w:pPr>
              <w:tabs>
                <w:tab w:val="left" w:pos="567"/>
              </w:tabs>
              <w:suppressAutoHyphens/>
              <w:rPr>
                <w:rFonts w:ascii="Times New Roman" w:hAnsi="Times New Roman" w:cs="Times New Roman"/>
                <w:sz w:val="22"/>
                <w:szCs w:val="22"/>
                <w:lang w:val="it-IT"/>
              </w:rPr>
            </w:pPr>
            <w:r w:rsidRPr="0078732F">
              <w:rPr>
                <w:rFonts w:ascii="Times New Roman" w:hAnsi="Times New Roman" w:cs="Times New Roman"/>
                <w:sz w:val="22"/>
                <w:szCs w:val="22"/>
                <w:lang w:val="it-IT"/>
              </w:rPr>
              <w:t>Te</w:t>
            </w:r>
            <w:r w:rsidRPr="00195355">
              <w:rPr>
                <w:rFonts w:ascii="Times New Roman" w:hAnsi="Times New Roman" w:cs="Times New Roman"/>
                <w:sz w:val="22"/>
                <w:szCs w:val="22"/>
                <w:lang w:val="nb-NO"/>
              </w:rPr>
              <w:t>л</w:t>
            </w:r>
            <w:r w:rsidRPr="0078732F">
              <w:rPr>
                <w:rFonts w:ascii="Times New Roman" w:hAnsi="Times New Roman" w:cs="Times New Roman"/>
                <w:sz w:val="22"/>
                <w:szCs w:val="22"/>
                <w:lang w:val="it-IT"/>
              </w:rPr>
              <w:t>.: +33 (0)1 47 73 64 58</w:t>
            </w:r>
          </w:p>
          <w:p w14:paraId="28F10362" w14:textId="77777777" w:rsidR="00312B5B" w:rsidRPr="00195355" w:rsidRDefault="00312B5B" w:rsidP="00312B5B">
            <w:pPr>
              <w:tabs>
                <w:tab w:val="left" w:pos="567"/>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 xml:space="preserve">Франция </w:t>
            </w:r>
          </w:p>
          <w:p w14:paraId="411B7FEC" w14:textId="77777777" w:rsidR="00470758" w:rsidRPr="00195355" w:rsidRDefault="00470758" w:rsidP="004F2AC0">
            <w:pPr>
              <w:tabs>
                <w:tab w:val="left" w:pos="567"/>
              </w:tabs>
              <w:rPr>
                <w:rFonts w:ascii="Times New Roman" w:hAnsi="Times New Roman" w:cs="Times New Roman"/>
                <w:b/>
                <w:sz w:val="22"/>
                <w:szCs w:val="22"/>
                <w:lang w:val="nb-NO"/>
              </w:rPr>
            </w:pPr>
          </w:p>
        </w:tc>
        <w:tc>
          <w:tcPr>
            <w:tcW w:w="4678" w:type="dxa"/>
          </w:tcPr>
          <w:p w14:paraId="570758D9" w14:textId="77777777" w:rsidR="00470758" w:rsidRPr="0078732F" w:rsidRDefault="00470758" w:rsidP="005A011C">
            <w:pPr>
              <w:tabs>
                <w:tab w:val="left" w:pos="567"/>
              </w:tabs>
              <w:rPr>
                <w:rFonts w:ascii="Times New Roman" w:hAnsi="Times New Roman" w:cs="Times New Roman"/>
                <w:b/>
                <w:noProof/>
                <w:sz w:val="22"/>
                <w:szCs w:val="22"/>
                <w:lang w:val="pt-BR" w:eastAsia="de-DE"/>
              </w:rPr>
            </w:pPr>
            <w:r w:rsidRPr="0078732F">
              <w:rPr>
                <w:rFonts w:ascii="Times New Roman" w:hAnsi="Times New Roman" w:cs="Times New Roman"/>
                <w:b/>
                <w:noProof/>
                <w:sz w:val="22"/>
                <w:szCs w:val="22"/>
                <w:lang w:val="pt-BR"/>
              </w:rPr>
              <w:t>Luxembourg/Luxemburg</w:t>
            </w:r>
          </w:p>
          <w:p w14:paraId="4FE86E0C" w14:textId="77777777" w:rsidR="00470758" w:rsidRPr="0078732F" w:rsidRDefault="004C61D6" w:rsidP="005A011C">
            <w:pPr>
              <w:tabs>
                <w:tab w:val="left" w:pos="567"/>
              </w:tabs>
              <w:rPr>
                <w:rFonts w:ascii="Times New Roman" w:hAnsi="Times New Roman" w:cs="Times New Roman"/>
                <w:noProof/>
                <w:sz w:val="22"/>
                <w:szCs w:val="22"/>
                <w:lang w:val="pt-BR"/>
              </w:rPr>
            </w:pPr>
            <w:r w:rsidRPr="0078732F">
              <w:rPr>
                <w:rFonts w:ascii="Times New Roman" w:hAnsi="Times New Roman" w:cs="Times New Roman"/>
                <w:noProof/>
                <w:sz w:val="22"/>
                <w:szCs w:val="22"/>
                <w:lang w:val="pt-BR"/>
              </w:rPr>
              <w:t>Recordati</w:t>
            </w:r>
          </w:p>
          <w:p w14:paraId="22D2ADCF" w14:textId="77777777" w:rsidR="00470758" w:rsidRPr="0078732F" w:rsidRDefault="00470758" w:rsidP="005A011C">
            <w:pPr>
              <w:tabs>
                <w:tab w:val="left" w:pos="567"/>
              </w:tabs>
              <w:snapToGrid w:val="0"/>
              <w:rPr>
                <w:rFonts w:ascii="Times New Roman" w:hAnsi="Times New Roman" w:cs="Times New Roman"/>
                <w:noProof/>
                <w:sz w:val="22"/>
                <w:szCs w:val="22"/>
                <w:lang w:val="pt-BR"/>
              </w:rPr>
            </w:pPr>
            <w:r w:rsidRPr="0078732F">
              <w:rPr>
                <w:rFonts w:ascii="Times New Roman" w:hAnsi="Times New Roman" w:cs="Times New Roman"/>
                <w:noProof/>
                <w:sz w:val="22"/>
                <w:szCs w:val="22"/>
                <w:lang w:val="pt-BR"/>
              </w:rPr>
              <w:t>Tél/Tel: +32 2 46101 36</w:t>
            </w:r>
          </w:p>
          <w:p w14:paraId="0762A3D0" w14:textId="77777777" w:rsidR="00D10984" w:rsidRPr="00195355" w:rsidRDefault="00D10984" w:rsidP="00D10984">
            <w:pPr>
              <w:tabs>
                <w:tab w:val="left" w:pos="567"/>
              </w:tabs>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Belgique/Belgien</w:t>
            </w:r>
          </w:p>
          <w:p w14:paraId="6E330C38" w14:textId="77777777" w:rsidR="00470758" w:rsidRPr="00195355" w:rsidRDefault="00470758" w:rsidP="005A011C">
            <w:pPr>
              <w:tabs>
                <w:tab w:val="left" w:pos="567"/>
              </w:tabs>
              <w:suppressAutoHyphens/>
              <w:rPr>
                <w:rFonts w:ascii="Times New Roman" w:hAnsi="Times New Roman" w:cs="Times New Roman"/>
                <w:sz w:val="22"/>
                <w:szCs w:val="22"/>
                <w:lang w:val="nb-NO"/>
              </w:rPr>
            </w:pPr>
          </w:p>
        </w:tc>
      </w:tr>
      <w:tr w:rsidR="00470758" w:rsidRPr="00195355" w14:paraId="18F83F32" w14:textId="77777777" w:rsidTr="005A011C">
        <w:trPr>
          <w:gridBefore w:val="1"/>
          <w:wBefore w:w="34" w:type="dxa"/>
        </w:trPr>
        <w:tc>
          <w:tcPr>
            <w:tcW w:w="4644" w:type="dxa"/>
          </w:tcPr>
          <w:p w14:paraId="48A40D20" w14:textId="77777777" w:rsidR="00470758" w:rsidRPr="00326618" w:rsidRDefault="00470758" w:rsidP="005A011C">
            <w:pPr>
              <w:tabs>
                <w:tab w:val="left" w:pos="567"/>
              </w:tabs>
              <w:suppressAutoHyphens/>
              <w:rPr>
                <w:rFonts w:ascii="Times New Roman" w:hAnsi="Times New Roman" w:cs="Times New Roman"/>
                <w:sz w:val="22"/>
                <w:szCs w:val="22"/>
                <w:lang w:val="en-GB"/>
              </w:rPr>
            </w:pPr>
            <w:proofErr w:type="spellStart"/>
            <w:r w:rsidRPr="00326618">
              <w:rPr>
                <w:rFonts w:ascii="Times New Roman" w:hAnsi="Times New Roman" w:cs="Times New Roman"/>
                <w:b/>
                <w:sz w:val="22"/>
                <w:szCs w:val="22"/>
                <w:lang w:val="en-GB"/>
              </w:rPr>
              <w:t>Česká</w:t>
            </w:r>
            <w:proofErr w:type="spellEnd"/>
            <w:r w:rsidRPr="00326618">
              <w:rPr>
                <w:rFonts w:ascii="Times New Roman" w:hAnsi="Times New Roman" w:cs="Times New Roman"/>
                <w:b/>
                <w:sz w:val="22"/>
                <w:szCs w:val="22"/>
                <w:lang w:val="en-GB"/>
              </w:rPr>
              <w:t xml:space="preserve"> </w:t>
            </w:r>
            <w:proofErr w:type="spellStart"/>
            <w:r w:rsidRPr="00326618">
              <w:rPr>
                <w:rFonts w:ascii="Times New Roman" w:hAnsi="Times New Roman" w:cs="Times New Roman"/>
                <w:b/>
                <w:sz w:val="22"/>
                <w:szCs w:val="22"/>
                <w:lang w:val="en-GB"/>
              </w:rPr>
              <w:t>republika</w:t>
            </w:r>
            <w:proofErr w:type="spellEnd"/>
          </w:p>
          <w:p w14:paraId="58984F1A" w14:textId="77777777" w:rsidR="00312B5B" w:rsidRPr="00326618" w:rsidRDefault="002641C2" w:rsidP="00312B5B">
            <w:pPr>
              <w:tabs>
                <w:tab w:val="left" w:pos="567"/>
              </w:tabs>
              <w:rPr>
                <w:rFonts w:ascii="Times New Roman" w:hAnsi="Times New Roman" w:cs="Times New Roman"/>
                <w:sz w:val="22"/>
                <w:szCs w:val="22"/>
                <w:lang w:val="en-GB"/>
              </w:rPr>
            </w:pPr>
            <w:r w:rsidRPr="00326618">
              <w:rPr>
                <w:rFonts w:ascii="Times New Roman" w:hAnsi="Times New Roman" w:cs="Times New Roman"/>
                <w:sz w:val="22"/>
                <w:szCs w:val="22"/>
                <w:lang w:val="en-GB"/>
              </w:rPr>
              <w:t>Recordati Rare Diseases</w:t>
            </w:r>
          </w:p>
          <w:p w14:paraId="661F876A" w14:textId="77777777" w:rsidR="00312B5B" w:rsidRPr="00326618" w:rsidRDefault="00312B5B" w:rsidP="00312B5B">
            <w:pPr>
              <w:tabs>
                <w:tab w:val="left" w:pos="567"/>
              </w:tabs>
              <w:suppressAutoHyphens/>
              <w:rPr>
                <w:rFonts w:ascii="Times New Roman" w:hAnsi="Times New Roman" w:cs="Times New Roman"/>
                <w:sz w:val="22"/>
                <w:szCs w:val="22"/>
                <w:lang w:val="en-GB"/>
              </w:rPr>
            </w:pPr>
            <w:r w:rsidRPr="00326618">
              <w:rPr>
                <w:rFonts w:ascii="Times New Roman" w:hAnsi="Times New Roman" w:cs="Times New Roman"/>
                <w:sz w:val="22"/>
                <w:szCs w:val="22"/>
                <w:lang w:val="en-GB"/>
              </w:rPr>
              <w:t>Tel: +33 (0)1 47 73 64 58</w:t>
            </w:r>
          </w:p>
          <w:p w14:paraId="629AC7B8" w14:textId="77777777" w:rsidR="00312B5B" w:rsidRPr="00195355" w:rsidRDefault="00312B5B" w:rsidP="00312B5B">
            <w:pPr>
              <w:tabs>
                <w:tab w:val="left" w:pos="567"/>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Francie</w:t>
            </w:r>
          </w:p>
          <w:p w14:paraId="66ECD25B" w14:textId="77777777" w:rsidR="00470758" w:rsidRPr="00195355" w:rsidRDefault="00470758" w:rsidP="004F2AC0">
            <w:pPr>
              <w:tabs>
                <w:tab w:val="left" w:pos="567"/>
              </w:tabs>
              <w:rPr>
                <w:rFonts w:ascii="Times New Roman" w:hAnsi="Times New Roman" w:cs="Times New Roman"/>
                <w:sz w:val="22"/>
                <w:szCs w:val="22"/>
                <w:lang w:val="nb-NO"/>
              </w:rPr>
            </w:pPr>
          </w:p>
        </w:tc>
        <w:tc>
          <w:tcPr>
            <w:tcW w:w="4678" w:type="dxa"/>
          </w:tcPr>
          <w:p w14:paraId="264ED835" w14:textId="77777777" w:rsidR="00470758" w:rsidRPr="00326618" w:rsidRDefault="00470758" w:rsidP="005A011C">
            <w:pPr>
              <w:tabs>
                <w:tab w:val="left" w:pos="567"/>
              </w:tabs>
              <w:rPr>
                <w:rFonts w:ascii="Times New Roman" w:hAnsi="Times New Roman" w:cs="Times New Roman"/>
                <w:b/>
                <w:sz w:val="22"/>
                <w:szCs w:val="22"/>
                <w:lang w:val="en-GB"/>
              </w:rPr>
            </w:pPr>
            <w:proofErr w:type="spellStart"/>
            <w:r w:rsidRPr="00326618">
              <w:rPr>
                <w:rFonts w:ascii="Times New Roman" w:hAnsi="Times New Roman" w:cs="Times New Roman"/>
                <w:b/>
                <w:sz w:val="22"/>
                <w:szCs w:val="22"/>
                <w:lang w:val="en-GB"/>
              </w:rPr>
              <w:t>Magyarország</w:t>
            </w:r>
            <w:proofErr w:type="spellEnd"/>
          </w:p>
          <w:p w14:paraId="39C9395A" w14:textId="77777777" w:rsidR="00312B5B" w:rsidRPr="00326618" w:rsidRDefault="002641C2" w:rsidP="00312B5B">
            <w:pPr>
              <w:tabs>
                <w:tab w:val="left" w:pos="567"/>
              </w:tabs>
              <w:rPr>
                <w:rFonts w:ascii="Times New Roman" w:hAnsi="Times New Roman" w:cs="Times New Roman"/>
                <w:sz w:val="22"/>
                <w:szCs w:val="22"/>
                <w:lang w:val="en-GB"/>
              </w:rPr>
            </w:pPr>
            <w:r w:rsidRPr="00326618">
              <w:rPr>
                <w:rFonts w:ascii="Times New Roman" w:hAnsi="Times New Roman" w:cs="Times New Roman"/>
                <w:sz w:val="22"/>
                <w:szCs w:val="22"/>
                <w:lang w:val="en-GB"/>
              </w:rPr>
              <w:t>Recordati Rare Diseases</w:t>
            </w:r>
          </w:p>
          <w:p w14:paraId="77AA1233" w14:textId="77777777" w:rsidR="00312B5B" w:rsidRPr="00326618" w:rsidRDefault="00312B5B" w:rsidP="00312B5B">
            <w:pPr>
              <w:tabs>
                <w:tab w:val="left" w:pos="567"/>
              </w:tabs>
              <w:suppressAutoHyphens/>
              <w:rPr>
                <w:rFonts w:ascii="Times New Roman" w:hAnsi="Times New Roman" w:cs="Times New Roman"/>
                <w:sz w:val="22"/>
                <w:szCs w:val="22"/>
                <w:lang w:val="en-GB"/>
              </w:rPr>
            </w:pPr>
            <w:r w:rsidRPr="00326618">
              <w:rPr>
                <w:rFonts w:ascii="Times New Roman" w:hAnsi="Times New Roman" w:cs="Times New Roman"/>
                <w:sz w:val="22"/>
                <w:szCs w:val="22"/>
                <w:lang w:val="en-GB"/>
              </w:rPr>
              <w:t>Tel: +33 (0)1 47 73 64 58</w:t>
            </w:r>
          </w:p>
          <w:p w14:paraId="52892CEE" w14:textId="77777777" w:rsidR="00312B5B" w:rsidRPr="00195355" w:rsidRDefault="00312B5B" w:rsidP="00312B5B">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 xml:space="preserve">Franciaország </w:t>
            </w:r>
          </w:p>
          <w:p w14:paraId="738D90C8" w14:textId="77777777" w:rsidR="00470758" w:rsidRPr="00195355" w:rsidRDefault="00470758" w:rsidP="004F2AC0">
            <w:pPr>
              <w:tabs>
                <w:tab w:val="left" w:pos="567"/>
              </w:tabs>
              <w:rPr>
                <w:rFonts w:ascii="Times New Roman" w:hAnsi="Times New Roman" w:cs="Times New Roman"/>
                <w:sz w:val="22"/>
                <w:szCs w:val="22"/>
                <w:lang w:val="nb-NO"/>
              </w:rPr>
            </w:pPr>
          </w:p>
        </w:tc>
      </w:tr>
      <w:tr w:rsidR="00470758" w:rsidRPr="00195355" w14:paraId="57F0673B" w14:textId="77777777" w:rsidTr="005A011C">
        <w:trPr>
          <w:gridBefore w:val="1"/>
          <w:wBefore w:w="34" w:type="dxa"/>
        </w:trPr>
        <w:tc>
          <w:tcPr>
            <w:tcW w:w="4644" w:type="dxa"/>
          </w:tcPr>
          <w:p w14:paraId="069D226E" w14:textId="77777777" w:rsidR="00470758" w:rsidRPr="00195355" w:rsidRDefault="00470758" w:rsidP="005A011C">
            <w:pPr>
              <w:tabs>
                <w:tab w:val="left" w:pos="567"/>
              </w:tabs>
              <w:rPr>
                <w:rFonts w:ascii="Times New Roman" w:hAnsi="Times New Roman" w:cs="Times New Roman"/>
                <w:sz w:val="22"/>
                <w:szCs w:val="22"/>
                <w:lang w:val="nb-NO"/>
              </w:rPr>
            </w:pPr>
            <w:r w:rsidRPr="00195355">
              <w:rPr>
                <w:rFonts w:ascii="Times New Roman" w:hAnsi="Times New Roman" w:cs="Times New Roman"/>
                <w:b/>
                <w:sz w:val="22"/>
                <w:szCs w:val="22"/>
                <w:lang w:val="nb-NO"/>
              </w:rPr>
              <w:t>Danmark</w:t>
            </w:r>
          </w:p>
          <w:p w14:paraId="553E9174" w14:textId="77777777" w:rsidR="00470758" w:rsidRPr="00195355" w:rsidRDefault="004C61D6" w:rsidP="005A011C">
            <w:pPr>
              <w:rPr>
                <w:rFonts w:ascii="Times New Roman" w:hAnsi="Times New Roman" w:cs="Times New Roman"/>
                <w:noProof/>
                <w:sz w:val="22"/>
                <w:szCs w:val="22"/>
                <w:lang w:val="nb-NO"/>
              </w:rPr>
            </w:pPr>
            <w:r>
              <w:rPr>
                <w:rFonts w:ascii="Times New Roman" w:hAnsi="Times New Roman" w:cs="Times New Roman"/>
                <w:noProof/>
                <w:sz w:val="22"/>
                <w:szCs w:val="22"/>
                <w:lang w:val="nb-NO"/>
              </w:rPr>
              <w:t>Recordati</w:t>
            </w:r>
            <w:r w:rsidR="00470758" w:rsidRPr="00195355">
              <w:rPr>
                <w:rFonts w:ascii="Times New Roman" w:hAnsi="Times New Roman" w:cs="Times New Roman"/>
                <w:noProof/>
                <w:sz w:val="22"/>
                <w:szCs w:val="22"/>
                <w:lang w:val="nb-NO"/>
              </w:rPr>
              <w:t xml:space="preserve"> AB</w:t>
            </w:r>
            <w:r>
              <w:rPr>
                <w:rFonts w:ascii="Times New Roman" w:hAnsi="Times New Roman" w:cs="Times New Roman"/>
                <w:noProof/>
                <w:sz w:val="22"/>
                <w:szCs w:val="22"/>
                <w:lang w:val="nb-NO"/>
              </w:rPr>
              <w:t>.</w:t>
            </w:r>
          </w:p>
          <w:p w14:paraId="5C5EF185" w14:textId="77777777" w:rsidR="00312B5B" w:rsidRPr="00195355" w:rsidRDefault="00470758" w:rsidP="00312B5B">
            <w:pPr>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Tlf : +46 8 545 80</w:t>
            </w:r>
            <w:r w:rsidR="00312B5B" w:rsidRPr="00195355">
              <w:rPr>
                <w:rFonts w:ascii="Times New Roman" w:hAnsi="Times New Roman" w:cs="Times New Roman"/>
                <w:noProof/>
                <w:sz w:val="22"/>
                <w:szCs w:val="22"/>
                <w:lang w:val="nb-NO"/>
              </w:rPr>
              <w:t> </w:t>
            </w:r>
            <w:r w:rsidRPr="00195355">
              <w:rPr>
                <w:rFonts w:ascii="Times New Roman" w:hAnsi="Times New Roman" w:cs="Times New Roman"/>
                <w:noProof/>
                <w:sz w:val="22"/>
                <w:szCs w:val="22"/>
                <w:lang w:val="nb-NO"/>
              </w:rPr>
              <w:t>230</w:t>
            </w:r>
            <w:r w:rsidR="00312B5B" w:rsidRPr="00195355">
              <w:rPr>
                <w:rFonts w:ascii="Times New Roman" w:hAnsi="Times New Roman" w:cs="Times New Roman"/>
                <w:noProof/>
                <w:sz w:val="22"/>
                <w:szCs w:val="22"/>
                <w:lang w:val="nb-NO"/>
              </w:rPr>
              <w:t xml:space="preserve"> </w:t>
            </w:r>
          </w:p>
          <w:p w14:paraId="4164681D" w14:textId="77777777" w:rsidR="00312B5B" w:rsidRPr="00195355" w:rsidRDefault="00312B5B" w:rsidP="00312B5B">
            <w:pPr>
              <w:rPr>
                <w:rFonts w:ascii="Times New Roman" w:hAnsi="Times New Roman" w:cs="Times New Roman"/>
                <w:sz w:val="22"/>
                <w:szCs w:val="22"/>
                <w:lang w:val="nb-NO"/>
              </w:rPr>
            </w:pPr>
            <w:r w:rsidRPr="00195355">
              <w:rPr>
                <w:rFonts w:ascii="Times New Roman" w:hAnsi="Times New Roman" w:cs="Times New Roman"/>
                <w:noProof/>
                <w:sz w:val="22"/>
                <w:szCs w:val="22"/>
                <w:lang w:val="nb-NO"/>
              </w:rPr>
              <w:t>Sverige</w:t>
            </w:r>
          </w:p>
          <w:p w14:paraId="43FAF07C" w14:textId="77777777" w:rsidR="00470758" w:rsidRPr="00195355" w:rsidRDefault="00470758" w:rsidP="005A011C">
            <w:pPr>
              <w:tabs>
                <w:tab w:val="left" w:pos="567"/>
              </w:tabs>
              <w:suppressAutoHyphens/>
              <w:rPr>
                <w:rFonts w:ascii="Times New Roman" w:hAnsi="Times New Roman" w:cs="Times New Roman"/>
                <w:sz w:val="22"/>
                <w:szCs w:val="22"/>
                <w:lang w:val="nb-NO"/>
              </w:rPr>
            </w:pPr>
          </w:p>
        </w:tc>
        <w:tc>
          <w:tcPr>
            <w:tcW w:w="4678" w:type="dxa"/>
          </w:tcPr>
          <w:p w14:paraId="0CE8979F" w14:textId="77777777" w:rsidR="00470758" w:rsidRPr="0078732F" w:rsidRDefault="00470758" w:rsidP="005A011C">
            <w:pPr>
              <w:tabs>
                <w:tab w:val="left" w:pos="567"/>
              </w:tabs>
              <w:suppressAutoHyphens/>
              <w:rPr>
                <w:rFonts w:ascii="Times New Roman" w:hAnsi="Times New Roman" w:cs="Times New Roman"/>
                <w:b/>
                <w:sz w:val="22"/>
                <w:szCs w:val="22"/>
                <w:lang w:val="it-IT"/>
              </w:rPr>
            </w:pPr>
            <w:r w:rsidRPr="0078732F">
              <w:rPr>
                <w:rFonts w:ascii="Times New Roman" w:hAnsi="Times New Roman" w:cs="Times New Roman"/>
                <w:b/>
                <w:sz w:val="22"/>
                <w:szCs w:val="22"/>
                <w:lang w:val="it-IT"/>
              </w:rPr>
              <w:t>Malta</w:t>
            </w:r>
          </w:p>
          <w:p w14:paraId="520D68AE" w14:textId="77777777" w:rsidR="00470758" w:rsidRPr="0078732F" w:rsidRDefault="002641C2" w:rsidP="005A011C">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Recordati Rare Diseases</w:t>
            </w:r>
          </w:p>
          <w:p w14:paraId="6775C4B5" w14:textId="77777777" w:rsidR="00470758" w:rsidRPr="0078732F" w:rsidRDefault="00470758" w:rsidP="005A011C">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Tel: +33 1 47 73 64 58</w:t>
            </w:r>
          </w:p>
          <w:p w14:paraId="2C084A5E" w14:textId="77777777" w:rsidR="00312B5B" w:rsidRPr="00195355" w:rsidRDefault="00312B5B" w:rsidP="00312B5B">
            <w:pPr>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Franza</w:t>
            </w:r>
          </w:p>
          <w:p w14:paraId="5519C03A" w14:textId="77777777" w:rsidR="00470758" w:rsidRPr="00195355" w:rsidRDefault="00470758" w:rsidP="005A011C">
            <w:pPr>
              <w:tabs>
                <w:tab w:val="left" w:pos="567"/>
              </w:tabs>
              <w:rPr>
                <w:rFonts w:ascii="Times New Roman" w:hAnsi="Times New Roman" w:cs="Times New Roman"/>
                <w:noProof/>
                <w:sz w:val="22"/>
                <w:szCs w:val="22"/>
                <w:lang w:val="nb-NO" w:eastAsia="de-DE"/>
              </w:rPr>
            </w:pPr>
          </w:p>
        </w:tc>
      </w:tr>
      <w:tr w:rsidR="00470758" w:rsidRPr="00195355" w14:paraId="053C2C28" w14:textId="77777777" w:rsidTr="005A011C">
        <w:trPr>
          <w:gridBefore w:val="1"/>
          <w:wBefore w:w="34" w:type="dxa"/>
        </w:trPr>
        <w:tc>
          <w:tcPr>
            <w:tcW w:w="4644" w:type="dxa"/>
          </w:tcPr>
          <w:p w14:paraId="3CB52D6F" w14:textId="77777777" w:rsidR="00470758" w:rsidRPr="00326618" w:rsidRDefault="00470758" w:rsidP="005A011C">
            <w:pPr>
              <w:tabs>
                <w:tab w:val="left" w:pos="567"/>
              </w:tabs>
              <w:rPr>
                <w:rFonts w:ascii="Times New Roman" w:hAnsi="Times New Roman" w:cs="Times New Roman"/>
                <w:sz w:val="22"/>
                <w:szCs w:val="22"/>
                <w:lang w:val="en-GB"/>
              </w:rPr>
            </w:pPr>
            <w:r w:rsidRPr="00326618">
              <w:rPr>
                <w:rFonts w:ascii="Times New Roman" w:hAnsi="Times New Roman" w:cs="Times New Roman"/>
                <w:b/>
                <w:sz w:val="22"/>
                <w:szCs w:val="22"/>
                <w:lang w:val="en-GB"/>
              </w:rPr>
              <w:t>Deutschland</w:t>
            </w:r>
          </w:p>
          <w:p w14:paraId="0D9CBD7D" w14:textId="77777777" w:rsidR="00470758" w:rsidRPr="00326618" w:rsidRDefault="002641C2" w:rsidP="005A011C">
            <w:pPr>
              <w:tabs>
                <w:tab w:val="left" w:pos="567"/>
              </w:tabs>
              <w:rPr>
                <w:rFonts w:ascii="Times New Roman" w:hAnsi="Times New Roman" w:cs="Times New Roman"/>
                <w:sz w:val="22"/>
                <w:szCs w:val="22"/>
                <w:lang w:val="en-GB"/>
              </w:rPr>
            </w:pPr>
            <w:r w:rsidRPr="00326618">
              <w:rPr>
                <w:rFonts w:ascii="Times New Roman" w:hAnsi="Times New Roman" w:cs="Times New Roman"/>
                <w:sz w:val="22"/>
                <w:szCs w:val="22"/>
                <w:lang w:val="en-GB"/>
              </w:rPr>
              <w:t>Recordati Rare Diseases</w:t>
            </w:r>
            <w:r w:rsidR="00470758" w:rsidRPr="00326618">
              <w:rPr>
                <w:rFonts w:ascii="Times New Roman" w:hAnsi="Times New Roman" w:cs="Times New Roman"/>
                <w:sz w:val="22"/>
                <w:szCs w:val="22"/>
                <w:lang w:val="en-GB"/>
              </w:rPr>
              <w:t xml:space="preserve"> Germany GmbH</w:t>
            </w:r>
          </w:p>
          <w:p w14:paraId="511E26CC" w14:textId="77777777" w:rsidR="00470758" w:rsidRPr="00195355" w:rsidRDefault="00470758" w:rsidP="005A011C">
            <w:pPr>
              <w:tabs>
                <w:tab w:val="left" w:pos="567"/>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Tel: +49 731 140 554 0</w:t>
            </w:r>
          </w:p>
        </w:tc>
        <w:tc>
          <w:tcPr>
            <w:tcW w:w="4678" w:type="dxa"/>
          </w:tcPr>
          <w:p w14:paraId="0CC33767" w14:textId="77777777" w:rsidR="00470758" w:rsidRPr="00195355" w:rsidRDefault="00470758" w:rsidP="005A011C">
            <w:pPr>
              <w:tabs>
                <w:tab w:val="left" w:pos="567"/>
              </w:tabs>
              <w:rPr>
                <w:rFonts w:ascii="Times New Roman" w:hAnsi="Times New Roman" w:cs="Times New Roman"/>
                <w:noProof/>
                <w:sz w:val="22"/>
                <w:szCs w:val="22"/>
                <w:lang w:val="nb-NO" w:eastAsia="de-DE"/>
              </w:rPr>
            </w:pPr>
            <w:r w:rsidRPr="00195355">
              <w:rPr>
                <w:rFonts w:ascii="Times New Roman" w:hAnsi="Times New Roman" w:cs="Times New Roman"/>
                <w:b/>
                <w:noProof/>
                <w:sz w:val="22"/>
                <w:szCs w:val="22"/>
                <w:lang w:val="nb-NO"/>
              </w:rPr>
              <w:t>Nederland</w:t>
            </w:r>
          </w:p>
          <w:p w14:paraId="38313559" w14:textId="77777777" w:rsidR="00470758" w:rsidRPr="00195355" w:rsidRDefault="004C61D6" w:rsidP="005A011C">
            <w:pPr>
              <w:tabs>
                <w:tab w:val="left" w:pos="567"/>
              </w:tabs>
              <w:rPr>
                <w:rFonts w:ascii="Times New Roman" w:hAnsi="Times New Roman" w:cs="Times New Roman"/>
                <w:noProof/>
                <w:sz w:val="22"/>
                <w:szCs w:val="22"/>
                <w:lang w:val="nb-NO"/>
              </w:rPr>
            </w:pPr>
            <w:r>
              <w:rPr>
                <w:rFonts w:ascii="Times New Roman" w:hAnsi="Times New Roman" w:cs="Times New Roman"/>
                <w:noProof/>
                <w:sz w:val="22"/>
                <w:szCs w:val="22"/>
                <w:lang w:val="nb-NO"/>
              </w:rPr>
              <w:t>Recordati</w:t>
            </w:r>
          </w:p>
          <w:p w14:paraId="52D86362" w14:textId="77777777" w:rsidR="00470758" w:rsidRPr="00195355" w:rsidRDefault="00470758" w:rsidP="005A011C">
            <w:pPr>
              <w:tabs>
                <w:tab w:val="left" w:pos="567"/>
              </w:tabs>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Tel: +32 2 46101 36</w:t>
            </w:r>
          </w:p>
          <w:p w14:paraId="52698E74" w14:textId="77777777" w:rsidR="00312B5B" w:rsidRPr="00195355" w:rsidRDefault="00312B5B" w:rsidP="00312B5B">
            <w:pPr>
              <w:tabs>
                <w:tab w:val="left" w:pos="567"/>
              </w:tabs>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België</w:t>
            </w:r>
          </w:p>
          <w:p w14:paraId="368AC88A" w14:textId="77777777" w:rsidR="00470758" w:rsidRPr="00195355" w:rsidRDefault="00470758" w:rsidP="005A011C">
            <w:pPr>
              <w:rPr>
                <w:rFonts w:ascii="Times New Roman" w:hAnsi="Times New Roman" w:cs="Times New Roman"/>
                <w:b/>
                <w:sz w:val="22"/>
                <w:szCs w:val="22"/>
                <w:lang w:val="nb-NO"/>
              </w:rPr>
            </w:pPr>
          </w:p>
        </w:tc>
      </w:tr>
      <w:tr w:rsidR="00470758" w:rsidRPr="00195355" w14:paraId="3AC1D5F5" w14:textId="77777777" w:rsidTr="005A011C">
        <w:trPr>
          <w:gridBefore w:val="1"/>
          <w:wBefore w:w="34" w:type="dxa"/>
        </w:trPr>
        <w:tc>
          <w:tcPr>
            <w:tcW w:w="4644" w:type="dxa"/>
          </w:tcPr>
          <w:p w14:paraId="70769BB9" w14:textId="77777777" w:rsidR="00470758" w:rsidRPr="00195355" w:rsidRDefault="00470758" w:rsidP="005A011C">
            <w:pPr>
              <w:tabs>
                <w:tab w:val="left" w:pos="567"/>
              </w:tabs>
              <w:suppressAutoHyphens/>
              <w:rPr>
                <w:rFonts w:ascii="Times New Roman" w:hAnsi="Times New Roman" w:cs="Times New Roman"/>
                <w:b/>
                <w:bCs/>
                <w:sz w:val="22"/>
                <w:szCs w:val="22"/>
                <w:lang w:val="nb-NO"/>
              </w:rPr>
            </w:pPr>
            <w:r w:rsidRPr="00195355">
              <w:rPr>
                <w:rFonts w:ascii="Times New Roman" w:hAnsi="Times New Roman" w:cs="Times New Roman"/>
                <w:b/>
                <w:bCs/>
                <w:sz w:val="22"/>
                <w:szCs w:val="22"/>
                <w:lang w:val="nb-NO"/>
              </w:rPr>
              <w:t>Eesti</w:t>
            </w:r>
          </w:p>
          <w:p w14:paraId="1140F3F5" w14:textId="77777777" w:rsidR="00470758" w:rsidRPr="00195355" w:rsidRDefault="004C61D6" w:rsidP="005A011C">
            <w:pPr>
              <w:tabs>
                <w:tab w:val="left" w:pos="567"/>
              </w:tabs>
              <w:suppressAutoHyphens/>
              <w:rPr>
                <w:rFonts w:ascii="Times New Roman" w:hAnsi="Times New Roman" w:cs="Times New Roman"/>
                <w:sz w:val="22"/>
                <w:szCs w:val="22"/>
                <w:lang w:val="nb-NO"/>
              </w:rPr>
            </w:pPr>
            <w:r>
              <w:rPr>
                <w:rFonts w:ascii="Times New Roman" w:hAnsi="Times New Roman" w:cs="Times New Roman"/>
                <w:sz w:val="22"/>
                <w:szCs w:val="22"/>
                <w:lang w:val="nb-NO"/>
              </w:rPr>
              <w:t>Recordati</w:t>
            </w:r>
            <w:r w:rsidR="00470758" w:rsidRPr="00195355">
              <w:rPr>
                <w:rFonts w:ascii="Times New Roman" w:hAnsi="Times New Roman" w:cs="Times New Roman"/>
                <w:sz w:val="22"/>
                <w:szCs w:val="22"/>
                <w:lang w:val="nb-NO"/>
              </w:rPr>
              <w:t xml:space="preserve"> AB</w:t>
            </w:r>
            <w:r>
              <w:rPr>
                <w:rFonts w:ascii="Times New Roman" w:hAnsi="Times New Roman" w:cs="Times New Roman"/>
                <w:sz w:val="22"/>
                <w:szCs w:val="22"/>
                <w:lang w:val="nb-NO"/>
              </w:rPr>
              <w:t>.</w:t>
            </w:r>
          </w:p>
          <w:p w14:paraId="03DBB947" w14:textId="77777777" w:rsidR="00312B5B" w:rsidRPr="00195355" w:rsidRDefault="00470758" w:rsidP="00312B5B">
            <w:pPr>
              <w:tabs>
                <w:tab w:val="left" w:pos="-720"/>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Tel: + 46 8 545 80</w:t>
            </w:r>
            <w:r w:rsidR="00312B5B" w:rsidRPr="00195355">
              <w:rPr>
                <w:rFonts w:ascii="Times New Roman" w:hAnsi="Times New Roman" w:cs="Times New Roman"/>
                <w:sz w:val="22"/>
                <w:szCs w:val="22"/>
                <w:lang w:val="nb-NO"/>
              </w:rPr>
              <w:t> </w:t>
            </w:r>
            <w:r w:rsidRPr="00195355">
              <w:rPr>
                <w:rFonts w:ascii="Times New Roman" w:hAnsi="Times New Roman" w:cs="Times New Roman"/>
                <w:sz w:val="22"/>
                <w:szCs w:val="22"/>
                <w:lang w:val="nb-NO"/>
              </w:rPr>
              <w:t>230</w:t>
            </w:r>
            <w:r w:rsidR="00312B5B" w:rsidRPr="00195355">
              <w:rPr>
                <w:rFonts w:ascii="Times New Roman" w:hAnsi="Times New Roman" w:cs="Times New Roman"/>
                <w:sz w:val="22"/>
                <w:szCs w:val="22"/>
                <w:lang w:val="nb-NO"/>
              </w:rPr>
              <w:t xml:space="preserve"> </w:t>
            </w:r>
          </w:p>
          <w:p w14:paraId="1F5F7FE8" w14:textId="77777777" w:rsidR="00312B5B" w:rsidRPr="00195355" w:rsidRDefault="00312B5B" w:rsidP="00312B5B">
            <w:pPr>
              <w:tabs>
                <w:tab w:val="left" w:pos="-720"/>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Rootsi</w:t>
            </w:r>
          </w:p>
          <w:p w14:paraId="2DBABA14" w14:textId="77777777" w:rsidR="00470758" w:rsidRPr="00195355" w:rsidRDefault="00470758" w:rsidP="005A011C">
            <w:pPr>
              <w:tabs>
                <w:tab w:val="left" w:pos="567"/>
              </w:tabs>
              <w:suppressAutoHyphens/>
              <w:rPr>
                <w:rFonts w:ascii="Times New Roman" w:hAnsi="Times New Roman" w:cs="Times New Roman"/>
                <w:sz w:val="22"/>
                <w:szCs w:val="22"/>
                <w:lang w:val="nb-NO"/>
              </w:rPr>
            </w:pPr>
          </w:p>
        </w:tc>
        <w:tc>
          <w:tcPr>
            <w:tcW w:w="4678" w:type="dxa"/>
          </w:tcPr>
          <w:p w14:paraId="6F816016" w14:textId="77777777" w:rsidR="00470758" w:rsidRPr="00195355" w:rsidRDefault="00470758" w:rsidP="005A011C">
            <w:pPr>
              <w:pStyle w:val="Header"/>
              <w:tabs>
                <w:tab w:val="left" w:pos="567"/>
              </w:tabs>
              <w:rPr>
                <w:rFonts w:ascii="Times New Roman" w:hAnsi="Times New Roman"/>
                <w:b/>
                <w:noProof/>
                <w:sz w:val="22"/>
                <w:szCs w:val="22"/>
                <w:lang w:val="nb-NO"/>
              </w:rPr>
            </w:pPr>
            <w:r w:rsidRPr="00195355">
              <w:rPr>
                <w:rFonts w:ascii="Times New Roman" w:hAnsi="Times New Roman"/>
                <w:b/>
                <w:noProof/>
                <w:sz w:val="22"/>
                <w:szCs w:val="22"/>
                <w:lang w:val="nb-NO" w:eastAsia="en-US"/>
              </w:rPr>
              <w:t>Norge</w:t>
            </w:r>
          </w:p>
          <w:p w14:paraId="51502F7E" w14:textId="77777777" w:rsidR="00470758" w:rsidRPr="00195355" w:rsidRDefault="004C61D6" w:rsidP="005A011C">
            <w:pPr>
              <w:rPr>
                <w:rFonts w:ascii="Times New Roman" w:hAnsi="Times New Roman" w:cs="Times New Roman"/>
                <w:noProof/>
                <w:sz w:val="22"/>
                <w:szCs w:val="22"/>
                <w:lang w:val="nb-NO"/>
              </w:rPr>
            </w:pPr>
            <w:r>
              <w:rPr>
                <w:rFonts w:ascii="Times New Roman" w:hAnsi="Times New Roman" w:cs="Times New Roman"/>
                <w:noProof/>
                <w:sz w:val="22"/>
                <w:szCs w:val="22"/>
                <w:lang w:val="nb-NO"/>
              </w:rPr>
              <w:t>Recordati</w:t>
            </w:r>
            <w:r w:rsidR="00470758" w:rsidRPr="00195355">
              <w:rPr>
                <w:rFonts w:ascii="Times New Roman" w:hAnsi="Times New Roman" w:cs="Times New Roman"/>
                <w:noProof/>
                <w:sz w:val="22"/>
                <w:szCs w:val="22"/>
                <w:lang w:val="nb-NO"/>
              </w:rPr>
              <w:t xml:space="preserve"> AB</w:t>
            </w:r>
            <w:r>
              <w:rPr>
                <w:rFonts w:ascii="Times New Roman" w:hAnsi="Times New Roman" w:cs="Times New Roman"/>
                <w:noProof/>
                <w:sz w:val="22"/>
                <w:szCs w:val="22"/>
                <w:lang w:val="nb-NO"/>
              </w:rPr>
              <w:t>.</w:t>
            </w:r>
          </w:p>
          <w:p w14:paraId="0C3AC639" w14:textId="77777777" w:rsidR="00470758" w:rsidRPr="00195355" w:rsidRDefault="00470758" w:rsidP="005A011C">
            <w:pPr>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Tlf : +46 8 545 80 230</w:t>
            </w:r>
          </w:p>
          <w:p w14:paraId="45D33D31" w14:textId="77777777" w:rsidR="00312B5B" w:rsidRPr="00195355" w:rsidRDefault="00312B5B" w:rsidP="00312B5B">
            <w:pPr>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 xml:space="preserve">Sverige </w:t>
            </w:r>
          </w:p>
          <w:p w14:paraId="53DF5B63" w14:textId="77777777" w:rsidR="00470758" w:rsidRPr="00195355" w:rsidRDefault="00470758" w:rsidP="005A011C">
            <w:pPr>
              <w:rPr>
                <w:rFonts w:ascii="Times New Roman" w:hAnsi="Times New Roman" w:cs="Times New Roman"/>
                <w:b/>
                <w:sz w:val="22"/>
                <w:szCs w:val="22"/>
                <w:lang w:val="nb-NO"/>
              </w:rPr>
            </w:pPr>
          </w:p>
        </w:tc>
      </w:tr>
      <w:tr w:rsidR="00470758" w:rsidRPr="0078732F" w14:paraId="39E95653" w14:textId="77777777" w:rsidTr="005A011C">
        <w:trPr>
          <w:gridBefore w:val="1"/>
          <w:wBefore w:w="34" w:type="dxa"/>
        </w:trPr>
        <w:tc>
          <w:tcPr>
            <w:tcW w:w="4644" w:type="dxa"/>
          </w:tcPr>
          <w:p w14:paraId="3939EE8C" w14:textId="77777777" w:rsidR="00470758" w:rsidRPr="00195355" w:rsidRDefault="00470758" w:rsidP="005A011C">
            <w:pPr>
              <w:tabs>
                <w:tab w:val="left" w:pos="567"/>
              </w:tabs>
              <w:rPr>
                <w:rFonts w:ascii="Times New Roman" w:hAnsi="Times New Roman" w:cs="Times New Roman"/>
                <w:sz w:val="22"/>
                <w:szCs w:val="22"/>
                <w:lang w:val="nb-NO"/>
              </w:rPr>
            </w:pPr>
            <w:r w:rsidRPr="00195355">
              <w:rPr>
                <w:rFonts w:ascii="Times New Roman" w:hAnsi="Times New Roman" w:cs="Times New Roman"/>
                <w:b/>
                <w:sz w:val="22"/>
                <w:szCs w:val="22"/>
                <w:lang w:val="nb-NO"/>
              </w:rPr>
              <w:t>Ελλάδα</w:t>
            </w:r>
          </w:p>
          <w:p w14:paraId="7E8142D4" w14:textId="77777777" w:rsidR="00312B5B" w:rsidRPr="00195355" w:rsidRDefault="00312B5B" w:rsidP="00312B5B">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Recordati Hellas</w:t>
            </w:r>
          </w:p>
          <w:p w14:paraId="3FEDB447" w14:textId="77777777" w:rsidR="00312B5B" w:rsidRPr="00195355" w:rsidRDefault="00312B5B" w:rsidP="00312B5B">
            <w:pPr>
              <w:tabs>
                <w:tab w:val="left" w:pos="567"/>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Τηλ: +30 210 6773822</w:t>
            </w:r>
          </w:p>
          <w:p w14:paraId="1D29EBF9" w14:textId="77777777" w:rsidR="007C3625" w:rsidRPr="00195355" w:rsidRDefault="007C3625" w:rsidP="005A011C">
            <w:pPr>
              <w:tabs>
                <w:tab w:val="left" w:pos="567"/>
              </w:tabs>
              <w:suppressAutoHyphens/>
              <w:rPr>
                <w:rFonts w:ascii="Times New Roman" w:hAnsi="Times New Roman" w:cs="Times New Roman"/>
                <w:sz w:val="22"/>
                <w:szCs w:val="22"/>
                <w:lang w:val="nb-NO"/>
              </w:rPr>
            </w:pPr>
          </w:p>
        </w:tc>
        <w:tc>
          <w:tcPr>
            <w:tcW w:w="4678" w:type="dxa"/>
          </w:tcPr>
          <w:p w14:paraId="6C4E83AD" w14:textId="77777777" w:rsidR="00470758" w:rsidRPr="0078732F" w:rsidRDefault="00470758" w:rsidP="005A011C">
            <w:pPr>
              <w:tabs>
                <w:tab w:val="left" w:pos="567"/>
              </w:tabs>
              <w:rPr>
                <w:rFonts w:ascii="Times New Roman" w:hAnsi="Times New Roman" w:cs="Times New Roman"/>
                <w:sz w:val="22"/>
                <w:szCs w:val="22"/>
                <w:lang w:val="de-DE"/>
              </w:rPr>
            </w:pPr>
            <w:r w:rsidRPr="0078732F">
              <w:rPr>
                <w:rFonts w:ascii="Times New Roman" w:hAnsi="Times New Roman" w:cs="Times New Roman"/>
                <w:b/>
                <w:sz w:val="22"/>
                <w:szCs w:val="22"/>
                <w:lang w:val="de-DE"/>
              </w:rPr>
              <w:lastRenderedPageBreak/>
              <w:t>Österreich</w:t>
            </w:r>
          </w:p>
          <w:p w14:paraId="1B1E63FC" w14:textId="77777777" w:rsidR="00470758" w:rsidRPr="0078732F" w:rsidRDefault="002641C2" w:rsidP="005A011C">
            <w:pPr>
              <w:tabs>
                <w:tab w:val="left" w:pos="567"/>
              </w:tabs>
              <w:rPr>
                <w:rFonts w:ascii="Times New Roman" w:hAnsi="Times New Roman" w:cs="Times New Roman"/>
                <w:sz w:val="22"/>
                <w:szCs w:val="22"/>
                <w:lang w:val="de-DE"/>
              </w:rPr>
            </w:pPr>
            <w:r w:rsidRPr="0078732F">
              <w:rPr>
                <w:rFonts w:ascii="Times New Roman" w:hAnsi="Times New Roman" w:cs="Times New Roman"/>
                <w:sz w:val="22"/>
                <w:szCs w:val="22"/>
                <w:lang w:val="de-DE"/>
              </w:rPr>
              <w:t>Recordati Rare Diseases</w:t>
            </w:r>
            <w:r w:rsidR="00470758" w:rsidRPr="0078732F">
              <w:rPr>
                <w:rFonts w:ascii="Times New Roman" w:hAnsi="Times New Roman" w:cs="Times New Roman"/>
                <w:sz w:val="22"/>
                <w:szCs w:val="22"/>
                <w:lang w:val="de-DE"/>
              </w:rPr>
              <w:t xml:space="preserve"> Germany GmbH</w:t>
            </w:r>
          </w:p>
          <w:p w14:paraId="77EE6FD1" w14:textId="77777777" w:rsidR="00470758" w:rsidRPr="00195355" w:rsidRDefault="00470758" w:rsidP="005A011C">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Tel: +49 731 140 554 0</w:t>
            </w:r>
          </w:p>
          <w:p w14:paraId="1144AAC0" w14:textId="77777777" w:rsidR="00F03CE3" w:rsidRDefault="00312B5B" w:rsidP="00F96859">
            <w:pPr>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lastRenderedPageBreak/>
              <w:t>Deutschland</w:t>
            </w:r>
          </w:p>
          <w:p w14:paraId="12574B1D" w14:textId="77777777" w:rsidR="00F03CE3" w:rsidRPr="00195355" w:rsidRDefault="00F03CE3" w:rsidP="005A011C">
            <w:pPr>
              <w:tabs>
                <w:tab w:val="left" w:pos="567"/>
              </w:tabs>
              <w:suppressAutoHyphens/>
              <w:rPr>
                <w:rFonts w:ascii="Times New Roman" w:hAnsi="Times New Roman" w:cs="Times New Roman"/>
                <w:sz w:val="22"/>
                <w:szCs w:val="22"/>
                <w:lang w:val="nb-NO"/>
              </w:rPr>
            </w:pPr>
          </w:p>
        </w:tc>
      </w:tr>
      <w:tr w:rsidR="00470758" w:rsidRPr="0078732F" w14:paraId="469858ED" w14:textId="77777777" w:rsidTr="005A011C">
        <w:trPr>
          <w:gridBefore w:val="1"/>
          <w:wBefore w:w="34" w:type="dxa"/>
        </w:trPr>
        <w:tc>
          <w:tcPr>
            <w:tcW w:w="4644" w:type="dxa"/>
          </w:tcPr>
          <w:p w14:paraId="47A1903C" w14:textId="77777777" w:rsidR="00470758" w:rsidRPr="00326618" w:rsidRDefault="00470758" w:rsidP="005A011C">
            <w:pPr>
              <w:tabs>
                <w:tab w:val="left" w:pos="567"/>
              </w:tabs>
              <w:suppressAutoHyphens/>
              <w:rPr>
                <w:rFonts w:ascii="Times New Roman" w:hAnsi="Times New Roman" w:cs="Times New Roman"/>
                <w:b/>
                <w:sz w:val="22"/>
                <w:szCs w:val="22"/>
                <w:lang w:val="en-GB"/>
              </w:rPr>
            </w:pPr>
            <w:proofErr w:type="spellStart"/>
            <w:r w:rsidRPr="00326618">
              <w:rPr>
                <w:rFonts w:ascii="Times New Roman" w:hAnsi="Times New Roman" w:cs="Times New Roman"/>
                <w:b/>
                <w:sz w:val="22"/>
                <w:szCs w:val="22"/>
                <w:lang w:val="en-GB"/>
              </w:rPr>
              <w:lastRenderedPageBreak/>
              <w:t>España</w:t>
            </w:r>
            <w:proofErr w:type="spellEnd"/>
          </w:p>
          <w:p w14:paraId="1C271EB9" w14:textId="77777777" w:rsidR="00470758" w:rsidRPr="00326618" w:rsidRDefault="002641C2" w:rsidP="005A011C">
            <w:pPr>
              <w:tabs>
                <w:tab w:val="left" w:pos="567"/>
              </w:tabs>
              <w:rPr>
                <w:rFonts w:ascii="Times New Roman" w:hAnsi="Times New Roman" w:cs="Times New Roman"/>
                <w:sz w:val="22"/>
                <w:szCs w:val="22"/>
                <w:lang w:val="en-GB"/>
              </w:rPr>
            </w:pPr>
            <w:r w:rsidRPr="00326618">
              <w:rPr>
                <w:rFonts w:ascii="Times New Roman" w:hAnsi="Times New Roman" w:cs="Times New Roman"/>
                <w:sz w:val="22"/>
                <w:szCs w:val="22"/>
                <w:lang w:val="en-GB"/>
              </w:rPr>
              <w:t>Recordati Rare Diseases</w:t>
            </w:r>
            <w:r w:rsidR="00470758" w:rsidRPr="00326618">
              <w:rPr>
                <w:rFonts w:ascii="Times New Roman" w:hAnsi="Times New Roman" w:cs="Times New Roman"/>
                <w:sz w:val="22"/>
                <w:szCs w:val="22"/>
                <w:lang w:val="en-GB"/>
              </w:rPr>
              <w:t xml:space="preserve"> </w:t>
            </w:r>
            <w:r w:rsidRPr="00326618">
              <w:rPr>
                <w:rFonts w:ascii="Times New Roman" w:hAnsi="Times New Roman" w:cs="Times New Roman"/>
                <w:sz w:val="22"/>
                <w:szCs w:val="22"/>
                <w:lang w:val="en-GB"/>
              </w:rPr>
              <w:t xml:space="preserve">Spain </w:t>
            </w:r>
            <w:r w:rsidR="00470758" w:rsidRPr="00326618">
              <w:rPr>
                <w:rFonts w:ascii="Times New Roman" w:hAnsi="Times New Roman" w:cs="Times New Roman"/>
                <w:sz w:val="22"/>
                <w:szCs w:val="22"/>
                <w:lang w:val="en-GB"/>
              </w:rPr>
              <w:t>S.L.</w:t>
            </w:r>
            <w:r w:rsidR="00312B5B" w:rsidRPr="00326618">
              <w:rPr>
                <w:rFonts w:ascii="Times New Roman" w:hAnsi="Times New Roman" w:cs="Times New Roman"/>
                <w:sz w:val="22"/>
                <w:szCs w:val="22"/>
                <w:lang w:val="en-GB"/>
              </w:rPr>
              <w:t>U.</w:t>
            </w:r>
          </w:p>
          <w:p w14:paraId="23D25947" w14:textId="77777777" w:rsidR="00470758" w:rsidRPr="00195355" w:rsidRDefault="00470758" w:rsidP="005A011C">
            <w:pPr>
              <w:tabs>
                <w:tab w:val="left" w:pos="567"/>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Tel: + 34 91 659 28 90</w:t>
            </w:r>
          </w:p>
        </w:tc>
        <w:tc>
          <w:tcPr>
            <w:tcW w:w="4678" w:type="dxa"/>
          </w:tcPr>
          <w:p w14:paraId="57B7C9DD" w14:textId="77777777" w:rsidR="00470758" w:rsidRPr="0078732F" w:rsidRDefault="00470758" w:rsidP="005A011C">
            <w:pPr>
              <w:pStyle w:val="Heading7"/>
              <w:tabs>
                <w:tab w:val="left" w:pos="567"/>
              </w:tabs>
              <w:spacing w:before="0" w:after="0"/>
              <w:rPr>
                <w:b/>
                <w:bCs/>
                <w:iCs/>
                <w:sz w:val="22"/>
                <w:szCs w:val="22"/>
                <w:lang w:val="it-IT"/>
              </w:rPr>
            </w:pPr>
            <w:r w:rsidRPr="0078732F">
              <w:rPr>
                <w:b/>
                <w:bCs/>
                <w:iCs/>
                <w:sz w:val="22"/>
                <w:szCs w:val="22"/>
                <w:lang w:val="it-IT"/>
              </w:rPr>
              <w:t>Polska</w:t>
            </w:r>
          </w:p>
          <w:p w14:paraId="40C811A8" w14:textId="77777777" w:rsidR="00312B5B" w:rsidRPr="0078732F" w:rsidRDefault="002641C2" w:rsidP="00312B5B">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Recordati Rare Diseases</w:t>
            </w:r>
          </w:p>
          <w:p w14:paraId="565A22DC" w14:textId="77777777" w:rsidR="00312B5B" w:rsidRPr="0078732F" w:rsidRDefault="00312B5B" w:rsidP="00312B5B">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Tel: +33 (0)1 47 73 64 58</w:t>
            </w:r>
          </w:p>
          <w:p w14:paraId="5AF8410A" w14:textId="77777777" w:rsidR="00312B5B" w:rsidRPr="00195355" w:rsidRDefault="00312B5B" w:rsidP="00312B5B">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 xml:space="preserve">Francja </w:t>
            </w:r>
          </w:p>
          <w:p w14:paraId="00E404CA" w14:textId="77777777" w:rsidR="00470758" w:rsidRPr="00195355" w:rsidRDefault="00470758" w:rsidP="004F2AC0">
            <w:pPr>
              <w:tabs>
                <w:tab w:val="left" w:pos="567"/>
              </w:tabs>
              <w:rPr>
                <w:rFonts w:ascii="Times New Roman" w:hAnsi="Times New Roman" w:cs="Times New Roman"/>
                <w:sz w:val="22"/>
                <w:szCs w:val="22"/>
                <w:lang w:val="nb-NO"/>
              </w:rPr>
            </w:pPr>
          </w:p>
        </w:tc>
      </w:tr>
      <w:tr w:rsidR="00470758" w:rsidRPr="00195355" w14:paraId="0F9DFEE0" w14:textId="77777777" w:rsidTr="005A011C">
        <w:trPr>
          <w:gridBefore w:val="1"/>
          <w:wBefore w:w="34" w:type="dxa"/>
        </w:trPr>
        <w:tc>
          <w:tcPr>
            <w:tcW w:w="4644" w:type="dxa"/>
          </w:tcPr>
          <w:p w14:paraId="5D9867FE" w14:textId="77777777" w:rsidR="00470758" w:rsidRPr="00F82DEF" w:rsidRDefault="00470758" w:rsidP="005A011C">
            <w:pPr>
              <w:tabs>
                <w:tab w:val="left" w:pos="567"/>
              </w:tabs>
              <w:suppressAutoHyphens/>
              <w:rPr>
                <w:rFonts w:ascii="Times New Roman" w:hAnsi="Times New Roman" w:cs="Times New Roman"/>
                <w:b/>
                <w:sz w:val="22"/>
                <w:szCs w:val="22"/>
              </w:rPr>
            </w:pPr>
            <w:r w:rsidRPr="00F82DEF">
              <w:rPr>
                <w:rFonts w:ascii="Times New Roman" w:hAnsi="Times New Roman" w:cs="Times New Roman"/>
                <w:b/>
                <w:sz w:val="22"/>
                <w:szCs w:val="22"/>
              </w:rPr>
              <w:t>France</w:t>
            </w:r>
          </w:p>
          <w:p w14:paraId="3ADA7628" w14:textId="77777777" w:rsidR="00470758" w:rsidRPr="00F82DEF" w:rsidRDefault="002641C2" w:rsidP="005A011C">
            <w:pPr>
              <w:tabs>
                <w:tab w:val="left" w:pos="567"/>
              </w:tabs>
              <w:rPr>
                <w:rFonts w:ascii="Times New Roman" w:hAnsi="Times New Roman" w:cs="Times New Roman"/>
                <w:sz w:val="22"/>
                <w:szCs w:val="22"/>
              </w:rPr>
            </w:pPr>
            <w:r w:rsidRPr="00F82DEF">
              <w:rPr>
                <w:rFonts w:ascii="Times New Roman" w:hAnsi="Times New Roman" w:cs="Times New Roman"/>
                <w:sz w:val="22"/>
                <w:szCs w:val="22"/>
              </w:rPr>
              <w:t xml:space="preserve">Recordati Rare </w:t>
            </w:r>
            <w:proofErr w:type="spellStart"/>
            <w:r w:rsidRPr="00F82DEF">
              <w:rPr>
                <w:rFonts w:ascii="Times New Roman" w:hAnsi="Times New Roman" w:cs="Times New Roman"/>
                <w:sz w:val="22"/>
                <w:szCs w:val="22"/>
              </w:rPr>
              <w:t>Diseases</w:t>
            </w:r>
            <w:proofErr w:type="spellEnd"/>
          </w:p>
          <w:p w14:paraId="69F3B22C" w14:textId="77777777" w:rsidR="00470758" w:rsidRPr="00F82DEF" w:rsidRDefault="00470758" w:rsidP="005A011C">
            <w:pPr>
              <w:tabs>
                <w:tab w:val="left" w:pos="567"/>
              </w:tabs>
              <w:rPr>
                <w:rFonts w:ascii="Times New Roman" w:hAnsi="Times New Roman" w:cs="Times New Roman"/>
                <w:sz w:val="22"/>
                <w:szCs w:val="22"/>
              </w:rPr>
            </w:pPr>
            <w:proofErr w:type="gramStart"/>
            <w:r w:rsidRPr="00F82DEF">
              <w:rPr>
                <w:rFonts w:ascii="Times New Roman" w:hAnsi="Times New Roman" w:cs="Times New Roman"/>
                <w:sz w:val="22"/>
                <w:szCs w:val="22"/>
              </w:rPr>
              <w:t>Tél:</w:t>
            </w:r>
            <w:proofErr w:type="gramEnd"/>
            <w:r w:rsidRPr="00F82DEF">
              <w:rPr>
                <w:rFonts w:ascii="Times New Roman" w:hAnsi="Times New Roman" w:cs="Times New Roman"/>
                <w:sz w:val="22"/>
                <w:szCs w:val="22"/>
              </w:rPr>
              <w:t xml:space="preserve"> +33 (0)1 47 73 64 58</w:t>
            </w:r>
          </w:p>
          <w:p w14:paraId="4507336D" w14:textId="77777777" w:rsidR="00470758" w:rsidRPr="00F82DEF" w:rsidRDefault="00470758" w:rsidP="005A011C">
            <w:pPr>
              <w:tabs>
                <w:tab w:val="left" w:pos="567"/>
              </w:tabs>
              <w:rPr>
                <w:rFonts w:ascii="Times New Roman" w:hAnsi="Times New Roman" w:cs="Times New Roman"/>
                <w:b/>
                <w:sz w:val="22"/>
                <w:szCs w:val="22"/>
              </w:rPr>
            </w:pPr>
          </w:p>
        </w:tc>
        <w:tc>
          <w:tcPr>
            <w:tcW w:w="4678" w:type="dxa"/>
          </w:tcPr>
          <w:p w14:paraId="404CB696" w14:textId="77777777" w:rsidR="00470758" w:rsidRPr="0078732F" w:rsidRDefault="00470758" w:rsidP="005A011C">
            <w:pPr>
              <w:tabs>
                <w:tab w:val="left" w:pos="567"/>
              </w:tabs>
              <w:rPr>
                <w:rFonts w:ascii="Times New Roman" w:hAnsi="Times New Roman" w:cs="Times New Roman"/>
                <w:sz w:val="22"/>
                <w:szCs w:val="22"/>
                <w:lang w:val="pt-BR"/>
              </w:rPr>
            </w:pPr>
            <w:r w:rsidRPr="0078732F">
              <w:rPr>
                <w:rFonts w:ascii="Times New Roman" w:hAnsi="Times New Roman" w:cs="Times New Roman"/>
                <w:b/>
                <w:sz w:val="22"/>
                <w:szCs w:val="22"/>
                <w:lang w:val="pt-BR"/>
              </w:rPr>
              <w:t>Portugal</w:t>
            </w:r>
          </w:p>
          <w:p w14:paraId="3100C7FB" w14:textId="77777777" w:rsidR="00887BA4" w:rsidRPr="00887BA4" w:rsidRDefault="00887BA4" w:rsidP="00887BA4">
            <w:pPr>
              <w:tabs>
                <w:tab w:val="left" w:pos="567"/>
              </w:tabs>
              <w:rPr>
                <w:rFonts w:ascii="Times New Roman" w:hAnsi="Times New Roman" w:cs="Times New Roman"/>
                <w:sz w:val="22"/>
                <w:szCs w:val="22"/>
                <w:lang w:val="it-IT"/>
              </w:rPr>
            </w:pPr>
            <w:r w:rsidRPr="00887BA4">
              <w:rPr>
                <w:rFonts w:ascii="Times New Roman" w:hAnsi="Times New Roman" w:cs="Times New Roman"/>
                <w:sz w:val="22"/>
                <w:szCs w:val="22"/>
                <w:lang w:val="it-IT"/>
              </w:rPr>
              <w:t>Recordati Rare Diseases SARL</w:t>
            </w:r>
          </w:p>
          <w:p w14:paraId="1EDD4E98" w14:textId="77777777" w:rsidR="00312B5B" w:rsidRPr="00195355" w:rsidRDefault="00312B5B" w:rsidP="00312B5B">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Tel: +351 21 432 95 00</w:t>
            </w:r>
          </w:p>
          <w:p w14:paraId="2B1CEC32" w14:textId="77777777" w:rsidR="00470758" w:rsidRPr="00195355" w:rsidRDefault="00470758" w:rsidP="004F2AC0">
            <w:pPr>
              <w:tabs>
                <w:tab w:val="left" w:pos="567"/>
              </w:tabs>
              <w:rPr>
                <w:rFonts w:ascii="Times New Roman" w:hAnsi="Times New Roman" w:cs="Times New Roman"/>
                <w:b/>
                <w:sz w:val="22"/>
                <w:szCs w:val="22"/>
                <w:lang w:val="nb-NO"/>
              </w:rPr>
            </w:pPr>
          </w:p>
        </w:tc>
      </w:tr>
      <w:tr w:rsidR="00470758" w:rsidRPr="00195355" w14:paraId="12B3D547" w14:textId="77777777" w:rsidTr="005A011C">
        <w:trPr>
          <w:gridBefore w:val="1"/>
          <w:wBefore w:w="34" w:type="dxa"/>
        </w:trPr>
        <w:tc>
          <w:tcPr>
            <w:tcW w:w="4644" w:type="dxa"/>
          </w:tcPr>
          <w:p w14:paraId="3B47A081" w14:textId="77777777" w:rsidR="00470758" w:rsidRPr="00326618" w:rsidRDefault="00470758" w:rsidP="00DF26E7">
            <w:pPr>
              <w:tabs>
                <w:tab w:val="left" w:pos="567"/>
              </w:tabs>
              <w:suppressAutoHyphens/>
              <w:rPr>
                <w:rFonts w:ascii="Times New Roman" w:hAnsi="Times New Roman" w:cs="Times New Roman"/>
                <w:b/>
                <w:sz w:val="22"/>
                <w:szCs w:val="22"/>
                <w:lang w:val="en-GB"/>
              </w:rPr>
            </w:pPr>
            <w:r w:rsidRPr="00326618">
              <w:rPr>
                <w:rFonts w:ascii="Times New Roman" w:hAnsi="Times New Roman" w:cs="Times New Roman"/>
                <w:b/>
                <w:sz w:val="22"/>
                <w:szCs w:val="22"/>
                <w:lang w:val="en-GB"/>
              </w:rPr>
              <w:t>Hrvatska</w:t>
            </w:r>
          </w:p>
          <w:p w14:paraId="45E5597E" w14:textId="77777777" w:rsidR="00DF26E7" w:rsidRPr="00326618" w:rsidRDefault="002641C2" w:rsidP="00DF26E7">
            <w:pPr>
              <w:tabs>
                <w:tab w:val="left" w:pos="567"/>
              </w:tabs>
              <w:rPr>
                <w:rFonts w:ascii="Times New Roman" w:hAnsi="Times New Roman" w:cs="Times New Roman"/>
                <w:sz w:val="22"/>
                <w:szCs w:val="22"/>
                <w:lang w:val="en-GB"/>
              </w:rPr>
            </w:pPr>
            <w:r w:rsidRPr="00326618">
              <w:rPr>
                <w:rFonts w:ascii="Times New Roman" w:hAnsi="Times New Roman" w:cs="Times New Roman"/>
                <w:sz w:val="22"/>
                <w:szCs w:val="22"/>
                <w:lang w:val="en-GB"/>
              </w:rPr>
              <w:t>Recordati Rare Diseases</w:t>
            </w:r>
          </w:p>
          <w:p w14:paraId="0AA70E71" w14:textId="77777777" w:rsidR="00312B5B" w:rsidRPr="00326618" w:rsidRDefault="00DF26E7" w:rsidP="00312B5B">
            <w:pPr>
              <w:tabs>
                <w:tab w:val="left" w:pos="567"/>
              </w:tabs>
              <w:rPr>
                <w:rFonts w:ascii="Times New Roman" w:hAnsi="Times New Roman" w:cs="Times New Roman"/>
                <w:sz w:val="22"/>
                <w:szCs w:val="22"/>
                <w:lang w:val="en-GB"/>
              </w:rPr>
            </w:pPr>
            <w:proofErr w:type="spellStart"/>
            <w:r w:rsidRPr="00326618">
              <w:rPr>
                <w:rFonts w:ascii="Times New Roman" w:hAnsi="Times New Roman" w:cs="Times New Roman"/>
                <w:sz w:val="22"/>
                <w:szCs w:val="22"/>
                <w:lang w:val="en-GB"/>
              </w:rPr>
              <w:t>Tél</w:t>
            </w:r>
            <w:proofErr w:type="spellEnd"/>
            <w:r w:rsidRPr="00326618">
              <w:rPr>
                <w:rFonts w:ascii="Times New Roman" w:hAnsi="Times New Roman" w:cs="Times New Roman"/>
                <w:sz w:val="22"/>
                <w:szCs w:val="22"/>
                <w:lang w:val="en-GB"/>
              </w:rPr>
              <w:t>: +33 (0)1 47 73 64 58</w:t>
            </w:r>
          </w:p>
          <w:p w14:paraId="45E1CC75" w14:textId="77777777" w:rsidR="00312B5B" w:rsidRPr="00195355" w:rsidRDefault="00312B5B" w:rsidP="00312B5B">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Francuska</w:t>
            </w:r>
          </w:p>
          <w:p w14:paraId="026D8251" w14:textId="77777777" w:rsidR="00470758" w:rsidRPr="00195355" w:rsidRDefault="00470758" w:rsidP="00DF26E7">
            <w:pPr>
              <w:tabs>
                <w:tab w:val="left" w:pos="567"/>
              </w:tabs>
              <w:rPr>
                <w:rFonts w:ascii="Times New Roman" w:hAnsi="Times New Roman" w:cs="Times New Roman"/>
                <w:sz w:val="22"/>
                <w:szCs w:val="22"/>
                <w:lang w:val="nb-NO"/>
              </w:rPr>
            </w:pPr>
          </w:p>
        </w:tc>
        <w:tc>
          <w:tcPr>
            <w:tcW w:w="4678" w:type="dxa"/>
          </w:tcPr>
          <w:p w14:paraId="3E2D20C9" w14:textId="77777777" w:rsidR="00470758" w:rsidRPr="0078732F" w:rsidRDefault="00470758" w:rsidP="005A011C">
            <w:pPr>
              <w:tabs>
                <w:tab w:val="left" w:pos="567"/>
              </w:tabs>
              <w:suppressAutoHyphens/>
              <w:rPr>
                <w:rFonts w:ascii="Times New Roman" w:hAnsi="Times New Roman" w:cs="Times New Roman"/>
                <w:b/>
                <w:noProof/>
                <w:sz w:val="22"/>
                <w:szCs w:val="22"/>
                <w:lang w:val="it-IT"/>
              </w:rPr>
            </w:pPr>
            <w:r w:rsidRPr="0078732F">
              <w:rPr>
                <w:rFonts w:ascii="Times New Roman" w:hAnsi="Times New Roman" w:cs="Times New Roman"/>
                <w:b/>
                <w:noProof/>
                <w:sz w:val="22"/>
                <w:szCs w:val="22"/>
                <w:lang w:val="it-IT"/>
              </w:rPr>
              <w:t>România</w:t>
            </w:r>
          </w:p>
          <w:p w14:paraId="644FA42C" w14:textId="77777777" w:rsidR="00312B5B" w:rsidRPr="0078732F" w:rsidRDefault="002641C2" w:rsidP="00312B5B">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Recordati Rare Diseases</w:t>
            </w:r>
          </w:p>
          <w:p w14:paraId="5E5A2511" w14:textId="77777777" w:rsidR="00312B5B" w:rsidRPr="0078732F" w:rsidRDefault="00312B5B" w:rsidP="00312B5B">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Tel: +33 (0)1 47 73 64 58</w:t>
            </w:r>
          </w:p>
          <w:p w14:paraId="434CEB65" w14:textId="77777777" w:rsidR="00312B5B" w:rsidRPr="00195355" w:rsidRDefault="00312B5B" w:rsidP="00312B5B">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 xml:space="preserve">Franţa </w:t>
            </w:r>
          </w:p>
          <w:p w14:paraId="78EF62F2" w14:textId="77777777" w:rsidR="00470758" w:rsidRPr="00195355" w:rsidRDefault="00470758" w:rsidP="004F2AC0">
            <w:pPr>
              <w:tabs>
                <w:tab w:val="left" w:pos="567"/>
              </w:tabs>
              <w:rPr>
                <w:rFonts w:ascii="Times New Roman" w:hAnsi="Times New Roman" w:cs="Times New Roman"/>
                <w:b/>
                <w:sz w:val="22"/>
                <w:szCs w:val="22"/>
                <w:lang w:val="nb-NO"/>
              </w:rPr>
            </w:pPr>
          </w:p>
        </w:tc>
      </w:tr>
      <w:tr w:rsidR="00470758" w:rsidRPr="00195355" w14:paraId="0186D383" w14:textId="77777777" w:rsidTr="005A011C">
        <w:trPr>
          <w:gridBefore w:val="1"/>
          <w:wBefore w:w="34" w:type="dxa"/>
        </w:trPr>
        <w:tc>
          <w:tcPr>
            <w:tcW w:w="4644" w:type="dxa"/>
          </w:tcPr>
          <w:p w14:paraId="1809C5E9" w14:textId="77777777" w:rsidR="00470758" w:rsidRPr="00326618" w:rsidRDefault="00470758" w:rsidP="005A011C">
            <w:pPr>
              <w:tabs>
                <w:tab w:val="left" w:pos="567"/>
              </w:tabs>
              <w:rPr>
                <w:rFonts w:ascii="Times New Roman" w:hAnsi="Times New Roman" w:cs="Times New Roman"/>
                <w:sz w:val="22"/>
                <w:szCs w:val="22"/>
                <w:lang w:val="en-GB"/>
              </w:rPr>
            </w:pPr>
            <w:r w:rsidRPr="00326618">
              <w:rPr>
                <w:rFonts w:ascii="Times New Roman" w:hAnsi="Times New Roman" w:cs="Times New Roman"/>
                <w:b/>
                <w:sz w:val="22"/>
                <w:szCs w:val="22"/>
                <w:lang w:val="en-GB"/>
              </w:rPr>
              <w:t>Ireland</w:t>
            </w:r>
          </w:p>
          <w:p w14:paraId="49FA2933" w14:textId="77777777" w:rsidR="00470758" w:rsidRPr="00326618" w:rsidRDefault="002641C2" w:rsidP="005A011C">
            <w:pPr>
              <w:tabs>
                <w:tab w:val="left" w:pos="567"/>
              </w:tabs>
              <w:rPr>
                <w:rFonts w:ascii="Times New Roman" w:hAnsi="Times New Roman" w:cs="Times New Roman"/>
                <w:sz w:val="22"/>
                <w:szCs w:val="22"/>
                <w:lang w:val="en-GB"/>
              </w:rPr>
            </w:pPr>
            <w:r w:rsidRPr="00326618">
              <w:rPr>
                <w:rFonts w:ascii="Times New Roman" w:hAnsi="Times New Roman" w:cs="Times New Roman"/>
                <w:sz w:val="22"/>
                <w:szCs w:val="22"/>
                <w:lang w:val="en-GB"/>
              </w:rPr>
              <w:t>Recordati Rare Diseases</w:t>
            </w:r>
          </w:p>
          <w:p w14:paraId="1D0B7427" w14:textId="77777777" w:rsidR="00470758" w:rsidRPr="00326618" w:rsidRDefault="00470758" w:rsidP="005A011C">
            <w:pPr>
              <w:tabs>
                <w:tab w:val="left" w:pos="567"/>
              </w:tabs>
              <w:rPr>
                <w:rFonts w:ascii="Times New Roman" w:hAnsi="Times New Roman" w:cs="Times New Roman"/>
                <w:sz w:val="22"/>
                <w:szCs w:val="22"/>
                <w:lang w:val="en-GB"/>
              </w:rPr>
            </w:pPr>
            <w:r w:rsidRPr="00326618">
              <w:rPr>
                <w:rFonts w:ascii="Times New Roman" w:hAnsi="Times New Roman" w:cs="Times New Roman"/>
                <w:sz w:val="22"/>
                <w:szCs w:val="22"/>
                <w:lang w:val="en-GB"/>
              </w:rPr>
              <w:t xml:space="preserve">Tel: </w:t>
            </w:r>
            <w:r w:rsidR="005A2B1A" w:rsidRPr="00326618">
              <w:rPr>
                <w:rFonts w:ascii="Times New Roman" w:hAnsi="Times New Roman" w:cs="Times New Roman"/>
                <w:sz w:val="22"/>
                <w:szCs w:val="22"/>
                <w:lang w:val="en-GB"/>
              </w:rPr>
              <w:t>+33 (0)1 47 73 64 58</w:t>
            </w:r>
          </w:p>
          <w:p w14:paraId="5B73C1DA" w14:textId="77777777" w:rsidR="00312B5B" w:rsidRPr="00195355" w:rsidRDefault="005A2B1A" w:rsidP="00312B5B">
            <w:pPr>
              <w:tabs>
                <w:tab w:val="left" w:pos="567"/>
              </w:tabs>
              <w:rPr>
                <w:rFonts w:ascii="Times New Roman" w:hAnsi="Times New Roman" w:cs="Times New Roman"/>
                <w:sz w:val="22"/>
                <w:szCs w:val="22"/>
                <w:lang w:val="nb-NO"/>
              </w:rPr>
            </w:pPr>
            <w:r>
              <w:rPr>
                <w:rFonts w:ascii="Times New Roman" w:hAnsi="Times New Roman" w:cs="Times New Roman"/>
                <w:sz w:val="22"/>
                <w:szCs w:val="22"/>
                <w:lang w:val="nb-NO"/>
              </w:rPr>
              <w:t>France</w:t>
            </w:r>
          </w:p>
          <w:p w14:paraId="02E09F31" w14:textId="77777777" w:rsidR="00470758" w:rsidRPr="00195355" w:rsidRDefault="00470758" w:rsidP="005A011C">
            <w:pPr>
              <w:tabs>
                <w:tab w:val="left" w:pos="567"/>
              </w:tabs>
              <w:rPr>
                <w:rFonts w:ascii="Times New Roman" w:hAnsi="Times New Roman" w:cs="Times New Roman"/>
                <w:b/>
                <w:sz w:val="22"/>
                <w:szCs w:val="22"/>
                <w:lang w:val="nb-NO"/>
              </w:rPr>
            </w:pPr>
          </w:p>
        </w:tc>
        <w:tc>
          <w:tcPr>
            <w:tcW w:w="4678" w:type="dxa"/>
          </w:tcPr>
          <w:p w14:paraId="7E47C9DA" w14:textId="77777777" w:rsidR="00470758" w:rsidRPr="0078732F" w:rsidRDefault="00470758" w:rsidP="005A011C">
            <w:pPr>
              <w:tabs>
                <w:tab w:val="left" w:pos="567"/>
              </w:tabs>
              <w:rPr>
                <w:rFonts w:ascii="Times New Roman" w:hAnsi="Times New Roman" w:cs="Times New Roman"/>
                <w:sz w:val="22"/>
                <w:szCs w:val="22"/>
                <w:lang w:val="it-IT"/>
              </w:rPr>
            </w:pPr>
            <w:r w:rsidRPr="0078732F">
              <w:rPr>
                <w:rFonts w:ascii="Times New Roman" w:hAnsi="Times New Roman" w:cs="Times New Roman"/>
                <w:b/>
                <w:sz w:val="22"/>
                <w:szCs w:val="22"/>
                <w:lang w:val="it-IT"/>
              </w:rPr>
              <w:t>Slovenija</w:t>
            </w:r>
          </w:p>
          <w:p w14:paraId="2317B319" w14:textId="77777777" w:rsidR="00312B5B" w:rsidRPr="0078732F" w:rsidRDefault="002641C2" w:rsidP="00312B5B">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Recordati Rare Diseases</w:t>
            </w:r>
          </w:p>
          <w:p w14:paraId="5F3E9D12" w14:textId="77777777" w:rsidR="00312B5B" w:rsidRPr="0078732F" w:rsidRDefault="00312B5B" w:rsidP="00312B5B">
            <w:p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Tel: +33 (0)1 47 73 64 58</w:t>
            </w:r>
          </w:p>
          <w:p w14:paraId="001CB753" w14:textId="77777777" w:rsidR="00312B5B" w:rsidRPr="00195355" w:rsidRDefault="00312B5B" w:rsidP="00312B5B">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 xml:space="preserve">Francija </w:t>
            </w:r>
          </w:p>
          <w:p w14:paraId="68B1A153" w14:textId="77777777" w:rsidR="00470758" w:rsidRPr="00195355" w:rsidRDefault="00470758" w:rsidP="004F2AC0">
            <w:pPr>
              <w:tabs>
                <w:tab w:val="left" w:pos="567"/>
              </w:tabs>
              <w:rPr>
                <w:rFonts w:ascii="Times New Roman" w:hAnsi="Times New Roman" w:cs="Times New Roman"/>
                <w:sz w:val="22"/>
                <w:szCs w:val="22"/>
                <w:lang w:val="nb-NO"/>
              </w:rPr>
            </w:pPr>
          </w:p>
        </w:tc>
      </w:tr>
      <w:tr w:rsidR="00470758" w:rsidRPr="0078732F" w14:paraId="4F583E1C" w14:textId="77777777" w:rsidTr="005A011C">
        <w:trPr>
          <w:gridBefore w:val="1"/>
          <w:wBefore w:w="34" w:type="dxa"/>
        </w:trPr>
        <w:tc>
          <w:tcPr>
            <w:tcW w:w="4644" w:type="dxa"/>
          </w:tcPr>
          <w:p w14:paraId="2C6CE8BC" w14:textId="77777777" w:rsidR="00470758" w:rsidRPr="00195355" w:rsidRDefault="00470758" w:rsidP="005A011C">
            <w:pPr>
              <w:pStyle w:val="CommentSubject"/>
              <w:tabs>
                <w:tab w:val="left" w:pos="567"/>
              </w:tabs>
              <w:rPr>
                <w:rFonts w:ascii="Times New Roman" w:hAnsi="Times New Roman"/>
                <w:noProof/>
                <w:sz w:val="22"/>
                <w:szCs w:val="22"/>
                <w:lang w:val="nb-NO" w:eastAsia="en-US"/>
              </w:rPr>
            </w:pPr>
            <w:r w:rsidRPr="00195355">
              <w:rPr>
                <w:rFonts w:ascii="Times New Roman" w:hAnsi="Times New Roman"/>
                <w:noProof/>
                <w:sz w:val="22"/>
                <w:szCs w:val="22"/>
                <w:lang w:val="nb-NO" w:eastAsia="en-US"/>
              </w:rPr>
              <w:t>Ísland</w:t>
            </w:r>
          </w:p>
          <w:p w14:paraId="69294B36" w14:textId="77777777" w:rsidR="00470758" w:rsidRPr="00195355" w:rsidRDefault="004C61D6" w:rsidP="005A011C">
            <w:pPr>
              <w:rPr>
                <w:rFonts w:ascii="Times New Roman" w:hAnsi="Times New Roman" w:cs="Times New Roman"/>
                <w:noProof/>
                <w:sz w:val="22"/>
                <w:szCs w:val="22"/>
                <w:lang w:val="nb-NO"/>
              </w:rPr>
            </w:pPr>
            <w:r>
              <w:rPr>
                <w:rFonts w:ascii="Times New Roman" w:hAnsi="Times New Roman" w:cs="Times New Roman"/>
                <w:noProof/>
                <w:sz w:val="22"/>
                <w:szCs w:val="22"/>
                <w:lang w:val="nb-NO"/>
              </w:rPr>
              <w:t>Recordati</w:t>
            </w:r>
            <w:r w:rsidR="00470758" w:rsidRPr="00195355">
              <w:rPr>
                <w:rFonts w:ascii="Times New Roman" w:hAnsi="Times New Roman" w:cs="Times New Roman"/>
                <w:noProof/>
                <w:sz w:val="22"/>
                <w:szCs w:val="22"/>
                <w:lang w:val="nb-NO"/>
              </w:rPr>
              <w:t xml:space="preserve"> AB</w:t>
            </w:r>
            <w:r>
              <w:rPr>
                <w:rFonts w:ascii="Times New Roman" w:hAnsi="Times New Roman" w:cs="Times New Roman"/>
                <w:noProof/>
                <w:sz w:val="22"/>
                <w:szCs w:val="22"/>
                <w:lang w:val="nb-NO"/>
              </w:rPr>
              <w:t>.</w:t>
            </w:r>
          </w:p>
          <w:p w14:paraId="703756EE" w14:textId="77777777" w:rsidR="00470758" w:rsidRPr="00195355" w:rsidRDefault="00470758" w:rsidP="005A011C">
            <w:pPr>
              <w:tabs>
                <w:tab w:val="left" w:pos="567"/>
              </w:tabs>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Simi:+46 8 545 80 230</w:t>
            </w:r>
          </w:p>
          <w:p w14:paraId="160ED7CF" w14:textId="77777777" w:rsidR="00312B5B" w:rsidRPr="00195355" w:rsidRDefault="00312B5B" w:rsidP="00312B5B">
            <w:pPr>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Sv</w:t>
            </w:r>
            <w:r w:rsidRPr="00195355">
              <w:rPr>
                <w:rFonts w:ascii="Times New Roman" w:hAnsi="Times New Roman" w:cs="Times New Roman"/>
                <w:sz w:val="22"/>
                <w:szCs w:val="22"/>
                <w:lang w:val="nb-NO"/>
              </w:rPr>
              <w:t>íþjóð</w:t>
            </w:r>
          </w:p>
          <w:p w14:paraId="5279D0AD" w14:textId="77777777" w:rsidR="00470758" w:rsidRPr="00195355" w:rsidRDefault="00470758" w:rsidP="005A011C">
            <w:pPr>
              <w:tabs>
                <w:tab w:val="left" w:pos="567"/>
              </w:tabs>
              <w:rPr>
                <w:rFonts w:ascii="Times New Roman" w:hAnsi="Times New Roman" w:cs="Times New Roman"/>
                <w:sz w:val="22"/>
                <w:szCs w:val="22"/>
                <w:lang w:val="nb-NO"/>
              </w:rPr>
            </w:pPr>
          </w:p>
        </w:tc>
        <w:tc>
          <w:tcPr>
            <w:tcW w:w="4678" w:type="dxa"/>
          </w:tcPr>
          <w:p w14:paraId="26476AB2" w14:textId="77777777" w:rsidR="00470758" w:rsidRPr="00195355" w:rsidRDefault="00470758" w:rsidP="005A011C">
            <w:pPr>
              <w:tabs>
                <w:tab w:val="left" w:pos="567"/>
              </w:tabs>
              <w:suppressAutoHyphens/>
              <w:rPr>
                <w:rFonts w:ascii="Times New Roman" w:hAnsi="Times New Roman" w:cs="Times New Roman"/>
                <w:b/>
                <w:sz w:val="22"/>
                <w:szCs w:val="22"/>
                <w:lang w:val="nb-NO"/>
              </w:rPr>
            </w:pPr>
            <w:r w:rsidRPr="00195355">
              <w:rPr>
                <w:rFonts w:ascii="Times New Roman" w:hAnsi="Times New Roman" w:cs="Times New Roman"/>
                <w:b/>
                <w:sz w:val="22"/>
                <w:szCs w:val="22"/>
                <w:lang w:val="nb-NO"/>
              </w:rPr>
              <w:t>Slovenská republika</w:t>
            </w:r>
          </w:p>
          <w:p w14:paraId="1CD4ED15" w14:textId="77777777" w:rsidR="001671CD" w:rsidRPr="00195355" w:rsidRDefault="002641C2" w:rsidP="001671CD">
            <w:pPr>
              <w:tabs>
                <w:tab w:val="left" w:pos="567"/>
              </w:tabs>
              <w:rPr>
                <w:rFonts w:ascii="Times New Roman" w:hAnsi="Times New Roman" w:cs="Times New Roman"/>
                <w:sz w:val="22"/>
                <w:szCs w:val="22"/>
                <w:lang w:val="nb-NO"/>
              </w:rPr>
            </w:pPr>
            <w:r>
              <w:rPr>
                <w:rFonts w:ascii="Times New Roman" w:hAnsi="Times New Roman" w:cs="Times New Roman"/>
                <w:sz w:val="22"/>
                <w:szCs w:val="22"/>
                <w:lang w:val="nb-NO"/>
              </w:rPr>
              <w:t>Recordati Rare Diseases</w:t>
            </w:r>
          </w:p>
          <w:p w14:paraId="2F97FDDF" w14:textId="77777777" w:rsidR="001671CD" w:rsidRPr="00195355" w:rsidRDefault="001671CD" w:rsidP="001671CD">
            <w:pPr>
              <w:tabs>
                <w:tab w:val="left" w:pos="567"/>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Tel: +33 (0)1 47 73 64 58</w:t>
            </w:r>
          </w:p>
          <w:p w14:paraId="74F3132C" w14:textId="77777777" w:rsidR="001671CD" w:rsidRPr="00195355" w:rsidRDefault="001671CD" w:rsidP="001671CD">
            <w:pPr>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 xml:space="preserve">Francúzsko </w:t>
            </w:r>
          </w:p>
          <w:p w14:paraId="2C3383E9" w14:textId="77777777" w:rsidR="00470758" w:rsidRPr="00195355" w:rsidRDefault="00470758" w:rsidP="005A011C">
            <w:pPr>
              <w:tabs>
                <w:tab w:val="left" w:pos="567"/>
              </w:tabs>
              <w:suppressAutoHyphens/>
              <w:rPr>
                <w:rFonts w:ascii="Times New Roman" w:hAnsi="Times New Roman" w:cs="Times New Roman"/>
                <w:b/>
                <w:sz w:val="22"/>
                <w:szCs w:val="22"/>
                <w:lang w:val="nb-NO"/>
              </w:rPr>
            </w:pPr>
          </w:p>
        </w:tc>
      </w:tr>
      <w:tr w:rsidR="00470758" w:rsidRPr="00195355" w14:paraId="742836B8" w14:textId="77777777" w:rsidTr="005A011C">
        <w:tc>
          <w:tcPr>
            <w:tcW w:w="4678" w:type="dxa"/>
            <w:gridSpan w:val="2"/>
          </w:tcPr>
          <w:p w14:paraId="0753A86B" w14:textId="77777777" w:rsidR="00470758" w:rsidRPr="0078732F" w:rsidRDefault="00470758" w:rsidP="005A011C">
            <w:pPr>
              <w:keepNext/>
              <w:keepLines/>
              <w:tabs>
                <w:tab w:val="left" w:pos="567"/>
              </w:tabs>
              <w:rPr>
                <w:rFonts w:ascii="Times New Roman" w:hAnsi="Times New Roman" w:cs="Times New Roman"/>
                <w:sz w:val="22"/>
                <w:szCs w:val="22"/>
                <w:lang w:val="it-IT"/>
              </w:rPr>
            </w:pPr>
            <w:r w:rsidRPr="0078732F">
              <w:rPr>
                <w:rFonts w:ascii="Times New Roman" w:hAnsi="Times New Roman" w:cs="Times New Roman"/>
                <w:b/>
                <w:sz w:val="22"/>
                <w:szCs w:val="22"/>
                <w:lang w:val="it-IT"/>
              </w:rPr>
              <w:t>Italia</w:t>
            </w:r>
          </w:p>
          <w:p w14:paraId="2F70C818" w14:textId="77777777" w:rsidR="00470758" w:rsidRPr="0078732F" w:rsidRDefault="002641C2" w:rsidP="005A011C">
            <w:pPr>
              <w:keepNext/>
              <w:keepLines/>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Recordati Rare Diseases</w:t>
            </w:r>
            <w:r w:rsidR="00470758" w:rsidRPr="0078732F">
              <w:rPr>
                <w:rFonts w:ascii="Times New Roman" w:hAnsi="Times New Roman" w:cs="Times New Roman"/>
                <w:sz w:val="22"/>
                <w:szCs w:val="22"/>
                <w:lang w:val="it-IT"/>
              </w:rPr>
              <w:t xml:space="preserve"> Italy Srl</w:t>
            </w:r>
          </w:p>
          <w:p w14:paraId="14B9158A" w14:textId="77777777" w:rsidR="00470758" w:rsidRPr="00195355" w:rsidRDefault="00470758" w:rsidP="005A011C">
            <w:pPr>
              <w:keepNext/>
              <w:keepLines/>
              <w:tabs>
                <w:tab w:val="left" w:pos="567"/>
              </w:tabs>
              <w:rPr>
                <w:rFonts w:ascii="Times New Roman" w:hAnsi="Times New Roman" w:cs="Times New Roman"/>
                <w:sz w:val="22"/>
                <w:szCs w:val="22"/>
                <w:lang w:val="nb-NO"/>
              </w:rPr>
            </w:pPr>
            <w:r w:rsidRPr="00195355">
              <w:rPr>
                <w:rFonts w:ascii="Times New Roman" w:hAnsi="Times New Roman" w:cs="Times New Roman"/>
                <w:sz w:val="22"/>
                <w:szCs w:val="22"/>
                <w:lang w:val="nb-NO"/>
              </w:rPr>
              <w:t>Tel: +39 02 487 87 173</w:t>
            </w:r>
          </w:p>
          <w:p w14:paraId="1B7C1A4A" w14:textId="77777777" w:rsidR="00470758" w:rsidRPr="00195355" w:rsidRDefault="00470758" w:rsidP="005A011C">
            <w:pPr>
              <w:tabs>
                <w:tab w:val="left" w:pos="567"/>
              </w:tabs>
              <w:rPr>
                <w:rFonts w:ascii="Times New Roman" w:hAnsi="Times New Roman" w:cs="Times New Roman"/>
                <w:b/>
                <w:sz w:val="22"/>
                <w:szCs w:val="22"/>
                <w:lang w:val="nb-NO"/>
              </w:rPr>
            </w:pPr>
          </w:p>
        </w:tc>
        <w:tc>
          <w:tcPr>
            <w:tcW w:w="4678" w:type="dxa"/>
          </w:tcPr>
          <w:p w14:paraId="0309437B" w14:textId="77777777" w:rsidR="00470758" w:rsidRPr="0078732F" w:rsidRDefault="00470758" w:rsidP="005A011C">
            <w:pPr>
              <w:pStyle w:val="CommentSubject"/>
              <w:numPr>
                <w:ilvl w:val="12"/>
                <w:numId w:val="0"/>
              </w:numPr>
              <w:tabs>
                <w:tab w:val="left" w:pos="567"/>
              </w:tabs>
              <w:rPr>
                <w:rFonts w:ascii="Times New Roman" w:hAnsi="Times New Roman"/>
                <w:i/>
                <w:noProof/>
                <w:sz w:val="22"/>
                <w:szCs w:val="22"/>
                <w:lang w:val="it-IT" w:eastAsia="en-US"/>
              </w:rPr>
            </w:pPr>
            <w:r w:rsidRPr="0078732F">
              <w:rPr>
                <w:rFonts w:ascii="Times New Roman" w:hAnsi="Times New Roman"/>
                <w:noProof/>
                <w:sz w:val="22"/>
                <w:szCs w:val="22"/>
                <w:lang w:val="it-IT" w:eastAsia="en-US"/>
              </w:rPr>
              <w:t>Suomi/Finland</w:t>
            </w:r>
          </w:p>
          <w:p w14:paraId="156E7AD0" w14:textId="77777777" w:rsidR="00470758" w:rsidRPr="0078732F" w:rsidRDefault="004C61D6" w:rsidP="005A011C">
            <w:pPr>
              <w:rPr>
                <w:rFonts w:ascii="Times New Roman" w:hAnsi="Times New Roman" w:cs="Times New Roman"/>
                <w:noProof/>
                <w:sz w:val="22"/>
                <w:szCs w:val="22"/>
                <w:lang w:val="it-IT"/>
              </w:rPr>
            </w:pPr>
            <w:r w:rsidRPr="0078732F">
              <w:rPr>
                <w:rFonts w:ascii="Times New Roman" w:hAnsi="Times New Roman" w:cs="Times New Roman"/>
                <w:noProof/>
                <w:sz w:val="22"/>
                <w:szCs w:val="22"/>
                <w:lang w:val="it-IT"/>
              </w:rPr>
              <w:t>Recordati</w:t>
            </w:r>
            <w:r w:rsidR="00470758" w:rsidRPr="0078732F">
              <w:rPr>
                <w:rFonts w:ascii="Times New Roman" w:hAnsi="Times New Roman" w:cs="Times New Roman"/>
                <w:noProof/>
                <w:sz w:val="22"/>
                <w:szCs w:val="22"/>
                <w:lang w:val="it-IT"/>
              </w:rPr>
              <w:t xml:space="preserve"> AB</w:t>
            </w:r>
            <w:r w:rsidRPr="0078732F">
              <w:rPr>
                <w:rFonts w:ascii="Times New Roman" w:hAnsi="Times New Roman" w:cs="Times New Roman"/>
                <w:noProof/>
                <w:sz w:val="22"/>
                <w:szCs w:val="22"/>
                <w:lang w:val="it-IT"/>
              </w:rPr>
              <w:t>.</w:t>
            </w:r>
          </w:p>
          <w:p w14:paraId="4A6A28B9" w14:textId="77777777" w:rsidR="00470758" w:rsidRPr="0078732F" w:rsidRDefault="00470758" w:rsidP="005A011C">
            <w:pPr>
              <w:rPr>
                <w:rFonts w:ascii="Times New Roman" w:hAnsi="Times New Roman" w:cs="Times New Roman"/>
                <w:noProof/>
                <w:sz w:val="22"/>
                <w:szCs w:val="22"/>
                <w:lang w:val="it-IT"/>
              </w:rPr>
            </w:pPr>
            <w:r w:rsidRPr="0078732F">
              <w:rPr>
                <w:rFonts w:ascii="Times New Roman" w:hAnsi="Times New Roman" w:cs="Times New Roman"/>
                <w:noProof/>
                <w:sz w:val="22"/>
                <w:szCs w:val="22"/>
                <w:lang w:val="it-IT"/>
              </w:rPr>
              <w:t>Puh/Tel : +46 8 545 80 230</w:t>
            </w:r>
          </w:p>
          <w:p w14:paraId="65A923A9" w14:textId="77777777" w:rsidR="001671CD" w:rsidRPr="00195355" w:rsidRDefault="001671CD" w:rsidP="001671CD">
            <w:pPr>
              <w:rPr>
                <w:rFonts w:ascii="Times New Roman" w:hAnsi="Times New Roman" w:cs="Times New Roman"/>
                <w:noProof/>
                <w:sz w:val="22"/>
                <w:szCs w:val="22"/>
                <w:lang w:val="nb-NO"/>
              </w:rPr>
            </w:pPr>
            <w:r w:rsidRPr="00195355">
              <w:rPr>
                <w:rFonts w:ascii="Times New Roman" w:hAnsi="Times New Roman" w:cs="Times New Roman"/>
                <w:noProof/>
                <w:sz w:val="22"/>
                <w:szCs w:val="22"/>
                <w:lang w:val="nb-NO"/>
              </w:rPr>
              <w:t>Sverige</w:t>
            </w:r>
          </w:p>
          <w:p w14:paraId="24C9FE29" w14:textId="77777777" w:rsidR="00470758" w:rsidRPr="00195355" w:rsidRDefault="00470758" w:rsidP="005A011C">
            <w:pPr>
              <w:tabs>
                <w:tab w:val="left" w:pos="567"/>
              </w:tabs>
              <w:suppressAutoHyphens/>
              <w:rPr>
                <w:rFonts w:ascii="Times New Roman" w:hAnsi="Times New Roman" w:cs="Times New Roman"/>
                <w:b/>
                <w:sz w:val="22"/>
                <w:szCs w:val="22"/>
                <w:lang w:val="nb-NO"/>
              </w:rPr>
            </w:pPr>
          </w:p>
        </w:tc>
      </w:tr>
      <w:tr w:rsidR="00470758" w:rsidRPr="00195355" w14:paraId="452CD47E" w14:textId="77777777" w:rsidTr="005A011C">
        <w:trPr>
          <w:gridBefore w:val="1"/>
          <w:wBefore w:w="34" w:type="dxa"/>
        </w:trPr>
        <w:tc>
          <w:tcPr>
            <w:tcW w:w="4644" w:type="dxa"/>
          </w:tcPr>
          <w:p w14:paraId="45C82A27" w14:textId="77777777" w:rsidR="00470758" w:rsidRPr="0078732F" w:rsidRDefault="00470758" w:rsidP="005A011C">
            <w:pPr>
              <w:widowControl w:val="0"/>
              <w:tabs>
                <w:tab w:val="left" w:pos="567"/>
              </w:tabs>
              <w:rPr>
                <w:rFonts w:ascii="Times New Roman" w:hAnsi="Times New Roman" w:cs="Times New Roman"/>
                <w:b/>
                <w:sz w:val="22"/>
                <w:szCs w:val="22"/>
                <w:lang w:val="it-IT"/>
              </w:rPr>
            </w:pPr>
            <w:r w:rsidRPr="00195355">
              <w:rPr>
                <w:rFonts w:ascii="Times New Roman" w:hAnsi="Times New Roman" w:cs="Times New Roman"/>
                <w:b/>
                <w:sz w:val="22"/>
                <w:szCs w:val="22"/>
                <w:lang w:val="nb-NO"/>
              </w:rPr>
              <w:t>Κύπρος</w:t>
            </w:r>
          </w:p>
          <w:p w14:paraId="2B05F701" w14:textId="77777777" w:rsidR="00470758" w:rsidRPr="0078732F" w:rsidRDefault="002641C2" w:rsidP="005A011C">
            <w:pPr>
              <w:widowControl w:val="0"/>
              <w:numPr>
                <w:ilvl w:val="12"/>
                <w:numId w:val="0"/>
              </w:numPr>
              <w:tabs>
                <w:tab w:val="left" w:pos="567"/>
              </w:tabs>
              <w:rPr>
                <w:rFonts w:ascii="Times New Roman" w:hAnsi="Times New Roman" w:cs="Times New Roman"/>
                <w:sz w:val="22"/>
                <w:szCs w:val="22"/>
                <w:lang w:val="it-IT"/>
              </w:rPr>
            </w:pPr>
            <w:r w:rsidRPr="0078732F">
              <w:rPr>
                <w:rFonts w:ascii="Times New Roman" w:hAnsi="Times New Roman" w:cs="Times New Roman"/>
                <w:sz w:val="22"/>
                <w:szCs w:val="22"/>
                <w:lang w:val="it-IT"/>
              </w:rPr>
              <w:t>Recordati Rare Diseases</w:t>
            </w:r>
          </w:p>
          <w:p w14:paraId="1EE1BD3A" w14:textId="77777777" w:rsidR="00470758" w:rsidRPr="0078732F" w:rsidRDefault="00470758" w:rsidP="005A011C">
            <w:pPr>
              <w:tabs>
                <w:tab w:val="left" w:pos="567"/>
              </w:tabs>
              <w:rPr>
                <w:rFonts w:ascii="Times New Roman" w:hAnsi="Times New Roman" w:cs="Times New Roman"/>
                <w:sz w:val="22"/>
                <w:szCs w:val="22"/>
                <w:lang w:val="it-IT"/>
              </w:rPr>
            </w:pPr>
            <w:r w:rsidRPr="00195355">
              <w:rPr>
                <w:rFonts w:ascii="Times New Roman" w:hAnsi="Times New Roman" w:cs="Times New Roman"/>
                <w:sz w:val="22"/>
                <w:szCs w:val="22"/>
                <w:lang w:val="nb-NO"/>
              </w:rPr>
              <w:t>Τηλ</w:t>
            </w:r>
            <w:r w:rsidRPr="0078732F">
              <w:rPr>
                <w:rFonts w:ascii="Times New Roman" w:hAnsi="Times New Roman" w:cs="Times New Roman"/>
                <w:sz w:val="22"/>
                <w:szCs w:val="22"/>
                <w:lang w:val="it-IT"/>
              </w:rPr>
              <w:t xml:space="preserve"> : +33 1 47 73 64 58</w:t>
            </w:r>
          </w:p>
          <w:p w14:paraId="55252812" w14:textId="77777777" w:rsidR="001671CD" w:rsidRPr="00195355" w:rsidRDefault="001671CD" w:rsidP="001671CD">
            <w:pPr>
              <w:spacing w:line="240" w:lineRule="exact"/>
              <w:rPr>
                <w:rFonts w:ascii="Times New Roman" w:hAnsi="Times New Roman" w:cs="Times New Roman"/>
                <w:sz w:val="22"/>
                <w:szCs w:val="22"/>
                <w:lang w:val="nb-NO"/>
              </w:rPr>
            </w:pPr>
            <w:r w:rsidRPr="00195355">
              <w:rPr>
                <w:rFonts w:ascii="Times New Roman" w:hAnsi="Times New Roman" w:cs="Times New Roman"/>
                <w:sz w:val="22"/>
                <w:szCs w:val="22"/>
                <w:lang w:val="nb-NO"/>
              </w:rPr>
              <w:t>Γαλλία</w:t>
            </w:r>
          </w:p>
          <w:p w14:paraId="0D7F17C1" w14:textId="77777777" w:rsidR="00470758" w:rsidRPr="00195355" w:rsidRDefault="00470758" w:rsidP="005A011C">
            <w:pPr>
              <w:tabs>
                <w:tab w:val="left" w:pos="567"/>
              </w:tabs>
              <w:rPr>
                <w:rFonts w:ascii="Times New Roman" w:hAnsi="Times New Roman" w:cs="Times New Roman"/>
                <w:b/>
                <w:sz w:val="22"/>
                <w:szCs w:val="22"/>
                <w:lang w:val="nb-NO"/>
              </w:rPr>
            </w:pPr>
          </w:p>
        </w:tc>
        <w:tc>
          <w:tcPr>
            <w:tcW w:w="4678" w:type="dxa"/>
          </w:tcPr>
          <w:p w14:paraId="5FBEF917" w14:textId="77777777" w:rsidR="00470758" w:rsidRPr="00195355" w:rsidRDefault="00470758" w:rsidP="005A011C">
            <w:pPr>
              <w:tabs>
                <w:tab w:val="left" w:pos="567"/>
              </w:tabs>
              <w:suppressAutoHyphens/>
              <w:rPr>
                <w:rFonts w:ascii="Times New Roman" w:hAnsi="Times New Roman" w:cs="Times New Roman"/>
                <w:b/>
                <w:sz w:val="22"/>
                <w:szCs w:val="22"/>
                <w:lang w:val="nb-NO"/>
              </w:rPr>
            </w:pPr>
            <w:r w:rsidRPr="00195355">
              <w:rPr>
                <w:rFonts w:ascii="Times New Roman" w:hAnsi="Times New Roman" w:cs="Times New Roman"/>
                <w:b/>
                <w:sz w:val="22"/>
                <w:szCs w:val="22"/>
                <w:lang w:val="nb-NO"/>
              </w:rPr>
              <w:t>Sverige</w:t>
            </w:r>
          </w:p>
          <w:p w14:paraId="3C66C71D" w14:textId="77777777" w:rsidR="00470758" w:rsidRPr="00195355" w:rsidRDefault="004C61D6" w:rsidP="005A011C">
            <w:pPr>
              <w:rPr>
                <w:rFonts w:ascii="Times New Roman" w:hAnsi="Times New Roman" w:cs="Times New Roman"/>
                <w:noProof/>
                <w:sz w:val="22"/>
                <w:szCs w:val="22"/>
                <w:lang w:val="nb-NO"/>
              </w:rPr>
            </w:pPr>
            <w:r>
              <w:rPr>
                <w:rFonts w:ascii="Times New Roman" w:hAnsi="Times New Roman" w:cs="Times New Roman"/>
                <w:noProof/>
                <w:sz w:val="22"/>
                <w:szCs w:val="22"/>
                <w:lang w:val="nb-NO"/>
              </w:rPr>
              <w:t>Recordati</w:t>
            </w:r>
            <w:r w:rsidR="00470758" w:rsidRPr="00195355">
              <w:rPr>
                <w:rFonts w:ascii="Times New Roman" w:hAnsi="Times New Roman" w:cs="Times New Roman"/>
                <w:noProof/>
                <w:sz w:val="22"/>
                <w:szCs w:val="22"/>
                <w:lang w:val="nb-NO"/>
              </w:rPr>
              <w:t xml:space="preserve"> AB</w:t>
            </w:r>
            <w:r>
              <w:rPr>
                <w:rFonts w:ascii="Times New Roman" w:hAnsi="Times New Roman" w:cs="Times New Roman"/>
                <w:noProof/>
                <w:sz w:val="22"/>
                <w:szCs w:val="22"/>
                <w:lang w:val="nb-NO"/>
              </w:rPr>
              <w:t>.</w:t>
            </w:r>
          </w:p>
          <w:p w14:paraId="4DF1829E" w14:textId="77777777" w:rsidR="00470758" w:rsidRPr="00195355" w:rsidRDefault="00470758" w:rsidP="005A011C">
            <w:pPr>
              <w:tabs>
                <w:tab w:val="left" w:pos="567"/>
                <w:tab w:val="left" w:pos="2685"/>
              </w:tabs>
              <w:suppressAutoHyphens/>
              <w:rPr>
                <w:rFonts w:ascii="Times New Roman" w:hAnsi="Times New Roman" w:cs="Times New Roman"/>
                <w:b/>
                <w:sz w:val="22"/>
                <w:szCs w:val="22"/>
                <w:lang w:val="nb-NO"/>
              </w:rPr>
            </w:pPr>
            <w:r w:rsidRPr="00195355">
              <w:rPr>
                <w:rFonts w:ascii="Times New Roman" w:hAnsi="Times New Roman" w:cs="Times New Roman"/>
                <w:noProof/>
                <w:sz w:val="22"/>
                <w:szCs w:val="22"/>
                <w:lang w:val="nb-NO"/>
              </w:rPr>
              <w:t>Tel : +46 8 545 80 230</w:t>
            </w:r>
          </w:p>
        </w:tc>
      </w:tr>
      <w:tr w:rsidR="00470758" w:rsidRPr="00195355" w14:paraId="57BC2DA4" w14:textId="77777777" w:rsidTr="005A011C">
        <w:trPr>
          <w:gridBefore w:val="1"/>
          <w:wBefore w:w="34" w:type="dxa"/>
        </w:trPr>
        <w:tc>
          <w:tcPr>
            <w:tcW w:w="4644" w:type="dxa"/>
          </w:tcPr>
          <w:p w14:paraId="63E0D198" w14:textId="77777777" w:rsidR="00470758" w:rsidRPr="00195355" w:rsidRDefault="00470758" w:rsidP="005A011C">
            <w:pPr>
              <w:widowControl w:val="0"/>
              <w:tabs>
                <w:tab w:val="left" w:pos="567"/>
              </w:tabs>
              <w:rPr>
                <w:rFonts w:ascii="Times New Roman" w:hAnsi="Times New Roman" w:cs="Times New Roman"/>
                <w:b/>
                <w:sz w:val="22"/>
                <w:szCs w:val="22"/>
                <w:lang w:val="nb-NO"/>
              </w:rPr>
            </w:pPr>
            <w:r w:rsidRPr="00195355">
              <w:rPr>
                <w:rFonts w:ascii="Times New Roman" w:hAnsi="Times New Roman" w:cs="Times New Roman"/>
                <w:b/>
                <w:sz w:val="22"/>
                <w:szCs w:val="22"/>
                <w:lang w:val="nb-NO"/>
              </w:rPr>
              <w:t>Latvija</w:t>
            </w:r>
          </w:p>
          <w:p w14:paraId="42D59CAB" w14:textId="77777777" w:rsidR="00470758" w:rsidRPr="00195355" w:rsidRDefault="004C61D6" w:rsidP="005A011C">
            <w:pPr>
              <w:tabs>
                <w:tab w:val="left" w:pos="567"/>
              </w:tabs>
              <w:suppressAutoHyphens/>
              <w:rPr>
                <w:rFonts w:ascii="Times New Roman" w:hAnsi="Times New Roman" w:cs="Times New Roman"/>
                <w:sz w:val="22"/>
                <w:szCs w:val="22"/>
                <w:lang w:val="nb-NO"/>
              </w:rPr>
            </w:pPr>
            <w:r>
              <w:rPr>
                <w:rFonts w:ascii="Times New Roman" w:hAnsi="Times New Roman" w:cs="Times New Roman"/>
                <w:sz w:val="22"/>
                <w:szCs w:val="22"/>
                <w:lang w:val="nb-NO"/>
              </w:rPr>
              <w:t>Recordati</w:t>
            </w:r>
            <w:r w:rsidR="00470758" w:rsidRPr="00195355">
              <w:rPr>
                <w:rFonts w:ascii="Times New Roman" w:hAnsi="Times New Roman" w:cs="Times New Roman"/>
                <w:sz w:val="22"/>
                <w:szCs w:val="22"/>
                <w:lang w:val="nb-NO"/>
              </w:rPr>
              <w:t xml:space="preserve"> AB</w:t>
            </w:r>
            <w:r>
              <w:rPr>
                <w:rFonts w:ascii="Times New Roman" w:hAnsi="Times New Roman" w:cs="Times New Roman"/>
                <w:sz w:val="22"/>
                <w:szCs w:val="22"/>
                <w:lang w:val="nb-NO"/>
              </w:rPr>
              <w:t>.</w:t>
            </w:r>
          </w:p>
          <w:p w14:paraId="17E82DE8" w14:textId="77777777" w:rsidR="001671CD" w:rsidRPr="00195355" w:rsidRDefault="00470758" w:rsidP="001671CD">
            <w:pPr>
              <w:tabs>
                <w:tab w:val="left" w:pos="-720"/>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Tel: + 46 8 545 80</w:t>
            </w:r>
            <w:r w:rsidR="001671CD" w:rsidRPr="00195355">
              <w:rPr>
                <w:rFonts w:ascii="Times New Roman" w:hAnsi="Times New Roman" w:cs="Times New Roman"/>
                <w:sz w:val="22"/>
                <w:szCs w:val="22"/>
                <w:lang w:val="nb-NO"/>
              </w:rPr>
              <w:t> </w:t>
            </w:r>
            <w:r w:rsidRPr="00195355">
              <w:rPr>
                <w:rFonts w:ascii="Times New Roman" w:hAnsi="Times New Roman" w:cs="Times New Roman"/>
                <w:sz w:val="22"/>
                <w:szCs w:val="22"/>
                <w:lang w:val="nb-NO"/>
              </w:rPr>
              <w:t>230</w:t>
            </w:r>
          </w:p>
          <w:p w14:paraId="4135D255" w14:textId="77777777" w:rsidR="001671CD" w:rsidRPr="00195355" w:rsidRDefault="001671CD" w:rsidP="001671CD">
            <w:pPr>
              <w:tabs>
                <w:tab w:val="left" w:pos="-720"/>
              </w:tabs>
              <w:suppressAutoHyphens/>
              <w:rPr>
                <w:rFonts w:ascii="Times New Roman" w:hAnsi="Times New Roman" w:cs="Times New Roman"/>
                <w:sz w:val="22"/>
                <w:szCs w:val="22"/>
                <w:lang w:val="nb-NO"/>
              </w:rPr>
            </w:pPr>
            <w:r w:rsidRPr="00195355">
              <w:rPr>
                <w:rFonts w:ascii="Times New Roman" w:hAnsi="Times New Roman" w:cs="Times New Roman"/>
                <w:sz w:val="22"/>
                <w:szCs w:val="22"/>
                <w:lang w:val="nb-NO"/>
              </w:rPr>
              <w:t>Zviedrija</w:t>
            </w:r>
          </w:p>
          <w:p w14:paraId="48D2D16F" w14:textId="77777777" w:rsidR="00470758" w:rsidRPr="00195355" w:rsidRDefault="00470758" w:rsidP="005A011C">
            <w:pPr>
              <w:widowControl w:val="0"/>
              <w:tabs>
                <w:tab w:val="left" w:pos="567"/>
              </w:tabs>
              <w:rPr>
                <w:rFonts w:ascii="Times New Roman" w:hAnsi="Times New Roman" w:cs="Times New Roman"/>
                <w:b/>
                <w:sz w:val="22"/>
                <w:szCs w:val="22"/>
                <w:lang w:val="nb-NO"/>
              </w:rPr>
            </w:pPr>
          </w:p>
        </w:tc>
        <w:tc>
          <w:tcPr>
            <w:tcW w:w="4678" w:type="dxa"/>
          </w:tcPr>
          <w:p w14:paraId="38B375D5" w14:textId="07A5726C" w:rsidR="00470758" w:rsidRPr="00195355" w:rsidRDefault="00470758" w:rsidP="00384E82">
            <w:pPr>
              <w:tabs>
                <w:tab w:val="left" w:pos="567"/>
              </w:tabs>
              <w:suppressAutoHyphens/>
              <w:rPr>
                <w:rFonts w:ascii="Times New Roman" w:hAnsi="Times New Roman" w:cs="Times New Roman"/>
                <w:b/>
                <w:sz w:val="22"/>
                <w:szCs w:val="22"/>
                <w:lang w:val="nb-NO"/>
              </w:rPr>
            </w:pPr>
          </w:p>
        </w:tc>
      </w:tr>
    </w:tbl>
    <w:p w14:paraId="692FCE6F" w14:textId="77777777" w:rsidR="00470758" w:rsidRPr="00195355" w:rsidRDefault="00470758" w:rsidP="00470758">
      <w:pPr>
        <w:rPr>
          <w:lang w:val="nb-NO"/>
        </w:rPr>
      </w:pPr>
    </w:p>
    <w:p w14:paraId="6A0F5AB4" w14:textId="77777777" w:rsidR="000B70C3" w:rsidRPr="00195355" w:rsidRDefault="000B70C3">
      <w:pPr>
        <w:numPr>
          <w:ilvl w:val="12"/>
          <w:numId w:val="0"/>
        </w:numPr>
        <w:tabs>
          <w:tab w:val="left" w:pos="567"/>
        </w:tabs>
        <w:ind w:right="-2"/>
        <w:rPr>
          <w:rFonts w:ascii="Times New Roman" w:hAnsi="Times New Roman" w:cs="Times New Roman"/>
          <w:sz w:val="22"/>
          <w:lang w:val="nb-NO"/>
        </w:rPr>
      </w:pPr>
    </w:p>
    <w:p w14:paraId="6A17982F" w14:textId="6165BBBF" w:rsidR="00EE0BE6" w:rsidRPr="00195355" w:rsidRDefault="00EE0BE6">
      <w:pPr>
        <w:numPr>
          <w:ilvl w:val="12"/>
          <w:numId w:val="0"/>
        </w:numPr>
        <w:tabs>
          <w:tab w:val="left" w:pos="567"/>
        </w:tabs>
        <w:ind w:right="-2"/>
        <w:rPr>
          <w:rFonts w:ascii="Times New Roman" w:hAnsi="Times New Roman" w:cs="Times New Roman"/>
          <w:b/>
          <w:sz w:val="22"/>
          <w:szCs w:val="22"/>
          <w:lang w:val="nb-NO"/>
        </w:rPr>
      </w:pPr>
      <w:r w:rsidRPr="00195355">
        <w:rPr>
          <w:rFonts w:ascii="Times New Roman" w:hAnsi="Times New Roman" w:cs="Times New Roman"/>
          <w:b/>
          <w:sz w:val="22"/>
          <w:lang w:val="nb-NO"/>
        </w:rPr>
        <w:t xml:space="preserve">Dette pakningsvedlegget ble sist </w:t>
      </w:r>
      <w:r w:rsidR="000B4F17">
        <w:rPr>
          <w:rFonts w:ascii="Times New Roman" w:hAnsi="Times New Roman" w:cs="Times New Roman"/>
          <w:b/>
          <w:sz w:val="22"/>
          <w:szCs w:val="22"/>
          <w:lang w:val="nb-NO"/>
        </w:rPr>
        <w:t>oppdatert</w:t>
      </w:r>
      <w:r w:rsidR="000B4F17" w:rsidRPr="00195355">
        <w:rPr>
          <w:rFonts w:ascii="Times New Roman" w:hAnsi="Times New Roman" w:cs="Times New Roman"/>
          <w:b/>
          <w:sz w:val="22"/>
          <w:szCs w:val="22"/>
          <w:lang w:val="nb-NO"/>
        </w:rPr>
        <w:t xml:space="preserve"> </w:t>
      </w:r>
    </w:p>
    <w:p w14:paraId="26363963" w14:textId="77777777" w:rsidR="00614C14" w:rsidRPr="00195355" w:rsidRDefault="00614C14">
      <w:pPr>
        <w:numPr>
          <w:ilvl w:val="12"/>
          <w:numId w:val="0"/>
        </w:numPr>
        <w:tabs>
          <w:tab w:val="left" w:pos="567"/>
        </w:tabs>
        <w:ind w:right="-2"/>
        <w:rPr>
          <w:rFonts w:ascii="Times New Roman" w:hAnsi="Times New Roman" w:cs="Times New Roman"/>
          <w:b/>
          <w:sz w:val="22"/>
          <w:szCs w:val="22"/>
          <w:lang w:val="nb-NO"/>
        </w:rPr>
      </w:pPr>
    </w:p>
    <w:p w14:paraId="09445D8A" w14:textId="77777777" w:rsidR="004349C0" w:rsidRPr="00195355" w:rsidRDefault="004349C0">
      <w:pPr>
        <w:numPr>
          <w:ilvl w:val="12"/>
          <w:numId w:val="0"/>
        </w:numPr>
        <w:tabs>
          <w:tab w:val="left" w:pos="567"/>
        </w:tabs>
        <w:ind w:right="-2"/>
        <w:rPr>
          <w:rFonts w:ascii="Times New Roman" w:hAnsi="Times New Roman" w:cs="Times New Roman"/>
          <w:sz w:val="22"/>
          <w:szCs w:val="22"/>
          <w:lang w:val="nb-NO"/>
        </w:rPr>
      </w:pPr>
    </w:p>
    <w:p w14:paraId="1EC5310E" w14:textId="71235699" w:rsidR="00614C14" w:rsidRDefault="00614C14">
      <w:pPr>
        <w:numPr>
          <w:ilvl w:val="12"/>
          <w:numId w:val="0"/>
        </w:numPr>
        <w:tabs>
          <w:tab w:val="left" w:pos="567"/>
        </w:tabs>
        <w:ind w:right="-2"/>
        <w:rPr>
          <w:rFonts w:ascii="Times New Roman" w:hAnsi="Times New Roman" w:cs="Times New Roman"/>
          <w:sz w:val="22"/>
          <w:szCs w:val="22"/>
          <w:lang w:val="nb-NO"/>
        </w:rPr>
      </w:pPr>
      <w:r w:rsidRPr="00195355">
        <w:rPr>
          <w:rFonts w:ascii="Times New Roman" w:hAnsi="Times New Roman" w:cs="Times New Roman"/>
          <w:sz w:val="22"/>
          <w:szCs w:val="22"/>
          <w:lang w:val="nb-NO"/>
        </w:rPr>
        <w:t>Detaljert informasjon om dette legemidl</w:t>
      </w:r>
      <w:r w:rsidR="002607B7">
        <w:rPr>
          <w:rFonts w:ascii="Times New Roman" w:hAnsi="Times New Roman" w:cs="Times New Roman"/>
          <w:sz w:val="22"/>
          <w:szCs w:val="22"/>
          <w:lang w:val="nb-NO"/>
        </w:rPr>
        <w:t>et</w:t>
      </w:r>
      <w:r w:rsidRPr="00195355">
        <w:rPr>
          <w:rFonts w:ascii="Times New Roman" w:hAnsi="Times New Roman" w:cs="Times New Roman"/>
          <w:sz w:val="22"/>
          <w:szCs w:val="22"/>
          <w:lang w:val="nb-NO"/>
        </w:rPr>
        <w:t xml:space="preserve"> er tilgjengelig på nettstedet til Det europeiske legemiddelkontoret (</w:t>
      </w:r>
      <w:r w:rsidR="002607B7">
        <w:rPr>
          <w:rFonts w:ascii="Times New Roman" w:hAnsi="Times New Roman" w:cs="Times New Roman"/>
          <w:sz w:val="22"/>
          <w:szCs w:val="22"/>
          <w:lang w:val="nb-NO"/>
        </w:rPr>
        <w:t xml:space="preserve">the </w:t>
      </w:r>
      <w:r w:rsidRPr="00195355">
        <w:rPr>
          <w:rFonts w:ascii="Times New Roman" w:hAnsi="Times New Roman" w:cs="Times New Roman"/>
          <w:sz w:val="22"/>
          <w:szCs w:val="22"/>
          <w:lang w:val="nb-NO"/>
        </w:rPr>
        <w:t xml:space="preserve">European Medicines Agency) </w:t>
      </w:r>
      <w:hyperlink r:id="rId13" w:history="1">
        <w:r w:rsidRPr="00195355">
          <w:rPr>
            <w:rStyle w:val="Hyperlink"/>
            <w:rFonts w:ascii="Times New Roman" w:hAnsi="Times New Roman" w:cs="Times New Roman"/>
            <w:sz w:val="22"/>
            <w:szCs w:val="22"/>
            <w:lang w:val="nb-NO"/>
          </w:rPr>
          <w:t>http://www.ema.europa.eu</w:t>
        </w:r>
      </w:hyperlink>
      <w:r w:rsidRPr="00195355">
        <w:rPr>
          <w:rFonts w:ascii="Times New Roman" w:hAnsi="Times New Roman" w:cs="Times New Roman"/>
          <w:sz w:val="22"/>
          <w:szCs w:val="22"/>
          <w:lang w:val="nb-NO"/>
        </w:rPr>
        <w:t>. Der kan du også finne lenker til andre nettsteder med informasjon om sjeldne sykdommer og behandlingsregimer.</w:t>
      </w:r>
    </w:p>
    <w:p w14:paraId="0DF7A93A" w14:textId="77777777" w:rsidR="007A056D" w:rsidRPr="00195355" w:rsidRDefault="007A056D">
      <w:pPr>
        <w:numPr>
          <w:ilvl w:val="12"/>
          <w:numId w:val="0"/>
        </w:numPr>
        <w:tabs>
          <w:tab w:val="left" w:pos="567"/>
        </w:tabs>
        <w:ind w:right="-2"/>
        <w:rPr>
          <w:rFonts w:ascii="Times New Roman" w:hAnsi="Times New Roman" w:cs="Times New Roman"/>
          <w:sz w:val="22"/>
          <w:lang w:val="nb-NO"/>
        </w:rPr>
      </w:pPr>
    </w:p>
    <w:sectPr w:rsidR="007A056D" w:rsidRPr="00195355">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CBE17" w14:textId="77777777" w:rsidR="00CD1F43" w:rsidRDefault="00CD1F43">
      <w:r>
        <w:separator/>
      </w:r>
    </w:p>
  </w:endnote>
  <w:endnote w:type="continuationSeparator" w:id="0">
    <w:p w14:paraId="585D4DAE" w14:textId="77777777" w:rsidR="00CD1F43" w:rsidRDefault="00CD1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E6AFB" w14:textId="77777777" w:rsidR="0066780B" w:rsidRDefault="00667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279B6" w14:textId="77777777" w:rsidR="0066780B" w:rsidRDefault="0066780B">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1F5B7D">
      <w:rPr>
        <w:rStyle w:val="PageNumber"/>
        <w:rFonts w:ascii="Arial" w:hAnsi="Arial" w:cs="Arial"/>
        <w:noProof/>
        <w:sz w:val="16"/>
      </w:rPr>
      <w:t>22</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93DE1" w14:textId="77777777" w:rsidR="0066780B" w:rsidRDefault="00667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1B76D" w14:textId="77777777" w:rsidR="00CD1F43" w:rsidRDefault="00CD1F43">
      <w:r>
        <w:separator/>
      </w:r>
    </w:p>
  </w:footnote>
  <w:footnote w:type="continuationSeparator" w:id="0">
    <w:p w14:paraId="37188F00" w14:textId="77777777" w:rsidR="00CD1F43" w:rsidRDefault="00CD1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0756A" w14:textId="77777777" w:rsidR="0066780B" w:rsidRDefault="00667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E583F" w14:textId="77777777" w:rsidR="0066780B" w:rsidRDefault="006678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542E8" w14:textId="77777777" w:rsidR="0066780B" w:rsidRDefault="00667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11C45"/>
    <w:multiLevelType w:val="hybridMultilevel"/>
    <w:tmpl w:val="908CBE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5204D"/>
    <w:multiLevelType w:val="multilevel"/>
    <w:tmpl w:val="040C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A0CF0"/>
    <w:multiLevelType w:val="multilevel"/>
    <w:tmpl w:val="040C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F38B4"/>
    <w:multiLevelType w:val="hybridMultilevel"/>
    <w:tmpl w:val="DED4F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E4829"/>
    <w:multiLevelType w:val="multilevel"/>
    <w:tmpl w:val="2356E9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EA37FC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9C37E2"/>
    <w:multiLevelType w:val="multilevel"/>
    <w:tmpl w:val="2F4E0D8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52545"/>
    <w:multiLevelType w:val="multilevel"/>
    <w:tmpl w:val="37785302"/>
    <w:lvl w:ilvl="0">
      <w:start w:val="5"/>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0" w15:restartNumberingAfterBreak="0">
    <w:nsid w:val="28D82F3E"/>
    <w:multiLevelType w:val="multilevel"/>
    <w:tmpl w:val="4F00472E"/>
    <w:lvl w:ilvl="0">
      <w:start w:val="2"/>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2A6D5E5A"/>
    <w:multiLevelType w:val="multilevel"/>
    <w:tmpl w:val="040C0003"/>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577508"/>
    <w:multiLevelType w:val="multilevel"/>
    <w:tmpl w:val="F8186D54"/>
    <w:lvl w:ilvl="0">
      <w:start w:val="1"/>
      <w:numFmt w:val="decimal"/>
      <w:lvlText w:val="%1."/>
      <w:lvlJc w:val="left"/>
      <w:pPr>
        <w:tabs>
          <w:tab w:val="num" w:pos="1440"/>
        </w:tabs>
        <w:ind w:left="1440" w:hanging="360"/>
      </w:pPr>
      <w:rPr>
        <w:rFonts w:hint="default"/>
        <w:b/>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15:restartNumberingAfterBreak="0">
    <w:nsid w:val="2CFF5D1B"/>
    <w:multiLevelType w:val="multilevel"/>
    <w:tmpl w:val="559CDDFA"/>
    <w:lvl w:ilvl="0">
      <w:start w:val="1"/>
      <w:numFmt w:val="decimal"/>
      <w:lvlText w:val="%1."/>
      <w:lvlJc w:val="left"/>
      <w:pPr>
        <w:tabs>
          <w:tab w:val="num" w:pos="1080"/>
        </w:tabs>
        <w:ind w:left="10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6A6707"/>
    <w:multiLevelType w:val="multilevel"/>
    <w:tmpl w:val="08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776470"/>
    <w:multiLevelType w:val="multilevel"/>
    <w:tmpl w:val="BD607AD2"/>
    <w:lvl w:ilvl="0">
      <w:start w:val="2"/>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36B337B9"/>
    <w:multiLevelType w:val="hybridMultilevel"/>
    <w:tmpl w:val="FD1240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2D02E8"/>
    <w:multiLevelType w:val="hybridMultilevel"/>
    <w:tmpl w:val="DA548B98"/>
    <w:lvl w:ilvl="0" w:tplc="08090015">
      <w:start w:val="1"/>
      <w:numFmt w:val="upp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8" w15:restartNumberingAfterBreak="0">
    <w:nsid w:val="49366A1B"/>
    <w:multiLevelType w:val="hybridMultilevel"/>
    <w:tmpl w:val="B03C7C6C"/>
    <w:lvl w:ilvl="0" w:tplc="08090015">
      <w:start w:val="1"/>
      <w:numFmt w:val="upperLetter"/>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15:restartNumberingAfterBreak="0">
    <w:nsid w:val="4A810019"/>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6B41CF"/>
    <w:multiLevelType w:val="multilevel"/>
    <w:tmpl w:val="60261880"/>
    <w:lvl w:ilvl="0">
      <w:start w:val="1"/>
      <w:numFmt w:val="decimal"/>
      <w:lvlText w:val="%1."/>
      <w:lvlJc w:val="left"/>
      <w:pPr>
        <w:tabs>
          <w:tab w:val="num" w:pos="1080"/>
        </w:tabs>
        <w:ind w:left="1080" w:hanging="360"/>
      </w:pPr>
      <w:rPr>
        <w:rFonts w:hint="default"/>
        <w:b w:val="0"/>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60C436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8F6034"/>
    <w:multiLevelType w:val="multilevel"/>
    <w:tmpl w:val="E8EE75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0446BA2"/>
    <w:multiLevelType w:val="multilevel"/>
    <w:tmpl w:val="FC5E4D92"/>
    <w:lvl w:ilvl="0">
      <w:start w:val="2"/>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63516722"/>
    <w:multiLevelType w:val="multilevel"/>
    <w:tmpl w:val="8624A7F8"/>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4F83949"/>
    <w:multiLevelType w:val="hybridMultilevel"/>
    <w:tmpl w:val="D0968A54"/>
    <w:lvl w:ilvl="0" w:tplc="235E0E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EB7447"/>
    <w:multiLevelType w:val="multilevel"/>
    <w:tmpl w:val="FFFFFFFF"/>
    <w:lvl w:ilvl="0">
      <w:start w:val="1"/>
      <w:numFmt w:val="bullet"/>
      <w:lvlText w:val=""/>
      <w:lvlJc w:val="left"/>
      <w:pPr>
        <w:ind w:left="283" w:hanging="283"/>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941758"/>
    <w:multiLevelType w:val="multilevel"/>
    <w:tmpl w:val="98907B74"/>
    <w:lvl w:ilvl="0">
      <w:start w:val="1"/>
      <w:numFmt w:val="decimal"/>
      <w:lvlText w:val="%1."/>
      <w:lvlJc w:val="left"/>
      <w:pPr>
        <w:tabs>
          <w:tab w:val="num" w:pos="360"/>
        </w:tabs>
        <w:ind w:left="360"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03660F"/>
    <w:multiLevelType w:val="multilevel"/>
    <w:tmpl w:val="040C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7241EA"/>
    <w:multiLevelType w:val="multilevel"/>
    <w:tmpl w:val="0276BC7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4052F5D"/>
    <w:multiLevelType w:val="multilevel"/>
    <w:tmpl w:val="08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F54B61"/>
    <w:multiLevelType w:val="multilevel"/>
    <w:tmpl w:val="FE1040A8"/>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A1D7151"/>
    <w:multiLevelType w:val="multilevel"/>
    <w:tmpl w:val="2F3EE14C"/>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B397F3B"/>
    <w:multiLevelType w:val="hybridMultilevel"/>
    <w:tmpl w:val="79A29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4"/>
  </w:num>
  <w:num w:numId="4">
    <w:abstractNumId w:val="2"/>
  </w:num>
  <w:num w:numId="5">
    <w:abstractNumId w:val="0"/>
    <w:lvlOverride w:ilvl="0">
      <w:lvl w:ilvl="0">
        <w:start w:val="1"/>
        <w:numFmt w:val="bullet"/>
        <w:lvlText w:val=""/>
        <w:lvlJc w:val="left"/>
        <w:pPr>
          <w:ind w:left="283" w:hanging="283"/>
        </w:pPr>
        <w:rPr>
          <w:rFonts w:ascii="Symbol" w:hAnsi="Symbol" w:cs="Times New Roman" w:hint="default"/>
        </w:rPr>
      </w:lvl>
    </w:lvlOverride>
  </w:num>
  <w:num w:numId="6">
    <w:abstractNumId w:val="30"/>
  </w:num>
  <w:num w:numId="7">
    <w:abstractNumId w:val="0"/>
    <w:lvlOverride w:ilvl="0">
      <w:lvl w:ilvl="0">
        <w:start w:val="1"/>
        <w:numFmt w:val="bullet"/>
        <w:lvlText w:val="-"/>
        <w:lvlJc w:val="left"/>
        <w:pPr>
          <w:ind w:left="360" w:hanging="360"/>
        </w:pPr>
      </w:lvl>
    </w:lvlOverride>
  </w:num>
  <w:num w:numId="8">
    <w:abstractNumId w:val="0"/>
    <w:lvlOverride w:ilvl="0">
      <w:lvl w:ilvl="0">
        <w:start w:val="1"/>
        <w:numFmt w:val="bullet"/>
        <w:lvlText w:val=""/>
        <w:lvlJc w:val="left"/>
        <w:pPr>
          <w:ind w:left="360" w:hanging="360"/>
        </w:pPr>
        <w:rPr>
          <w:rFonts w:ascii="Symbol" w:hAnsi="Symbol" w:cs="Times New Roman" w:hint="default"/>
        </w:rPr>
      </w:lvl>
    </w:lvlOverride>
  </w:num>
  <w:num w:numId="9">
    <w:abstractNumId w:val="28"/>
  </w:num>
  <w:num w:numId="10">
    <w:abstractNumId w:val="27"/>
  </w:num>
  <w:num w:numId="11">
    <w:abstractNumId w:val="14"/>
  </w:num>
  <w:num w:numId="12">
    <w:abstractNumId w:val="21"/>
  </w:num>
  <w:num w:numId="13">
    <w:abstractNumId w:val="19"/>
  </w:num>
  <w:num w:numId="14">
    <w:abstractNumId w:val="7"/>
  </w:num>
  <w:num w:numId="15">
    <w:abstractNumId w:val="26"/>
  </w:num>
  <w:num w:numId="16">
    <w:abstractNumId w:val="15"/>
  </w:num>
  <w:num w:numId="17">
    <w:abstractNumId w:val="10"/>
  </w:num>
  <w:num w:numId="18">
    <w:abstractNumId w:val="23"/>
  </w:num>
  <w:num w:numId="19">
    <w:abstractNumId w:val="9"/>
  </w:num>
  <w:num w:numId="20">
    <w:abstractNumId w:val="22"/>
  </w:num>
  <w:num w:numId="21">
    <w:abstractNumId w:val="6"/>
  </w:num>
  <w:num w:numId="22">
    <w:abstractNumId w:val="33"/>
  </w:num>
  <w:num w:numId="23">
    <w:abstractNumId w:val="32"/>
  </w:num>
  <w:num w:numId="24">
    <w:abstractNumId w:val="24"/>
  </w:num>
  <w:num w:numId="25">
    <w:abstractNumId w:val="12"/>
  </w:num>
  <w:num w:numId="26">
    <w:abstractNumId w:val="20"/>
  </w:num>
  <w:num w:numId="27">
    <w:abstractNumId w:val="31"/>
  </w:num>
  <w:num w:numId="28">
    <w:abstractNumId w:val="8"/>
  </w:num>
  <w:num w:numId="29">
    <w:abstractNumId w:val="13"/>
  </w:num>
  <w:num w:numId="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1">
    <w:abstractNumId w:val="3"/>
  </w:num>
  <w:num w:numId="32">
    <w:abstractNumId w:val="25"/>
  </w:num>
  <w:num w:numId="33">
    <w:abstractNumId w:val="34"/>
  </w:num>
  <w:num w:numId="34">
    <w:abstractNumId w:val="5"/>
  </w:num>
  <w:num w:numId="35">
    <w:abstractNumId w:val="1"/>
  </w:num>
  <w:num w:numId="36">
    <w:abstractNumId w:val="17"/>
  </w:num>
  <w:num w:numId="37">
    <w:abstractNumId w:val="18"/>
  </w:num>
  <w:num w:numId="3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phia Fatah">
    <w15:presenceInfo w15:providerId="AD" w15:userId="S-1-5-21-1566940618-2308395528-2141391714-64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activeWritingStyle w:appName="MSWord" w:lang="it-CH"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de-AT" w:vendorID="64" w:dllVersion="6" w:nlCheck="1" w:checkStyle="1"/>
  <w:activeWritingStyle w:appName="MSWord" w:lang="es-ES" w:vendorID="64" w:dllVersion="6" w:nlCheck="1" w:checkStyle="1"/>
  <w:activeWritingStyle w:appName="MSWord" w:lang="it-IT" w:vendorID="64" w:dllVersion="6" w:nlCheck="1" w:checkStyle="0"/>
  <w:activeWritingStyle w:appName="MSWord" w:lang="nb-NO"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012"/>
    <w:rsid w:val="0000761A"/>
    <w:rsid w:val="00007D3E"/>
    <w:rsid w:val="00021F0D"/>
    <w:rsid w:val="00025E7C"/>
    <w:rsid w:val="000270EF"/>
    <w:rsid w:val="00027D57"/>
    <w:rsid w:val="00041CB9"/>
    <w:rsid w:val="00044388"/>
    <w:rsid w:val="00046EB5"/>
    <w:rsid w:val="00047BB3"/>
    <w:rsid w:val="00053012"/>
    <w:rsid w:val="0006060A"/>
    <w:rsid w:val="000609EE"/>
    <w:rsid w:val="0008276C"/>
    <w:rsid w:val="00085DB9"/>
    <w:rsid w:val="00093D96"/>
    <w:rsid w:val="00096FF4"/>
    <w:rsid w:val="000B4F17"/>
    <w:rsid w:val="000B611E"/>
    <w:rsid w:val="000B70C3"/>
    <w:rsid w:val="000D37E6"/>
    <w:rsid w:val="000E7D38"/>
    <w:rsid w:val="000F4539"/>
    <w:rsid w:val="000F7919"/>
    <w:rsid w:val="00116A67"/>
    <w:rsid w:val="00135A27"/>
    <w:rsid w:val="00142766"/>
    <w:rsid w:val="001611A1"/>
    <w:rsid w:val="00161627"/>
    <w:rsid w:val="00162A02"/>
    <w:rsid w:val="001671CD"/>
    <w:rsid w:val="0018102F"/>
    <w:rsid w:val="00195355"/>
    <w:rsid w:val="0019602D"/>
    <w:rsid w:val="001A087C"/>
    <w:rsid w:val="001B1718"/>
    <w:rsid w:val="001B37FE"/>
    <w:rsid w:val="001C373E"/>
    <w:rsid w:val="001C7217"/>
    <w:rsid w:val="001E0427"/>
    <w:rsid w:val="001F32B0"/>
    <w:rsid w:val="001F5B7D"/>
    <w:rsid w:val="00213C87"/>
    <w:rsid w:val="0022201E"/>
    <w:rsid w:val="00235926"/>
    <w:rsid w:val="00240044"/>
    <w:rsid w:val="00246CD0"/>
    <w:rsid w:val="002607B7"/>
    <w:rsid w:val="002641C2"/>
    <w:rsid w:val="00273DB9"/>
    <w:rsid w:val="00275F1D"/>
    <w:rsid w:val="0028015A"/>
    <w:rsid w:val="002827CF"/>
    <w:rsid w:val="00287EC5"/>
    <w:rsid w:val="00297603"/>
    <w:rsid w:val="002B3183"/>
    <w:rsid w:val="002B4B56"/>
    <w:rsid w:val="002B4EFC"/>
    <w:rsid w:val="002C1FC6"/>
    <w:rsid w:val="002D1911"/>
    <w:rsid w:val="002E3CBC"/>
    <w:rsid w:val="002F4C99"/>
    <w:rsid w:val="00310403"/>
    <w:rsid w:val="00312B5B"/>
    <w:rsid w:val="003208B6"/>
    <w:rsid w:val="00326618"/>
    <w:rsid w:val="0033064A"/>
    <w:rsid w:val="00334899"/>
    <w:rsid w:val="00335E12"/>
    <w:rsid w:val="003423DC"/>
    <w:rsid w:val="0034496D"/>
    <w:rsid w:val="0035455A"/>
    <w:rsid w:val="0036439E"/>
    <w:rsid w:val="00370233"/>
    <w:rsid w:val="00374716"/>
    <w:rsid w:val="00384E82"/>
    <w:rsid w:val="00385D06"/>
    <w:rsid w:val="003B0532"/>
    <w:rsid w:val="003D245A"/>
    <w:rsid w:val="003D373F"/>
    <w:rsid w:val="003D3A90"/>
    <w:rsid w:val="003E0865"/>
    <w:rsid w:val="003E11AA"/>
    <w:rsid w:val="003E5A4C"/>
    <w:rsid w:val="00405124"/>
    <w:rsid w:val="00411CE8"/>
    <w:rsid w:val="00420F5E"/>
    <w:rsid w:val="004349C0"/>
    <w:rsid w:val="00446ED8"/>
    <w:rsid w:val="00470758"/>
    <w:rsid w:val="00471F78"/>
    <w:rsid w:val="004829B8"/>
    <w:rsid w:val="00493A67"/>
    <w:rsid w:val="004A477A"/>
    <w:rsid w:val="004A73D9"/>
    <w:rsid w:val="004B09A5"/>
    <w:rsid w:val="004B501B"/>
    <w:rsid w:val="004C61D6"/>
    <w:rsid w:val="004C6BBC"/>
    <w:rsid w:val="004C7402"/>
    <w:rsid w:val="004D604D"/>
    <w:rsid w:val="004E3DD2"/>
    <w:rsid w:val="004F2AC0"/>
    <w:rsid w:val="004F2AEE"/>
    <w:rsid w:val="005045B6"/>
    <w:rsid w:val="00526760"/>
    <w:rsid w:val="00545E08"/>
    <w:rsid w:val="00546410"/>
    <w:rsid w:val="005506B0"/>
    <w:rsid w:val="00556442"/>
    <w:rsid w:val="00556C91"/>
    <w:rsid w:val="00570F81"/>
    <w:rsid w:val="00572845"/>
    <w:rsid w:val="0058352C"/>
    <w:rsid w:val="0059120B"/>
    <w:rsid w:val="00594F14"/>
    <w:rsid w:val="005A011C"/>
    <w:rsid w:val="005A1D61"/>
    <w:rsid w:val="005A2B1A"/>
    <w:rsid w:val="005A6859"/>
    <w:rsid w:val="005C3112"/>
    <w:rsid w:val="005D3DEA"/>
    <w:rsid w:val="005F7897"/>
    <w:rsid w:val="00603566"/>
    <w:rsid w:val="00605728"/>
    <w:rsid w:val="00607586"/>
    <w:rsid w:val="00614C14"/>
    <w:rsid w:val="00621EB9"/>
    <w:rsid w:val="0062241F"/>
    <w:rsid w:val="00635AFE"/>
    <w:rsid w:val="00636CF9"/>
    <w:rsid w:val="00647BD6"/>
    <w:rsid w:val="00650D80"/>
    <w:rsid w:val="00650E4C"/>
    <w:rsid w:val="00651785"/>
    <w:rsid w:val="006524BF"/>
    <w:rsid w:val="00654077"/>
    <w:rsid w:val="00654464"/>
    <w:rsid w:val="0066780B"/>
    <w:rsid w:val="00683394"/>
    <w:rsid w:val="00694040"/>
    <w:rsid w:val="006A6307"/>
    <w:rsid w:val="006C0276"/>
    <w:rsid w:val="006E00D1"/>
    <w:rsid w:val="007021EE"/>
    <w:rsid w:val="007221D5"/>
    <w:rsid w:val="00726E76"/>
    <w:rsid w:val="00737F64"/>
    <w:rsid w:val="00750801"/>
    <w:rsid w:val="00753D27"/>
    <w:rsid w:val="0078093A"/>
    <w:rsid w:val="00782BB1"/>
    <w:rsid w:val="00783C91"/>
    <w:rsid w:val="007858BA"/>
    <w:rsid w:val="0078732F"/>
    <w:rsid w:val="00787AAA"/>
    <w:rsid w:val="007A0474"/>
    <w:rsid w:val="007A056D"/>
    <w:rsid w:val="007A2DDD"/>
    <w:rsid w:val="007A5127"/>
    <w:rsid w:val="007A57F7"/>
    <w:rsid w:val="007B73BC"/>
    <w:rsid w:val="007C3625"/>
    <w:rsid w:val="007F6A5F"/>
    <w:rsid w:val="008179C4"/>
    <w:rsid w:val="0083246B"/>
    <w:rsid w:val="00835ED9"/>
    <w:rsid w:val="008367B2"/>
    <w:rsid w:val="00861F5A"/>
    <w:rsid w:val="00863DE8"/>
    <w:rsid w:val="008703B5"/>
    <w:rsid w:val="00877BE6"/>
    <w:rsid w:val="00882F82"/>
    <w:rsid w:val="0088580C"/>
    <w:rsid w:val="00887662"/>
    <w:rsid w:val="00887BA4"/>
    <w:rsid w:val="008A28C0"/>
    <w:rsid w:val="008A670E"/>
    <w:rsid w:val="008B17FC"/>
    <w:rsid w:val="008B61BE"/>
    <w:rsid w:val="008B7791"/>
    <w:rsid w:val="008C4E5F"/>
    <w:rsid w:val="008D4C80"/>
    <w:rsid w:val="008E3288"/>
    <w:rsid w:val="008E6C27"/>
    <w:rsid w:val="008F0C3C"/>
    <w:rsid w:val="008F2278"/>
    <w:rsid w:val="00917376"/>
    <w:rsid w:val="0095143D"/>
    <w:rsid w:val="00957EC9"/>
    <w:rsid w:val="00961436"/>
    <w:rsid w:val="009670B8"/>
    <w:rsid w:val="00975610"/>
    <w:rsid w:val="009A69D9"/>
    <w:rsid w:val="009B5F20"/>
    <w:rsid w:val="009B60FA"/>
    <w:rsid w:val="009C4188"/>
    <w:rsid w:val="009C6B4D"/>
    <w:rsid w:val="009D2311"/>
    <w:rsid w:val="009D26B2"/>
    <w:rsid w:val="009E0052"/>
    <w:rsid w:val="009E08C7"/>
    <w:rsid w:val="009E693B"/>
    <w:rsid w:val="00A12204"/>
    <w:rsid w:val="00A1364F"/>
    <w:rsid w:val="00A13D56"/>
    <w:rsid w:val="00A17F70"/>
    <w:rsid w:val="00A62AFA"/>
    <w:rsid w:val="00A70F9F"/>
    <w:rsid w:val="00A76632"/>
    <w:rsid w:val="00A83139"/>
    <w:rsid w:val="00A868D7"/>
    <w:rsid w:val="00AA54AE"/>
    <w:rsid w:val="00AB119C"/>
    <w:rsid w:val="00AD11B7"/>
    <w:rsid w:val="00AD3E5F"/>
    <w:rsid w:val="00AD4CC5"/>
    <w:rsid w:val="00AD6C6B"/>
    <w:rsid w:val="00AF4686"/>
    <w:rsid w:val="00B054B6"/>
    <w:rsid w:val="00B111AF"/>
    <w:rsid w:val="00B15B43"/>
    <w:rsid w:val="00B25EDD"/>
    <w:rsid w:val="00B44A85"/>
    <w:rsid w:val="00B539F6"/>
    <w:rsid w:val="00B75F96"/>
    <w:rsid w:val="00B830A1"/>
    <w:rsid w:val="00B9319C"/>
    <w:rsid w:val="00BA4E2B"/>
    <w:rsid w:val="00BB13DB"/>
    <w:rsid w:val="00BB6EAE"/>
    <w:rsid w:val="00BC51A9"/>
    <w:rsid w:val="00BD17DE"/>
    <w:rsid w:val="00BE2D68"/>
    <w:rsid w:val="00BE2DC6"/>
    <w:rsid w:val="00BF22C4"/>
    <w:rsid w:val="00C00D44"/>
    <w:rsid w:val="00C0204B"/>
    <w:rsid w:val="00C13EA6"/>
    <w:rsid w:val="00C22552"/>
    <w:rsid w:val="00C326E3"/>
    <w:rsid w:val="00C4640D"/>
    <w:rsid w:val="00C50EEA"/>
    <w:rsid w:val="00C54410"/>
    <w:rsid w:val="00C62F98"/>
    <w:rsid w:val="00C93436"/>
    <w:rsid w:val="00CB13A5"/>
    <w:rsid w:val="00CC25FF"/>
    <w:rsid w:val="00CD1F43"/>
    <w:rsid w:val="00CD3E15"/>
    <w:rsid w:val="00CE5584"/>
    <w:rsid w:val="00CF4817"/>
    <w:rsid w:val="00CF7A9F"/>
    <w:rsid w:val="00D03217"/>
    <w:rsid w:val="00D06E9A"/>
    <w:rsid w:val="00D10984"/>
    <w:rsid w:val="00D239C3"/>
    <w:rsid w:val="00D260F2"/>
    <w:rsid w:val="00D36B3A"/>
    <w:rsid w:val="00D40CE3"/>
    <w:rsid w:val="00D418A2"/>
    <w:rsid w:val="00D43519"/>
    <w:rsid w:val="00D6091B"/>
    <w:rsid w:val="00D6592C"/>
    <w:rsid w:val="00D7434B"/>
    <w:rsid w:val="00D766E7"/>
    <w:rsid w:val="00D936DD"/>
    <w:rsid w:val="00D969CB"/>
    <w:rsid w:val="00DA04F8"/>
    <w:rsid w:val="00DA4CCD"/>
    <w:rsid w:val="00DA6BB4"/>
    <w:rsid w:val="00DB26C4"/>
    <w:rsid w:val="00DB4CD7"/>
    <w:rsid w:val="00DB781B"/>
    <w:rsid w:val="00DD1E4D"/>
    <w:rsid w:val="00DD44C0"/>
    <w:rsid w:val="00DE69AD"/>
    <w:rsid w:val="00DF074B"/>
    <w:rsid w:val="00DF26E7"/>
    <w:rsid w:val="00E1073D"/>
    <w:rsid w:val="00E112F3"/>
    <w:rsid w:val="00E158D4"/>
    <w:rsid w:val="00E43D6D"/>
    <w:rsid w:val="00E54F14"/>
    <w:rsid w:val="00E57119"/>
    <w:rsid w:val="00E57745"/>
    <w:rsid w:val="00E71139"/>
    <w:rsid w:val="00E72BA1"/>
    <w:rsid w:val="00E76AEB"/>
    <w:rsid w:val="00E87289"/>
    <w:rsid w:val="00EA2F4D"/>
    <w:rsid w:val="00EA6A06"/>
    <w:rsid w:val="00ED2835"/>
    <w:rsid w:val="00ED74C5"/>
    <w:rsid w:val="00EE0A83"/>
    <w:rsid w:val="00EE0BE6"/>
    <w:rsid w:val="00EF4EA8"/>
    <w:rsid w:val="00F03CE3"/>
    <w:rsid w:val="00F068CD"/>
    <w:rsid w:val="00F10E16"/>
    <w:rsid w:val="00F23E36"/>
    <w:rsid w:val="00F2626A"/>
    <w:rsid w:val="00F40D58"/>
    <w:rsid w:val="00F45D83"/>
    <w:rsid w:val="00F50210"/>
    <w:rsid w:val="00F5580E"/>
    <w:rsid w:val="00F5664F"/>
    <w:rsid w:val="00F62806"/>
    <w:rsid w:val="00F663EC"/>
    <w:rsid w:val="00F71443"/>
    <w:rsid w:val="00F82DEF"/>
    <w:rsid w:val="00F841B0"/>
    <w:rsid w:val="00F96859"/>
    <w:rsid w:val="00FA5DE7"/>
    <w:rsid w:val="00FB0AFD"/>
    <w:rsid w:val="00FB1D92"/>
    <w:rsid w:val="00FB353F"/>
    <w:rsid w:val="00FB733D"/>
    <w:rsid w:val="00FD0995"/>
    <w:rsid w:val="00FD401F"/>
    <w:rsid w:val="00FD7EBF"/>
    <w:rsid w:val="00FF0581"/>
    <w:rsid w:val="00FF2861"/>
    <w:rsid w:val="00FF64A0"/>
    <w:rsid w:val="00FF74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B4AEAA"/>
  <w15:chartTrackingRefBased/>
  <w15:docId w15:val="{4BA20230-1329-46F2-8244-4C6C455C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6B2"/>
    <w:rPr>
      <w:rFonts w:ascii="Tahoma" w:hAnsi="Tahoma" w:cs="Tahoma"/>
      <w:sz w:val="24"/>
      <w:szCs w:val="24"/>
      <w:lang w:val="fr-FR" w:eastAsia="fr-FR"/>
    </w:rPr>
  </w:style>
  <w:style w:type="paragraph" w:styleId="Heading1">
    <w:name w:val="heading 1"/>
    <w:aliases w:val="D70AR"/>
    <w:basedOn w:val="Normal"/>
    <w:next w:val="Normal"/>
    <w:qFormat/>
    <w:pPr>
      <w:keepNext/>
      <w:jc w:val="center"/>
      <w:outlineLvl w:val="0"/>
    </w:pPr>
    <w:rPr>
      <w:rFonts w:ascii="Times New Roman" w:hAnsi="Times New Roman" w:cs="Times New Roman"/>
      <w:b/>
      <w:bCs/>
      <w:sz w:val="40"/>
      <w:szCs w:val="40"/>
    </w:rPr>
  </w:style>
  <w:style w:type="paragraph" w:styleId="Heading2">
    <w:name w:val="heading 2"/>
    <w:basedOn w:val="Normal"/>
    <w:next w:val="Normal"/>
    <w:qFormat/>
    <w:pPr>
      <w:keepNext/>
      <w:pBdr>
        <w:top w:val="single" w:sz="6" w:space="1" w:color="C0C0C0"/>
        <w:left w:val="single" w:sz="6" w:space="1" w:color="C0C0C0"/>
        <w:bottom w:val="single" w:sz="6" w:space="1" w:color="C0C0C0"/>
        <w:right w:val="single" w:sz="6" w:space="1" w:color="C0C0C0"/>
        <w:between w:val="single" w:sz="6" w:space="1" w:color="C0C0C0"/>
      </w:pBdr>
      <w:shd w:val="pct25" w:color="FFFF00" w:fill="FFFFFF"/>
      <w:spacing w:line="1" w:lineRule="atLeast"/>
      <w:ind w:left="567" w:hanging="567"/>
      <w:outlineLvl w:val="1"/>
    </w:pPr>
    <w:rPr>
      <w:rFonts w:ascii="Arial" w:hAnsi="Arial" w:cs="Arial"/>
      <w:b/>
      <w:bCs/>
      <w:lang w:val="nb-NO"/>
    </w:rPr>
  </w:style>
  <w:style w:type="paragraph" w:styleId="Heading3">
    <w:name w:val="heading 3"/>
    <w:basedOn w:val="Normal"/>
    <w:next w:val="Normal"/>
    <w:qFormat/>
    <w:pPr>
      <w:keepNext/>
      <w:outlineLvl w:val="2"/>
    </w:pPr>
    <w:rPr>
      <w:rFonts w:ascii="Times New Roman" w:hAnsi="Times New Roman"/>
      <w:i/>
      <w:iCs/>
      <w:noProof/>
      <w:sz w:val="22"/>
      <w:lang w:val="nb-NO"/>
    </w:rPr>
  </w:style>
  <w:style w:type="paragraph" w:styleId="Heading4">
    <w:name w:val="heading 4"/>
    <w:basedOn w:val="Normal"/>
    <w:next w:val="Normal"/>
    <w:qFormat/>
    <w:pPr>
      <w:keepNext/>
      <w:tabs>
        <w:tab w:val="left" w:pos="567"/>
      </w:tabs>
      <w:jc w:val="center"/>
      <w:outlineLvl w:val="3"/>
    </w:pPr>
    <w:rPr>
      <w:rFonts w:ascii="Times New Roman" w:hAnsi="Times New Roman" w:cs="Times New Roman"/>
      <w:b/>
      <w:smallCaps/>
      <w:noProof/>
      <w:sz w:val="22"/>
      <w:lang w:val="it-CH"/>
    </w:rPr>
  </w:style>
  <w:style w:type="paragraph" w:styleId="Heading7">
    <w:name w:val="heading 7"/>
    <w:basedOn w:val="Normal"/>
    <w:next w:val="Normal"/>
    <w:link w:val="Heading7Char"/>
    <w:uiPriority w:val="9"/>
    <w:qFormat/>
    <w:pPr>
      <w:spacing w:before="240" w:after="60"/>
      <w:outlineLvl w:val="6"/>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imes New Roman" w:hAnsi="Times New Roman" w:cs="Times New Roman"/>
      <w:b/>
      <w:bCs/>
      <w:sz w:val="44"/>
      <w:szCs w:val="44"/>
    </w:rPr>
  </w:style>
  <w:style w:type="paragraph" w:styleId="EndnoteText">
    <w:name w:val="endnote text"/>
    <w:basedOn w:val="Normal"/>
    <w:link w:val="EndnoteTextChar"/>
    <w:semiHidden/>
    <w:pPr>
      <w:tabs>
        <w:tab w:val="left" w:pos="567"/>
      </w:tabs>
    </w:pPr>
    <w:rPr>
      <w:rFonts w:ascii="Times New Roman" w:hAnsi="Times New Roman" w:cs="Times New Roman"/>
      <w:sz w:val="22"/>
      <w:szCs w:val="22"/>
      <w:lang w:val="en-GB" w:eastAsia="x-none"/>
    </w:rPr>
  </w:style>
  <w:style w:type="character" w:styleId="CommentReference">
    <w:name w:val="annotation reference"/>
    <w:semiHidden/>
    <w:rPr>
      <w:sz w:val="16"/>
      <w:szCs w:val="16"/>
    </w:rPr>
  </w:style>
  <w:style w:type="paragraph" w:customStyle="1" w:styleId="En">
    <w:name w:val="En"/>
    <w:aliases w:val="tête"/>
    <w:basedOn w:val="Normal"/>
    <w:pPr>
      <w:tabs>
        <w:tab w:val="left" w:pos="567"/>
        <w:tab w:val="center" w:pos="4153"/>
        <w:tab w:val="right" w:pos="8306"/>
      </w:tabs>
    </w:pPr>
    <w:rPr>
      <w:rFonts w:ascii="Helvetica" w:hAnsi="Helvetica" w:cs="Helvetica"/>
      <w:sz w:val="20"/>
      <w:szCs w:val="20"/>
      <w:lang w:val="en-GB"/>
    </w:rPr>
  </w:style>
  <w:style w:type="paragraph" w:styleId="BodyTextIndent">
    <w:name w:val="Body Text Indent"/>
    <w:basedOn w:val="Normal"/>
    <w:rPr>
      <w:rFonts w:ascii="Times New Roman" w:hAnsi="Times New Roman" w:cs="Times New Roman"/>
      <w:sz w:val="22"/>
      <w:szCs w:val="22"/>
      <w:lang w:val="en-GB"/>
    </w:rPr>
  </w:style>
  <w:style w:type="paragraph" w:styleId="Footer">
    <w:name w:val="footer"/>
    <w:basedOn w:val="Normal"/>
    <w:link w:val="FooterChar"/>
    <w:uiPriority w:val="99"/>
    <w:pPr>
      <w:tabs>
        <w:tab w:val="center" w:pos="4536"/>
        <w:tab w:val="right" w:pos="9072"/>
      </w:tabs>
    </w:pPr>
    <w:rPr>
      <w:rFonts w:ascii="Times New Roman" w:hAnsi="Times New Roman" w:cs="Times New Roman"/>
      <w:sz w:val="20"/>
      <w:szCs w:val="20"/>
    </w:rPr>
  </w:style>
  <w:style w:type="paragraph" w:styleId="FootnoteText">
    <w:name w:val="footnote text"/>
    <w:basedOn w:val="Normal"/>
    <w:semiHidden/>
    <w:pPr>
      <w:tabs>
        <w:tab w:val="left" w:pos="567"/>
      </w:tabs>
      <w:spacing w:line="260" w:lineRule="exact"/>
    </w:pPr>
    <w:rPr>
      <w:rFonts w:ascii="Times New Roman" w:hAnsi="Times New Roman" w:cs="Times New Roman"/>
      <w:sz w:val="20"/>
      <w:szCs w:val="20"/>
      <w:lang w:val="en-GB"/>
    </w:rPr>
  </w:style>
  <w:style w:type="character" w:styleId="PageNumber">
    <w:name w:val="page number"/>
    <w:basedOn w:val="DefaultParagraphFont"/>
  </w:style>
  <w:style w:type="paragraph" w:styleId="CommentText">
    <w:name w:val="annotation text"/>
    <w:basedOn w:val="Normal"/>
    <w:semiHidden/>
    <w:pPr>
      <w:tabs>
        <w:tab w:val="left" w:pos="567"/>
      </w:tabs>
      <w:spacing w:line="260" w:lineRule="exact"/>
    </w:pPr>
    <w:rPr>
      <w:rFonts w:ascii="Times New Roman" w:hAnsi="Times New Roman" w:cs="Times New Roman"/>
      <w:sz w:val="20"/>
      <w:szCs w:val="20"/>
      <w:lang w:val="en-GB"/>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BodyText2">
    <w:name w:val="Body Text 2"/>
    <w:basedOn w:val="Normal"/>
    <w:pPr>
      <w:jc w:val="both"/>
    </w:pPr>
    <w:rPr>
      <w:noProof/>
      <w:sz w:val="22"/>
      <w:szCs w:val="22"/>
      <w:lang w:val="en-GB"/>
    </w:rPr>
  </w:style>
  <w:style w:type="paragraph" w:styleId="Header">
    <w:name w:val="header"/>
    <w:basedOn w:val="Normal"/>
    <w:link w:val="HeaderChar"/>
    <w:uiPriority w:val="99"/>
    <w:pPr>
      <w:tabs>
        <w:tab w:val="center" w:pos="4536"/>
        <w:tab w:val="right" w:pos="9072"/>
      </w:tabs>
    </w:pPr>
    <w:rPr>
      <w:rFonts w:cs="Times New Roman"/>
    </w:rPr>
  </w:style>
  <w:style w:type="paragraph" w:customStyle="1" w:styleId="Textedebulles1">
    <w:name w:val="Texte de bulles1"/>
    <w:basedOn w:val="Normal"/>
    <w:semiHidden/>
    <w:rPr>
      <w:sz w:val="16"/>
      <w:szCs w:val="16"/>
    </w:rPr>
  </w:style>
  <w:style w:type="paragraph" w:styleId="BalloonText">
    <w:name w:val="Balloon Text"/>
    <w:basedOn w:val="Normal"/>
    <w:semiHidden/>
    <w:rPr>
      <w:sz w:val="16"/>
      <w:szCs w:val="16"/>
    </w:rPr>
  </w:style>
  <w:style w:type="character" w:styleId="Hyperlink">
    <w:name w:val="Hyperlink"/>
    <w:rsid w:val="00C4640D"/>
    <w:rPr>
      <w:color w:val="0000FF"/>
      <w:u w:val="single"/>
    </w:rPr>
  </w:style>
  <w:style w:type="paragraph" w:styleId="CommentSubject">
    <w:name w:val="annotation subject"/>
    <w:basedOn w:val="CommentText"/>
    <w:next w:val="CommentText"/>
    <w:link w:val="CommentSubjectChar"/>
    <w:uiPriority w:val="99"/>
    <w:semiHidden/>
    <w:rsid w:val="00556442"/>
    <w:pPr>
      <w:tabs>
        <w:tab w:val="clear" w:pos="567"/>
      </w:tabs>
      <w:spacing w:line="240" w:lineRule="auto"/>
    </w:pPr>
    <w:rPr>
      <w:rFonts w:ascii="Tahoma" w:hAnsi="Tahoma"/>
      <w:b/>
      <w:bCs/>
      <w:lang w:val="fr-FR"/>
    </w:rPr>
  </w:style>
  <w:style w:type="paragraph" w:styleId="ListParagraph">
    <w:name w:val="List Paragraph"/>
    <w:basedOn w:val="Normal"/>
    <w:uiPriority w:val="34"/>
    <w:qFormat/>
    <w:rsid w:val="00DF074B"/>
    <w:pPr>
      <w:ind w:left="720"/>
    </w:pPr>
  </w:style>
  <w:style w:type="table" w:styleId="TableGrid">
    <w:name w:val="Table Grid"/>
    <w:basedOn w:val="TableNormal"/>
    <w:rsid w:val="009A69D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0B70C3"/>
    <w:rPr>
      <w:sz w:val="22"/>
      <w:szCs w:val="22"/>
      <w:lang w:val="en-GB"/>
    </w:rPr>
  </w:style>
  <w:style w:type="character" w:customStyle="1" w:styleId="Heading7Char">
    <w:name w:val="Heading 7 Char"/>
    <w:link w:val="Heading7"/>
    <w:uiPriority w:val="9"/>
    <w:rsid w:val="00E57119"/>
    <w:rPr>
      <w:sz w:val="24"/>
      <w:szCs w:val="24"/>
      <w:lang w:val="fr-FR" w:eastAsia="fr-FR"/>
    </w:rPr>
  </w:style>
  <w:style w:type="character" w:customStyle="1" w:styleId="FooterChar">
    <w:name w:val="Footer Char"/>
    <w:link w:val="Footer"/>
    <w:uiPriority w:val="99"/>
    <w:rsid w:val="00E57119"/>
    <w:rPr>
      <w:lang w:val="fr-FR" w:eastAsia="fr-FR"/>
    </w:rPr>
  </w:style>
  <w:style w:type="character" w:customStyle="1" w:styleId="HeaderChar">
    <w:name w:val="Header Char"/>
    <w:link w:val="Header"/>
    <w:uiPriority w:val="99"/>
    <w:rsid w:val="00E57119"/>
    <w:rPr>
      <w:rFonts w:ascii="Tahoma" w:hAnsi="Tahoma" w:cs="Tahoma"/>
      <w:sz w:val="24"/>
      <w:szCs w:val="24"/>
      <w:lang w:val="fr-FR" w:eastAsia="fr-FR"/>
    </w:rPr>
  </w:style>
  <w:style w:type="character" w:customStyle="1" w:styleId="CommentSubjectChar">
    <w:name w:val="Comment Subject Char"/>
    <w:link w:val="CommentSubject"/>
    <w:uiPriority w:val="99"/>
    <w:semiHidden/>
    <w:rsid w:val="00E57119"/>
    <w:rPr>
      <w:rFonts w:ascii="Tahoma" w:hAnsi="Tahoma" w:cs="Tahoma"/>
      <w:b/>
      <w:bCs/>
      <w:lang w:val="fr-FR" w:eastAsia="fr-FR"/>
    </w:rPr>
  </w:style>
  <w:style w:type="paragraph" w:customStyle="1" w:styleId="BodytextAgency">
    <w:name w:val="Body text (Agency)"/>
    <w:basedOn w:val="Normal"/>
    <w:link w:val="BodytextAgencyChar"/>
    <w:rsid w:val="007A056D"/>
    <w:pPr>
      <w:spacing w:after="140" w:line="280" w:lineRule="atLeast"/>
    </w:pPr>
    <w:rPr>
      <w:rFonts w:ascii="Verdana" w:hAnsi="Verdana" w:cs="Times New Roman"/>
      <w:sz w:val="18"/>
      <w:szCs w:val="20"/>
      <w:lang w:val="en-GB" w:eastAsia="en-GB"/>
    </w:rPr>
  </w:style>
  <w:style w:type="paragraph" w:customStyle="1" w:styleId="No-numheading3Agency">
    <w:name w:val="No-num heading 3 (Agency)"/>
    <w:basedOn w:val="Normal"/>
    <w:next w:val="BodytextAgency"/>
    <w:link w:val="No-numheading3AgencyChar"/>
    <w:rsid w:val="007A056D"/>
    <w:pPr>
      <w:keepNext/>
      <w:spacing w:before="280" w:after="220"/>
      <w:outlineLvl w:val="2"/>
    </w:pPr>
    <w:rPr>
      <w:rFonts w:ascii="Verdana" w:hAnsi="Verdana" w:cs="Times New Roman"/>
      <w:b/>
      <w:kern w:val="32"/>
      <w:sz w:val="22"/>
      <w:szCs w:val="20"/>
      <w:lang w:val="en-GB" w:eastAsia="en-GB"/>
    </w:rPr>
  </w:style>
  <w:style w:type="character" w:customStyle="1" w:styleId="BodytextAgencyChar">
    <w:name w:val="Body text (Agency) Char"/>
    <w:link w:val="BodytextAgency"/>
    <w:rsid w:val="007A056D"/>
    <w:rPr>
      <w:rFonts w:ascii="Verdana" w:hAnsi="Verdana"/>
      <w:sz w:val="18"/>
    </w:rPr>
  </w:style>
  <w:style w:type="character" w:customStyle="1" w:styleId="No-numheading3AgencyChar">
    <w:name w:val="No-num heading 3 (Agency) Char"/>
    <w:link w:val="No-numheading3Agency"/>
    <w:rsid w:val="007A056D"/>
    <w:rPr>
      <w:rFonts w:ascii="Verdana" w:hAnsi="Verdana"/>
      <w:b/>
      <w:kern w:val="32"/>
      <w:sz w:val="22"/>
    </w:rPr>
  </w:style>
  <w:style w:type="paragraph" w:styleId="Revision">
    <w:name w:val="Revision"/>
    <w:hidden/>
    <w:uiPriority w:val="99"/>
    <w:semiHidden/>
    <w:rsid w:val="00046EB5"/>
    <w:rPr>
      <w:rFonts w:ascii="Tahoma" w:hAnsi="Tahoma" w:cs="Tahom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20188">
      <w:bodyDiv w:val="1"/>
      <w:marLeft w:val="0"/>
      <w:marRight w:val="0"/>
      <w:marTop w:val="0"/>
      <w:marBottom w:val="0"/>
      <w:divBdr>
        <w:top w:val="none" w:sz="0" w:space="0" w:color="auto"/>
        <w:left w:val="none" w:sz="0" w:space="0" w:color="auto"/>
        <w:bottom w:val="none" w:sz="0" w:space="0" w:color="auto"/>
        <w:right w:val="none" w:sz="0" w:space="0" w:color="auto"/>
      </w:divBdr>
    </w:div>
    <w:div w:id="188564235">
      <w:bodyDiv w:val="1"/>
      <w:marLeft w:val="0"/>
      <w:marRight w:val="0"/>
      <w:marTop w:val="0"/>
      <w:marBottom w:val="0"/>
      <w:divBdr>
        <w:top w:val="none" w:sz="0" w:space="0" w:color="auto"/>
        <w:left w:val="none" w:sz="0" w:space="0" w:color="auto"/>
        <w:bottom w:val="none" w:sz="0" w:space="0" w:color="auto"/>
        <w:right w:val="none" w:sz="0" w:space="0" w:color="auto"/>
      </w:divBdr>
    </w:div>
    <w:div w:id="332878930">
      <w:bodyDiv w:val="1"/>
      <w:marLeft w:val="0"/>
      <w:marRight w:val="0"/>
      <w:marTop w:val="0"/>
      <w:marBottom w:val="0"/>
      <w:divBdr>
        <w:top w:val="none" w:sz="0" w:space="0" w:color="auto"/>
        <w:left w:val="none" w:sz="0" w:space="0" w:color="auto"/>
        <w:bottom w:val="none" w:sz="0" w:space="0" w:color="auto"/>
        <w:right w:val="none" w:sz="0" w:space="0" w:color="auto"/>
      </w:divBdr>
    </w:div>
    <w:div w:id="582180425">
      <w:bodyDiv w:val="1"/>
      <w:marLeft w:val="0"/>
      <w:marRight w:val="0"/>
      <w:marTop w:val="0"/>
      <w:marBottom w:val="0"/>
      <w:divBdr>
        <w:top w:val="none" w:sz="0" w:space="0" w:color="auto"/>
        <w:left w:val="none" w:sz="0" w:space="0" w:color="auto"/>
        <w:bottom w:val="none" w:sz="0" w:space="0" w:color="auto"/>
        <w:right w:val="none" w:sz="0" w:space="0" w:color="auto"/>
      </w:divBdr>
    </w:div>
    <w:div w:id="584922079">
      <w:bodyDiv w:val="1"/>
      <w:marLeft w:val="0"/>
      <w:marRight w:val="0"/>
      <w:marTop w:val="0"/>
      <w:marBottom w:val="0"/>
      <w:divBdr>
        <w:top w:val="none" w:sz="0" w:space="0" w:color="auto"/>
        <w:left w:val="none" w:sz="0" w:space="0" w:color="auto"/>
        <w:bottom w:val="none" w:sz="0" w:space="0" w:color="auto"/>
        <w:right w:val="none" w:sz="0" w:space="0" w:color="auto"/>
      </w:divBdr>
    </w:div>
    <w:div w:id="590745331">
      <w:bodyDiv w:val="1"/>
      <w:marLeft w:val="0"/>
      <w:marRight w:val="0"/>
      <w:marTop w:val="0"/>
      <w:marBottom w:val="0"/>
      <w:divBdr>
        <w:top w:val="none" w:sz="0" w:space="0" w:color="auto"/>
        <w:left w:val="none" w:sz="0" w:space="0" w:color="auto"/>
        <w:bottom w:val="none" w:sz="0" w:space="0" w:color="auto"/>
        <w:right w:val="none" w:sz="0" w:space="0" w:color="auto"/>
      </w:divBdr>
    </w:div>
    <w:div w:id="612176977">
      <w:bodyDiv w:val="1"/>
      <w:marLeft w:val="0"/>
      <w:marRight w:val="0"/>
      <w:marTop w:val="0"/>
      <w:marBottom w:val="0"/>
      <w:divBdr>
        <w:top w:val="none" w:sz="0" w:space="0" w:color="auto"/>
        <w:left w:val="none" w:sz="0" w:space="0" w:color="auto"/>
        <w:bottom w:val="none" w:sz="0" w:space="0" w:color="auto"/>
        <w:right w:val="none" w:sz="0" w:space="0" w:color="auto"/>
      </w:divBdr>
    </w:div>
    <w:div w:id="784925745">
      <w:bodyDiv w:val="1"/>
      <w:marLeft w:val="0"/>
      <w:marRight w:val="0"/>
      <w:marTop w:val="0"/>
      <w:marBottom w:val="0"/>
      <w:divBdr>
        <w:top w:val="none" w:sz="0" w:space="0" w:color="auto"/>
        <w:left w:val="none" w:sz="0" w:space="0" w:color="auto"/>
        <w:bottom w:val="none" w:sz="0" w:space="0" w:color="auto"/>
        <w:right w:val="none" w:sz="0" w:space="0" w:color="auto"/>
      </w:divBdr>
    </w:div>
    <w:div w:id="870339369">
      <w:bodyDiv w:val="1"/>
      <w:marLeft w:val="0"/>
      <w:marRight w:val="0"/>
      <w:marTop w:val="0"/>
      <w:marBottom w:val="0"/>
      <w:divBdr>
        <w:top w:val="none" w:sz="0" w:space="0" w:color="auto"/>
        <w:left w:val="none" w:sz="0" w:space="0" w:color="auto"/>
        <w:bottom w:val="none" w:sz="0" w:space="0" w:color="auto"/>
        <w:right w:val="none" w:sz="0" w:space="0" w:color="auto"/>
      </w:divBdr>
    </w:div>
    <w:div w:id="963535852">
      <w:bodyDiv w:val="1"/>
      <w:marLeft w:val="0"/>
      <w:marRight w:val="0"/>
      <w:marTop w:val="0"/>
      <w:marBottom w:val="0"/>
      <w:divBdr>
        <w:top w:val="none" w:sz="0" w:space="0" w:color="auto"/>
        <w:left w:val="none" w:sz="0" w:space="0" w:color="auto"/>
        <w:bottom w:val="none" w:sz="0" w:space="0" w:color="auto"/>
        <w:right w:val="none" w:sz="0" w:space="0" w:color="auto"/>
      </w:divBdr>
    </w:div>
    <w:div w:id="1165515581">
      <w:bodyDiv w:val="1"/>
      <w:marLeft w:val="0"/>
      <w:marRight w:val="0"/>
      <w:marTop w:val="0"/>
      <w:marBottom w:val="0"/>
      <w:divBdr>
        <w:top w:val="none" w:sz="0" w:space="0" w:color="auto"/>
        <w:left w:val="none" w:sz="0" w:space="0" w:color="auto"/>
        <w:bottom w:val="none" w:sz="0" w:space="0" w:color="auto"/>
        <w:right w:val="none" w:sz="0" w:space="0" w:color="auto"/>
      </w:divBdr>
    </w:div>
    <w:div w:id="1323704720">
      <w:bodyDiv w:val="1"/>
      <w:marLeft w:val="0"/>
      <w:marRight w:val="0"/>
      <w:marTop w:val="0"/>
      <w:marBottom w:val="0"/>
      <w:divBdr>
        <w:top w:val="none" w:sz="0" w:space="0" w:color="auto"/>
        <w:left w:val="none" w:sz="0" w:space="0" w:color="auto"/>
        <w:bottom w:val="none" w:sz="0" w:space="0" w:color="auto"/>
        <w:right w:val="none" w:sz="0" w:space="0" w:color="auto"/>
      </w:divBdr>
    </w:div>
    <w:div w:id="1496341910">
      <w:bodyDiv w:val="1"/>
      <w:marLeft w:val="0"/>
      <w:marRight w:val="0"/>
      <w:marTop w:val="0"/>
      <w:marBottom w:val="0"/>
      <w:divBdr>
        <w:top w:val="none" w:sz="0" w:space="0" w:color="auto"/>
        <w:left w:val="none" w:sz="0" w:space="0" w:color="auto"/>
        <w:bottom w:val="none" w:sz="0" w:space="0" w:color="auto"/>
        <w:right w:val="none" w:sz="0" w:space="0" w:color="auto"/>
      </w:divBdr>
    </w:div>
    <w:div w:id="1618902305">
      <w:bodyDiv w:val="1"/>
      <w:marLeft w:val="0"/>
      <w:marRight w:val="0"/>
      <w:marTop w:val="0"/>
      <w:marBottom w:val="0"/>
      <w:divBdr>
        <w:top w:val="none" w:sz="0" w:space="0" w:color="auto"/>
        <w:left w:val="none" w:sz="0" w:space="0" w:color="auto"/>
        <w:bottom w:val="none" w:sz="0" w:space="0" w:color="auto"/>
        <w:right w:val="none" w:sz="0" w:space="0" w:color="auto"/>
      </w:divBdr>
    </w:div>
    <w:div w:id="1634481640">
      <w:bodyDiv w:val="1"/>
      <w:marLeft w:val="0"/>
      <w:marRight w:val="0"/>
      <w:marTop w:val="0"/>
      <w:marBottom w:val="0"/>
      <w:divBdr>
        <w:top w:val="none" w:sz="0" w:space="0" w:color="auto"/>
        <w:left w:val="none" w:sz="0" w:space="0" w:color="auto"/>
        <w:bottom w:val="none" w:sz="0" w:space="0" w:color="auto"/>
        <w:right w:val="none" w:sz="0" w:space="0" w:color="auto"/>
      </w:divBdr>
    </w:div>
    <w:div w:id="1824346321">
      <w:bodyDiv w:val="1"/>
      <w:marLeft w:val="0"/>
      <w:marRight w:val="0"/>
      <w:marTop w:val="0"/>
      <w:marBottom w:val="0"/>
      <w:divBdr>
        <w:top w:val="none" w:sz="0" w:space="0" w:color="auto"/>
        <w:left w:val="none" w:sz="0" w:space="0" w:color="auto"/>
        <w:bottom w:val="none" w:sz="0" w:space="0" w:color="auto"/>
        <w:right w:val="none" w:sz="0" w:space="0" w:color="auto"/>
      </w:divBdr>
    </w:div>
    <w:div w:id="198569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ea.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EMADOC-1700519818-2740630</_dlc_DocId>
    <_dlc_DocIdUrl xmlns="a034c160-bfb7-45f5-8632-2eb7e0508071">
      <Url>https://euema.sharepoint.com/sites/CRM/_layouts/15/DocIdRedir.aspx?ID=EMADOC-1700519818-2740630</Url>
      <Description>EMADOC-1700519818-2740630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19A6AB-B18C-4D58-ADD1-414792425683}">
  <ds:schemaRefs>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9EEEA9E1-14DA-4877-BB08-88E8C64C0D00}"/>
</file>

<file path=customXml/itemProps3.xml><?xml version="1.0" encoding="utf-8"?>
<ds:datastoreItem xmlns:ds="http://schemas.openxmlformats.org/officeDocument/2006/customXml" ds:itemID="{AD56B427-0A2F-464E-8620-2E54B11574C9}">
  <ds:schemaRefs>
    <ds:schemaRef ds:uri="http://schemas.microsoft.com/sharepoint/v3/contenttype/forms"/>
  </ds:schemaRefs>
</ds:datastoreItem>
</file>

<file path=customXml/itemProps4.xml><?xml version="1.0" encoding="utf-8"?>
<ds:datastoreItem xmlns:ds="http://schemas.openxmlformats.org/officeDocument/2006/customXml" ds:itemID="{0C1782C6-B435-4652-AAB0-65EFEDE19F41}">
  <ds:schemaRefs>
    <ds:schemaRef ds:uri="http://schemas.openxmlformats.org/officeDocument/2006/bibliography"/>
  </ds:schemaRefs>
</ds:datastoreItem>
</file>

<file path=customXml/itemProps5.xml><?xml version="1.0" encoding="utf-8"?>
<ds:datastoreItem xmlns:ds="http://schemas.openxmlformats.org/officeDocument/2006/customXml" ds:itemID="{34D71979-2903-439E-9E01-3935AC11056D}"/>
</file>

<file path=docProps/app.xml><?xml version="1.0" encoding="utf-8"?>
<Properties xmlns="http://schemas.openxmlformats.org/officeDocument/2006/extended-properties" xmlns:vt="http://schemas.openxmlformats.org/officeDocument/2006/docPropsVTypes">
  <Template>Normal</Template>
  <TotalTime>3</TotalTime>
  <Pages>25</Pages>
  <Words>4614</Words>
  <Characters>29083</Characters>
  <Application>Microsoft Office Word</Application>
  <DocSecurity>0</DocSecurity>
  <Lines>242</Lines>
  <Paragraphs>67</Paragraphs>
  <ScaleCrop>false</ScaleCrop>
  <HeadingPairs>
    <vt:vector size="6" baseType="variant">
      <vt:variant>
        <vt:lpstr>Title</vt:lpstr>
      </vt:variant>
      <vt:variant>
        <vt:i4>1</vt:i4>
      </vt:variant>
      <vt:variant>
        <vt:lpstr>Tittel</vt:lpstr>
      </vt:variant>
      <vt:variant>
        <vt:i4>1</vt:i4>
      </vt:variant>
      <vt:variant>
        <vt:lpstr>Titre</vt:lpstr>
      </vt:variant>
      <vt:variant>
        <vt:i4>1</vt:i4>
      </vt:variant>
    </vt:vector>
  </HeadingPairs>
  <TitlesOfParts>
    <vt:vector size="3" baseType="lpstr">
      <vt:lpstr>Carbaglu, INN-carglumic acid</vt:lpstr>
      <vt:lpstr/>
      <vt:lpstr/>
    </vt:vector>
  </TitlesOfParts>
  <Company>Statens Legemiddelverk</Company>
  <LinksUpToDate>false</LinksUpToDate>
  <CharactersWithSpaces>33630</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Carbaglu, INN-carglumic acid</dc:title>
  <dc:subject/>
  <dc:creator>Sophia Fatah</dc:creator>
  <cp:keywords>Carbaglu, INN-carglumic acid</cp:keywords>
  <cp:lastModifiedBy>Sophia Fatah</cp:lastModifiedBy>
  <cp:revision>4</cp:revision>
  <dcterms:created xsi:type="dcterms:W3CDTF">2025-08-04T10:25:00Z</dcterms:created>
  <dcterms:modified xsi:type="dcterms:W3CDTF">2025-10-29T10:57:00Z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c0fb9071-45c0-4f16-b5a4-e30453b51b4a</vt:lpwstr>
  </property>
</Properties>
</file>