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232B3" w14:textId="77777777" w:rsidR="00046849" w:rsidRPr="002E2ADB" w:rsidRDefault="00046849" w:rsidP="00046849">
      <w:pPr>
        <w:pBdr>
          <w:top w:val="single" w:sz="4" w:space="1" w:color="auto"/>
          <w:left w:val="single" w:sz="4" w:space="4" w:color="auto"/>
          <w:bottom w:val="single" w:sz="4" w:space="1" w:color="auto"/>
          <w:right w:val="single" w:sz="4" w:space="4" w:color="auto"/>
        </w:pBdr>
        <w:rPr>
          <w:szCs w:val="22"/>
          <w:lang w:val="nb-NO"/>
        </w:rPr>
      </w:pPr>
      <w:r w:rsidRPr="002E2ADB">
        <w:rPr>
          <w:szCs w:val="22"/>
          <w:lang w:val="nb-NO"/>
        </w:rPr>
        <w:t>Dette dokumentet er den godkjente produktinformasjonen for Cetrotide. Endringer siden forrige prosedyre som påvirker produktinformasjonen (EMEA/H/C/000233/II/0091) er uthevet.</w:t>
      </w:r>
    </w:p>
    <w:p w14:paraId="287FD9A4" w14:textId="77777777" w:rsidR="00046849" w:rsidRPr="002E2ADB" w:rsidRDefault="00046849" w:rsidP="00046849">
      <w:pPr>
        <w:pBdr>
          <w:top w:val="single" w:sz="4" w:space="1" w:color="auto"/>
          <w:left w:val="single" w:sz="4" w:space="4" w:color="auto"/>
          <w:bottom w:val="single" w:sz="4" w:space="1" w:color="auto"/>
          <w:right w:val="single" w:sz="4" w:space="4" w:color="auto"/>
        </w:pBdr>
        <w:rPr>
          <w:szCs w:val="22"/>
          <w:lang w:val="nb-NO"/>
        </w:rPr>
      </w:pPr>
    </w:p>
    <w:p w14:paraId="2D029335" w14:textId="56F13430" w:rsidR="008F45BF" w:rsidRPr="002E2ADB" w:rsidRDefault="00046849" w:rsidP="00046849">
      <w:pPr>
        <w:pBdr>
          <w:top w:val="single" w:sz="4" w:space="1" w:color="auto"/>
          <w:left w:val="single" w:sz="4" w:space="4" w:color="auto"/>
          <w:bottom w:val="single" w:sz="4" w:space="1" w:color="auto"/>
          <w:right w:val="single" w:sz="4" w:space="4" w:color="auto"/>
        </w:pBdr>
        <w:rPr>
          <w:szCs w:val="22"/>
          <w:lang w:val="nb-NO"/>
        </w:rPr>
      </w:pPr>
      <w:r w:rsidRPr="002E2ADB">
        <w:rPr>
          <w:szCs w:val="22"/>
          <w:lang w:val="nb-NO"/>
        </w:rPr>
        <w:t xml:space="preserve">Mer informasjon finnes på nettstedet til Det europeiske legemiddelkontoret: </w:t>
      </w:r>
      <w:hyperlink r:id="rId11" w:history="1">
        <w:r w:rsidRPr="002E2ADB">
          <w:rPr>
            <w:rStyle w:val="Hyperlink"/>
            <w:szCs w:val="22"/>
            <w:lang w:val="nb-NO"/>
          </w:rPr>
          <w:t>https://www.ema.europa.eu/en/medicines/human/EPAR/Cetrotide</w:t>
        </w:r>
      </w:hyperlink>
    </w:p>
    <w:p w14:paraId="5F59F413" w14:textId="77777777" w:rsidR="00046849" w:rsidRPr="002E2ADB" w:rsidRDefault="00046849" w:rsidP="00046849">
      <w:pPr>
        <w:rPr>
          <w:szCs w:val="22"/>
          <w:lang w:val="nb-NO"/>
        </w:rPr>
      </w:pPr>
    </w:p>
    <w:p w14:paraId="56D627D4" w14:textId="77777777" w:rsidR="008F45BF" w:rsidRPr="002E2ADB" w:rsidRDefault="008F45BF" w:rsidP="006B0195">
      <w:pPr>
        <w:rPr>
          <w:szCs w:val="22"/>
          <w:lang w:val="nb-NO"/>
        </w:rPr>
      </w:pPr>
    </w:p>
    <w:p w14:paraId="70C2C61B" w14:textId="77777777" w:rsidR="008F45BF" w:rsidRPr="002E2ADB" w:rsidRDefault="008F45BF" w:rsidP="006B0195">
      <w:pPr>
        <w:rPr>
          <w:szCs w:val="22"/>
          <w:lang w:val="nb-NO"/>
        </w:rPr>
      </w:pPr>
    </w:p>
    <w:p w14:paraId="7B36EEB2" w14:textId="77777777" w:rsidR="008F45BF" w:rsidRPr="002E2ADB" w:rsidRDefault="008F45BF" w:rsidP="006B0195">
      <w:pPr>
        <w:rPr>
          <w:szCs w:val="22"/>
          <w:lang w:val="nb-NO"/>
        </w:rPr>
      </w:pPr>
    </w:p>
    <w:p w14:paraId="05700A4B" w14:textId="77777777" w:rsidR="008F45BF" w:rsidRPr="002E2ADB" w:rsidRDefault="008F45BF" w:rsidP="006B0195">
      <w:pPr>
        <w:rPr>
          <w:szCs w:val="22"/>
          <w:lang w:val="nb-NO"/>
        </w:rPr>
      </w:pPr>
    </w:p>
    <w:p w14:paraId="36479AD1" w14:textId="77777777" w:rsidR="008F45BF" w:rsidRPr="002E2ADB" w:rsidRDefault="008F45BF" w:rsidP="006B0195">
      <w:pPr>
        <w:rPr>
          <w:szCs w:val="22"/>
          <w:lang w:val="nb-NO"/>
        </w:rPr>
      </w:pPr>
    </w:p>
    <w:p w14:paraId="740B06E9" w14:textId="77777777" w:rsidR="008F45BF" w:rsidRPr="002E2ADB" w:rsidRDefault="008F45BF" w:rsidP="006B0195">
      <w:pPr>
        <w:rPr>
          <w:szCs w:val="22"/>
          <w:lang w:val="nb-NO"/>
        </w:rPr>
      </w:pPr>
    </w:p>
    <w:p w14:paraId="66150151" w14:textId="77777777" w:rsidR="008F45BF" w:rsidRPr="002E2ADB" w:rsidRDefault="008F45BF" w:rsidP="006B0195">
      <w:pPr>
        <w:rPr>
          <w:szCs w:val="22"/>
          <w:lang w:val="nb-NO"/>
        </w:rPr>
      </w:pPr>
    </w:p>
    <w:p w14:paraId="4EE07730" w14:textId="77777777" w:rsidR="008F45BF" w:rsidRPr="002E2ADB" w:rsidRDefault="008F45BF" w:rsidP="006B0195">
      <w:pPr>
        <w:rPr>
          <w:szCs w:val="22"/>
          <w:lang w:val="nb-NO"/>
        </w:rPr>
      </w:pPr>
    </w:p>
    <w:p w14:paraId="14494275" w14:textId="77777777" w:rsidR="008F45BF" w:rsidRPr="002E2ADB" w:rsidRDefault="008F45BF" w:rsidP="006B0195">
      <w:pPr>
        <w:rPr>
          <w:szCs w:val="22"/>
          <w:lang w:val="nb-NO"/>
        </w:rPr>
      </w:pPr>
    </w:p>
    <w:p w14:paraId="59874A0F" w14:textId="77777777" w:rsidR="008F45BF" w:rsidRPr="002E2ADB" w:rsidRDefault="008F45BF" w:rsidP="006B0195">
      <w:pPr>
        <w:rPr>
          <w:szCs w:val="22"/>
          <w:lang w:val="nb-NO"/>
        </w:rPr>
      </w:pPr>
    </w:p>
    <w:p w14:paraId="36310D32" w14:textId="77777777" w:rsidR="008F45BF" w:rsidRPr="002E2ADB" w:rsidRDefault="008F45BF" w:rsidP="006B0195">
      <w:pPr>
        <w:rPr>
          <w:szCs w:val="22"/>
          <w:lang w:val="nb-NO"/>
        </w:rPr>
      </w:pPr>
    </w:p>
    <w:p w14:paraId="12D418A6" w14:textId="77777777" w:rsidR="008F45BF" w:rsidRPr="002E2ADB" w:rsidRDefault="008F45BF" w:rsidP="006B0195">
      <w:pPr>
        <w:rPr>
          <w:szCs w:val="22"/>
          <w:lang w:val="nb-NO"/>
        </w:rPr>
      </w:pPr>
    </w:p>
    <w:p w14:paraId="6DC257D7" w14:textId="77777777" w:rsidR="008F45BF" w:rsidRPr="002E2ADB" w:rsidRDefault="008F45BF" w:rsidP="006B0195">
      <w:pPr>
        <w:rPr>
          <w:szCs w:val="22"/>
          <w:lang w:val="nb-NO"/>
        </w:rPr>
      </w:pPr>
    </w:p>
    <w:p w14:paraId="53B0D481" w14:textId="77777777" w:rsidR="008F45BF" w:rsidRPr="002E2ADB" w:rsidRDefault="008F45BF" w:rsidP="006B0195">
      <w:pPr>
        <w:rPr>
          <w:szCs w:val="22"/>
          <w:lang w:val="nb-NO"/>
        </w:rPr>
      </w:pPr>
    </w:p>
    <w:p w14:paraId="41D54D61" w14:textId="77777777" w:rsidR="008F45BF" w:rsidRPr="002E2ADB" w:rsidRDefault="008F45BF" w:rsidP="006B0195">
      <w:pPr>
        <w:rPr>
          <w:szCs w:val="22"/>
          <w:lang w:val="nb-NO"/>
        </w:rPr>
      </w:pPr>
    </w:p>
    <w:p w14:paraId="2F064706" w14:textId="77777777" w:rsidR="008F45BF" w:rsidRPr="002E2ADB" w:rsidRDefault="008F45BF" w:rsidP="006B0195">
      <w:pPr>
        <w:rPr>
          <w:szCs w:val="22"/>
          <w:lang w:val="nb-NO"/>
        </w:rPr>
      </w:pPr>
    </w:p>
    <w:p w14:paraId="1EDF8148" w14:textId="77777777" w:rsidR="008F45BF" w:rsidRPr="002E2ADB" w:rsidRDefault="008F45BF" w:rsidP="006B0195">
      <w:pPr>
        <w:rPr>
          <w:szCs w:val="22"/>
          <w:lang w:val="nb-NO"/>
        </w:rPr>
      </w:pPr>
    </w:p>
    <w:p w14:paraId="7F6F614C" w14:textId="77777777" w:rsidR="008F45BF" w:rsidRPr="002E2ADB" w:rsidRDefault="008F45BF" w:rsidP="006B0195">
      <w:pPr>
        <w:rPr>
          <w:szCs w:val="22"/>
          <w:lang w:val="nb-NO"/>
        </w:rPr>
      </w:pPr>
    </w:p>
    <w:p w14:paraId="6EF49F03" w14:textId="77777777" w:rsidR="008F45BF" w:rsidRPr="002E2ADB" w:rsidRDefault="008F45BF" w:rsidP="006B0195">
      <w:pPr>
        <w:rPr>
          <w:szCs w:val="22"/>
          <w:lang w:val="nb-NO"/>
        </w:rPr>
      </w:pPr>
    </w:p>
    <w:p w14:paraId="3985206A" w14:textId="77777777" w:rsidR="008F45BF" w:rsidRPr="002E2ADB" w:rsidRDefault="008F45BF" w:rsidP="006B0195">
      <w:pPr>
        <w:rPr>
          <w:szCs w:val="22"/>
          <w:lang w:val="nb-NO"/>
        </w:rPr>
      </w:pPr>
    </w:p>
    <w:p w14:paraId="433952C2" w14:textId="77777777" w:rsidR="008F45BF" w:rsidRPr="002E2ADB" w:rsidRDefault="008F45BF" w:rsidP="006B0195">
      <w:pPr>
        <w:rPr>
          <w:szCs w:val="22"/>
          <w:lang w:val="nb-NO"/>
        </w:rPr>
      </w:pPr>
    </w:p>
    <w:p w14:paraId="0928A490" w14:textId="77777777" w:rsidR="008F45BF" w:rsidRPr="002E2ADB" w:rsidRDefault="008F45BF" w:rsidP="006B0195">
      <w:pPr>
        <w:rPr>
          <w:szCs w:val="22"/>
          <w:lang w:val="nb-NO"/>
        </w:rPr>
      </w:pPr>
    </w:p>
    <w:p w14:paraId="773DD1BF" w14:textId="77777777" w:rsidR="008F45BF" w:rsidRPr="002E2ADB" w:rsidRDefault="008F45BF" w:rsidP="006B0195">
      <w:pPr>
        <w:jc w:val="center"/>
        <w:rPr>
          <w:b/>
          <w:szCs w:val="22"/>
          <w:lang w:val="nb-NO"/>
        </w:rPr>
      </w:pPr>
      <w:r w:rsidRPr="002E2ADB">
        <w:rPr>
          <w:b/>
          <w:szCs w:val="22"/>
          <w:lang w:val="nb-NO"/>
        </w:rPr>
        <w:t>VEDLEGG</w:t>
      </w:r>
      <w:r w:rsidR="00085876" w:rsidRPr="002E2ADB">
        <w:rPr>
          <w:b/>
          <w:szCs w:val="22"/>
          <w:lang w:val="nb-NO"/>
        </w:rPr>
        <w:t> </w:t>
      </w:r>
      <w:r w:rsidRPr="002E2ADB">
        <w:rPr>
          <w:b/>
          <w:szCs w:val="22"/>
          <w:lang w:val="nb-NO"/>
        </w:rPr>
        <w:t>I</w:t>
      </w:r>
    </w:p>
    <w:p w14:paraId="19A47763" w14:textId="77777777" w:rsidR="008F45BF" w:rsidRPr="002E2ADB" w:rsidRDefault="008F45BF" w:rsidP="006B0195">
      <w:pPr>
        <w:jc w:val="center"/>
        <w:rPr>
          <w:b/>
          <w:szCs w:val="22"/>
          <w:lang w:val="nb-NO"/>
        </w:rPr>
      </w:pPr>
    </w:p>
    <w:p w14:paraId="5584D320" w14:textId="18CF844C" w:rsidR="008F45BF" w:rsidRPr="002E2ADB" w:rsidRDefault="008F45BF" w:rsidP="006B0195">
      <w:pPr>
        <w:pStyle w:val="Heading1"/>
        <w:keepNext w:val="0"/>
        <w:tabs>
          <w:tab w:val="clear" w:pos="-720"/>
          <w:tab w:val="clear" w:pos="4536"/>
        </w:tabs>
        <w:jc w:val="center"/>
        <w:rPr>
          <w:lang w:val="nb-NO"/>
        </w:rPr>
      </w:pPr>
      <w:r w:rsidRPr="002E2ADB">
        <w:rPr>
          <w:lang w:val="nb-NO"/>
        </w:rPr>
        <w:t>PREPARATOMTALE</w:t>
      </w:r>
      <w:r w:rsidR="00752215">
        <w:rPr>
          <w:lang w:val="nb-NO"/>
        </w:rPr>
        <w:fldChar w:fldCharType="begin"/>
      </w:r>
      <w:r w:rsidR="00752215">
        <w:rPr>
          <w:lang w:val="nb-NO"/>
        </w:rPr>
        <w:instrText xml:space="preserve"> DOCVARIABLE VAULT_ND_30c674b2-3913-4de7-a640-64db93f3c44c \* MERGEFORMAT </w:instrText>
      </w:r>
      <w:r w:rsidR="00752215">
        <w:rPr>
          <w:lang w:val="nb-NO"/>
        </w:rPr>
        <w:fldChar w:fldCharType="separate"/>
      </w:r>
      <w:r w:rsidR="00752215">
        <w:rPr>
          <w:lang w:val="nb-NO"/>
        </w:rPr>
        <w:t xml:space="preserve"> </w:t>
      </w:r>
      <w:r w:rsidR="00752215">
        <w:rPr>
          <w:lang w:val="nb-NO"/>
        </w:rPr>
        <w:fldChar w:fldCharType="end"/>
      </w:r>
    </w:p>
    <w:p w14:paraId="63A45B5F" w14:textId="77777777" w:rsidR="008F45BF" w:rsidRPr="002E2ADB" w:rsidRDefault="008F45BF" w:rsidP="006B0195">
      <w:pPr>
        <w:rPr>
          <w:szCs w:val="22"/>
          <w:lang w:val="nb-NO"/>
        </w:rPr>
      </w:pPr>
      <w:r w:rsidRPr="002E2ADB">
        <w:rPr>
          <w:b/>
          <w:szCs w:val="22"/>
          <w:lang w:val="nb-NO"/>
        </w:rPr>
        <w:br w:type="page"/>
      </w:r>
      <w:r w:rsidRPr="002E2ADB">
        <w:rPr>
          <w:b/>
          <w:szCs w:val="22"/>
          <w:lang w:val="nb-NO"/>
        </w:rPr>
        <w:lastRenderedPageBreak/>
        <w:t>1.</w:t>
      </w:r>
      <w:r w:rsidRPr="002E2ADB">
        <w:rPr>
          <w:b/>
          <w:szCs w:val="22"/>
          <w:lang w:val="nb-NO"/>
        </w:rPr>
        <w:tab/>
        <w:t>LEGEMIDLETS NAVN</w:t>
      </w:r>
    </w:p>
    <w:p w14:paraId="3352492B" w14:textId="77777777" w:rsidR="008F45BF" w:rsidRPr="002E2ADB" w:rsidRDefault="008F45BF" w:rsidP="006B0195">
      <w:pPr>
        <w:rPr>
          <w:szCs w:val="22"/>
          <w:lang w:val="nb-NO"/>
        </w:rPr>
      </w:pPr>
    </w:p>
    <w:p w14:paraId="76CDC18C" w14:textId="77777777" w:rsidR="008F45BF" w:rsidRPr="002E2ADB" w:rsidRDefault="008F45BF" w:rsidP="006B0195">
      <w:pPr>
        <w:rPr>
          <w:szCs w:val="22"/>
          <w:lang w:val="nb-NO"/>
        </w:rPr>
      </w:pPr>
      <w:r w:rsidRPr="002E2ADB">
        <w:rPr>
          <w:szCs w:val="22"/>
          <w:lang w:val="nb-NO"/>
        </w:rPr>
        <w:t>Cetrotide 0,25 mg pulver og væske til injeksjonsvæske, oppløsning</w:t>
      </w:r>
    </w:p>
    <w:p w14:paraId="4E870A46" w14:textId="77777777" w:rsidR="003E6363" w:rsidRPr="002E2ADB" w:rsidRDefault="003E6363" w:rsidP="006B0195">
      <w:pPr>
        <w:rPr>
          <w:szCs w:val="22"/>
          <w:lang w:val="nb-NO"/>
        </w:rPr>
      </w:pPr>
    </w:p>
    <w:p w14:paraId="2DA2075B" w14:textId="77777777" w:rsidR="008F45BF" w:rsidRPr="002E2ADB" w:rsidRDefault="008F45BF" w:rsidP="006B0195">
      <w:pPr>
        <w:rPr>
          <w:szCs w:val="22"/>
          <w:lang w:val="nb-NO"/>
        </w:rPr>
      </w:pPr>
    </w:p>
    <w:p w14:paraId="3C01056D" w14:textId="77777777" w:rsidR="008F45BF" w:rsidRPr="002E2ADB" w:rsidRDefault="008F45BF" w:rsidP="006B0195">
      <w:pPr>
        <w:keepNext/>
        <w:ind w:left="567" w:hanging="567"/>
        <w:rPr>
          <w:szCs w:val="22"/>
          <w:lang w:val="nb-NO"/>
        </w:rPr>
      </w:pPr>
      <w:r w:rsidRPr="002E2ADB">
        <w:rPr>
          <w:b/>
          <w:szCs w:val="22"/>
          <w:lang w:val="nb-NO"/>
        </w:rPr>
        <w:t>2.</w:t>
      </w:r>
      <w:r w:rsidRPr="002E2ADB">
        <w:rPr>
          <w:b/>
          <w:szCs w:val="22"/>
          <w:lang w:val="nb-NO"/>
        </w:rPr>
        <w:tab/>
        <w:t>KVALITATIV OG KVANTITATIV SAMMENSETNING</w:t>
      </w:r>
    </w:p>
    <w:p w14:paraId="0E39F87F" w14:textId="77777777" w:rsidR="008F45BF" w:rsidRPr="002E2ADB" w:rsidRDefault="008F45BF" w:rsidP="006B0195">
      <w:pPr>
        <w:keepNext/>
        <w:rPr>
          <w:szCs w:val="22"/>
          <w:lang w:val="nb-NO"/>
        </w:rPr>
      </w:pPr>
    </w:p>
    <w:p w14:paraId="60FEE811" w14:textId="77777777" w:rsidR="008F45BF" w:rsidRPr="002E2ADB" w:rsidRDefault="008F45BF" w:rsidP="006B0195">
      <w:pPr>
        <w:rPr>
          <w:szCs w:val="22"/>
          <w:lang w:val="nb-NO"/>
        </w:rPr>
      </w:pPr>
      <w:r w:rsidRPr="002E2ADB">
        <w:rPr>
          <w:szCs w:val="22"/>
          <w:lang w:val="nb-NO"/>
        </w:rPr>
        <w:t>Hvert hetteglass inneholder 0,25 mg cetrorelix (som acetat).</w:t>
      </w:r>
    </w:p>
    <w:p w14:paraId="2E19BC67" w14:textId="77777777" w:rsidR="008F45BF" w:rsidRPr="002E2ADB" w:rsidRDefault="008F45BF" w:rsidP="006B0195">
      <w:pPr>
        <w:rPr>
          <w:szCs w:val="22"/>
          <w:lang w:val="nb-NO"/>
        </w:rPr>
      </w:pPr>
      <w:r w:rsidRPr="002E2ADB">
        <w:rPr>
          <w:szCs w:val="22"/>
          <w:lang w:val="nb-NO"/>
        </w:rPr>
        <w:t>Etter tilberedning i medfølgende oppløsningsvæske inneholder hver ml oppløsning 0,25 mg cetrorelix.</w:t>
      </w:r>
    </w:p>
    <w:p w14:paraId="2C5D884C" w14:textId="77777777" w:rsidR="003E6363" w:rsidRPr="002E2ADB" w:rsidRDefault="003E6363" w:rsidP="006B0195">
      <w:pPr>
        <w:rPr>
          <w:szCs w:val="22"/>
          <w:lang w:val="nb-NO"/>
        </w:rPr>
      </w:pPr>
    </w:p>
    <w:p w14:paraId="1B428D06" w14:textId="77777777" w:rsidR="008F45BF" w:rsidRPr="002E2ADB" w:rsidRDefault="008F45BF" w:rsidP="006B0195">
      <w:pPr>
        <w:rPr>
          <w:szCs w:val="22"/>
          <w:lang w:val="nb-NO"/>
        </w:rPr>
      </w:pPr>
      <w:r w:rsidRPr="002E2ADB">
        <w:rPr>
          <w:szCs w:val="22"/>
          <w:lang w:val="nb-NO"/>
        </w:rPr>
        <w:t>For fullstendig liste over hjelpestoffer</w:t>
      </w:r>
      <w:r w:rsidR="00BC0481" w:rsidRPr="002E2ADB">
        <w:rPr>
          <w:szCs w:val="22"/>
          <w:lang w:val="nb-NO"/>
        </w:rPr>
        <w:t>,</w:t>
      </w:r>
      <w:r w:rsidRPr="002E2ADB">
        <w:rPr>
          <w:szCs w:val="22"/>
          <w:lang w:val="nb-NO"/>
        </w:rPr>
        <w:t xml:space="preserve"> se pkt. 6.1.</w:t>
      </w:r>
    </w:p>
    <w:p w14:paraId="6328E89C" w14:textId="77777777" w:rsidR="008F45BF" w:rsidRPr="002E2ADB" w:rsidRDefault="008F45BF" w:rsidP="006B0195">
      <w:pPr>
        <w:rPr>
          <w:szCs w:val="22"/>
          <w:lang w:val="nb-NO"/>
        </w:rPr>
      </w:pPr>
    </w:p>
    <w:p w14:paraId="337082D0" w14:textId="77777777" w:rsidR="008F45BF" w:rsidRPr="002E2ADB" w:rsidRDefault="008F45BF" w:rsidP="006B0195">
      <w:pPr>
        <w:rPr>
          <w:szCs w:val="22"/>
          <w:lang w:val="nb-NO"/>
        </w:rPr>
      </w:pPr>
    </w:p>
    <w:p w14:paraId="7E572CBE" w14:textId="77777777" w:rsidR="008F45BF" w:rsidRPr="002E2ADB" w:rsidRDefault="008F45BF" w:rsidP="006B0195">
      <w:pPr>
        <w:keepNext/>
        <w:ind w:left="567" w:hanging="567"/>
        <w:rPr>
          <w:szCs w:val="22"/>
          <w:lang w:val="nb-NO"/>
        </w:rPr>
      </w:pPr>
      <w:r w:rsidRPr="002E2ADB">
        <w:rPr>
          <w:b/>
          <w:szCs w:val="22"/>
          <w:lang w:val="nb-NO"/>
        </w:rPr>
        <w:t>3.</w:t>
      </w:r>
      <w:r w:rsidRPr="002E2ADB">
        <w:rPr>
          <w:b/>
          <w:szCs w:val="22"/>
          <w:lang w:val="nb-NO"/>
        </w:rPr>
        <w:tab/>
        <w:t>LEGEMIDDELFORM</w:t>
      </w:r>
    </w:p>
    <w:p w14:paraId="715C644A" w14:textId="77777777" w:rsidR="008F45BF" w:rsidRPr="002E2ADB" w:rsidRDefault="008F45BF" w:rsidP="006B0195">
      <w:pPr>
        <w:keepNext/>
        <w:rPr>
          <w:szCs w:val="22"/>
          <w:lang w:val="nb-NO"/>
        </w:rPr>
      </w:pPr>
    </w:p>
    <w:p w14:paraId="0080610D" w14:textId="77777777" w:rsidR="008F45BF" w:rsidRPr="002E2ADB" w:rsidRDefault="008F45BF" w:rsidP="006B0195">
      <w:pPr>
        <w:rPr>
          <w:szCs w:val="22"/>
          <w:lang w:val="nb-NO"/>
        </w:rPr>
      </w:pPr>
      <w:r w:rsidRPr="002E2ADB">
        <w:rPr>
          <w:szCs w:val="22"/>
          <w:lang w:val="nb-NO"/>
        </w:rPr>
        <w:t>Pulver og væske til injeksjonsvæske, oppløsning</w:t>
      </w:r>
    </w:p>
    <w:p w14:paraId="5817CE11" w14:textId="77777777" w:rsidR="008F45BF" w:rsidRPr="002E2ADB" w:rsidRDefault="008F45BF" w:rsidP="006B0195">
      <w:pPr>
        <w:rPr>
          <w:szCs w:val="22"/>
          <w:lang w:val="nb-NO"/>
        </w:rPr>
      </w:pPr>
    </w:p>
    <w:p w14:paraId="244951AC" w14:textId="77777777" w:rsidR="008F45BF" w:rsidRPr="002E2ADB" w:rsidRDefault="008F45BF" w:rsidP="006B0195">
      <w:pPr>
        <w:rPr>
          <w:szCs w:val="22"/>
          <w:lang w:val="nb-NO"/>
        </w:rPr>
      </w:pPr>
      <w:r w:rsidRPr="002E2ADB">
        <w:rPr>
          <w:szCs w:val="22"/>
          <w:lang w:val="nb-NO"/>
        </w:rPr>
        <w:t>Pulverets utseende: hvit lyofilisat</w:t>
      </w:r>
    </w:p>
    <w:p w14:paraId="2BCEFD37" w14:textId="77777777" w:rsidR="008F45BF" w:rsidRPr="002E2ADB" w:rsidRDefault="004E431C" w:rsidP="006B0195">
      <w:pPr>
        <w:rPr>
          <w:szCs w:val="22"/>
          <w:lang w:val="nb-NO"/>
        </w:rPr>
      </w:pPr>
      <w:r w:rsidRPr="002E2ADB">
        <w:rPr>
          <w:szCs w:val="22"/>
          <w:lang w:val="nb-NO"/>
        </w:rPr>
        <w:t>Oppløsningsv</w:t>
      </w:r>
      <w:r w:rsidR="001D75BE" w:rsidRPr="002E2ADB">
        <w:rPr>
          <w:szCs w:val="22"/>
          <w:lang w:val="nb-NO"/>
        </w:rPr>
        <w:t xml:space="preserve">æskens </w:t>
      </w:r>
      <w:r w:rsidR="008F45BF" w:rsidRPr="002E2ADB">
        <w:rPr>
          <w:szCs w:val="22"/>
          <w:lang w:val="nb-NO"/>
        </w:rPr>
        <w:t xml:space="preserve">utseende: klar og fargeløs </w:t>
      </w:r>
      <w:r w:rsidR="001D75BE" w:rsidRPr="002E2ADB">
        <w:rPr>
          <w:szCs w:val="22"/>
          <w:lang w:val="nb-NO"/>
        </w:rPr>
        <w:t>oppløsning</w:t>
      </w:r>
    </w:p>
    <w:p w14:paraId="3ED4F6A1" w14:textId="77777777" w:rsidR="008F45BF" w:rsidRPr="002E2ADB" w:rsidRDefault="008F45BF" w:rsidP="006B0195">
      <w:pPr>
        <w:rPr>
          <w:szCs w:val="22"/>
          <w:lang w:val="nb-NO"/>
        </w:rPr>
      </w:pPr>
    </w:p>
    <w:p w14:paraId="0B065B8E" w14:textId="77777777" w:rsidR="008F45BF" w:rsidRPr="002E2ADB" w:rsidRDefault="008F45BF" w:rsidP="006B0195">
      <w:pPr>
        <w:rPr>
          <w:szCs w:val="22"/>
          <w:lang w:val="nb-NO"/>
        </w:rPr>
      </w:pPr>
      <w:r w:rsidRPr="002E2ADB">
        <w:rPr>
          <w:szCs w:val="22"/>
          <w:lang w:val="nb-NO"/>
        </w:rPr>
        <w:t>Ferdig tilberedt oppløsning har pH 4,0-6,0</w:t>
      </w:r>
      <w:r w:rsidR="00085876" w:rsidRPr="002E2ADB">
        <w:rPr>
          <w:szCs w:val="22"/>
          <w:lang w:val="nb-NO"/>
        </w:rPr>
        <w:t>.</w:t>
      </w:r>
    </w:p>
    <w:p w14:paraId="0DF2FAA1" w14:textId="77777777" w:rsidR="008F45BF" w:rsidRPr="002E2ADB" w:rsidRDefault="008F45BF" w:rsidP="006B0195">
      <w:pPr>
        <w:rPr>
          <w:szCs w:val="22"/>
          <w:lang w:val="nb-NO"/>
        </w:rPr>
      </w:pPr>
    </w:p>
    <w:p w14:paraId="3D85B420" w14:textId="77777777" w:rsidR="008F45BF" w:rsidRPr="002E2ADB" w:rsidRDefault="008F45BF" w:rsidP="006B0195">
      <w:pPr>
        <w:rPr>
          <w:szCs w:val="22"/>
          <w:lang w:val="nb-NO"/>
        </w:rPr>
      </w:pPr>
    </w:p>
    <w:p w14:paraId="4D5C0DF6" w14:textId="77777777" w:rsidR="008F45BF" w:rsidRPr="002E2ADB" w:rsidRDefault="008F45BF" w:rsidP="006B0195">
      <w:pPr>
        <w:keepNext/>
        <w:tabs>
          <w:tab w:val="left" w:pos="562"/>
        </w:tabs>
        <w:rPr>
          <w:szCs w:val="22"/>
          <w:lang w:val="nb-NO"/>
        </w:rPr>
      </w:pPr>
      <w:r w:rsidRPr="002E2ADB">
        <w:rPr>
          <w:b/>
          <w:szCs w:val="22"/>
          <w:lang w:val="nb-NO"/>
        </w:rPr>
        <w:t>4.</w:t>
      </w:r>
      <w:r w:rsidRPr="002E2ADB">
        <w:rPr>
          <w:b/>
          <w:szCs w:val="22"/>
          <w:lang w:val="nb-NO"/>
        </w:rPr>
        <w:tab/>
        <w:t>KLINISKE OPPLYSNINGER</w:t>
      </w:r>
    </w:p>
    <w:p w14:paraId="5F906424" w14:textId="77777777" w:rsidR="008F45BF" w:rsidRPr="002E2ADB" w:rsidRDefault="008F45BF" w:rsidP="006B0195">
      <w:pPr>
        <w:keepNext/>
        <w:rPr>
          <w:szCs w:val="22"/>
          <w:lang w:val="nb-NO"/>
        </w:rPr>
      </w:pPr>
    </w:p>
    <w:p w14:paraId="415EA7BF" w14:textId="77777777" w:rsidR="008F45BF" w:rsidRPr="002E2ADB" w:rsidRDefault="008F45BF" w:rsidP="006B0195">
      <w:pPr>
        <w:keepNext/>
        <w:ind w:left="570" w:hanging="570"/>
        <w:rPr>
          <w:szCs w:val="22"/>
          <w:lang w:val="nb-NO"/>
        </w:rPr>
      </w:pPr>
      <w:r w:rsidRPr="002E2ADB">
        <w:rPr>
          <w:b/>
          <w:szCs w:val="22"/>
          <w:lang w:val="nb-NO"/>
        </w:rPr>
        <w:t>4.1</w:t>
      </w:r>
      <w:r w:rsidRPr="002E2ADB">
        <w:rPr>
          <w:b/>
          <w:szCs w:val="22"/>
          <w:lang w:val="nb-NO"/>
        </w:rPr>
        <w:tab/>
        <w:t>Indikasjoner</w:t>
      </w:r>
    </w:p>
    <w:p w14:paraId="67562F17" w14:textId="77777777" w:rsidR="008F45BF" w:rsidRPr="002E2ADB" w:rsidRDefault="008F45BF" w:rsidP="006B0195">
      <w:pPr>
        <w:keepNext/>
        <w:rPr>
          <w:szCs w:val="22"/>
          <w:lang w:val="nb-NO"/>
        </w:rPr>
      </w:pPr>
    </w:p>
    <w:p w14:paraId="705963FD" w14:textId="77777777" w:rsidR="008F45BF" w:rsidRPr="002E2ADB" w:rsidRDefault="008F45BF" w:rsidP="006B0195">
      <w:pPr>
        <w:rPr>
          <w:szCs w:val="22"/>
          <w:lang w:val="nb-NO"/>
        </w:rPr>
      </w:pPr>
      <w:r w:rsidRPr="002E2ADB">
        <w:rPr>
          <w:szCs w:val="22"/>
          <w:lang w:val="nb-NO"/>
        </w:rPr>
        <w:t>Forebygging av prematur ovulasjon hos pasienter som gjennomgår en kontrollert ovarial stimulering før egguthenting og assistert befruktning.</w:t>
      </w:r>
    </w:p>
    <w:p w14:paraId="305DCA8F" w14:textId="77777777" w:rsidR="008F45BF" w:rsidRPr="002E2ADB" w:rsidRDefault="008F45BF" w:rsidP="006B0195">
      <w:pPr>
        <w:rPr>
          <w:szCs w:val="22"/>
          <w:lang w:val="nb-NO"/>
        </w:rPr>
      </w:pPr>
    </w:p>
    <w:p w14:paraId="1930AE49" w14:textId="77777777" w:rsidR="008F45BF" w:rsidRPr="002E2ADB" w:rsidRDefault="008F45BF" w:rsidP="006B0195">
      <w:pPr>
        <w:rPr>
          <w:szCs w:val="22"/>
          <w:lang w:val="nb-NO"/>
        </w:rPr>
      </w:pPr>
      <w:r w:rsidRPr="002E2ADB">
        <w:rPr>
          <w:szCs w:val="22"/>
          <w:lang w:val="nb-NO"/>
        </w:rPr>
        <w:t>I kliniske studier ble Cetrotide brukt sammen med humant menopausegonadotropin (HMG). Begrenset erfaring med rekombinant follikkelstimulerende hormon (FSH) antyder tilsvarende effekt.</w:t>
      </w:r>
    </w:p>
    <w:p w14:paraId="7B9AF44B" w14:textId="77777777" w:rsidR="008F45BF" w:rsidRPr="002E2ADB" w:rsidRDefault="008F45BF" w:rsidP="006B0195">
      <w:pPr>
        <w:rPr>
          <w:szCs w:val="22"/>
          <w:lang w:val="nb-NO"/>
        </w:rPr>
      </w:pPr>
    </w:p>
    <w:p w14:paraId="029ACFEB" w14:textId="77777777" w:rsidR="008F45BF" w:rsidRPr="002E2ADB" w:rsidRDefault="008F45BF" w:rsidP="006B0195">
      <w:pPr>
        <w:keepNext/>
        <w:ind w:left="567" w:hanging="567"/>
        <w:rPr>
          <w:szCs w:val="22"/>
          <w:lang w:val="nb-NO"/>
        </w:rPr>
      </w:pPr>
      <w:r w:rsidRPr="002E2ADB">
        <w:rPr>
          <w:b/>
          <w:szCs w:val="22"/>
          <w:lang w:val="nb-NO"/>
        </w:rPr>
        <w:t>4.2</w:t>
      </w:r>
      <w:r w:rsidRPr="002E2ADB">
        <w:rPr>
          <w:b/>
          <w:szCs w:val="22"/>
          <w:lang w:val="nb-NO"/>
        </w:rPr>
        <w:tab/>
        <w:t>Dosering og administrasjonsmåte</w:t>
      </w:r>
    </w:p>
    <w:p w14:paraId="082728CA" w14:textId="77777777" w:rsidR="008F45BF" w:rsidRPr="002E2ADB" w:rsidRDefault="008F45BF" w:rsidP="006B0195">
      <w:pPr>
        <w:keepNext/>
        <w:rPr>
          <w:szCs w:val="22"/>
          <w:lang w:val="nb-NO"/>
        </w:rPr>
      </w:pPr>
    </w:p>
    <w:p w14:paraId="61548C9F" w14:textId="77777777" w:rsidR="008F45BF" w:rsidRPr="002E2ADB" w:rsidRDefault="008F45BF" w:rsidP="006B0195">
      <w:pPr>
        <w:rPr>
          <w:szCs w:val="22"/>
          <w:lang w:val="nb-NO"/>
        </w:rPr>
      </w:pPr>
      <w:r w:rsidRPr="002E2ADB">
        <w:rPr>
          <w:szCs w:val="22"/>
          <w:lang w:val="nb-NO"/>
        </w:rPr>
        <w:t>Cetrotide skal kun forskrives av spesialister på indikasjonsområdet.</w:t>
      </w:r>
    </w:p>
    <w:p w14:paraId="03A3AC4A" w14:textId="77777777" w:rsidR="008F45BF" w:rsidRPr="002E2ADB" w:rsidRDefault="008F45BF" w:rsidP="006B0195">
      <w:pPr>
        <w:rPr>
          <w:szCs w:val="22"/>
          <w:lang w:val="nb-NO"/>
        </w:rPr>
      </w:pPr>
    </w:p>
    <w:p w14:paraId="391532BA" w14:textId="77777777" w:rsidR="005E1797" w:rsidRPr="002E2ADB" w:rsidRDefault="005E1797" w:rsidP="006B0195">
      <w:pPr>
        <w:keepNext/>
        <w:rPr>
          <w:szCs w:val="22"/>
          <w:u w:val="single"/>
          <w:lang w:val="nb-NO"/>
        </w:rPr>
      </w:pPr>
      <w:r w:rsidRPr="002E2ADB">
        <w:rPr>
          <w:szCs w:val="22"/>
          <w:u w:val="single"/>
          <w:lang w:val="nb-NO"/>
        </w:rPr>
        <w:t>Dosering</w:t>
      </w:r>
    </w:p>
    <w:p w14:paraId="7D47EAF9" w14:textId="77777777" w:rsidR="008F45BF" w:rsidRPr="002E2ADB" w:rsidRDefault="008F45BF" w:rsidP="006B0195">
      <w:pPr>
        <w:rPr>
          <w:szCs w:val="22"/>
          <w:lang w:val="nb-NO"/>
        </w:rPr>
      </w:pPr>
      <w:r w:rsidRPr="002E2ADB">
        <w:rPr>
          <w:szCs w:val="22"/>
          <w:lang w:val="nb-NO"/>
        </w:rPr>
        <w:t>Den første injeksjonen med Cetrotide skal utføres under tilsyn av lege og under forhold som muliggjør øyeblikkelig behandling av eventuelle allergiske/pseudoallergiske reaksjoner (inkludert livstruende anafylaksi). De påfølgende injeksjonene kan administreres av pasienten selv så lenge pasienten har fått informasjon om de tegn og symptomer som kan indikere overfølsomhet, konsekvenser ved en slik reaksjon og nødvendigheten av øyeblikkelig medisinsk behandling.</w:t>
      </w:r>
    </w:p>
    <w:p w14:paraId="4B0E57C1" w14:textId="77777777" w:rsidR="008F45BF" w:rsidRPr="002E2ADB" w:rsidRDefault="008F45BF" w:rsidP="006B0195">
      <w:pPr>
        <w:rPr>
          <w:szCs w:val="22"/>
          <w:lang w:val="nb-NO"/>
        </w:rPr>
      </w:pPr>
    </w:p>
    <w:p w14:paraId="0049665A" w14:textId="664E8A78" w:rsidR="008F45BF" w:rsidRPr="002E2ADB" w:rsidRDefault="008F45BF" w:rsidP="006B0195">
      <w:pPr>
        <w:rPr>
          <w:szCs w:val="22"/>
          <w:lang w:val="nb-NO"/>
        </w:rPr>
      </w:pPr>
      <w:r w:rsidRPr="002E2ADB">
        <w:rPr>
          <w:szCs w:val="22"/>
          <w:lang w:val="nb-NO"/>
        </w:rPr>
        <w:t xml:space="preserve">Innholdet i ett hetteglass skal administreres én gang daglig, ved 24 timers intervaller, enten om morgenen eller om kvelden. </w:t>
      </w:r>
      <w:r w:rsidR="004A45F8" w:rsidRPr="002E2ADB">
        <w:rPr>
          <w:szCs w:val="22"/>
          <w:lang w:val="nb-NO"/>
        </w:rPr>
        <w:t>Hvert hetteglass inneholder 0,25 mg cetrorelix</w:t>
      </w:r>
      <w:r w:rsidR="00012FBB" w:rsidRPr="002E2ADB">
        <w:rPr>
          <w:szCs w:val="22"/>
          <w:lang w:val="nb-NO"/>
        </w:rPr>
        <w:t>.</w:t>
      </w:r>
      <w:r w:rsidR="004A45F8" w:rsidRPr="002E2ADB">
        <w:rPr>
          <w:szCs w:val="22"/>
          <w:lang w:val="nb-NO"/>
        </w:rPr>
        <w:t xml:space="preserve"> </w:t>
      </w:r>
      <w:r w:rsidR="00012FBB" w:rsidRPr="002E2ADB">
        <w:rPr>
          <w:szCs w:val="22"/>
          <w:lang w:val="nb-NO"/>
        </w:rPr>
        <w:t>P</w:t>
      </w:r>
      <w:r w:rsidR="004A45F8" w:rsidRPr="002E2ADB">
        <w:rPr>
          <w:szCs w:val="22"/>
          <w:lang w:val="nb-NO"/>
        </w:rPr>
        <w:t xml:space="preserve">å grunn av tap under rekonstituering og administrering, </w:t>
      </w:r>
      <w:r w:rsidR="00677078" w:rsidRPr="002E2ADB">
        <w:rPr>
          <w:szCs w:val="22"/>
          <w:lang w:val="nb-NO"/>
        </w:rPr>
        <w:t xml:space="preserve">administreres </w:t>
      </w:r>
      <w:r w:rsidR="004A45F8" w:rsidRPr="002E2ADB">
        <w:rPr>
          <w:szCs w:val="22"/>
          <w:lang w:val="nb-NO"/>
        </w:rPr>
        <w:t xml:space="preserve">bare 0,21 mg (se pkt. 6.6). </w:t>
      </w:r>
      <w:r w:rsidRPr="002E2ADB">
        <w:rPr>
          <w:szCs w:val="22"/>
          <w:lang w:val="nb-NO"/>
        </w:rPr>
        <w:t>Etter første injeksjon anbefales det at pasienten holdes under medisinsk tilsyn i 30 minutter for å sikre at ingen allergisk/pseudoallergisk reaksjon oppstår som følge av injeksjonen.</w:t>
      </w:r>
    </w:p>
    <w:p w14:paraId="1AE83901" w14:textId="77777777" w:rsidR="00486852" w:rsidRPr="002E2ADB" w:rsidRDefault="00486852" w:rsidP="006B0195">
      <w:pPr>
        <w:rPr>
          <w:szCs w:val="22"/>
          <w:lang w:val="nb-NO"/>
        </w:rPr>
      </w:pPr>
    </w:p>
    <w:p w14:paraId="59DF9894" w14:textId="77777777" w:rsidR="00486852" w:rsidRPr="002E2ADB" w:rsidRDefault="00486852" w:rsidP="006B0195">
      <w:pPr>
        <w:keepNext/>
        <w:rPr>
          <w:i/>
          <w:szCs w:val="22"/>
          <w:lang w:val="nb-NO"/>
        </w:rPr>
      </w:pPr>
      <w:r w:rsidRPr="002E2ADB">
        <w:rPr>
          <w:i/>
          <w:szCs w:val="22"/>
          <w:lang w:val="nb-NO"/>
        </w:rPr>
        <w:t>Eldre</w:t>
      </w:r>
    </w:p>
    <w:p w14:paraId="71ED5D59" w14:textId="77777777" w:rsidR="00486852" w:rsidRPr="002E2ADB" w:rsidRDefault="00486852" w:rsidP="006B0195">
      <w:pPr>
        <w:rPr>
          <w:szCs w:val="22"/>
          <w:lang w:val="nb-NO"/>
        </w:rPr>
      </w:pPr>
      <w:r w:rsidRPr="002E2ADB">
        <w:rPr>
          <w:szCs w:val="22"/>
          <w:lang w:val="nb-NO"/>
        </w:rPr>
        <w:t xml:space="preserve">Det </w:t>
      </w:r>
      <w:r w:rsidR="001D75BE" w:rsidRPr="002E2ADB">
        <w:rPr>
          <w:szCs w:val="22"/>
          <w:lang w:val="nb-NO"/>
        </w:rPr>
        <w:t>er ikke</w:t>
      </w:r>
      <w:r w:rsidRPr="002E2ADB">
        <w:rPr>
          <w:szCs w:val="22"/>
          <w:lang w:val="nb-NO"/>
        </w:rPr>
        <w:t xml:space="preserve"> relevant å bruke Cetrotide i den eldre populasjonen.</w:t>
      </w:r>
    </w:p>
    <w:p w14:paraId="3A231BA4" w14:textId="77777777" w:rsidR="00486852" w:rsidRPr="002E2ADB" w:rsidRDefault="00486852" w:rsidP="006B0195">
      <w:pPr>
        <w:rPr>
          <w:szCs w:val="22"/>
          <w:lang w:val="nb-NO"/>
        </w:rPr>
      </w:pPr>
    </w:p>
    <w:p w14:paraId="6FE8233D" w14:textId="77777777" w:rsidR="00486852" w:rsidRPr="002E2ADB" w:rsidRDefault="00486852" w:rsidP="006B0195">
      <w:pPr>
        <w:keepNext/>
        <w:rPr>
          <w:i/>
          <w:szCs w:val="22"/>
          <w:lang w:val="nb-NO"/>
        </w:rPr>
      </w:pPr>
      <w:r w:rsidRPr="002E2ADB">
        <w:rPr>
          <w:i/>
          <w:szCs w:val="22"/>
          <w:lang w:val="nb-NO"/>
        </w:rPr>
        <w:t>Pediatrisk populasjon</w:t>
      </w:r>
    </w:p>
    <w:p w14:paraId="379CD1FF" w14:textId="77777777" w:rsidR="00486852" w:rsidRPr="002E2ADB" w:rsidRDefault="00486852" w:rsidP="006B0195">
      <w:pPr>
        <w:rPr>
          <w:szCs w:val="22"/>
          <w:lang w:val="nb-NO"/>
        </w:rPr>
      </w:pPr>
      <w:r w:rsidRPr="002E2ADB">
        <w:rPr>
          <w:szCs w:val="22"/>
          <w:lang w:val="nb-NO"/>
        </w:rPr>
        <w:t>Det er ikke relevant å bruke Cetrotide i den pediatriske populasjonen.</w:t>
      </w:r>
    </w:p>
    <w:p w14:paraId="163100C7" w14:textId="77777777" w:rsidR="008F45BF" w:rsidRPr="002E2ADB" w:rsidRDefault="008F45BF" w:rsidP="006B0195">
      <w:pPr>
        <w:rPr>
          <w:szCs w:val="22"/>
          <w:lang w:val="nb-NO"/>
        </w:rPr>
      </w:pPr>
    </w:p>
    <w:p w14:paraId="70F77D4D" w14:textId="77777777" w:rsidR="005E1797" w:rsidRPr="002E2ADB" w:rsidRDefault="005E1797" w:rsidP="00890A96">
      <w:pPr>
        <w:keepNext/>
        <w:rPr>
          <w:szCs w:val="22"/>
          <w:u w:val="single"/>
          <w:lang w:val="nb-NO"/>
        </w:rPr>
      </w:pPr>
      <w:r w:rsidRPr="002E2ADB">
        <w:rPr>
          <w:szCs w:val="22"/>
          <w:u w:val="single"/>
          <w:lang w:val="nb-NO"/>
        </w:rPr>
        <w:lastRenderedPageBreak/>
        <w:t>Administrasjonsmåte</w:t>
      </w:r>
    </w:p>
    <w:p w14:paraId="618ED6DA" w14:textId="77777777" w:rsidR="008F45BF" w:rsidRPr="002E2ADB" w:rsidRDefault="008F45BF" w:rsidP="00890A96">
      <w:pPr>
        <w:keepNext/>
        <w:rPr>
          <w:szCs w:val="22"/>
          <w:lang w:val="nb-NO"/>
        </w:rPr>
      </w:pPr>
      <w:r w:rsidRPr="002E2ADB">
        <w:rPr>
          <w:szCs w:val="22"/>
          <w:lang w:val="nb-NO"/>
        </w:rPr>
        <w:t>Cetrotide administreres ved subkutan injeksjon i nedre bukvegg.</w:t>
      </w:r>
    </w:p>
    <w:p w14:paraId="3FD547FB" w14:textId="77777777" w:rsidR="008F45BF" w:rsidRPr="002E2ADB" w:rsidRDefault="008F45BF" w:rsidP="006B0195">
      <w:pPr>
        <w:rPr>
          <w:szCs w:val="22"/>
          <w:lang w:val="nb-NO"/>
        </w:rPr>
      </w:pPr>
    </w:p>
    <w:p w14:paraId="74373967" w14:textId="77777777" w:rsidR="008F45BF" w:rsidRPr="002E2ADB" w:rsidRDefault="008F45BF" w:rsidP="006B0195">
      <w:pPr>
        <w:rPr>
          <w:szCs w:val="22"/>
          <w:lang w:val="nb-NO"/>
        </w:rPr>
      </w:pPr>
      <w:r w:rsidRPr="002E2ADB">
        <w:rPr>
          <w:szCs w:val="22"/>
          <w:lang w:val="nb-NO"/>
        </w:rPr>
        <w:t>Reaksjoner på injeksjonsstedet kan minimeres ved å veksle på injeksjons</w:t>
      </w:r>
      <w:r w:rsidR="003A2E86" w:rsidRPr="002E2ADB">
        <w:rPr>
          <w:szCs w:val="22"/>
          <w:lang w:val="nb-NO"/>
        </w:rPr>
        <w:t>s</w:t>
      </w:r>
      <w:r w:rsidRPr="002E2ADB">
        <w:rPr>
          <w:szCs w:val="22"/>
          <w:lang w:val="nb-NO"/>
        </w:rPr>
        <w:t xml:space="preserve">tedene, utsette injeksjon på det samme stedet og injisere </w:t>
      </w:r>
      <w:r w:rsidR="00244B7B" w:rsidRPr="002E2ADB">
        <w:rPr>
          <w:szCs w:val="22"/>
          <w:lang w:val="nb-NO"/>
        </w:rPr>
        <w:t xml:space="preserve">legemidlet </w:t>
      </w:r>
      <w:r w:rsidRPr="002E2ADB">
        <w:rPr>
          <w:szCs w:val="22"/>
          <w:lang w:val="nb-NO"/>
        </w:rPr>
        <w:t xml:space="preserve">langsomt for å fremme kontinuerlig absorpsjon av </w:t>
      </w:r>
      <w:r w:rsidR="00244B7B" w:rsidRPr="002E2ADB">
        <w:rPr>
          <w:szCs w:val="22"/>
          <w:lang w:val="nb-NO"/>
        </w:rPr>
        <w:t>legemidlet</w:t>
      </w:r>
      <w:r w:rsidRPr="002E2ADB">
        <w:rPr>
          <w:szCs w:val="22"/>
          <w:lang w:val="nb-NO"/>
        </w:rPr>
        <w:t>.</w:t>
      </w:r>
    </w:p>
    <w:p w14:paraId="05A220BA" w14:textId="77777777" w:rsidR="008F45BF" w:rsidRPr="002E2ADB" w:rsidRDefault="008F45BF" w:rsidP="006B0195">
      <w:pPr>
        <w:rPr>
          <w:szCs w:val="22"/>
          <w:lang w:val="nb-NO"/>
        </w:rPr>
      </w:pPr>
    </w:p>
    <w:p w14:paraId="37CE403C" w14:textId="77777777" w:rsidR="00D943C7" w:rsidRPr="002E2ADB" w:rsidRDefault="008F45BF" w:rsidP="006B0195">
      <w:pPr>
        <w:keepNext/>
        <w:rPr>
          <w:szCs w:val="22"/>
          <w:lang w:val="nb-NO"/>
        </w:rPr>
      </w:pPr>
      <w:r w:rsidRPr="002E2ADB">
        <w:rPr>
          <w:i/>
          <w:szCs w:val="22"/>
          <w:lang w:val="nb-NO"/>
        </w:rPr>
        <w:t>Ved bruk om morgenen</w:t>
      </w:r>
    </w:p>
    <w:p w14:paraId="7E830E44" w14:textId="77777777" w:rsidR="00414DF9" w:rsidRPr="002E2ADB" w:rsidRDefault="008F45BF" w:rsidP="006B0195">
      <w:pPr>
        <w:rPr>
          <w:szCs w:val="22"/>
          <w:lang w:val="nb-NO"/>
        </w:rPr>
      </w:pPr>
      <w:r w:rsidRPr="002E2ADB">
        <w:rPr>
          <w:szCs w:val="22"/>
          <w:lang w:val="nb-NO"/>
        </w:rPr>
        <w:t>Behandling med Cetrotide skal starte på dag 5 eller 6 i ovulasjonsstimuleringen (ca. 96-120 timer etter påbegynt ovulasjonsstimulering) med urinbaserte eller rekombinante gonadotropiner. Behandlingen skal fortsette gjennom hele gonadotropinbehandlingsperioden, inkludert dagen for ovulasjonsinduksjon.</w:t>
      </w:r>
    </w:p>
    <w:p w14:paraId="04C74A0E" w14:textId="77777777" w:rsidR="008F45BF" w:rsidRPr="002E2ADB" w:rsidRDefault="006631AC" w:rsidP="006B0195">
      <w:pPr>
        <w:rPr>
          <w:szCs w:val="22"/>
          <w:lang w:val="nb-NO"/>
        </w:rPr>
      </w:pPr>
      <w:r w:rsidRPr="002E2ADB">
        <w:rPr>
          <w:szCs w:val="22"/>
          <w:lang w:val="nb-NO"/>
        </w:rPr>
        <w:t>Start tidspunktet for Cetrotide er avhengig av ovarial respons, dvs. antallet og størrelsen på voksende follikler og/eller mengden sirkulerende østradiol. Start med Cetrotide kan utsettes ved fravær av follikkelvekst, skjønt klinisk erfaring er basert på å starte Cetrotide på dag 5 eller 6 av stimuleringen.</w:t>
      </w:r>
    </w:p>
    <w:p w14:paraId="6C70BE98" w14:textId="77777777" w:rsidR="008F45BF" w:rsidRPr="002E2ADB" w:rsidRDefault="008F45BF" w:rsidP="006B0195">
      <w:pPr>
        <w:rPr>
          <w:szCs w:val="22"/>
          <w:lang w:val="nb-NO"/>
        </w:rPr>
      </w:pPr>
    </w:p>
    <w:p w14:paraId="3C4CC04F" w14:textId="77777777" w:rsidR="00D943C7" w:rsidRPr="002E2ADB" w:rsidRDefault="008F45BF" w:rsidP="006B0195">
      <w:pPr>
        <w:keepNext/>
        <w:rPr>
          <w:szCs w:val="22"/>
          <w:lang w:val="nb-NO"/>
        </w:rPr>
      </w:pPr>
      <w:r w:rsidRPr="002E2ADB">
        <w:rPr>
          <w:i/>
          <w:szCs w:val="22"/>
          <w:lang w:val="nb-NO"/>
        </w:rPr>
        <w:t>Ved bruk om kvelden</w:t>
      </w:r>
    </w:p>
    <w:p w14:paraId="677A7089" w14:textId="77777777" w:rsidR="006631AC" w:rsidRPr="002E2ADB" w:rsidRDefault="008F45BF" w:rsidP="006631AC">
      <w:pPr>
        <w:rPr>
          <w:szCs w:val="22"/>
          <w:lang w:val="nb-NO"/>
        </w:rPr>
      </w:pPr>
      <w:r w:rsidRPr="002E2ADB">
        <w:rPr>
          <w:szCs w:val="22"/>
          <w:lang w:val="nb-NO"/>
        </w:rPr>
        <w:t>Behandling med Cetrotide skal starte på dag 5 i ovulasjonsstimuleringen (ca. 96-108 timer etter påbegynt ovulasjonsstimulering) med urinbaserte eller rekombinante gonadotropiner. Behandlingen skal fortsette gjennom hele gonadotropinbehandlingsperioden fram til kvelden før dagen for ovulasjonsinduksjon.</w:t>
      </w:r>
    </w:p>
    <w:p w14:paraId="5F3C2FCE" w14:textId="77777777" w:rsidR="006631AC" w:rsidRPr="002E2ADB" w:rsidRDefault="006631AC" w:rsidP="006631AC">
      <w:pPr>
        <w:rPr>
          <w:szCs w:val="22"/>
          <w:lang w:val="nb-NO"/>
        </w:rPr>
      </w:pPr>
      <w:r w:rsidRPr="002E2ADB">
        <w:rPr>
          <w:szCs w:val="22"/>
          <w:lang w:val="nb-NO"/>
        </w:rPr>
        <w:t>Start tidspunktet for Cetrotide er avhengig av ovarial respons, dvs. antallet og størrelsen på voksende follikler og/eller mengden sirkulerende østradiol. Start med Cetrotide kan utsettes ved fravær av follikkelvekst, skjønt klinisk erfaring er basert på å starte Cetrotide på dag 5 eller 6 av stimuleringen.</w:t>
      </w:r>
    </w:p>
    <w:p w14:paraId="2302CB3A" w14:textId="77777777" w:rsidR="008F45BF" w:rsidRPr="002E2ADB" w:rsidRDefault="008F45BF" w:rsidP="006631AC">
      <w:pPr>
        <w:rPr>
          <w:szCs w:val="22"/>
          <w:lang w:val="nb-NO"/>
        </w:rPr>
      </w:pPr>
    </w:p>
    <w:p w14:paraId="3D3B3E4C" w14:textId="77777777" w:rsidR="008F45BF" w:rsidRPr="002E2ADB" w:rsidRDefault="00DC2CFF" w:rsidP="006B0195">
      <w:pPr>
        <w:rPr>
          <w:szCs w:val="22"/>
          <w:lang w:val="nb-NO"/>
        </w:rPr>
      </w:pPr>
      <w:r w:rsidRPr="002E2ADB">
        <w:rPr>
          <w:szCs w:val="22"/>
          <w:lang w:val="nb-NO"/>
        </w:rPr>
        <w:t>For instruksjoner vedrørende</w:t>
      </w:r>
      <w:r w:rsidR="005E1797" w:rsidRPr="002E2ADB">
        <w:rPr>
          <w:szCs w:val="22"/>
          <w:lang w:val="nb-NO"/>
        </w:rPr>
        <w:t xml:space="preserve"> rekonstituering av </w:t>
      </w:r>
      <w:r w:rsidR="001D75BE" w:rsidRPr="002E2ADB">
        <w:rPr>
          <w:szCs w:val="22"/>
          <w:lang w:val="nb-NO"/>
        </w:rPr>
        <w:t xml:space="preserve">dette </w:t>
      </w:r>
      <w:r w:rsidR="005E1797" w:rsidRPr="002E2ADB">
        <w:rPr>
          <w:szCs w:val="22"/>
          <w:lang w:val="nb-NO"/>
        </w:rPr>
        <w:t>legemidlet før administrering</w:t>
      </w:r>
      <w:r w:rsidRPr="002E2ADB">
        <w:rPr>
          <w:szCs w:val="22"/>
          <w:lang w:val="nb-NO"/>
        </w:rPr>
        <w:t>, se pkt. 6.6</w:t>
      </w:r>
      <w:r w:rsidR="008F45BF" w:rsidRPr="002E2ADB">
        <w:rPr>
          <w:szCs w:val="22"/>
          <w:lang w:val="nb-NO"/>
        </w:rPr>
        <w:t>.</w:t>
      </w:r>
    </w:p>
    <w:p w14:paraId="24D1B55D" w14:textId="77777777" w:rsidR="008F45BF" w:rsidRPr="002E2ADB" w:rsidRDefault="008F45BF" w:rsidP="006B0195">
      <w:pPr>
        <w:rPr>
          <w:szCs w:val="22"/>
          <w:lang w:val="nb-NO"/>
        </w:rPr>
      </w:pPr>
    </w:p>
    <w:p w14:paraId="1C277CC4" w14:textId="77777777" w:rsidR="008F45BF" w:rsidRPr="002E2ADB" w:rsidRDefault="008F45BF" w:rsidP="006B0195">
      <w:pPr>
        <w:keepNext/>
        <w:rPr>
          <w:b/>
          <w:szCs w:val="22"/>
          <w:lang w:val="nb-NO"/>
        </w:rPr>
      </w:pPr>
      <w:r w:rsidRPr="002E2ADB">
        <w:rPr>
          <w:b/>
          <w:szCs w:val="22"/>
          <w:lang w:val="nb-NO"/>
        </w:rPr>
        <w:t>4.3</w:t>
      </w:r>
      <w:r w:rsidRPr="002E2ADB">
        <w:rPr>
          <w:b/>
          <w:szCs w:val="22"/>
          <w:lang w:val="nb-NO"/>
        </w:rPr>
        <w:tab/>
        <w:t>Kontraindikasjoner</w:t>
      </w:r>
    </w:p>
    <w:p w14:paraId="31EA25B9" w14:textId="77777777" w:rsidR="008F45BF" w:rsidRPr="002E2ADB" w:rsidRDefault="008F45BF" w:rsidP="006B0195">
      <w:pPr>
        <w:keepNext/>
        <w:rPr>
          <w:b/>
          <w:szCs w:val="22"/>
          <w:lang w:val="nb-NO"/>
        </w:rPr>
      </w:pPr>
    </w:p>
    <w:p w14:paraId="7EB5FEB9" w14:textId="77777777" w:rsidR="00DA79DB" w:rsidRPr="002E2ADB" w:rsidRDefault="00592316" w:rsidP="006B0195">
      <w:pPr>
        <w:keepNext/>
        <w:rPr>
          <w:szCs w:val="22"/>
          <w:lang w:val="nb-NO"/>
        </w:rPr>
      </w:pPr>
      <w:r w:rsidRPr="002E2ADB">
        <w:rPr>
          <w:szCs w:val="22"/>
          <w:lang w:val="nb-NO"/>
        </w:rPr>
        <w:t>Cetrorelix</w:t>
      </w:r>
      <w:r w:rsidR="00DA79DB" w:rsidRPr="002E2ADB">
        <w:rPr>
          <w:szCs w:val="22"/>
          <w:lang w:val="nb-NO"/>
        </w:rPr>
        <w:t xml:space="preserve"> </w:t>
      </w:r>
      <w:r w:rsidRPr="002E2ADB">
        <w:rPr>
          <w:szCs w:val="22"/>
          <w:lang w:val="nb-NO"/>
        </w:rPr>
        <w:t>må</w:t>
      </w:r>
      <w:r w:rsidR="00DA79DB" w:rsidRPr="002E2ADB">
        <w:rPr>
          <w:szCs w:val="22"/>
          <w:lang w:val="nb-NO"/>
        </w:rPr>
        <w:t xml:space="preserve"> ikke brukes ved forekomst av noen av tilstandene som er angitt nedenfor:</w:t>
      </w:r>
    </w:p>
    <w:p w14:paraId="26F9FB37" w14:textId="77777777" w:rsidR="008F45BF" w:rsidRPr="002E2ADB" w:rsidRDefault="008F45BF" w:rsidP="006B0195">
      <w:pPr>
        <w:numPr>
          <w:ilvl w:val="0"/>
          <w:numId w:val="13"/>
        </w:numPr>
        <w:tabs>
          <w:tab w:val="clear" w:pos="360"/>
          <w:tab w:val="left" w:pos="562"/>
        </w:tabs>
        <w:ind w:left="562" w:hanging="562"/>
        <w:rPr>
          <w:szCs w:val="22"/>
          <w:lang w:val="nb-NO"/>
        </w:rPr>
      </w:pPr>
      <w:r w:rsidRPr="002E2ADB">
        <w:rPr>
          <w:szCs w:val="22"/>
          <w:lang w:val="nb-NO"/>
        </w:rPr>
        <w:t xml:space="preserve">Overfølsomhet overfor virkestoffet eller andre strukturelle analoger av </w:t>
      </w:r>
      <w:r w:rsidRPr="002E2ADB">
        <w:rPr>
          <w:bCs/>
          <w:szCs w:val="22"/>
          <w:lang w:val="nb-NO"/>
        </w:rPr>
        <w:t>gonadotropin-frisettende hormon (</w:t>
      </w:r>
      <w:r w:rsidRPr="002E2ADB">
        <w:rPr>
          <w:szCs w:val="22"/>
          <w:lang w:val="nb-NO"/>
        </w:rPr>
        <w:t xml:space="preserve">GnRH), eksogene peptidhormoner eller overfor </w:t>
      </w:r>
      <w:r w:rsidR="00987504" w:rsidRPr="002E2ADB">
        <w:rPr>
          <w:szCs w:val="22"/>
          <w:lang w:val="nb-NO"/>
        </w:rPr>
        <w:t>noen</w:t>
      </w:r>
      <w:r w:rsidRPr="002E2ADB">
        <w:rPr>
          <w:szCs w:val="22"/>
          <w:lang w:val="nb-NO"/>
        </w:rPr>
        <w:t xml:space="preserve"> av hjelpestoffene</w:t>
      </w:r>
      <w:r w:rsidR="00987504" w:rsidRPr="002E2ADB">
        <w:rPr>
          <w:szCs w:val="22"/>
          <w:lang w:val="nb-NO"/>
        </w:rPr>
        <w:t xml:space="preserve"> listet opp i pkt. 6.1</w:t>
      </w:r>
      <w:r w:rsidRPr="002E2ADB">
        <w:rPr>
          <w:szCs w:val="22"/>
          <w:lang w:val="nb-NO"/>
        </w:rPr>
        <w:t>.</w:t>
      </w:r>
    </w:p>
    <w:p w14:paraId="5F273822" w14:textId="77777777" w:rsidR="008F45BF" w:rsidRPr="002E2ADB" w:rsidRDefault="00DA79DB" w:rsidP="006B0195">
      <w:pPr>
        <w:numPr>
          <w:ilvl w:val="0"/>
          <w:numId w:val="13"/>
        </w:numPr>
        <w:tabs>
          <w:tab w:val="clear" w:pos="360"/>
          <w:tab w:val="num" w:pos="562"/>
        </w:tabs>
        <w:ind w:left="562" w:hanging="562"/>
        <w:rPr>
          <w:szCs w:val="22"/>
          <w:lang w:val="nb-NO"/>
        </w:rPr>
      </w:pPr>
      <w:r w:rsidRPr="002E2ADB">
        <w:rPr>
          <w:szCs w:val="22"/>
          <w:lang w:val="nb-NO"/>
        </w:rPr>
        <w:t>Under g</w:t>
      </w:r>
      <w:r w:rsidR="008F45BF" w:rsidRPr="002E2ADB">
        <w:rPr>
          <w:szCs w:val="22"/>
          <w:lang w:val="nb-NO"/>
        </w:rPr>
        <w:t>raviditet og amming.</w:t>
      </w:r>
    </w:p>
    <w:p w14:paraId="7EA1514E" w14:textId="77777777" w:rsidR="008F45BF" w:rsidRPr="002E2ADB" w:rsidRDefault="008F45BF" w:rsidP="006B0195">
      <w:pPr>
        <w:numPr>
          <w:ilvl w:val="0"/>
          <w:numId w:val="12"/>
        </w:numPr>
        <w:tabs>
          <w:tab w:val="clear" w:pos="360"/>
          <w:tab w:val="left" w:pos="-720"/>
          <w:tab w:val="left" w:pos="562"/>
        </w:tabs>
        <w:ind w:left="562" w:hanging="562"/>
        <w:rPr>
          <w:szCs w:val="22"/>
          <w:lang w:val="nb-NO"/>
        </w:rPr>
      </w:pPr>
      <w:r w:rsidRPr="002E2ADB">
        <w:rPr>
          <w:szCs w:val="22"/>
          <w:lang w:val="nb-NO"/>
        </w:rPr>
        <w:t>Pasienter med alvorlig nedsatt nyre</w:t>
      </w:r>
      <w:r w:rsidR="00041C3E" w:rsidRPr="002E2ADB">
        <w:rPr>
          <w:szCs w:val="22"/>
          <w:lang w:val="nb-NO"/>
        </w:rPr>
        <w:t xml:space="preserve"> </w:t>
      </w:r>
      <w:r w:rsidRPr="002E2ADB">
        <w:rPr>
          <w:szCs w:val="22"/>
          <w:lang w:val="nb-NO"/>
        </w:rPr>
        <w:t>funksjon.</w:t>
      </w:r>
    </w:p>
    <w:p w14:paraId="0DB91F31" w14:textId="77777777" w:rsidR="008F45BF" w:rsidRPr="002E2ADB" w:rsidRDefault="008F45BF" w:rsidP="006B0195">
      <w:pPr>
        <w:ind w:left="567" w:hanging="567"/>
        <w:rPr>
          <w:szCs w:val="22"/>
          <w:lang w:val="nb-NO"/>
        </w:rPr>
      </w:pPr>
    </w:p>
    <w:p w14:paraId="11EE460A" w14:textId="77777777" w:rsidR="008F45BF" w:rsidRPr="002E2ADB" w:rsidRDefault="008F45BF" w:rsidP="006B0195">
      <w:pPr>
        <w:keepNext/>
        <w:ind w:left="567" w:hanging="567"/>
        <w:rPr>
          <w:szCs w:val="22"/>
          <w:lang w:val="nb-NO"/>
        </w:rPr>
      </w:pPr>
      <w:r w:rsidRPr="002E2ADB">
        <w:rPr>
          <w:b/>
          <w:szCs w:val="22"/>
          <w:lang w:val="nb-NO"/>
        </w:rPr>
        <w:t>4.4</w:t>
      </w:r>
      <w:r w:rsidRPr="002E2ADB">
        <w:rPr>
          <w:b/>
          <w:szCs w:val="22"/>
          <w:lang w:val="nb-NO"/>
        </w:rPr>
        <w:tab/>
        <w:t>Advarsler og forsiktighetsregler</w:t>
      </w:r>
    </w:p>
    <w:p w14:paraId="7D0199B0" w14:textId="77777777" w:rsidR="008F45BF" w:rsidRPr="002E2ADB" w:rsidRDefault="008F45BF" w:rsidP="006B0195">
      <w:pPr>
        <w:keepNext/>
        <w:ind w:left="567" w:hanging="567"/>
        <w:rPr>
          <w:szCs w:val="22"/>
          <w:lang w:val="nb-NO"/>
        </w:rPr>
      </w:pPr>
    </w:p>
    <w:p w14:paraId="4171EDA6" w14:textId="77777777" w:rsidR="00F604DD" w:rsidRPr="002E2ADB" w:rsidRDefault="00F604DD" w:rsidP="006B0195">
      <w:pPr>
        <w:keepNext/>
        <w:tabs>
          <w:tab w:val="left" w:pos="-720"/>
          <w:tab w:val="left" w:pos="0"/>
        </w:tabs>
        <w:rPr>
          <w:szCs w:val="22"/>
          <w:u w:val="single"/>
          <w:lang w:val="nb-NO"/>
        </w:rPr>
      </w:pPr>
      <w:r w:rsidRPr="002E2ADB">
        <w:rPr>
          <w:szCs w:val="22"/>
          <w:u w:val="single"/>
          <w:lang w:val="nb-NO"/>
        </w:rPr>
        <w:t>Allergiske tilstander</w:t>
      </w:r>
    </w:p>
    <w:p w14:paraId="4AB6C4C2" w14:textId="77777777" w:rsidR="00E17CF7" w:rsidRPr="002E2ADB" w:rsidRDefault="00E17CF7" w:rsidP="006B0195">
      <w:pPr>
        <w:tabs>
          <w:tab w:val="left" w:pos="-720"/>
          <w:tab w:val="left" w:pos="0"/>
        </w:tabs>
        <w:rPr>
          <w:szCs w:val="22"/>
          <w:lang w:val="nb-NO"/>
        </w:rPr>
      </w:pPr>
      <w:r w:rsidRPr="002E2ADB">
        <w:rPr>
          <w:szCs w:val="22"/>
          <w:lang w:val="nb-NO"/>
        </w:rPr>
        <w:t xml:space="preserve">Det er rapportert om allergiske/pseudoallergiske reaksjoner, inkludert livstruende anafylaksi, </w:t>
      </w:r>
      <w:r w:rsidR="00011E17" w:rsidRPr="002E2ADB">
        <w:rPr>
          <w:szCs w:val="22"/>
          <w:lang w:val="nb-NO"/>
        </w:rPr>
        <w:t xml:space="preserve">i forbindelse </w:t>
      </w:r>
      <w:r w:rsidRPr="002E2ADB">
        <w:rPr>
          <w:szCs w:val="22"/>
          <w:lang w:val="nb-NO"/>
        </w:rPr>
        <w:t>med den første dosen (se pkt. 4.8).</w:t>
      </w:r>
    </w:p>
    <w:p w14:paraId="60A71CF1" w14:textId="77777777" w:rsidR="00E17CF7" w:rsidRPr="002E2ADB" w:rsidRDefault="00E17CF7" w:rsidP="006B0195">
      <w:pPr>
        <w:tabs>
          <w:tab w:val="left" w:pos="-720"/>
          <w:tab w:val="left" w:pos="0"/>
        </w:tabs>
        <w:rPr>
          <w:szCs w:val="22"/>
          <w:lang w:val="nb-NO"/>
        </w:rPr>
      </w:pPr>
    </w:p>
    <w:p w14:paraId="060E3AEC" w14:textId="77777777" w:rsidR="008F45BF" w:rsidRPr="002E2ADB" w:rsidRDefault="008F45BF" w:rsidP="006B0195">
      <w:pPr>
        <w:tabs>
          <w:tab w:val="left" w:pos="-720"/>
          <w:tab w:val="left" w:pos="0"/>
        </w:tabs>
        <w:rPr>
          <w:szCs w:val="22"/>
          <w:lang w:val="nb-NO"/>
        </w:rPr>
      </w:pPr>
      <w:r w:rsidRPr="002E2ADB">
        <w:rPr>
          <w:szCs w:val="22"/>
          <w:lang w:val="nb-NO"/>
        </w:rPr>
        <w:t>Det bør utvises spesiell forsiktighet hos kvinner med tegn og symptomer på aktive allergiske tilstander eller med kjent allergisk predisposisjon. Behandling med Cetrotide er ikke tilrådelig hos kvinner med alvorlige allergiske tilstander.</w:t>
      </w:r>
    </w:p>
    <w:p w14:paraId="6AF71C64" w14:textId="77777777" w:rsidR="008F45BF" w:rsidRPr="002E2ADB" w:rsidRDefault="008F45BF" w:rsidP="006B0195">
      <w:pPr>
        <w:tabs>
          <w:tab w:val="left" w:pos="-720"/>
          <w:tab w:val="left" w:pos="0"/>
        </w:tabs>
        <w:rPr>
          <w:szCs w:val="22"/>
          <w:lang w:val="nb-NO"/>
        </w:rPr>
      </w:pPr>
    </w:p>
    <w:p w14:paraId="25090C0F" w14:textId="77777777" w:rsidR="00F604DD" w:rsidRPr="002E2ADB" w:rsidRDefault="00F604DD" w:rsidP="006B0195">
      <w:pPr>
        <w:keepNext/>
        <w:tabs>
          <w:tab w:val="left" w:pos="-720"/>
          <w:tab w:val="left" w:pos="0"/>
        </w:tabs>
        <w:rPr>
          <w:szCs w:val="22"/>
          <w:lang w:val="nb-NO"/>
        </w:rPr>
      </w:pPr>
      <w:r w:rsidRPr="002E2ADB">
        <w:rPr>
          <w:szCs w:val="22"/>
          <w:u w:val="single"/>
          <w:lang w:val="nb-NO"/>
        </w:rPr>
        <w:t>Ovarialt hyperstimuleringssyndrom</w:t>
      </w:r>
      <w:r w:rsidR="00A82A69" w:rsidRPr="002E2ADB">
        <w:rPr>
          <w:szCs w:val="22"/>
          <w:u w:val="single"/>
          <w:lang w:val="nb-NO"/>
        </w:rPr>
        <w:t xml:space="preserve"> (OHSS)</w:t>
      </w:r>
    </w:p>
    <w:p w14:paraId="67206C4B" w14:textId="77777777" w:rsidR="008F45BF" w:rsidRPr="002E2ADB" w:rsidRDefault="008F45BF" w:rsidP="006B0195">
      <w:pPr>
        <w:tabs>
          <w:tab w:val="left" w:pos="-720"/>
          <w:tab w:val="left" w:pos="0"/>
        </w:tabs>
        <w:rPr>
          <w:szCs w:val="22"/>
          <w:lang w:val="nb-NO"/>
        </w:rPr>
      </w:pPr>
      <w:r w:rsidRPr="002E2ADB">
        <w:rPr>
          <w:szCs w:val="22"/>
          <w:lang w:val="nb-NO"/>
        </w:rPr>
        <w:t>Under eller etter ovulasjonsstimulering kan ovari</w:t>
      </w:r>
      <w:r w:rsidR="00234E89" w:rsidRPr="002E2ADB">
        <w:rPr>
          <w:szCs w:val="22"/>
          <w:lang w:val="nb-NO"/>
        </w:rPr>
        <w:t>a</w:t>
      </w:r>
      <w:r w:rsidRPr="002E2ADB">
        <w:rPr>
          <w:szCs w:val="22"/>
          <w:lang w:val="nb-NO"/>
        </w:rPr>
        <w:t>lt hyperstimuleringssyndrom forekomme. Dette må betraktes som en iboende risiko ved ovulasjonsstimulering med gonadotropiner.</w:t>
      </w:r>
      <w:r w:rsidR="00917FE7" w:rsidRPr="002E2ADB">
        <w:rPr>
          <w:szCs w:val="22"/>
          <w:lang w:val="nb-NO"/>
        </w:rPr>
        <w:t xml:space="preserve"> </w:t>
      </w:r>
    </w:p>
    <w:p w14:paraId="61E77912" w14:textId="77777777" w:rsidR="008F45BF" w:rsidRPr="002E2ADB" w:rsidRDefault="008F45BF" w:rsidP="006B0195">
      <w:pPr>
        <w:tabs>
          <w:tab w:val="left" w:pos="-720"/>
          <w:tab w:val="left" w:pos="0"/>
        </w:tabs>
        <w:rPr>
          <w:szCs w:val="22"/>
          <w:lang w:val="nb-NO"/>
        </w:rPr>
      </w:pPr>
    </w:p>
    <w:p w14:paraId="081CA319" w14:textId="77777777" w:rsidR="00876EE8" w:rsidRPr="002E2ADB" w:rsidRDefault="004F6F37" w:rsidP="006B0195">
      <w:pPr>
        <w:tabs>
          <w:tab w:val="left" w:pos="-720"/>
          <w:tab w:val="left" w:pos="0"/>
        </w:tabs>
        <w:rPr>
          <w:szCs w:val="22"/>
          <w:lang w:val="nb-NO"/>
        </w:rPr>
      </w:pPr>
      <w:r w:rsidRPr="002E2ADB">
        <w:rPr>
          <w:szCs w:val="22"/>
          <w:lang w:val="nb-NO"/>
        </w:rPr>
        <w:t>OHSS</w:t>
      </w:r>
      <w:r w:rsidR="00876EE8" w:rsidRPr="002E2ADB">
        <w:rPr>
          <w:szCs w:val="22"/>
          <w:lang w:val="nb-NO"/>
        </w:rPr>
        <w:t xml:space="preserve"> skal behandles symptomatisk, f.eks. med hvile, intravenøse elektrolytter/kolloider og med heparin.</w:t>
      </w:r>
    </w:p>
    <w:p w14:paraId="4DA9BDB7" w14:textId="77777777" w:rsidR="00876EE8" w:rsidRPr="002E2ADB" w:rsidRDefault="00876EE8" w:rsidP="006B0195">
      <w:pPr>
        <w:tabs>
          <w:tab w:val="left" w:pos="-720"/>
          <w:tab w:val="left" w:pos="0"/>
        </w:tabs>
        <w:rPr>
          <w:szCs w:val="22"/>
          <w:lang w:val="nb-NO"/>
        </w:rPr>
      </w:pPr>
    </w:p>
    <w:p w14:paraId="03DFE1D6" w14:textId="77777777" w:rsidR="00876EE8" w:rsidRPr="002E2ADB" w:rsidRDefault="00876EE8" w:rsidP="006B0195">
      <w:pPr>
        <w:tabs>
          <w:tab w:val="left" w:pos="-720"/>
          <w:tab w:val="left" w:pos="0"/>
        </w:tabs>
        <w:rPr>
          <w:szCs w:val="22"/>
          <w:lang w:val="nb-NO"/>
        </w:rPr>
      </w:pPr>
      <w:r w:rsidRPr="002E2ADB">
        <w:rPr>
          <w:szCs w:val="22"/>
          <w:lang w:val="nb-NO"/>
        </w:rPr>
        <w:t>Støtte i lutealfasen skal gis i overensstemmelse med den praksis som gjelder ved fertilitetsklinikken.</w:t>
      </w:r>
    </w:p>
    <w:p w14:paraId="3EE785BD" w14:textId="77777777" w:rsidR="00876EE8" w:rsidRPr="002E2ADB" w:rsidRDefault="00876EE8" w:rsidP="006B0195">
      <w:pPr>
        <w:tabs>
          <w:tab w:val="left" w:pos="-720"/>
          <w:tab w:val="left" w:pos="0"/>
        </w:tabs>
        <w:rPr>
          <w:szCs w:val="22"/>
          <w:lang w:val="nb-NO"/>
        </w:rPr>
      </w:pPr>
    </w:p>
    <w:p w14:paraId="530289F0" w14:textId="77777777" w:rsidR="00876EE8" w:rsidRPr="002E2ADB" w:rsidRDefault="00876EE8" w:rsidP="006B0195">
      <w:pPr>
        <w:keepNext/>
        <w:tabs>
          <w:tab w:val="left" w:pos="-720"/>
          <w:tab w:val="left" w:pos="0"/>
        </w:tabs>
        <w:rPr>
          <w:szCs w:val="22"/>
          <w:u w:val="single"/>
          <w:lang w:val="nb-NO"/>
        </w:rPr>
      </w:pPr>
      <w:r w:rsidRPr="002E2ADB">
        <w:rPr>
          <w:szCs w:val="22"/>
          <w:u w:val="single"/>
          <w:lang w:val="nb-NO"/>
        </w:rPr>
        <w:t>Gjentatt ovulasjonsstimuleringsprosedyre</w:t>
      </w:r>
    </w:p>
    <w:p w14:paraId="237293B5" w14:textId="77777777" w:rsidR="00876EE8" w:rsidRPr="002E2ADB" w:rsidRDefault="008131FB" w:rsidP="006B0195">
      <w:pPr>
        <w:tabs>
          <w:tab w:val="left" w:pos="-720"/>
          <w:tab w:val="left" w:pos="0"/>
        </w:tabs>
        <w:rPr>
          <w:szCs w:val="22"/>
          <w:lang w:val="nb-NO"/>
        </w:rPr>
      </w:pPr>
      <w:r w:rsidRPr="002E2ADB">
        <w:rPr>
          <w:szCs w:val="22"/>
          <w:lang w:val="nb-NO"/>
        </w:rPr>
        <w:t xml:space="preserve">Det er hittil begrenset erfaring med behandling med </w:t>
      </w:r>
      <w:r w:rsidR="00A071EA" w:rsidRPr="002E2ADB">
        <w:rPr>
          <w:szCs w:val="22"/>
          <w:lang w:val="nb-NO"/>
        </w:rPr>
        <w:t>cetrorelix</w:t>
      </w:r>
      <w:r w:rsidRPr="002E2ADB">
        <w:rPr>
          <w:szCs w:val="22"/>
          <w:lang w:val="nb-NO"/>
        </w:rPr>
        <w:t xml:space="preserve"> ved gjentatt ovulasjonsstimulering.</w:t>
      </w:r>
    </w:p>
    <w:p w14:paraId="7D994038" w14:textId="77777777" w:rsidR="008131FB" w:rsidRPr="002E2ADB" w:rsidRDefault="008131FB" w:rsidP="006B0195">
      <w:pPr>
        <w:tabs>
          <w:tab w:val="left" w:pos="-720"/>
          <w:tab w:val="left" w:pos="0"/>
        </w:tabs>
        <w:rPr>
          <w:szCs w:val="22"/>
          <w:lang w:val="nb-NO"/>
        </w:rPr>
      </w:pPr>
      <w:r w:rsidRPr="002E2ADB">
        <w:rPr>
          <w:szCs w:val="22"/>
          <w:lang w:val="nb-NO"/>
        </w:rPr>
        <w:t>C</w:t>
      </w:r>
      <w:r w:rsidR="00A071EA" w:rsidRPr="002E2ADB">
        <w:rPr>
          <w:szCs w:val="22"/>
          <w:lang w:val="nb-NO"/>
        </w:rPr>
        <w:t>etrorelix</w:t>
      </w:r>
      <w:r w:rsidRPr="002E2ADB">
        <w:rPr>
          <w:szCs w:val="22"/>
          <w:lang w:val="nb-NO"/>
        </w:rPr>
        <w:t xml:space="preserve"> skal derfor bare gis i gjentatte sykluser etter grundig vurdering av nytte</w:t>
      </w:r>
      <w:r w:rsidR="00482706" w:rsidRPr="002E2ADB">
        <w:rPr>
          <w:szCs w:val="22"/>
          <w:lang w:val="nb-NO"/>
        </w:rPr>
        <w:t>/risiko</w:t>
      </w:r>
      <w:r w:rsidRPr="002E2ADB">
        <w:rPr>
          <w:szCs w:val="22"/>
          <w:lang w:val="nb-NO"/>
        </w:rPr>
        <w:t>.</w:t>
      </w:r>
    </w:p>
    <w:p w14:paraId="7B41B0C2" w14:textId="77777777" w:rsidR="00876EE8" w:rsidRPr="002E2ADB" w:rsidRDefault="00876EE8" w:rsidP="006B0195">
      <w:pPr>
        <w:tabs>
          <w:tab w:val="left" w:pos="-720"/>
          <w:tab w:val="left" w:pos="0"/>
        </w:tabs>
        <w:rPr>
          <w:szCs w:val="22"/>
          <w:lang w:val="nb-NO"/>
        </w:rPr>
      </w:pPr>
    </w:p>
    <w:p w14:paraId="2226EB9A" w14:textId="77777777" w:rsidR="00FA4CFF" w:rsidRPr="002E2ADB" w:rsidRDefault="00FA4CFF" w:rsidP="006B0195">
      <w:pPr>
        <w:keepNext/>
        <w:tabs>
          <w:tab w:val="left" w:pos="-720"/>
          <w:tab w:val="left" w:pos="0"/>
        </w:tabs>
        <w:rPr>
          <w:szCs w:val="22"/>
          <w:u w:val="single"/>
          <w:lang w:val="nb-NO"/>
        </w:rPr>
      </w:pPr>
      <w:r w:rsidRPr="002E2ADB">
        <w:rPr>
          <w:szCs w:val="22"/>
          <w:u w:val="single"/>
          <w:lang w:val="nb-NO"/>
        </w:rPr>
        <w:t>Medfødte misdannelser</w:t>
      </w:r>
    </w:p>
    <w:p w14:paraId="4A2946CA" w14:textId="77777777" w:rsidR="00FA4CFF" w:rsidRPr="002E2ADB" w:rsidRDefault="00FA4CFF" w:rsidP="006B0195">
      <w:pPr>
        <w:keepNext/>
        <w:tabs>
          <w:tab w:val="left" w:pos="-720"/>
          <w:tab w:val="left" w:pos="0"/>
        </w:tabs>
        <w:rPr>
          <w:szCs w:val="22"/>
          <w:lang w:val="nb-NO"/>
        </w:rPr>
      </w:pPr>
      <w:r w:rsidRPr="002E2ADB">
        <w:rPr>
          <w:szCs w:val="22"/>
          <w:lang w:val="nb-NO"/>
        </w:rPr>
        <w:t>Forekomsten av medfødte misdannelser etter bruk av assistert befruktningsteknologi (ART) med eller uten GnRH</w:t>
      </w:r>
      <w:r w:rsidRPr="002E2ADB">
        <w:rPr>
          <w:szCs w:val="22"/>
          <w:lang w:val="nb-NO"/>
        </w:rPr>
        <w:noBreakHyphen/>
        <w:t xml:space="preserve">antagonister kan være litt </w:t>
      </w:r>
      <w:r w:rsidR="00746E03" w:rsidRPr="002E2ADB">
        <w:rPr>
          <w:szCs w:val="22"/>
          <w:lang w:val="nb-NO"/>
        </w:rPr>
        <w:t>høyere</w:t>
      </w:r>
      <w:r w:rsidRPr="002E2ADB">
        <w:rPr>
          <w:szCs w:val="22"/>
          <w:lang w:val="nb-NO"/>
        </w:rPr>
        <w:t xml:space="preserve"> enn etter </w:t>
      </w:r>
      <w:r w:rsidR="00746E03" w:rsidRPr="002E2ADB">
        <w:rPr>
          <w:szCs w:val="22"/>
          <w:lang w:val="nb-NO"/>
        </w:rPr>
        <w:t>spontan befruktning, selv om det er uklart om dette er relatert til naturlige faktorer i forhold til parets ufruktbarhet eller ART</w:t>
      </w:r>
      <w:r w:rsidR="00746E03" w:rsidRPr="002E2ADB">
        <w:rPr>
          <w:szCs w:val="22"/>
          <w:lang w:val="nb-NO"/>
        </w:rPr>
        <w:noBreakHyphen/>
        <w:t>prosedyrene.</w:t>
      </w:r>
    </w:p>
    <w:p w14:paraId="2C8D970A" w14:textId="77777777" w:rsidR="00746E03" w:rsidRPr="002E2ADB" w:rsidRDefault="00547301" w:rsidP="006B0195">
      <w:pPr>
        <w:tabs>
          <w:tab w:val="left" w:pos="-720"/>
          <w:tab w:val="left" w:pos="0"/>
        </w:tabs>
        <w:rPr>
          <w:szCs w:val="22"/>
          <w:lang w:val="nb-NO"/>
        </w:rPr>
      </w:pPr>
      <w:r w:rsidRPr="002E2ADB">
        <w:rPr>
          <w:szCs w:val="22"/>
          <w:lang w:val="nb-NO"/>
        </w:rPr>
        <w:t>Begrensede data f</w:t>
      </w:r>
      <w:r w:rsidR="00011E17" w:rsidRPr="002E2ADB">
        <w:rPr>
          <w:szCs w:val="22"/>
          <w:lang w:val="nb-NO"/>
        </w:rPr>
        <w:t>ra kliniske oppfølgingsstudier av</w:t>
      </w:r>
      <w:r w:rsidRPr="002E2ADB">
        <w:rPr>
          <w:szCs w:val="22"/>
          <w:lang w:val="nb-NO"/>
        </w:rPr>
        <w:t xml:space="preserve"> 316 nyfødte antyder at </w:t>
      </w:r>
      <w:r w:rsidR="00A071EA" w:rsidRPr="002E2ADB">
        <w:rPr>
          <w:szCs w:val="22"/>
          <w:lang w:val="nb-NO"/>
        </w:rPr>
        <w:t>cetrorelix</w:t>
      </w:r>
      <w:r w:rsidRPr="002E2ADB">
        <w:rPr>
          <w:szCs w:val="22"/>
          <w:lang w:val="nb-NO"/>
        </w:rPr>
        <w:t xml:space="preserve"> ikke øker risikoen for medfødte misdannelser hos barn</w:t>
      </w:r>
      <w:r w:rsidR="00011E17" w:rsidRPr="002E2ADB">
        <w:rPr>
          <w:szCs w:val="22"/>
          <w:lang w:val="nb-NO"/>
        </w:rPr>
        <w:t xml:space="preserve"> født av kvinner som fikk cetrorelix for behandling av ufruktbarhet</w:t>
      </w:r>
      <w:r w:rsidRPr="002E2ADB">
        <w:rPr>
          <w:szCs w:val="22"/>
          <w:lang w:val="nb-NO"/>
        </w:rPr>
        <w:t>.</w:t>
      </w:r>
    </w:p>
    <w:p w14:paraId="4EE82470" w14:textId="77777777" w:rsidR="00233222" w:rsidRPr="002E2ADB" w:rsidRDefault="00233222" w:rsidP="006B0195">
      <w:pPr>
        <w:tabs>
          <w:tab w:val="left" w:pos="-720"/>
          <w:tab w:val="left" w:pos="0"/>
        </w:tabs>
        <w:rPr>
          <w:szCs w:val="22"/>
          <w:lang w:val="nb-NO"/>
        </w:rPr>
      </w:pPr>
    </w:p>
    <w:p w14:paraId="3ACAB34E" w14:textId="77777777" w:rsidR="00233222" w:rsidRPr="002E2ADB" w:rsidRDefault="00233222" w:rsidP="006B0195">
      <w:pPr>
        <w:keepNext/>
        <w:tabs>
          <w:tab w:val="left" w:pos="-720"/>
          <w:tab w:val="left" w:pos="0"/>
        </w:tabs>
        <w:rPr>
          <w:szCs w:val="22"/>
          <w:u w:val="single"/>
          <w:lang w:val="nb-NO"/>
        </w:rPr>
      </w:pPr>
      <w:r w:rsidRPr="002E2ADB">
        <w:rPr>
          <w:szCs w:val="22"/>
          <w:u w:val="single"/>
          <w:lang w:val="nb-NO"/>
        </w:rPr>
        <w:t>Nedsatt leverfunksjon</w:t>
      </w:r>
    </w:p>
    <w:p w14:paraId="0D4D9047" w14:textId="77777777" w:rsidR="00233222" w:rsidRPr="002E2ADB" w:rsidRDefault="00233222" w:rsidP="006B0195">
      <w:pPr>
        <w:tabs>
          <w:tab w:val="left" w:pos="-720"/>
          <w:tab w:val="left" w:pos="0"/>
        </w:tabs>
        <w:rPr>
          <w:szCs w:val="22"/>
          <w:lang w:val="nb-NO"/>
        </w:rPr>
      </w:pPr>
      <w:r w:rsidRPr="002E2ADB">
        <w:rPr>
          <w:szCs w:val="22"/>
          <w:lang w:val="nb-NO"/>
        </w:rPr>
        <w:t>Cetrorelix har ikke blitt undersøkt hos pasienter med nedsatt leverfunksjon og det skal derfor utvises forsiktighet.</w:t>
      </w:r>
    </w:p>
    <w:p w14:paraId="73A4BE92" w14:textId="77777777" w:rsidR="0009214C" w:rsidRPr="002E2ADB" w:rsidRDefault="0009214C" w:rsidP="006B0195">
      <w:pPr>
        <w:tabs>
          <w:tab w:val="left" w:pos="-720"/>
          <w:tab w:val="left" w:pos="0"/>
        </w:tabs>
        <w:rPr>
          <w:szCs w:val="22"/>
          <w:lang w:val="nb-NO"/>
        </w:rPr>
      </w:pPr>
    </w:p>
    <w:p w14:paraId="122FCB85" w14:textId="77777777" w:rsidR="0009214C" w:rsidRPr="002E2ADB" w:rsidRDefault="0009214C" w:rsidP="006B0195">
      <w:pPr>
        <w:keepNext/>
        <w:tabs>
          <w:tab w:val="left" w:pos="-720"/>
          <w:tab w:val="left" w:pos="0"/>
        </w:tabs>
        <w:rPr>
          <w:szCs w:val="22"/>
          <w:u w:val="single"/>
          <w:lang w:val="nb-NO"/>
        </w:rPr>
      </w:pPr>
      <w:r w:rsidRPr="002E2ADB">
        <w:rPr>
          <w:szCs w:val="22"/>
          <w:u w:val="single"/>
          <w:lang w:val="nb-NO"/>
        </w:rPr>
        <w:t>Nedsatt nyrefunksjon</w:t>
      </w:r>
    </w:p>
    <w:p w14:paraId="4E9F771F" w14:textId="77777777" w:rsidR="0009214C" w:rsidRPr="002E2ADB" w:rsidRDefault="0009214C" w:rsidP="006B0195">
      <w:pPr>
        <w:tabs>
          <w:tab w:val="left" w:pos="-720"/>
          <w:tab w:val="left" w:pos="0"/>
        </w:tabs>
        <w:rPr>
          <w:szCs w:val="22"/>
          <w:lang w:val="nb-NO"/>
        </w:rPr>
      </w:pPr>
      <w:r w:rsidRPr="002E2ADB">
        <w:rPr>
          <w:szCs w:val="22"/>
          <w:lang w:val="nb-NO"/>
        </w:rPr>
        <w:t>Cetrorelix har ikke blitt undersøkt hos pasienter med nedsatt nyrefunksjon og det skal derfor utvises forsiktighet. Cetrorelix er kontraindisert hos pasienter med alvorlig nedsatt nyrefunksjon (se pkt. 4.3).</w:t>
      </w:r>
    </w:p>
    <w:p w14:paraId="56A9B6E1" w14:textId="77777777" w:rsidR="008F45BF" w:rsidRPr="002E2ADB" w:rsidRDefault="008F45BF" w:rsidP="006B0195">
      <w:pPr>
        <w:ind w:left="567" w:hanging="567"/>
        <w:rPr>
          <w:szCs w:val="22"/>
          <w:lang w:val="nb-NO"/>
        </w:rPr>
      </w:pPr>
    </w:p>
    <w:p w14:paraId="47D9AEAE" w14:textId="77777777" w:rsidR="008F45BF" w:rsidRPr="002E2ADB" w:rsidRDefault="008F45BF" w:rsidP="006B0195">
      <w:pPr>
        <w:keepNext/>
        <w:ind w:left="567" w:hanging="567"/>
        <w:rPr>
          <w:b/>
          <w:szCs w:val="22"/>
          <w:lang w:val="nb-NO"/>
        </w:rPr>
      </w:pPr>
      <w:r w:rsidRPr="002E2ADB">
        <w:rPr>
          <w:b/>
          <w:szCs w:val="22"/>
          <w:lang w:val="nb-NO"/>
        </w:rPr>
        <w:t>4.5</w:t>
      </w:r>
      <w:r w:rsidRPr="002E2ADB">
        <w:rPr>
          <w:b/>
          <w:szCs w:val="22"/>
          <w:lang w:val="nb-NO"/>
        </w:rPr>
        <w:tab/>
        <w:t>Interaksjon med andre legemidler og andre former for interaksjon</w:t>
      </w:r>
    </w:p>
    <w:p w14:paraId="050F13FE" w14:textId="77777777" w:rsidR="008F45BF" w:rsidRPr="002E2ADB" w:rsidRDefault="008F45BF" w:rsidP="006B0195">
      <w:pPr>
        <w:keepNext/>
        <w:ind w:left="567" w:hanging="567"/>
        <w:rPr>
          <w:szCs w:val="22"/>
          <w:lang w:val="nb-NO"/>
        </w:rPr>
      </w:pPr>
    </w:p>
    <w:p w14:paraId="2E7EB564" w14:textId="77777777" w:rsidR="008F45BF" w:rsidRPr="002E2ADB" w:rsidRDefault="00323374" w:rsidP="006B0195">
      <w:pPr>
        <w:tabs>
          <w:tab w:val="left" w:pos="-720"/>
          <w:tab w:val="left" w:pos="0"/>
        </w:tabs>
        <w:rPr>
          <w:szCs w:val="22"/>
          <w:lang w:val="nb-NO"/>
        </w:rPr>
      </w:pPr>
      <w:r w:rsidRPr="002E2ADB">
        <w:rPr>
          <w:szCs w:val="22"/>
          <w:lang w:val="nb-NO"/>
        </w:rPr>
        <w:t xml:space="preserve">Ingen formelle legemiddelinteraksjonsstudier er blitt utført med </w:t>
      </w:r>
      <w:r w:rsidR="00A071EA" w:rsidRPr="002E2ADB">
        <w:rPr>
          <w:szCs w:val="22"/>
          <w:lang w:val="nb-NO"/>
        </w:rPr>
        <w:t>cetrorelix</w:t>
      </w:r>
      <w:r w:rsidRPr="002E2ADB">
        <w:rPr>
          <w:szCs w:val="22"/>
          <w:lang w:val="nb-NO"/>
        </w:rPr>
        <w:t>.</w:t>
      </w:r>
      <w:r w:rsidRPr="002E2ADB">
        <w:rPr>
          <w:i/>
          <w:szCs w:val="22"/>
          <w:lang w:val="nb-NO"/>
        </w:rPr>
        <w:t xml:space="preserve"> </w:t>
      </w:r>
      <w:r w:rsidR="008F45BF" w:rsidRPr="002E2ADB">
        <w:rPr>
          <w:i/>
          <w:szCs w:val="22"/>
          <w:lang w:val="nb-NO"/>
        </w:rPr>
        <w:t>In vitro</w:t>
      </w:r>
      <w:r w:rsidR="008F45BF" w:rsidRPr="002E2ADB">
        <w:rPr>
          <w:szCs w:val="22"/>
          <w:lang w:val="nb-NO"/>
        </w:rPr>
        <w:t xml:space="preserve">-studier har vist at interaksjoner med legemidler som metaboliseres av cytokrom P450 eller som glukuronideres eller konjugeres på annen måte, er lite sannsynlige. </w:t>
      </w:r>
      <w:r w:rsidR="00AF01C8" w:rsidRPr="002E2ADB">
        <w:rPr>
          <w:szCs w:val="22"/>
          <w:lang w:val="nb-NO"/>
        </w:rPr>
        <w:t>Muligheten for interaksjoner med</w:t>
      </w:r>
      <w:r w:rsidR="008F45BF" w:rsidRPr="002E2ADB">
        <w:rPr>
          <w:szCs w:val="22"/>
          <w:lang w:val="nb-NO"/>
        </w:rPr>
        <w:t xml:space="preserve"> gonadotropiner eller </w:t>
      </w:r>
      <w:r w:rsidR="003A4BCC" w:rsidRPr="002E2ADB">
        <w:rPr>
          <w:szCs w:val="22"/>
          <w:lang w:val="nb-NO"/>
        </w:rPr>
        <w:t>legemidler</w:t>
      </w:r>
      <w:r w:rsidR="008F45BF" w:rsidRPr="002E2ADB">
        <w:rPr>
          <w:szCs w:val="22"/>
          <w:lang w:val="nb-NO"/>
        </w:rPr>
        <w:t xml:space="preserve"> som kan fremkalle frisetting av histamin hos ømfintlige personer, kan imidlertid ikke fullstendig utelukkes.</w:t>
      </w:r>
    </w:p>
    <w:p w14:paraId="4E01870F" w14:textId="77777777" w:rsidR="008F45BF" w:rsidRPr="002E2ADB" w:rsidRDefault="008F45BF" w:rsidP="006B0195">
      <w:pPr>
        <w:rPr>
          <w:szCs w:val="22"/>
          <w:lang w:val="nb-NO"/>
        </w:rPr>
      </w:pPr>
    </w:p>
    <w:p w14:paraId="2BA71A19" w14:textId="77777777" w:rsidR="008F45BF" w:rsidRPr="002E2ADB" w:rsidRDefault="008F45BF" w:rsidP="006B0195">
      <w:pPr>
        <w:keepNext/>
        <w:ind w:left="567" w:hanging="567"/>
        <w:rPr>
          <w:szCs w:val="22"/>
          <w:lang w:val="nb-NO"/>
        </w:rPr>
      </w:pPr>
      <w:r w:rsidRPr="002E2ADB">
        <w:rPr>
          <w:b/>
          <w:szCs w:val="22"/>
          <w:lang w:val="nb-NO"/>
        </w:rPr>
        <w:t>4.6</w:t>
      </w:r>
      <w:r w:rsidRPr="002E2ADB">
        <w:rPr>
          <w:b/>
          <w:szCs w:val="22"/>
          <w:lang w:val="nb-NO"/>
        </w:rPr>
        <w:tab/>
      </w:r>
      <w:r w:rsidR="00AE54CC" w:rsidRPr="002E2ADB">
        <w:rPr>
          <w:b/>
          <w:szCs w:val="22"/>
          <w:lang w:val="nb-NO"/>
        </w:rPr>
        <w:t>Fertilitet, g</w:t>
      </w:r>
      <w:r w:rsidRPr="002E2ADB">
        <w:rPr>
          <w:b/>
          <w:szCs w:val="22"/>
          <w:lang w:val="nb-NO"/>
        </w:rPr>
        <w:t>raviditet og amming</w:t>
      </w:r>
    </w:p>
    <w:p w14:paraId="44A10E25" w14:textId="77777777" w:rsidR="008F45BF" w:rsidRPr="002E2ADB" w:rsidRDefault="008F45BF" w:rsidP="006B0195">
      <w:pPr>
        <w:keepNext/>
        <w:rPr>
          <w:szCs w:val="22"/>
          <w:lang w:val="nb-NO"/>
        </w:rPr>
      </w:pPr>
    </w:p>
    <w:p w14:paraId="71A86BD8" w14:textId="77777777" w:rsidR="00AE54CC" w:rsidRPr="002E2ADB" w:rsidRDefault="00AE54CC" w:rsidP="006B0195">
      <w:pPr>
        <w:keepNext/>
        <w:rPr>
          <w:szCs w:val="22"/>
          <w:u w:val="single"/>
          <w:lang w:val="nb-NO"/>
        </w:rPr>
      </w:pPr>
      <w:r w:rsidRPr="002E2ADB">
        <w:rPr>
          <w:szCs w:val="22"/>
          <w:u w:val="single"/>
          <w:lang w:val="nb-NO"/>
        </w:rPr>
        <w:t>Graviditet og amming</w:t>
      </w:r>
    </w:p>
    <w:p w14:paraId="653E2578" w14:textId="77777777" w:rsidR="008F45BF" w:rsidRPr="002E2ADB" w:rsidRDefault="008F45BF" w:rsidP="006B0195">
      <w:pPr>
        <w:rPr>
          <w:szCs w:val="22"/>
          <w:lang w:val="nb-NO"/>
        </w:rPr>
      </w:pPr>
      <w:r w:rsidRPr="002E2ADB">
        <w:rPr>
          <w:szCs w:val="22"/>
          <w:lang w:val="nb-NO"/>
        </w:rPr>
        <w:t xml:space="preserve">Cetrotide skal ikke brukes </w:t>
      </w:r>
      <w:r w:rsidR="00C34EC8" w:rsidRPr="002E2ADB">
        <w:rPr>
          <w:szCs w:val="22"/>
          <w:lang w:val="nb-NO"/>
        </w:rPr>
        <w:t>under</w:t>
      </w:r>
      <w:r w:rsidRPr="002E2ADB">
        <w:rPr>
          <w:szCs w:val="22"/>
          <w:lang w:val="nb-NO"/>
        </w:rPr>
        <w:t xml:space="preserve"> graviditet og amming (se pkt. 4.3).</w:t>
      </w:r>
    </w:p>
    <w:p w14:paraId="1C304AEE" w14:textId="77777777" w:rsidR="008F45BF" w:rsidRPr="002E2ADB" w:rsidRDefault="008F45BF" w:rsidP="006B0195">
      <w:pPr>
        <w:tabs>
          <w:tab w:val="left" w:pos="-720"/>
          <w:tab w:val="left" w:pos="0"/>
        </w:tabs>
        <w:rPr>
          <w:szCs w:val="22"/>
          <w:lang w:val="nb-NO"/>
        </w:rPr>
      </w:pPr>
    </w:p>
    <w:p w14:paraId="03B75A3E" w14:textId="77777777" w:rsidR="00080166" w:rsidRPr="002E2ADB" w:rsidRDefault="00080166" w:rsidP="006B0195">
      <w:pPr>
        <w:keepNext/>
        <w:tabs>
          <w:tab w:val="left" w:pos="-1418"/>
          <w:tab w:val="left" w:pos="567"/>
        </w:tabs>
        <w:rPr>
          <w:szCs w:val="22"/>
          <w:u w:val="single"/>
          <w:lang w:val="nb-NO"/>
        </w:rPr>
      </w:pPr>
      <w:r w:rsidRPr="002E2ADB">
        <w:rPr>
          <w:szCs w:val="22"/>
          <w:u w:val="single"/>
          <w:lang w:val="nb-NO"/>
        </w:rPr>
        <w:t>Fertilitet</w:t>
      </w:r>
    </w:p>
    <w:p w14:paraId="2C0D9E78" w14:textId="77777777" w:rsidR="008F45BF" w:rsidRPr="002E2ADB" w:rsidRDefault="008F45BF" w:rsidP="006B0195">
      <w:pPr>
        <w:tabs>
          <w:tab w:val="left" w:pos="-1418"/>
          <w:tab w:val="left" w:pos="567"/>
        </w:tabs>
        <w:rPr>
          <w:szCs w:val="22"/>
          <w:lang w:val="nb-NO"/>
        </w:rPr>
      </w:pPr>
      <w:r w:rsidRPr="002E2ADB">
        <w:rPr>
          <w:szCs w:val="22"/>
          <w:lang w:val="nb-NO"/>
        </w:rPr>
        <w:t>Studier hos dyr har indikert at cetrorelix utøver en doseavhengig effekt på fertilitet, reproduksjonsevne og graviditet. Ingen teratogene effekter ble påvist da legemidlet ble administrert under den sensitive delen av drektighetsperioden.</w:t>
      </w:r>
    </w:p>
    <w:p w14:paraId="21851FF0" w14:textId="77777777" w:rsidR="008F45BF" w:rsidRPr="002E2ADB" w:rsidRDefault="008F45BF" w:rsidP="006B0195">
      <w:pPr>
        <w:rPr>
          <w:szCs w:val="22"/>
          <w:lang w:val="nb-NO"/>
        </w:rPr>
      </w:pPr>
    </w:p>
    <w:p w14:paraId="0B26F276" w14:textId="77777777" w:rsidR="008F45BF" w:rsidRPr="002E2ADB" w:rsidRDefault="008F45BF" w:rsidP="006B0195">
      <w:pPr>
        <w:keepNext/>
        <w:ind w:left="573" w:hanging="573"/>
        <w:rPr>
          <w:szCs w:val="22"/>
          <w:lang w:val="nb-NO"/>
        </w:rPr>
      </w:pPr>
      <w:r w:rsidRPr="002E2ADB">
        <w:rPr>
          <w:b/>
          <w:szCs w:val="22"/>
          <w:lang w:val="nb-NO"/>
        </w:rPr>
        <w:t>4.7</w:t>
      </w:r>
      <w:r w:rsidRPr="002E2ADB">
        <w:rPr>
          <w:b/>
          <w:szCs w:val="22"/>
          <w:lang w:val="nb-NO"/>
        </w:rPr>
        <w:tab/>
        <w:t>Påvirkning av evnen til å kjøre bil og bruke maskiner</w:t>
      </w:r>
    </w:p>
    <w:p w14:paraId="70305C26" w14:textId="77777777" w:rsidR="008F45BF" w:rsidRPr="002E2ADB" w:rsidRDefault="008F45BF" w:rsidP="006B0195">
      <w:pPr>
        <w:keepNext/>
        <w:tabs>
          <w:tab w:val="left" w:pos="3119"/>
        </w:tabs>
        <w:rPr>
          <w:szCs w:val="22"/>
          <w:lang w:val="nb-NO"/>
        </w:rPr>
      </w:pPr>
    </w:p>
    <w:p w14:paraId="0A4C225B" w14:textId="77777777" w:rsidR="008F45BF" w:rsidRPr="002E2ADB" w:rsidRDefault="008F45BF" w:rsidP="006B0195">
      <w:pPr>
        <w:rPr>
          <w:szCs w:val="22"/>
          <w:lang w:val="nb-NO"/>
        </w:rPr>
      </w:pPr>
      <w:r w:rsidRPr="002E2ADB">
        <w:rPr>
          <w:szCs w:val="22"/>
          <w:lang w:val="nb-NO"/>
        </w:rPr>
        <w:t>Cetrotide har ingen eller ubetydelig påvirkning på evnen til å kjøre bil og bruke maskiner.</w:t>
      </w:r>
    </w:p>
    <w:p w14:paraId="25CEBCF9" w14:textId="77777777" w:rsidR="008F45BF" w:rsidRPr="002E2ADB" w:rsidRDefault="008F45BF" w:rsidP="006B0195">
      <w:pPr>
        <w:rPr>
          <w:szCs w:val="22"/>
          <w:lang w:val="nb-NO"/>
        </w:rPr>
      </w:pPr>
    </w:p>
    <w:p w14:paraId="073473FA" w14:textId="77777777" w:rsidR="008F45BF" w:rsidRPr="002E2ADB" w:rsidRDefault="008F45BF" w:rsidP="006B0195">
      <w:pPr>
        <w:keepNext/>
        <w:ind w:left="567" w:hanging="567"/>
        <w:rPr>
          <w:b/>
          <w:szCs w:val="22"/>
          <w:lang w:val="nb-NO"/>
        </w:rPr>
      </w:pPr>
      <w:r w:rsidRPr="002E2ADB">
        <w:rPr>
          <w:b/>
          <w:szCs w:val="22"/>
          <w:lang w:val="nb-NO"/>
        </w:rPr>
        <w:t>4.8</w:t>
      </w:r>
      <w:r w:rsidRPr="002E2ADB">
        <w:rPr>
          <w:b/>
          <w:szCs w:val="22"/>
          <w:lang w:val="nb-NO"/>
        </w:rPr>
        <w:tab/>
        <w:t>Bivirkninger</w:t>
      </w:r>
    </w:p>
    <w:p w14:paraId="0251F74B" w14:textId="77777777" w:rsidR="008F45BF" w:rsidRPr="002E2ADB" w:rsidRDefault="008F45BF" w:rsidP="006B0195">
      <w:pPr>
        <w:keepNext/>
        <w:ind w:left="567" w:hanging="567"/>
        <w:rPr>
          <w:szCs w:val="22"/>
          <w:lang w:val="nb-NO"/>
        </w:rPr>
      </w:pPr>
    </w:p>
    <w:p w14:paraId="1D88B7F0" w14:textId="77777777" w:rsidR="00B14BE7" w:rsidRPr="002E2ADB" w:rsidRDefault="00B14BE7" w:rsidP="006B0195">
      <w:pPr>
        <w:keepNext/>
        <w:tabs>
          <w:tab w:val="left" w:pos="567"/>
        </w:tabs>
        <w:rPr>
          <w:szCs w:val="22"/>
          <w:u w:val="single"/>
          <w:lang w:val="nb-NO"/>
        </w:rPr>
      </w:pPr>
      <w:r w:rsidRPr="002E2ADB">
        <w:rPr>
          <w:szCs w:val="22"/>
          <w:u w:val="single"/>
          <w:lang w:val="nb-NO"/>
        </w:rPr>
        <w:t>Oppsummering av sikkerhetsprofilen</w:t>
      </w:r>
    </w:p>
    <w:p w14:paraId="210534CE" w14:textId="77777777" w:rsidR="008F45BF" w:rsidRPr="002E2ADB" w:rsidRDefault="008F45BF" w:rsidP="006B0195">
      <w:pPr>
        <w:tabs>
          <w:tab w:val="left" w:pos="567"/>
        </w:tabs>
        <w:rPr>
          <w:szCs w:val="22"/>
          <w:lang w:val="nb-NO"/>
        </w:rPr>
      </w:pPr>
      <w:r w:rsidRPr="002E2ADB">
        <w:rPr>
          <w:szCs w:val="22"/>
          <w:lang w:val="nb-NO"/>
        </w:rPr>
        <w:t>De mest vanlige rapporterte bivirkningene er lokale reaksjoner ved injeksjonsstedet som f.eks. erytem, hevelse og pruritus. Disse er vanligvis av mild og forbigående karakter. Hyppighet rapportert i kliniske studier var 9,4</w:t>
      </w:r>
      <w:r w:rsidR="008131FB" w:rsidRPr="002E2ADB">
        <w:rPr>
          <w:szCs w:val="22"/>
          <w:lang w:val="nb-NO"/>
        </w:rPr>
        <w:t> </w:t>
      </w:r>
      <w:r w:rsidRPr="002E2ADB">
        <w:rPr>
          <w:szCs w:val="22"/>
          <w:lang w:val="nb-NO"/>
        </w:rPr>
        <w:t>% etter gjentatte injeksjoner med Cetrotide 0,25 mg.</w:t>
      </w:r>
    </w:p>
    <w:p w14:paraId="5FC7794F" w14:textId="77777777" w:rsidR="00974DC9" w:rsidRPr="002E2ADB" w:rsidRDefault="00974DC9" w:rsidP="006B0195">
      <w:pPr>
        <w:tabs>
          <w:tab w:val="left" w:pos="-1418"/>
          <w:tab w:val="left" w:pos="567"/>
        </w:tabs>
        <w:rPr>
          <w:szCs w:val="22"/>
          <w:lang w:val="nb-NO"/>
        </w:rPr>
      </w:pPr>
    </w:p>
    <w:p w14:paraId="0285A791" w14:textId="77777777" w:rsidR="008F45BF" w:rsidRPr="002E2ADB" w:rsidRDefault="00A071EA" w:rsidP="006B0195">
      <w:pPr>
        <w:tabs>
          <w:tab w:val="left" w:pos="-1418"/>
          <w:tab w:val="left" w:pos="567"/>
        </w:tabs>
        <w:rPr>
          <w:szCs w:val="22"/>
          <w:lang w:val="nb-NO"/>
        </w:rPr>
      </w:pPr>
      <w:r w:rsidRPr="002E2ADB">
        <w:rPr>
          <w:szCs w:val="22"/>
          <w:lang w:val="nb-NO"/>
        </w:rPr>
        <w:t>Mildt til moderat</w:t>
      </w:r>
      <w:r w:rsidR="0083493F" w:rsidRPr="002E2ADB">
        <w:rPr>
          <w:szCs w:val="22"/>
          <w:lang w:val="nb-NO"/>
        </w:rPr>
        <w:t xml:space="preserve"> OHSS (WHO I eller II) har vanligvis vært rapportert og bør anses som en inkludert risiko ved stimuleringsbehandlingen. Alvorlig OHSS er i motsetning mindre vanlig.</w:t>
      </w:r>
    </w:p>
    <w:p w14:paraId="5C7A0D50" w14:textId="77777777" w:rsidR="00974DC9" w:rsidRPr="002E2ADB" w:rsidRDefault="00974DC9" w:rsidP="006B0195">
      <w:pPr>
        <w:tabs>
          <w:tab w:val="left" w:pos="-1418"/>
          <w:tab w:val="left" w:pos="567"/>
        </w:tabs>
        <w:rPr>
          <w:szCs w:val="22"/>
          <w:lang w:val="nb-NO"/>
        </w:rPr>
      </w:pPr>
    </w:p>
    <w:p w14:paraId="515D9346" w14:textId="77777777" w:rsidR="008F45BF" w:rsidRPr="002E2ADB" w:rsidRDefault="008F45BF" w:rsidP="006B0195">
      <w:pPr>
        <w:tabs>
          <w:tab w:val="left" w:pos="-1418"/>
          <w:tab w:val="left" w:pos="567"/>
        </w:tabs>
        <w:rPr>
          <w:szCs w:val="22"/>
          <w:lang w:val="nb-NO"/>
        </w:rPr>
      </w:pPr>
      <w:r w:rsidRPr="002E2ADB">
        <w:rPr>
          <w:szCs w:val="22"/>
          <w:lang w:val="nb-NO"/>
        </w:rPr>
        <w:t>Mindre vanlig har det også vært rapportert om tilfeller av hypersensitivitetsreaksjoner, inkludert pseudoallergiske/ anafylaktiske reaksjoner</w:t>
      </w:r>
    </w:p>
    <w:p w14:paraId="0DE7D3C7" w14:textId="77777777" w:rsidR="008F45BF" w:rsidRPr="002E2ADB" w:rsidRDefault="008F45BF" w:rsidP="006B0195">
      <w:pPr>
        <w:tabs>
          <w:tab w:val="left" w:pos="-1418"/>
          <w:tab w:val="left" w:pos="567"/>
        </w:tabs>
        <w:rPr>
          <w:szCs w:val="22"/>
          <w:lang w:val="nb-NO"/>
        </w:rPr>
      </w:pPr>
    </w:p>
    <w:p w14:paraId="11B429A0" w14:textId="77777777" w:rsidR="000E4F4A" w:rsidRPr="002E2ADB" w:rsidRDefault="000E4F4A" w:rsidP="006B0195">
      <w:pPr>
        <w:keepNext/>
        <w:tabs>
          <w:tab w:val="left" w:pos="-1418"/>
          <w:tab w:val="left" w:pos="567"/>
        </w:tabs>
        <w:rPr>
          <w:szCs w:val="22"/>
          <w:u w:val="single"/>
          <w:lang w:val="nb-NO"/>
        </w:rPr>
      </w:pPr>
      <w:r w:rsidRPr="002E2ADB">
        <w:rPr>
          <w:szCs w:val="22"/>
          <w:u w:val="single"/>
          <w:lang w:val="nb-NO"/>
        </w:rPr>
        <w:t>Liste over bivirkninger</w:t>
      </w:r>
    </w:p>
    <w:p w14:paraId="47AD98AB" w14:textId="77777777" w:rsidR="007A28AE" w:rsidRPr="002E2ADB" w:rsidRDefault="007A28AE" w:rsidP="006B0195">
      <w:pPr>
        <w:keepNext/>
        <w:tabs>
          <w:tab w:val="left" w:pos="-1418"/>
          <w:tab w:val="left" w:pos="567"/>
        </w:tabs>
        <w:rPr>
          <w:szCs w:val="22"/>
          <w:lang w:val="nb-NO"/>
        </w:rPr>
      </w:pPr>
      <w:r w:rsidRPr="002E2ADB">
        <w:rPr>
          <w:szCs w:val="22"/>
          <w:lang w:val="nb-NO"/>
        </w:rPr>
        <w:t>Bivirkningene nedenfor er klassifisert etter hyppighetsfrekvens som følgende: svært vanlige (≥1/10), vanlige (≥1/100 til &lt;1/10), mindre vanlige (≥1/1</w:t>
      </w:r>
      <w:r w:rsidR="00521AC4" w:rsidRPr="002E2ADB">
        <w:rPr>
          <w:szCs w:val="22"/>
          <w:lang w:val="nb-NO"/>
        </w:rPr>
        <w:t> </w:t>
      </w:r>
      <w:r w:rsidRPr="002E2ADB">
        <w:rPr>
          <w:szCs w:val="22"/>
          <w:lang w:val="nb-NO"/>
        </w:rPr>
        <w:t>000 til &lt;1/100), sjeldne (≥1/10 000 til &lt;1/1</w:t>
      </w:r>
      <w:r w:rsidR="00521AC4" w:rsidRPr="002E2ADB">
        <w:rPr>
          <w:szCs w:val="22"/>
          <w:lang w:val="nb-NO"/>
        </w:rPr>
        <w:t> </w:t>
      </w:r>
      <w:r w:rsidRPr="002E2ADB">
        <w:rPr>
          <w:szCs w:val="22"/>
          <w:lang w:val="nb-NO"/>
        </w:rPr>
        <w:t>000), svært sjeldne (&lt;1/10 000).</w:t>
      </w:r>
    </w:p>
    <w:p w14:paraId="69C6C524" w14:textId="77777777" w:rsidR="008F45BF" w:rsidRPr="002E2ADB" w:rsidRDefault="008F45BF" w:rsidP="006B0195">
      <w:pPr>
        <w:rPr>
          <w:szCs w:val="22"/>
          <w:lang w:val="nb-NO"/>
        </w:rPr>
      </w:pPr>
    </w:p>
    <w:p w14:paraId="0985DAEF" w14:textId="77777777" w:rsidR="0097076F" w:rsidRPr="002E2ADB" w:rsidRDefault="0097076F" w:rsidP="006B0195">
      <w:pPr>
        <w:keepNext/>
        <w:tabs>
          <w:tab w:val="left" w:pos="-1418"/>
          <w:tab w:val="left" w:pos="567"/>
        </w:tabs>
        <w:rPr>
          <w:i/>
          <w:szCs w:val="22"/>
          <w:lang w:val="nb-NO"/>
        </w:rPr>
      </w:pPr>
      <w:r w:rsidRPr="002E2ADB">
        <w:rPr>
          <w:i/>
          <w:szCs w:val="22"/>
          <w:lang w:val="nb-NO"/>
        </w:rPr>
        <w:lastRenderedPageBreak/>
        <w:t>Forstyrrelser i immunsystemet</w:t>
      </w:r>
    </w:p>
    <w:p w14:paraId="6F2CC908" w14:textId="77777777" w:rsidR="0097076F" w:rsidRPr="002E2ADB" w:rsidRDefault="00D0361A" w:rsidP="006B0195">
      <w:pPr>
        <w:tabs>
          <w:tab w:val="left" w:pos="-1418"/>
          <w:tab w:val="left" w:pos="567"/>
        </w:tabs>
        <w:ind w:left="2127" w:hanging="2127"/>
        <w:rPr>
          <w:szCs w:val="22"/>
          <w:lang w:val="nb-NO"/>
        </w:rPr>
      </w:pPr>
      <w:r w:rsidRPr="002E2ADB">
        <w:rPr>
          <w:szCs w:val="22"/>
          <w:lang w:val="nb-NO"/>
        </w:rPr>
        <w:t>Mindre vanlige</w:t>
      </w:r>
      <w:r w:rsidR="0097076F" w:rsidRPr="002E2ADB">
        <w:rPr>
          <w:szCs w:val="22"/>
          <w:lang w:val="nb-NO"/>
        </w:rPr>
        <w:t>:</w:t>
      </w:r>
      <w:r w:rsidR="00160BA4" w:rsidRPr="002E2ADB">
        <w:rPr>
          <w:szCs w:val="22"/>
          <w:lang w:val="nb-NO"/>
        </w:rPr>
        <w:tab/>
      </w:r>
      <w:r w:rsidR="0097076F" w:rsidRPr="002E2ADB">
        <w:rPr>
          <w:szCs w:val="22"/>
          <w:lang w:val="nb-NO"/>
        </w:rPr>
        <w:t>Systemiske allergisk/psuedoallergiske reaksjoner inkludert livstruende anafylaksi.</w:t>
      </w:r>
    </w:p>
    <w:p w14:paraId="24291951" w14:textId="77777777" w:rsidR="0097076F" w:rsidRPr="002E2ADB" w:rsidRDefault="0097076F" w:rsidP="006B0195">
      <w:pPr>
        <w:tabs>
          <w:tab w:val="left" w:pos="-1418"/>
          <w:tab w:val="left" w:pos="567"/>
        </w:tabs>
        <w:rPr>
          <w:szCs w:val="22"/>
          <w:lang w:val="nb-NO"/>
        </w:rPr>
      </w:pPr>
    </w:p>
    <w:p w14:paraId="57BCF0FF" w14:textId="77777777" w:rsidR="0097076F" w:rsidRPr="002E2ADB" w:rsidRDefault="0097076F" w:rsidP="006B0195">
      <w:pPr>
        <w:keepNext/>
        <w:tabs>
          <w:tab w:val="left" w:pos="-1418"/>
          <w:tab w:val="left" w:pos="567"/>
        </w:tabs>
        <w:rPr>
          <w:i/>
          <w:szCs w:val="22"/>
          <w:lang w:val="nb-NO"/>
        </w:rPr>
      </w:pPr>
      <w:r w:rsidRPr="002E2ADB">
        <w:rPr>
          <w:i/>
          <w:szCs w:val="22"/>
          <w:lang w:val="nb-NO"/>
        </w:rPr>
        <w:t>Nevrologiske sykdommer</w:t>
      </w:r>
    </w:p>
    <w:p w14:paraId="067645CD" w14:textId="77777777" w:rsidR="0097076F" w:rsidRPr="002E2ADB" w:rsidRDefault="0097076F" w:rsidP="006B0195">
      <w:pPr>
        <w:tabs>
          <w:tab w:val="left" w:pos="-1418"/>
          <w:tab w:val="left" w:pos="567"/>
        </w:tabs>
        <w:ind w:left="2127" w:hanging="2127"/>
        <w:rPr>
          <w:szCs w:val="22"/>
          <w:lang w:val="nb-NO"/>
        </w:rPr>
      </w:pPr>
      <w:r w:rsidRPr="002E2ADB">
        <w:rPr>
          <w:szCs w:val="22"/>
          <w:lang w:val="nb-NO"/>
        </w:rPr>
        <w:t>Mindre vanlige:</w:t>
      </w:r>
      <w:r w:rsidRPr="002E2ADB">
        <w:rPr>
          <w:szCs w:val="22"/>
          <w:lang w:val="nb-NO"/>
        </w:rPr>
        <w:tab/>
        <w:t>Hodepine</w:t>
      </w:r>
    </w:p>
    <w:p w14:paraId="026070D0" w14:textId="77777777" w:rsidR="0097076F" w:rsidRPr="002E2ADB" w:rsidRDefault="0097076F" w:rsidP="006B0195">
      <w:pPr>
        <w:tabs>
          <w:tab w:val="left" w:pos="-1418"/>
          <w:tab w:val="left" w:pos="567"/>
        </w:tabs>
        <w:rPr>
          <w:szCs w:val="22"/>
          <w:lang w:val="nb-NO"/>
        </w:rPr>
      </w:pPr>
    </w:p>
    <w:p w14:paraId="48D49CE6" w14:textId="77777777" w:rsidR="0097076F" w:rsidRPr="002E2ADB" w:rsidRDefault="0097076F" w:rsidP="006B0195">
      <w:pPr>
        <w:keepNext/>
        <w:tabs>
          <w:tab w:val="left" w:pos="-1418"/>
          <w:tab w:val="left" w:pos="567"/>
        </w:tabs>
        <w:rPr>
          <w:i/>
          <w:szCs w:val="22"/>
          <w:lang w:val="nb-NO"/>
        </w:rPr>
      </w:pPr>
      <w:r w:rsidRPr="002E2ADB">
        <w:rPr>
          <w:i/>
          <w:szCs w:val="22"/>
          <w:lang w:val="nb-NO"/>
        </w:rPr>
        <w:t>Gastrointestinale sykdommer</w:t>
      </w:r>
    </w:p>
    <w:p w14:paraId="1F940C62" w14:textId="77777777" w:rsidR="0097076F" w:rsidRPr="002E2ADB" w:rsidRDefault="0097076F" w:rsidP="006B0195">
      <w:pPr>
        <w:tabs>
          <w:tab w:val="left" w:pos="-1418"/>
          <w:tab w:val="left" w:pos="567"/>
        </w:tabs>
        <w:ind w:left="2127" w:hanging="2127"/>
        <w:rPr>
          <w:szCs w:val="22"/>
          <w:lang w:val="nb-NO"/>
        </w:rPr>
      </w:pPr>
      <w:r w:rsidRPr="002E2ADB">
        <w:rPr>
          <w:szCs w:val="22"/>
          <w:lang w:val="nb-NO"/>
        </w:rPr>
        <w:t>Mindre vanlige:</w:t>
      </w:r>
      <w:r w:rsidRPr="002E2ADB">
        <w:rPr>
          <w:szCs w:val="22"/>
          <w:lang w:val="nb-NO"/>
        </w:rPr>
        <w:tab/>
        <w:t>Kvalme</w:t>
      </w:r>
    </w:p>
    <w:p w14:paraId="0DABDA81" w14:textId="77777777" w:rsidR="0083493F" w:rsidRPr="002E2ADB" w:rsidRDefault="0083493F" w:rsidP="006B0195">
      <w:pPr>
        <w:tabs>
          <w:tab w:val="left" w:pos="-1418"/>
          <w:tab w:val="left" w:pos="567"/>
        </w:tabs>
        <w:rPr>
          <w:szCs w:val="22"/>
          <w:u w:val="single"/>
          <w:lang w:val="nb-NO"/>
        </w:rPr>
      </w:pPr>
    </w:p>
    <w:p w14:paraId="14EA449B" w14:textId="77777777" w:rsidR="0083493F" w:rsidRPr="002E2ADB" w:rsidRDefault="0083493F" w:rsidP="006B0195">
      <w:pPr>
        <w:keepNext/>
        <w:tabs>
          <w:tab w:val="left" w:pos="-1418"/>
          <w:tab w:val="left" w:pos="567"/>
        </w:tabs>
        <w:rPr>
          <w:i/>
          <w:szCs w:val="22"/>
          <w:lang w:val="nb-NO"/>
        </w:rPr>
      </w:pPr>
      <w:r w:rsidRPr="002E2ADB">
        <w:rPr>
          <w:i/>
          <w:szCs w:val="22"/>
          <w:lang w:val="nb-NO"/>
        </w:rPr>
        <w:t>Lidelser i kjønnsorganer og brystsykdommer</w:t>
      </w:r>
    </w:p>
    <w:p w14:paraId="7A56BB8E" w14:textId="77777777" w:rsidR="0083493F" w:rsidRPr="002E2ADB" w:rsidRDefault="0083493F" w:rsidP="006B0195">
      <w:pPr>
        <w:keepNext/>
        <w:tabs>
          <w:tab w:val="left" w:pos="-1418"/>
          <w:tab w:val="left" w:pos="567"/>
        </w:tabs>
        <w:ind w:left="2160" w:hanging="2160"/>
        <w:rPr>
          <w:szCs w:val="22"/>
          <w:lang w:val="nb-NO"/>
        </w:rPr>
      </w:pPr>
      <w:r w:rsidRPr="002E2ADB">
        <w:rPr>
          <w:szCs w:val="22"/>
          <w:lang w:val="nb-NO"/>
        </w:rPr>
        <w:t>Vanlige:</w:t>
      </w:r>
      <w:r w:rsidRPr="002E2ADB">
        <w:rPr>
          <w:szCs w:val="22"/>
          <w:lang w:val="nb-NO"/>
        </w:rPr>
        <w:tab/>
        <w:t xml:space="preserve">Mildt til moderat </w:t>
      </w:r>
      <w:r w:rsidR="009F4E41" w:rsidRPr="002E2ADB">
        <w:rPr>
          <w:szCs w:val="22"/>
          <w:lang w:val="nb-NO"/>
        </w:rPr>
        <w:t>OHSS</w:t>
      </w:r>
      <w:r w:rsidR="00974DC9" w:rsidRPr="002E2ADB">
        <w:rPr>
          <w:szCs w:val="22"/>
          <w:lang w:val="nb-NO"/>
        </w:rPr>
        <w:t xml:space="preserve"> (WHO </w:t>
      </w:r>
      <w:r w:rsidRPr="002E2ADB">
        <w:rPr>
          <w:szCs w:val="22"/>
          <w:lang w:val="nb-NO"/>
        </w:rPr>
        <w:t>I eller II) kan forekomme, hvilket er en inkludert risiko ved stimuleringsbehandling (se pkt. 4.4).</w:t>
      </w:r>
    </w:p>
    <w:p w14:paraId="6C664133" w14:textId="77777777" w:rsidR="0083493F" w:rsidRPr="002E2ADB" w:rsidRDefault="00E0439B" w:rsidP="006B0195">
      <w:pPr>
        <w:tabs>
          <w:tab w:val="left" w:pos="-1418"/>
          <w:tab w:val="left" w:pos="567"/>
        </w:tabs>
        <w:ind w:left="2127" w:hanging="2127"/>
        <w:rPr>
          <w:szCs w:val="22"/>
          <w:lang w:val="nb-NO"/>
        </w:rPr>
      </w:pPr>
      <w:r w:rsidRPr="002E2ADB">
        <w:rPr>
          <w:szCs w:val="22"/>
          <w:lang w:val="nb-NO"/>
        </w:rPr>
        <w:t>Mindre vanlige:</w:t>
      </w:r>
      <w:r w:rsidR="0083493F" w:rsidRPr="002E2ADB">
        <w:rPr>
          <w:szCs w:val="22"/>
          <w:lang w:val="nb-NO"/>
        </w:rPr>
        <w:tab/>
        <w:t xml:space="preserve">Alvorlig </w:t>
      </w:r>
      <w:r w:rsidR="009F4E41" w:rsidRPr="002E2ADB">
        <w:rPr>
          <w:szCs w:val="22"/>
          <w:lang w:val="nb-NO"/>
        </w:rPr>
        <w:t>OHSS</w:t>
      </w:r>
      <w:r w:rsidR="00974DC9" w:rsidRPr="002E2ADB">
        <w:rPr>
          <w:szCs w:val="22"/>
          <w:lang w:val="nb-NO"/>
        </w:rPr>
        <w:t xml:space="preserve"> (WHO </w:t>
      </w:r>
      <w:r w:rsidR="0083493F" w:rsidRPr="002E2ADB">
        <w:rPr>
          <w:szCs w:val="22"/>
          <w:lang w:val="nb-NO"/>
        </w:rPr>
        <w:t>III)</w:t>
      </w:r>
    </w:p>
    <w:p w14:paraId="29E0433B" w14:textId="77777777" w:rsidR="0097076F" w:rsidRPr="002E2ADB" w:rsidRDefault="0097076F" w:rsidP="006B0195">
      <w:pPr>
        <w:tabs>
          <w:tab w:val="left" w:pos="-1418"/>
          <w:tab w:val="left" w:pos="567"/>
        </w:tabs>
        <w:rPr>
          <w:szCs w:val="22"/>
          <w:lang w:val="nb-NO"/>
        </w:rPr>
      </w:pPr>
    </w:p>
    <w:p w14:paraId="1B7FF219" w14:textId="77777777" w:rsidR="0097076F" w:rsidRPr="002E2ADB" w:rsidRDefault="0097076F" w:rsidP="006B0195">
      <w:pPr>
        <w:keepNext/>
        <w:tabs>
          <w:tab w:val="left" w:pos="-1418"/>
          <w:tab w:val="left" w:pos="567"/>
        </w:tabs>
        <w:rPr>
          <w:i/>
          <w:szCs w:val="22"/>
          <w:lang w:val="nb-NO"/>
        </w:rPr>
      </w:pPr>
      <w:r w:rsidRPr="002E2ADB">
        <w:rPr>
          <w:i/>
          <w:szCs w:val="22"/>
          <w:lang w:val="nb-NO"/>
        </w:rPr>
        <w:t xml:space="preserve">Generelle lidelser og </w:t>
      </w:r>
      <w:r w:rsidR="004F584B" w:rsidRPr="002E2ADB">
        <w:rPr>
          <w:i/>
          <w:szCs w:val="22"/>
          <w:lang w:val="nb-NO"/>
        </w:rPr>
        <w:t>reaksjoner</w:t>
      </w:r>
      <w:r w:rsidRPr="002E2ADB">
        <w:rPr>
          <w:i/>
          <w:szCs w:val="22"/>
          <w:lang w:val="nb-NO"/>
        </w:rPr>
        <w:t xml:space="preserve"> på administrasjonsstedet </w:t>
      </w:r>
    </w:p>
    <w:p w14:paraId="16775D63" w14:textId="77777777" w:rsidR="0097076F" w:rsidRPr="002E2ADB" w:rsidRDefault="0097076F" w:rsidP="006B0195">
      <w:pPr>
        <w:tabs>
          <w:tab w:val="left" w:pos="-1418"/>
          <w:tab w:val="left" w:pos="567"/>
        </w:tabs>
        <w:ind w:left="2127" w:hanging="2127"/>
        <w:rPr>
          <w:szCs w:val="22"/>
          <w:shd w:val="clear" w:color="auto" w:fill="DAEEF3"/>
          <w:lang w:val="nb-NO"/>
        </w:rPr>
      </w:pPr>
      <w:r w:rsidRPr="002E2ADB">
        <w:rPr>
          <w:szCs w:val="22"/>
          <w:lang w:val="nb-NO"/>
        </w:rPr>
        <w:t>Vanlige:</w:t>
      </w:r>
      <w:r w:rsidRPr="002E2ADB">
        <w:rPr>
          <w:szCs w:val="22"/>
          <w:lang w:val="nb-NO"/>
        </w:rPr>
        <w:tab/>
      </w:r>
      <w:r w:rsidR="009F4E41" w:rsidRPr="002E2ADB">
        <w:rPr>
          <w:szCs w:val="22"/>
          <w:lang w:val="nb-NO"/>
        </w:rPr>
        <w:t>L</w:t>
      </w:r>
      <w:r w:rsidRPr="002E2ADB">
        <w:rPr>
          <w:szCs w:val="22"/>
          <w:lang w:val="nb-NO"/>
        </w:rPr>
        <w:t xml:space="preserve">okale reaksjoner på injeksjonsstedet </w:t>
      </w:r>
      <w:r w:rsidR="00B25A2C" w:rsidRPr="002E2ADB">
        <w:rPr>
          <w:szCs w:val="22"/>
          <w:lang w:val="nb-NO"/>
        </w:rPr>
        <w:t>(</w:t>
      </w:r>
      <w:r w:rsidRPr="002E2ADB">
        <w:rPr>
          <w:szCs w:val="22"/>
          <w:lang w:val="nb-NO"/>
        </w:rPr>
        <w:t>f.eks. erytem, hevelse og pruritus).</w:t>
      </w:r>
    </w:p>
    <w:p w14:paraId="7C464A32" w14:textId="77777777" w:rsidR="0002255F" w:rsidRPr="002E2ADB" w:rsidRDefault="0002255F" w:rsidP="006B0195">
      <w:pPr>
        <w:rPr>
          <w:szCs w:val="22"/>
          <w:u w:val="single"/>
          <w:lang w:val="nb-NO"/>
        </w:rPr>
      </w:pPr>
    </w:p>
    <w:p w14:paraId="2F9958F3" w14:textId="77777777" w:rsidR="0002255F" w:rsidRPr="002E2ADB" w:rsidRDefault="0002255F" w:rsidP="006B0195">
      <w:pPr>
        <w:keepNext/>
        <w:rPr>
          <w:szCs w:val="22"/>
          <w:u w:val="single"/>
          <w:lang w:val="nb-NO"/>
        </w:rPr>
      </w:pPr>
      <w:r w:rsidRPr="002E2ADB">
        <w:rPr>
          <w:szCs w:val="22"/>
          <w:u w:val="single"/>
          <w:lang w:val="nb-NO"/>
        </w:rPr>
        <w:t>Melding av mistenkte bivirkninger</w:t>
      </w:r>
    </w:p>
    <w:p w14:paraId="28F634A0" w14:textId="2707E770" w:rsidR="008F45BF" w:rsidRPr="002E2ADB" w:rsidRDefault="0002255F" w:rsidP="006B0195">
      <w:pPr>
        <w:rPr>
          <w:szCs w:val="22"/>
          <w:lang w:val="nb-NO"/>
        </w:rPr>
      </w:pPr>
      <w:r w:rsidRPr="002E2ADB">
        <w:rPr>
          <w:szCs w:val="22"/>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2E2ADB">
        <w:rPr>
          <w:szCs w:val="22"/>
          <w:shd w:val="clear" w:color="auto" w:fill="BFBFBF"/>
          <w:lang w:val="nb-NO"/>
        </w:rPr>
        <w:t xml:space="preserve">det nasjonale meldesystemet som beskrevet i </w:t>
      </w:r>
      <w:hyperlink r:id="rId12" w:history="1">
        <w:r w:rsidR="009729AA" w:rsidRPr="002E2ADB">
          <w:rPr>
            <w:rStyle w:val="Hyperlink"/>
            <w:szCs w:val="22"/>
            <w:shd w:val="clear" w:color="auto" w:fill="BFBFBF"/>
            <w:lang w:val="nb-NO"/>
          </w:rPr>
          <w:t>Appendix</w:t>
        </w:r>
        <w:r w:rsidR="00EF3194" w:rsidRPr="002E2ADB">
          <w:rPr>
            <w:rStyle w:val="Hyperlink"/>
            <w:szCs w:val="22"/>
            <w:shd w:val="clear" w:color="auto" w:fill="BFBFBF"/>
            <w:lang w:val="nb-NO"/>
          </w:rPr>
          <w:t> </w:t>
        </w:r>
        <w:r w:rsidR="009729AA" w:rsidRPr="002E2ADB">
          <w:rPr>
            <w:rStyle w:val="Hyperlink"/>
            <w:szCs w:val="22"/>
            <w:shd w:val="clear" w:color="auto" w:fill="BFBFBF"/>
            <w:lang w:val="nb-NO"/>
          </w:rPr>
          <w:t>V</w:t>
        </w:r>
      </w:hyperlink>
      <w:r w:rsidRPr="002E2ADB">
        <w:rPr>
          <w:szCs w:val="22"/>
          <w:lang w:val="nb-NO"/>
        </w:rPr>
        <w:t>.</w:t>
      </w:r>
    </w:p>
    <w:p w14:paraId="084DA982" w14:textId="77777777" w:rsidR="0002255F" w:rsidRPr="002E2ADB" w:rsidRDefault="0002255F" w:rsidP="006B0195">
      <w:pPr>
        <w:ind w:left="567" w:hanging="567"/>
        <w:rPr>
          <w:bCs/>
          <w:szCs w:val="22"/>
          <w:lang w:val="nb-NO"/>
        </w:rPr>
      </w:pPr>
    </w:p>
    <w:p w14:paraId="266C895D" w14:textId="77777777" w:rsidR="008F45BF" w:rsidRPr="002E2ADB" w:rsidRDefault="008F45BF" w:rsidP="006B0195">
      <w:pPr>
        <w:keepNext/>
        <w:ind w:left="567" w:hanging="567"/>
        <w:rPr>
          <w:b/>
          <w:szCs w:val="22"/>
          <w:lang w:val="nb-NO"/>
        </w:rPr>
      </w:pPr>
      <w:r w:rsidRPr="002E2ADB">
        <w:rPr>
          <w:b/>
          <w:szCs w:val="22"/>
          <w:lang w:val="nb-NO"/>
        </w:rPr>
        <w:t>4.9</w:t>
      </w:r>
      <w:r w:rsidRPr="002E2ADB">
        <w:rPr>
          <w:b/>
          <w:szCs w:val="22"/>
          <w:lang w:val="nb-NO"/>
        </w:rPr>
        <w:tab/>
        <w:t>Overdosering</w:t>
      </w:r>
    </w:p>
    <w:p w14:paraId="2CDE83E9" w14:textId="77777777" w:rsidR="008F45BF" w:rsidRPr="002E2ADB" w:rsidRDefault="008F45BF" w:rsidP="006B0195">
      <w:pPr>
        <w:keepNext/>
        <w:ind w:left="567" w:hanging="567"/>
        <w:rPr>
          <w:szCs w:val="22"/>
          <w:lang w:val="nb-NO"/>
        </w:rPr>
      </w:pPr>
    </w:p>
    <w:p w14:paraId="6F77544A" w14:textId="77777777" w:rsidR="008F45BF" w:rsidRPr="002E2ADB" w:rsidRDefault="008F45BF" w:rsidP="006B0195">
      <w:pPr>
        <w:tabs>
          <w:tab w:val="left" w:pos="-720"/>
          <w:tab w:val="left" w:pos="0"/>
        </w:tabs>
        <w:rPr>
          <w:szCs w:val="22"/>
          <w:lang w:val="nb-NO"/>
        </w:rPr>
      </w:pPr>
      <w:r w:rsidRPr="002E2ADB">
        <w:rPr>
          <w:szCs w:val="22"/>
          <w:lang w:val="nb-NO"/>
        </w:rPr>
        <w:t>Overdosering hos mennesker kan føre til forlenget virketid, men sannsynligheten for akutte toksiske effekter er liten.</w:t>
      </w:r>
    </w:p>
    <w:p w14:paraId="4FE98222" w14:textId="77777777" w:rsidR="008F45BF" w:rsidRPr="002E2ADB" w:rsidRDefault="008F45BF" w:rsidP="006B0195">
      <w:pPr>
        <w:tabs>
          <w:tab w:val="left" w:pos="-720"/>
          <w:tab w:val="left" w:pos="0"/>
        </w:tabs>
        <w:rPr>
          <w:szCs w:val="22"/>
          <w:lang w:val="nb-NO"/>
        </w:rPr>
      </w:pPr>
    </w:p>
    <w:p w14:paraId="4C3237E1" w14:textId="77777777" w:rsidR="008F45BF" w:rsidRPr="002E2ADB" w:rsidRDefault="008F45BF" w:rsidP="006B0195">
      <w:pPr>
        <w:tabs>
          <w:tab w:val="left" w:pos="-720"/>
          <w:tab w:val="left" w:pos="0"/>
        </w:tabs>
        <w:rPr>
          <w:szCs w:val="22"/>
          <w:lang w:val="nb-NO"/>
        </w:rPr>
      </w:pPr>
      <w:r w:rsidRPr="002E2ADB">
        <w:rPr>
          <w:szCs w:val="22"/>
          <w:lang w:val="nb-NO"/>
        </w:rPr>
        <w:t>I studier av akutt toksisitet hos gnagere ble det observert ikke-spesifikke toksiske symptomer etter intraperitoneal administrering av cetrorelixdoser som var mer enn 200 ganger høyere enn den farmakologiske effektive dosen etter subkutan administrering.</w:t>
      </w:r>
    </w:p>
    <w:p w14:paraId="3D96914C" w14:textId="77777777" w:rsidR="008F45BF" w:rsidRPr="002E2ADB" w:rsidRDefault="008F45BF" w:rsidP="006B0195">
      <w:pPr>
        <w:tabs>
          <w:tab w:val="left" w:pos="-720"/>
        </w:tabs>
        <w:rPr>
          <w:szCs w:val="22"/>
          <w:lang w:val="nb-NO"/>
        </w:rPr>
      </w:pPr>
    </w:p>
    <w:p w14:paraId="5450F34A" w14:textId="77777777" w:rsidR="008F45BF" w:rsidRPr="002E2ADB" w:rsidRDefault="008F45BF" w:rsidP="006B0195">
      <w:pPr>
        <w:tabs>
          <w:tab w:val="left" w:pos="-720"/>
          <w:tab w:val="left" w:pos="0"/>
        </w:tabs>
        <w:rPr>
          <w:szCs w:val="22"/>
          <w:lang w:val="nb-NO"/>
        </w:rPr>
      </w:pPr>
    </w:p>
    <w:p w14:paraId="40924030" w14:textId="77777777" w:rsidR="008F45BF" w:rsidRPr="002E2ADB" w:rsidRDefault="008F45BF" w:rsidP="006B0195">
      <w:pPr>
        <w:keepNext/>
        <w:ind w:left="567" w:hanging="567"/>
        <w:rPr>
          <w:szCs w:val="22"/>
          <w:lang w:val="nb-NO"/>
        </w:rPr>
      </w:pPr>
      <w:r w:rsidRPr="002E2ADB">
        <w:rPr>
          <w:b/>
          <w:szCs w:val="22"/>
          <w:lang w:val="nb-NO"/>
        </w:rPr>
        <w:t>5.</w:t>
      </w:r>
      <w:r w:rsidRPr="002E2ADB">
        <w:rPr>
          <w:b/>
          <w:szCs w:val="22"/>
          <w:lang w:val="nb-NO"/>
        </w:rPr>
        <w:tab/>
        <w:t>FARMAKOLOGISKE EGENSKAPER</w:t>
      </w:r>
    </w:p>
    <w:p w14:paraId="45B55744" w14:textId="77777777" w:rsidR="008F45BF" w:rsidRPr="002E2ADB" w:rsidRDefault="008F45BF" w:rsidP="006B0195">
      <w:pPr>
        <w:keepNext/>
        <w:ind w:left="567" w:hanging="567"/>
        <w:rPr>
          <w:szCs w:val="22"/>
          <w:lang w:val="nb-NO"/>
        </w:rPr>
      </w:pPr>
    </w:p>
    <w:p w14:paraId="58E19FC5" w14:textId="77777777" w:rsidR="008F45BF" w:rsidRPr="002E2ADB" w:rsidRDefault="008F45BF" w:rsidP="006B0195">
      <w:pPr>
        <w:keepNext/>
        <w:ind w:left="567" w:hanging="567"/>
        <w:rPr>
          <w:szCs w:val="22"/>
          <w:lang w:val="nb-NO"/>
        </w:rPr>
      </w:pPr>
      <w:r w:rsidRPr="002E2ADB">
        <w:rPr>
          <w:b/>
          <w:szCs w:val="22"/>
          <w:lang w:val="nb-NO"/>
        </w:rPr>
        <w:t>5.1</w:t>
      </w:r>
      <w:r w:rsidRPr="002E2ADB">
        <w:rPr>
          <w:b/>
          <w:szCs w:val="22"/>
          <w:lang w:val="nb-NO"/>
        </w:rPr>
        <w:tab/>
        <w:t>Farmakodynamiske egenskaper</w:t>
      </w:r>
    </w:p>
    <w:p w14:paraId="62BB4120" w14:textId="77777777" w:rsidR="008F45BF" w:rsidRPr="002E2ADB" w:rsidRDefault="008F45BF" w:rsidP="006B0195">
      <w:pPr>
        <w:keepNext/>
        <w:ind w:left="567" w:hanging="567"/>
        <w:rPr>
          <w:szCs w:val="22"/>
          <w:lang w:val="nb-NO"/>
        </w:rPr>
      </w:pPr>
    </w:p>
    <w:p w14:paraId="44BE4C6E" w14:textId="6E231447" w:rsidR="008F45BF" w:rsidRPr="002E2ADB" w:rsidRDefault="008F45BF" w:rsidP="006B0195">
      <w:pPr>
        <w:rPr>
          <w:szCs w:val="22"/>
          <w:lang w:val="nb-NO"/>
        </w:rPr>
      </w:pPr>
      <w:r w:rsidRPr="002E2ADB">
        <w:rPr>
          <w:szCs w:val="22"/>
          <w:lang w:val="nb-NO"/>
        </w:rPr>
        <w:t>Farmakoterapeutisk gruppe: antigonadotropin-frisettende hormoner. ATC</w:t>
      </w:r>
      <w:r w:rsidR="00521AC4" w:rsidRPr="002E2ADB">
        <w:rPr>
          <w:szCs w:val="22"/>
          <w:lang w:val="nb-NO"/>
        </w:rPr>
        <w:noBreakHyphen/>
      </w:r>
      <w:r w:rsidRPr="002E2ADB">
        <w:rPr>
          <w:szCs w:val="22"/>
          <w:lang w:val="nb-NO"/>
        </w:rPr>
        <w:t>kode: H01C C02</w:t>
      </w:r>
    </w:p>
    <w:p w14:paraId="5386EFB3" w14:textId="77777777" w:rsidR="008F45BF" w:rsidRPr="002E2ADB" w:rsidRDefault="008F45BF" w:rsidP="006B0195">
      <w:pPr>
        <w:rPr>
          <w:szCs w:val="22"/>
          <w:lang w:val="nb-NO"/>
        </w:rPr>
      </w:pPr>
    </w:p>
    <w:p w14:paraId="7AA69AC3" w14:textId="77777777" w:rsidR="004614CF" w:rsidRPr="002E2ADB" w:rsidRDefault="004614CF" w:rsidP="006B0195">
      <w:pPr>
        <w:keepNext/>
        <w:rPr>
          <w:szCs w:val="22"/>
          <w:lang w:val="nb-NO"/>
        </w:rPr>
      </w:pPr>
      <w:r w:rsidRPr="002E2ADB">
        <w:rPr>
          <w:szCs w:val="22"/>
          <w:u w:val="single"/>
          <w:lang w:val="nb-NO"/>
        </w:rPr>
        <w:t>Virkningsmekanisme</w:t>
      </w:r>
    </w:p>
    <w:p w14:paraId="648C2AE4" w14:textId="77777777" w:rsidR="008F45BF" w:rsidRPr="002E2ADB" w:rsidRDefault="008F45BF" w:rsidP="006B0195">
      <w:pPr>
        <w:tabs>
          <w:tab w:val="left" w:pos="-720"/>
          <w:tab w:val="left" w:pos="0"/>
        </w:tabs>
        <w:rPr>
          <w:szCs w:val="22"/>
          <w:lang w:val="nb-NO"/>
        </w:rPr>
      </w:pPr>
      <w:r w:rsidRPr="002E2ADB">
        <w:rPr>
          <w:szCs w:val="22"/>
          <w:lang w:val="nb-NO"/>
        </w:rPr>
        <w:t>Cetrorelix er en luteiniserende hormon-frisettende hormon (LHRH)-antagonist. LHRH bindes til hypofysecellenes membranreseptorer. Cetrorelix konkurrerer med endogent LHRH om binding til disse reseptorene. På denne måten kontrollerer cetrorelix sekresjonen av gonadotropiner (LH og FSH).</w:t>
      </w:r>
    </w:p>
    <w:p w14:paraId="70565700" w14:textId="77777777" w:rsidR="008F45BF" w:rsidRPr="002E2ADB" w:rsidRDefault="008F45BF" w:rsidP="006B0195">
      <w:pPr>
        <w:tabs>
          <w:tab w:val="left" w:pos="-720"/>
          <w:tab w:val="left" w:pos="0"/>
        </w:tabs>
        <w:ind w:left="720" w:hanging="720"/>
        <w:rPr>
          <w:szCs w:val="22"/>
          <w:lang w:val="nb-NO"/>
        </w:rPr>
      </w:pPr>
    </w:p>
    <w:p w14:paraId="3B54839A" w14:textId="77777777" w:rsidR="008F45BF" w:rsidRPr="002E2ADB" w:rsidRDefault="008F45BF" w:rsidP="006B0195">
      <w:pPr>
        <w:tabs>
          <w:tab w:val="left" w:pos="-720"/>
          <w:tab w:val="left" w:pos="0"/>
        </w:tabs>
        <w:rPr>
          <w:szCs w:val="22"/>
          <w:lang w:val="nb-NO"/>
        </w:rPr>
      </w:pPr>
      <w:r w:rsidRPr="002E2ADB">
        <w:rPr>
          <w:szCs w:val="22"/>
          <w:lang w:val="nb-NO"/>
        </w:rPr>
        <w:t>Cetrorelix gir en doseavhengig hemming av sekresjonen av LH og FSH fra hypofysen. Den hemmende effekten inntrer praktisk talt umiddelbart og opprettholdes ved kontinuerlig behandling, uten innledende stimulerende effekt.</w:t>
      </w:r>
    </w:p>
    <w:p w14:paraId="3449744D" w14:textId="77777777" w:rsidR="008F45BF" w:rsidRPr="002E2ADB" w:rsidRDefault="008F45BF" w:rsidP="006B0195">
      <w:pPr>
        <w:tabs>
          <w:tab w:val="left" w:pos="-720"/>
          <w:tab w:val="left" w:pos="0"/>
        </w:tabs>
        <w:rPr>
          <w:szCs w:val="22"/>
          <w:lang w:val="nb-NO"/>
        </w:rPr>
      </w:pPr>
    </w:p>
    <w:p w14:paraId="00FF8126" w14:textId="77777777" w:rsidR="004614CF" w:rsidRPr="002E2ADB" w:rsidRDefault="004614CF" w:rsidP="006B0195">
      <w:pPr>
        <w:keepNext/>
        <w:tabs>
          <w:tab w:val="left" w:pos="-720"/>
          <w:tab w:val="left" w:pos="0"/>
        </w:tabs>
        <w:rPr>
          <w:szCs w:val="22"/>
          <w:lang w:val="nb-NO"/>
        </w:rPr>
      </w:pPr>
      <w:r w:rsidRPr="002E2ADB">
        <w:rPr>
          <w:szCs w:val="22"/>
          <w:u w:val="single"/>
          <w:lang w:val="nb-NO"/>
        </w:rPr>
        <w:t>Klinisk effekt og sikkerhet</w:t>
      </w:r>
    </w:p>
    <w:p w14:paraId="650A33BE" w14:textId="686F46B4" w:rsidR="008F45BF" w:rsidRPr="002E2ADB" w:rsidRDefault="008F45BF" w:rsidP="006B0195">
      <w:pPr>
        <w:tabs>
          <w:tab w:val="left" w:pos="-720"/>
          <w:tab w:val="left" w:pos="0"/>
        </w:tabs>
        <w:rPr>
          <w:szCs w:val="22"/>
          <w:lang w:val="nb-NO"/>
        </w:rPr>
      </w:pPr>
      <w:r w:rsidRPr="002E2ADB">
        <w:rPr>
          <w:szCs w:val="22"/>
          <w:lang w:val="nb-NO"/>
        </w:rPr>
        <w:t xml:space="preserve">Hos kvinner forsinker cetrorelix LH-frisettingen og påfølgende ovulasjon. Virketiden for cetrorelix er doseavhengig hos kvinner som gjennomgår ovulasjonsstimulering. </w:t>
      </w:r>
      <w:r w:rsidR="0059463D" w:rsidRPr="002E2ADB">
        <w:rPr>
          <w:szCs w:val="22"/>
          <w:lang w:val="nb-NO"/>
        </w:rPr>
        <w:t>G</w:t>
      </w:r>
      <w:r w:rsidRPr="002E2ADB">
        <w:rPr>
          <w:szCs w:val="22"/>
          <w:lang w:val="nb-NO"/>
        </w:rPr>
        <w:t xml:space="preserve">jentatte injeksjoner </w:t>
      </w:r>
      <w:r w:rsidR="0059463D" w:rsidRPr="002E2ADB">
        <w:rPr>
          <w:szCs w:val="22"/>
          <w:lang w:val="nb-NO"/>
        </w:rPr>
        <w:t>av Cetrotide 0,25 mg per hetteglass (administrert dose på 0,21 mg cetrorelix)</w:t>
      </w:r>
      <w:r w:rsidRPr="002E2ADB">
        <w:rPr>
          <w:szCs w:val="22"/>
          <w:lang w:val="nb-NO"/>
        </w:rPr>
        <w:t xml:space="preserve"> hver 24. time </w:t>
      </w:r>
      <w:r w:rsidR="0059463D" w:rsidRPr="002E2ADB">
        <w:rPr>
          <w:szCs w:val="22"/>
          <w:lang w:val="nb-NO"/>
        </w:rPr>
        <w:t xml:space="preserve">vil </w:t>
      </w:r>
      <w:r w:rsidRPr="002E2ADB">
        <w:rPr>
          <w:szCs w:val="22"/>
          <w:lang w:val="nb-NO"/>
        </w:rPr>
        <w:t>opprettholde effekten av cetrorelix</w:t>
      </w:r>
      <w:r w:rsidR="0059463D" w:rsidRPr="002E2ADB">
        <w:rPr>
          <w:szCs w:val="22"/>
          <w:lang w:val="nb-NO"/>
        </w:rPr>
        <w:t xml:space="preserve"> (se pkt. 4.2)</w:t>
      </w:r>
      <w:r w:rsidRPr="002E2ADB">
        <w:rPr>
          <w:szCs w:val="22"/>
          <w:lang w:val="nb-NO"/>
        </w:rPr>
        <w:t>.</w:t>
      </w:r>
    </w:p>
    <w:p w14:paraId="536FEEEB" w14:textId="77777777" w:rsidR="008F45BF" w:rsidRPr="002E2ADB" w:rsidRDefault="008F45BF" w:rsidP="006B0195">
      <w:pPr>
        <w:tabs>
          <w:tab w:val="left" w:pos="-720"/>
          <w:tab w:val="left" w:pos="0"/>
        </w:tabs>
        <w:rPr>
          <w:szCs w:val="22"/>
          <w:lang w:val="nb-NO"/>
        </w:rPr>
      </w:pPr>
    </w:p>
    <w:p w14:paraId="082D8C16" w14:textId="77777777" w:rsidR="008F45BF" w:rsidRPr="002E2ADB" w:rsidRDefault="008F45BF" w:rsidP="006B0195">
      <w:pPr>
        <w:tabs>
          <w:tab w:val="left" w:pos="-720"/>
          <w:tab w:val="left" w:pos="0"/>
        </w:tabs>
        <w:rPr>
          <w:szCs w:val="22"/>
          <w:lang w:val="nb-NO"/>
        </w:rPr>
      </w:pPr>
      <w:r w:rsidRPr="002E2ADB">
        <w:rPr>
          <w:szCs w:val="22"/>
          <w:lang w:val="nb-NO"/>
        </w:rPr>
        <w:t>Både hos dyr og mennesker var cetrorelix’ hormonantagonistiske effekter fullstendig reversible etter avsluttet behandling.</w:t>
      </w:r>
    </w:p>
    <w:p w14:paraId="5663CBE2" w14:textId="77777777" w:rsidR="008F45BF" w:rsidRPr="002E2ADB" w:rsidRDefault="008F45BF" w:rsidP="006B0195">
      <w:pPr>
        <w:rPr>
          <w:szCs w:val="22"/>
          <w:lang w:val="nb-NO"/>
        </w:rPr>
      </w:pPr>
    </w:p>
    <w:p w14:paraId="4D91772A" w14:textId="77777777" w:rsidR="008F45BF" w:rsidRPr="002E2ADB" w:rsidRDefault="008F45BF" w:rsidP="006B0195">
      <w:pPr>
        <w:keepNext/>
        <w:ind w:left="567" w:hanging="567"/>
        <w:rPr>
          <w:b/>
          <w:szCs w:val="22"/>
          <w:lang w:val="nb-NO"/>
        </w:rPr>
      </w:pPr>
      <w:r w:rsidRPr="002E2ADB">
        <w:rPr>
          <w:b/>
          <w:szCs w:val="22"/>
          <w:lang w:val="nb-NO"/>
        </w:rPr>
        <w:t>5.2</w:t>
      </w:r>
      <w:r w:rsidRPr="002E2ADB">
        <w:rPr>
          <w:b/>
          <w:szCs w:val="22"/>
          <w:lang w:val="nb-NO"/>
        </w:rPr>
        <w:tab/>
        <w:t>Farmakokinetiske egenskaper</w:t>
      </w:r>
    </w:p>
    <w:p w14:paraId="60956CD5" w14:textId="77777777" w:rsidR="008F45BF" w:rsidRPr="002E2ADB" w:rsidRDefault="008F45BF" w:rsidP="006B0195">
      <w:pPr>
        <w:keepNext/>
        <w:ind w:left="567" w:hanging="567"/>
        <w:rPr>
          <w:szCs w:val="22"/>
          <w:lang w:val="nb-NO"/>
        </w:rPr>
      </w:pPr>
    </w:p>
    <w:p w14:paraId="5F7D1AC4" w14:textId="77777777" w:rsidR="004614CF" w:rsidRPr="002E2ADB" w:rsidRDefault="004614CF" w:rsidP="006B0195">
      <w:pPr>
        <w:keepNext/>
        <w:ind w:left="567" w:hanging="567"/>
        <w:rPr>
          <w:bCs/>
          <w:szCs w:val="22"/>
          <w:lang w:val="nb-NO"/>
        </w:rPr>
      </w:pPr>
      <w:r w:rsidRPr="002E2ADB">
        <w:rPr>
          <w:szCs w:val="22"/>
          <w:u w:val="single"/>
          <w:lang w:val="nb-NO"/>
        </w:rPr>
        <w:t>Absorpsjon</w:t>
      </w:r>
    </w:p>
    <w:p w14:paraId="5D78C6EA" w14:textId="77777777" w:rsidR="008F45BF" w:rsidRPr="002E2ADB" w:rsidRDefault="008F45BF" w:rsidP="006B0195">
      <w:pPr>
        <w:tabs>
          <w:tab w:val="left" w:pos="-720"/>
          <w:tab w:val="left" w:pos="0"/>
        </w:tabs>
        <w:ind w:left="720" w:hanging="720"/>
        <w:rPr>
          <w:szCs w:val="22"/>
          <w:lang w:val="nb-NO"/>
        </w:rPr>
      </w:pPr>
      <w:r w:rsidRPr="002E2ADB">
        <w:rPr>
          <w:szCs w:val="22"/>
          <w:lang w:val="nb-NO"/>
        </w:rPr>
        <w:t>Cetrorelix absolutte biotilgjengelighet etter subkutan administrering er ca. 85</w:t>
      </w:r>
      <w:r w:rsidR="00E81D91" w:rsidRPr="002E2ADB">
        <w:rPr>
          <w:szCs w:val="22"/>
          <w:lang w:val="nb-NO"/>
        </w:rPr>
        <w:t> </w:t>
      </w:r>
      <w:r w:rsidRPr="002E2ADB">
        <w:rPr>
          <w:szCs w:val="22"/>
          <w:lang w:val="nb-NO"/>
        </w:rPr>
        <w:t>%.</w:t>
      </w:r>
    </w:p>
    <w:p w14:paraId="7D73E68E" w14:textId="77777777" w:rsidR="008F45BF" w:rsidRPr="002E2ADB" w:rsidRDefault="008F45BF" w:rsidP="006B0195">
      <w:pPr>
        <w:tabs>
          <w:tab w:val="left" w:pos="-720"/>
          <w:tab w:val="left" w:pos="0"/>
        </w:tabs>
        <w:ind w:left="720" w:hanging="720"/>
        <w:rPr>
          <w:szCs w:val="22"/>
          <w:lang w:val="nb-NO"/>
        </w:rPr>
      </w:pPr>
    </w:p>
    <w:p w14:paraId="6260D6D6" w14:textId="77777777" w:rsidR="004614CF" w:rsidRPr="002E2ADB" w:rsidRDefault="004614CF" w:rsidP="006B0195">
      <w:pPr>
        <w:keepNext/>
        <w:tabs>
          <w:tab w:val="left" w:pos="-720"/>
          <w:tab w:val="left" w:pos="0"/>
        </w:tabs>
        <w:ind w:left="720" w:hanging="720"/>
        <w:rPr>
          <w:szCs w:val="22"/>
          <w:lang w:val="nb-NO"/>
        </w:rPr>
      </w:pPr>
      <w:r w:rsidRPr="002E2ADB">
        <w:rPr>
          <w:szCs w:val="22"/>
          <w:u w:val="single"/>
          <w:lang w:val="nb-NO"/>
        </w:rPr>
        <w:t>Distribusjon</w:t>
      </w:r>
    </w:p>
    <w:p w14:paraId="381EB652" w14:textId="77777777" w:rsidR="004614CF" w:rsidRPr="002E2ADB" w:rsidRDefault="004614CF" w:rsidP="006B0195">
      <w:pPr>
        <w:tabs>
          <w:tab w:val="left" w:pos="-720"/>
          <w:tab w:val="left" w:pos="0"/>
        </w:tabs>
        <w:ind w:left="720" w:hanging="720"/>
        <w:rPr>
          <w:szCs w:val="22"/>
          <w:lang w:val="nb-NO"/>
        </w:rPr>
      </w:pPr>
      <w:r w:rsidRPr="002E2ADB">
        <w:rPr>
          <w:szCs w:val="22"/>
          <w:lang w:val="nb-NO"/>
        </w:rPr>
        <w:t>Distribusjonsvolumet (V</w:t>
      </w:r>
      <w:r w:rsidRPr="002E2ADB">
        <w:rPr>
          <w:szCs w:val="22"/>
          <w:vertAlign w:val="subscript"/>
          <w:lang w:val="nb-NO"/>
        </w:rPr>
        <w:t>d</w:t>
      </w:r>
      <w:r w:rsidRPr="002E2ADB">
        <w:rPr>
          <w:szCs w:val="22"/>
          <w:lang w:val="nb-NO"/>
        </w:rPr>
        <w:t>) er 1,1 1</w:t>
      </w:r>
      <w:r w:rsidR="005F7411" w:rsidRPr="002E2ADB">
        <w:rPr>
          <w:szCs w:val="22"/>
          <w:lang w:val="nb-NO"/>
        </w:rPr>
        <w:t> </w:t>
      </w:r>
      <w:r w:rsidRPr="002E2ADB">
        <w:rPr>
          <w:szCs w:val="22"/>
          <w:lang w:val="nb-NO"/>
        </w:rPr>
        <w:t>x</w:t>
      </w:r>
      <w:r w:rsidR="005F7411" w:rsidRPr="002E2ADB">
        <w:rPr>
          <w:szCs w:val="22"/>
          <w:lang w:val="nb-NO"/>
        </w:rPr>
        <w:t> </w:t>
      </w:r>
      <w:r w:rsidRPr="002E2ADB">
        <w:rPr>
          <w:szCs w:val="22"/>
          <w:lang w:val="nb-NO"/>
        </w:rPr>
        <w:t>kg</w:t>
      </w:r>
      <w:r w:rsidR="002A5D0F" w:rsidRPr="002E2ADB">
        <w:rPr>
          <w:szCs w:val="22"/>
          <w:vertAlign w:val="superscript"/>
          <w:lang w:val="nb-NO"/>
        </w:rPr>
        <w:noBreakHyphen/>
      </w:r>
      <w:r w:rsidRPr="002E2ADB">
        <w:rPr>
          <w:szCs w:val="22"/>
          <w:vertAlign w:val="superscript"/>
          <w:lang w:val="nb-NO"/>
        </w:rPr>
        <w:t>1</w:t>
      </w:r>
      <w:r w:rsidRPr="002E2ADB">
        <w:rPr>
          <w:szCs w:val="22"/>
          <w:lang w:val="nb-NO"/>
        </w:rPr>
        <w:t>.</w:t>
      </w:r>
    </w:p>
    <w:p w14:paraId="0D4534D2" w14:textId="77777777" w:rsidR="004614CF" w:rsidRPr="002E2ADB" w:rsidRDefault="004614CF" w:rsidP="006B0195">
      <w:pPr>
        <w:tabs>
          <w:tab w:val="left" w:pos="-720"/>
          <w:tab w:val="left" w:pos="0"/>
        </w:tabs>
        <w:ind w:left="720" w:hanging="720"/>
        <w:rPr>
          <w:szCs w:val="22"/>
          <w:lang w:val="nb-NO"/>
        </w:rPr>
      </w:pPr>
    </w:p>
    <w:p w14:paraId="33080547" w14:textId="77777777" w:rsidR="004614CF" w:rsidRPr="002E2ADB" w:rsidRDefault="004614CF" w:rsidP="006B0195">
      <w:pPr>
        <w:keepNext/>
        <w:tabs>
          <w:tab w:val="left" w:pos="-720"/>
          <w:tab w:val="left" w:pos="0"/>
        </w:tabs>
        <w:rPr>
          <w:szCs w:val="22"/>
          <w:lang w:val="nb-NO"/>
        </w:rPr>
      </w:pPr>
      <w:r w:rsidRPr="002E2ADB">
        <w:rPr>
          <w:szCs w:val="22"/>
          <w:u w:val="single"/>
          <w:lang w:val="nb-NO"/>
        </w:rPr>
        <w:t>Eliminasjon</w:t>
      </w:r>
    </w:p>
    <w:p w14:paraId="55BF35FB" w14:textId="77777777" w:rsidR="005F7411" w:rsidRPr="002E2ADB" w:rsidRDefault="008F45BF" w:rsidP="006B0195">
      <w:pPr>
        <w:tabs>
          <w:tab w:val="left" w:pos="-720"/>
          <w:tab w:val="left" w:pos="0"/>
        </w:tabs>
        <w:rPr>
          <w:szCs w:val="22"/>
          <w:lang w:val="nb-NO"/>
        </w:rPr>
      </w:pPr>
      <w:r w:rsidRPr="002E2ADB">
        <w:rPr>
          <w:szCs w:val="22"/>
          <w:lang w:val="nb-NO"/>
        </w:rPr>
        <w:t>Total plasmaclearance og renal clearance er henholdsvis 1,2 ml</w:t>
      </w:r>
      <w:r w:rsidR="005F7411" w:rsidRPr="002E2ADB">
        <w:rPr>
          <w:szCs w:val="22"/>
          <w:lang w:val="nb-NO"/>
        </w:rPr>
        <w:t> </w:t>
      </w:r>
      <w:r w:rsidRPr="002E2ADB">
        <w:rPr>
          <w:szCs w:val="22"/>
          <w:lang w:val="nb-NO"/>
        </w:rPr>
        <w:t>x</w:t>
      </w:r>
      <w:r w:rsidR="005F7411" w:rsidRPr="002E2ADB">
        <w:rPr>
          <w:szCs w:val="22"/>
          <w:lang w:val="nb-NO"/>
        </w:rPr>
        <w:t> </w:t>
      </w:r>
      <w:r w:rsidRPr="002E2ADB">
        <w:rPr>
          <w:szCs w:val="22"/>
          <w:lang w:val="nb-NO"/>
        </w:rPr>
        <w:t>min</w:t>
      </w:r>
      <w:r w:rsidRPr="002E2ADB">
        <w:rPr>
          <w:szCs w:val="22"/>
          <w:vertAlign w:val="superscript"/>
          <w:lang w:val="nb-NO"/>
        </w:rPr>
        <w:t>-1</w:t>
      </w:r>
      <w:r w:rsidR="005F7411" w:rsidRPr="002E2ADB">
        <w:rPr>
          <w:szCs w:val="22"/>
          <w:lang w:val="nb-NO"/>
        </w:rPr>
        <w:t> </w:t>
      </w:r>
      <w:r w:rsidRPr="002E2ADB">
        <w:rPr>
          <w:szCs w:val="22"/>
          <w:lang w:val="nb-NO"/>
        </w:rPr>
        <w:t>x</w:t>
      </w:r>
      <w:r w:rsidR="005F7411" w:rsidRPr="002E2ADB">
        <w:rPr>
          <w:szCs w:val="22"/>
          <w:lang w:val="nb-NO"/>
        </w:rPr>
        <w:t> </w:t>
      </w:r>
      <w:r w:rsidRPr="002E2ADB">
        <w:rPr>
          <w:szCs w:val="22"/>
          <w:lang w:val="nb-NO"/>
        </w:rPr>
        <w:t>kg</w:t>
      </w:r>
      <w:r w:rsidRPr="002E2ADB">
        <w:rPr>
          <w:szCs w:val="22"/>
          <w:vertAlign w:val="superscript"/>
          <w:lang w:val="nb-NO"/>
        </w:rPr>
        <w:t>-1</w:t>
      </w:r>
      <w:r w:rsidRPr="002E2ADB">
        <w:rPr>
          <w:szCs w:val="22"/>
          <w:lang w:val="nb-NO"/>
        </w:rPr>
        <w:t xml:space="preserve"> og 0,1 ml</w:t>
      </w:r>
      <w:r w:rsidR="005F7411" w:rsidRPr="002E2ADB">
        <w:rPr>
          <w:szCs w:val="22"/>
          <w:lang w:val="nb-NO"/>
        </w:rPr>
        <w:t> </w:t>
      </w:r>
      <w:r w:rsidRPr="002E2ADB">
        <w:rPr>
          <w:szCs w:val="22"/>
          <w:lang w:val="nb-NO"/>
        </w:rPr>
        <w:t>x</w:t>
      </w:r>
      <w:r w:rsidR="005F7411" w:rsidRPr="002E2ADB">
        <w:rPr>
          <w:szCs w:val="22"/>
          <w:lang w:val="nb-NO"/>
        </w:rPr>
        <w:t> </w:t>
      </w:r>
      <w:r w:rsidRPr="002E2ADB">
        <w:rPr>
          <w:szCs w:val="22"/>
          <w:lang w:val="nb-NO"/>
        </w:rPr>
        <w:t>min</w:t>
      </w:r>
      <w:r w:rsidRPr="002E2ADB">
        <w:rPr>
          <w:szCs w:val="22"/>
          <w:vertAlign w:val="superscript"/>
          <w:lang w:val="nb-NO"/>
        </w:rPr>
        <w:t>-1</w:t>
      </w:r>
      <w:r w:rsidR="005F7411" w:rsidRPr="002E2ADB">
        <w:rPr>
          <w:szCs w:val="22"/>
          <w:lang w:val="nb-NO"/>
        </w:rPr>
        <w:t> </w:t>
      </w:r>
      <w:r w:rsidRPr="002E2ADB">
        <w:rPr>
          <w:szCs w:val="22"/>
          <w:lang w:val="nb-NO"/>
        </w:rPr>
        <w:t>x</w:t>
      </w:r>
      <w:r w:rsidR="005F7411" w:rsidRPr="002E2ADB">
        <w:rPr>
          <w:szCs w:val="22"/>
          <w:lang w:val="nb-NO"/>
        </w:rPr>
        <w:t> </w:t>
      </w:r>
      <w:r w:rsidRPr="002E2ADB">
        <w:rPr>
          <w:szCs w:val="22"/>
          <w:lang w:val="nb-NO"/>
        </w:rPr>
        <w:t>kg</w:t>
      </w:r>
      <w:r w:rsidR="00DE690D" w:rsidRPr="002E2ADB">
        <w:rPr>
          <w:szCs w:val="22"/>
          <w:vertAlign w:val="superscript"/>
          <w:lang w:val="nb-NO"/>
        </w:rPr>
        <w:noBreakHyphen/>
      </w:r>
      <w:r w:rsidRPr="002E2ADB">
        <w:rPr>
          <w:szCs w:val="22"/>
          <w:vertAlign w:val="superscript"/>
          <w:lang w:val="nb-NO"/>
        </w:rPr>
        <w:t>1</w:t>
      </w:r>
      <w:r w:rsidRPr="002E2ADB">
        <w:rPr>
          <w:szCs w:val="22"/>
          <w:lang w:val="nb-NO"/>
        </w:rPr>
        <w:t>.</w:t>
      </w:r>
    </w:p>
    <w:p w14:paraId="2386B913" w14:textId="77777777" w:rsidR="004614CF" w:rsidRPr="002E2ADB" w:rsidRDefault="008F45BF" w:rsidP="006B0195">
      <w:pPr>
        <w:tabs>
          <w:tab w:val="left" w:pos="-720"/>
          <w:tab w:val="left" w:pos="0"/>
        </w:tabs>
        <w:rPr>
          <w:szCs w:val="22"/>
          <w:lang w:val="nb-NO"/>
        </w:rPr>
      </w:pPr>
      <w:r w:rsidRPr="002E2ADB">
        <w:rPr>
          <w:szCs w:val="22"/>
          <w:lang w:val="nb-NO"/>
        </w:rPr>
        <w:t xml:space="preserve">Den gjennomsnittlige terminale halveringstiden etter intravenøs og subkutan administrering er henholdsvis ca. 12 timer og 30 timer, hvilket avspeiler effekten av absorpsjonsprosessene ved injeksjonsstedet. </w:t>
      </w:r>
    </w:p>
    <w:p w14:paraId="0276CE0C" w14:textId="77777777" w:rsidR="004614CF" w:rsidRPr="002E2ADB" w:rsidRDefault="004614CF" w:rsidP="006B0195">
      <w:pPr>
        <w:tabs>
          <w:tab w:val="left" w:pos="-720"/>
          <w:tab w:val="left" w:pos="0"/>
        </w:tabs>
        <w:rPr>
          <w:szCs w:val="22"/>
          <w:lang w:val="nb-NO"/>
        </w:rPr>
      </w:pPr>
    </w:p>
    <w:p w14:paraId="22CB420E" w14:textId="77777777" w:rsidR="004614CF" w:rsidRPr="002E2ADB" w:rsidRDefault="004614CF" w:rsidP="006B0195">
      <w:pPr>
        <w:keepNext/>
        <w:tabs>
          <w:tab w:val="left" w:pos="-720"/>
          <w:tab w:val="left" w:pos="0"/>
        </w:tabs>
        <w:rPr>
          <w:szCs w:val="22"/>
          <w:lang w:val="nb-NO"/>
        </w:rPr>
      </w:pPr>
      <w:r w:rsidRPr="002E2ADB">
        <w:rPr>
          <w:szCs w:val="22"/>
          <w:u w:val="single"/>
          <w:lang w:val="nb-NO"/>
        </w:rPr>
        <w:t>Linearitet</w:t>
      </w:r>
    </w:p>
    <w:p w14:paraId="6AB1E68E" w14:textId="0FF84847" w:rsidR="008F45BF" w:rsidRPr="002E2ADB" w:rsidRDefault="008F45BF" w:rsidP="006B0195">
      <w:pPr>
        <w:tabs>
          <w:tab w:val="left" w:pos="-720"/>
          <w:tab w:val="left" w:pos="0"/>
        </w:tabs>
        <w:rPr>
          <w:szCs w:val="22"/>
          <w:lang w:val="nb-NO"/>
        </w:rPr>
      </w:pPr>
      <w:r w:rsidRPr="002E2ADB">
        <w:rPr>
          <w:szCs w:val="22"/>
          <w:lang w:val="nb-NO"/>
        </w:rPr>
        <w:t>Subkutan administrering av enkeltdoser (0,25-3 mg cetrorelix) og også daglig dosering over 14</w:t>
      </w:r>
      <w:r w:rsidR="00521AC4" w:rsidRPr="002E2ADB">
        <w:rPr>
          <w:szCs w:val="22"/>
          <w:lang w:val="nb-NO"/>
        </w:rPr>
        <w:t> </w:t>
      </w:r>
      <w:r w:rsidRPr="002E2ADB">
        <w:rPr>
          <w:szCs w:val="22"/>
          <w:lang w:val="nb-NO"/>
        </w:rPr>
        <w:t>dager viser lineær kinetikk.</w:t>
      </w:r>
    </w:p>
    <w:p w14:paraId="45E6D3C4" w14:textId="77777777" w:rsidR="008F45BF" w:rsidRPr="002E2ADB" w:rsidRDefault="008F45BF" w:rsidP="006B0195">
      <w:pPr>
        <w:rPr>
          <w:szCs w:val="22"/>
          <w:lang w:val="nb-NO"/>
        </w:rPr>
      </w:pPr>
    </w:p>
    <w:p w14:paraId="4356DB8C" w14:textId="77777777" w:rsidR="008F45BF" w:rsidRPr="002E2ADB" w:rsidRDefault="008F45BF" w:rsidP="006B0195">
      <w:pPr>
        <w:keepNext/>
        <w:ind w:left="567" w:hanging="567"/>
        <w:rPr>
          <w:szCs w:val="22"/>
          <w:lang w:val="nb-NO"/>
        </w:rPr>
      </w:pPr>
      <w:r w:rsidRPr="002E2ADB">
        <w:rPr>
          <w:b/>
          <w:szCs w:val="22"/>
          <w:lang w:val="nb-NO"/>
        </w:rPr>
        <w:t>5.3</w:t>
      </w:r>
      <w:r w:rsidRPr="002E2ADB">
        <w:rPr>
          <w:b/>
          <w:szCs w:val="22"/>
          <w:lang w:val="nb-NO"/>
        </w:rPr>
        <w:tab/>
        <w:t>Prekliniske sikkerhetsdata</w:t>
      </w:r>
    </w:p>
    <w:p w14:paraId="76315F6D" w14:textId="77777777" w:rsidR="008F45BF" w:rsidRPr="002E2ADB" w:rsidRDefault="008F45BF" w:rsidP="006B0195">
      <w:pPr>
        <w:keepNext/>
        <w:tabs>
          <w:tab w:val="left" w:pos="567"/>
        </w:tabs>
        <w:ind w:left="567" w:hanging="567"/>
        <w:rPr>
          <w:szCs w:val="22"/>
          <w:lang w:val="nb-NO"/>
        </w:rPr>
      </w:pPr>
    </w:p>
    <w:p w14:paraId="5F26C312" w14:textId="77777777" w:rsidR="008F45BF" w:rsidRPr="002E2ADB" w:rsidRDefault="008F45BF" w:rsidP="006B0195">
      <w:pPr>
        <w:tabs>
          <w:tab w:val="left" w:pos="567"/>
        </w:tabs>
        <w:ind w:right="170"/>
        <w:rPr>
          <w:szCs w:val="22"/>
          <w:lang w:val="nb-NO"/>
        </w:rPr>
      </w:pPr>
      <w:r w:rsidRPr="002E2ADB">
        <w:rPr>
          <w:szCs w:val="22"/>
          <w:lang w:val="nb-NO"/>
        </w:rPr>
        <w:t xml:space="preserve">Prekliniske data indikerer ingen spesiell fare for mennesker basert på konvensjonelle studier av sikkerhetsfarmakologi, toksisitetstester ved gjentatt dosering, gentoksisitet, karsinogenitet eller reproduksjonstoksisitet. </w:t>
      </w:r>
    </w:p>
    <w:p w14:paraId="6D1667B9" w14:textId="77777777" w:rsidR="008F45BF" w:rsidRPr="002E2ADB" w:rsidRDefault="008F45BF" w:rsidP="006B0195">
      <w:pPr>
        <w:tabs>
          <w:tab w:val="left" w:pos="567"/>
        </w:tabs>
        <w:ind w:right="170"/>
        <w:rPr>
          <w:szCs w:val="22"/>
          <w:lang w:val="nb-NO"/>
        </w:rPr>
      </w:pPr>
    </w:p>
    <w:p w14:paraId="0F960A6A" w14:textId="77777777" w:rsidR="008F45BF" w:rsidRPr="002E2ADB" w:rsidRDefault="008F45BF" w:rsidP="006B0195">
      <w:pPr>
        <w:tabs>
          <w:tab w:val="left" w:pos="567"/>
        </w:tabs>
        <w:ind w:right="170"/>
        <w:rPr>
          <w:szCs w:val="22"/>
          <w:lang w:val="nb-NO"/>
        </w:rPr>
      </w:pPr>
      <w:r w:rsidRPr="002E2ADB">
        <w:rPr>
          <w:szCs w:val="22"/>
          <w:lang w:val="nb-NO"/>
        </w:rPr>
        <w:t>I akutte, subakutte og kroniske toksisitetsstudier med subkutan administrering av cetrorelix til rotte og hund, ble det ikke observert toksisitet i målorgan. Etter intravenøs, intraarteriell og paravenøs injeksjon av cetrorelix i doser som klart oversteg tiltenkt klinisk anvendt dose til menneske, ble det ikke sett tegn på legemiddelrelatert lokal irritasjon eller uforlikelighet hos hund.</w:t>
      </w:r>
    </w:p>
    <w:p w14:paraId="0A1A2EB2" w14:textId="77777777" w:rsidR="008F45BF" w:rsidRPr="002E2ADB" w:rsidRDefault="008F45BF" w:rsidP="006B0195">
      <w:pPr>
        <w:tabs>
          <w:tab w:val="left" w:pos="567"/>
        </w:tabs>
        <w:ind w:right="170"/>
        <w:rPr>
          <w:szCs w:val="22"/>
          <w:lang w:val="nb-NO"/>
        </w:rPr>
      </w:pPr>
    </w:p>
    <w:p w14:paraId="297E2042" w14:textId="77777777" w:rsidR="008F45BF" w:rsidRPr="002E2ADB" w:rsidRDefault="008F45BF" w:rsidP="006B0195">
      <w:pPr>
        <w:tabs>
          <w:tab w:val="left" w:pos="-720"/>
          <w:tab w:val="left" w:pos="0"/>
        </w:tabs>
        <w:ind w:left="720" w:hanging="720"/>
        <w:rPr>
          <w:szCs w:val="22"/>
          <w:lang w:val="nb-NO"/>
        </w:rPr>
      </w:pPr>
      <w:r w:rsidRPr="002E2ADB">
        <w:rPr>
          <w:szCs w:val="22"/>
          <w:lang w:val="nb-NO"/>
        </w:rPr>
        <w:t>Cetrorelix har ikke vist mutagent eller klastogent potensiale i gen- og kromosommutasjonstester.</w:t>
      </w:r>
    </w:p>
    <w:p w14:paraId="66A8434A" w14:textId="77777777" w:rsidR="008F45BF" w:rsidRPr="002E2ADB" w:rsidRDefault="008F45BF" w:rsidP="006B0195">
      <w:pPr>
        <w:tabs>
          <w:tab w:val="left" w:pos="-720"/>
          <w:tab w:val="left" w:pos="0"/>
        </w:tabs>
        <w:rPr>
          <w:szCs w:val="22"/>
          <w:lang w:val="nb-NO"/>
        </w:rPr>
      </w:pPr>
    </w:p>
    <w:p w14:paraId="602A5A61" w14:textId="77777777" w:rsidR="008F45BF" w:rsidRPr="002E2ADB" w:rsidRDefault="008F45BF" w:rsidP="006B0195">
      <w:pPr>
        <w:tabs>
          <w:tab w:val="left" w:pos="-720"/>
          <w:tab w:val="left" w:pos="0"/>
        </w:tabs>
        <w:rPr>
          <w:szCs w:val="22"/>
          <w:lang w:val="nb-NO"/>
        </w:rPr>
      </w:pPr>
    </w:p>
    <w:p w14:paraId="53DA15AD" w14:textId="77777777" w:rsidR="008F45BF" w:rsidRPr="002E2ADB" w:rsidRDefault="008F45BF" w:rsidP="006B0195">
      <w:pPr>
        <w:keepNext/>
        <w:ind w:left="567" w:hanging="567"/>
        <w:rPr>
          <w:szCs w:val="22"/>
          <w:lang w:val="nb-NO"/>
        </w:rPr>
      </w:pPr>
      <w:r w:rsidRPr="002E2ADB">
        <w:rPr>
          <w:b/>
          <w:szCs w:val="22"/>
          <w:lang w:val="nb-NO"/>
        </w:rPr>
        <w:t>6.</w:t>
      </w:r>
      <w:r w:rsidRPr="002E2ADB">
        <w:rPr>
          <w:b/>
          <w:szCs w:val="22"/>
          <w:lang w:val="nb-NO"/>
        </w:rPr>
        <w:tab/>
        <w:t>FARMASØYTISKE OPPLYSNINGER</w:t>
      </w:r>
    </w:p>
    <w:p w14:paraId="707E70E6" w14:textId="77777777" w:rsidR="008F45BF" w:rsidRPr="002E2ADB" w:rsidRDefault="008F45BF" w:rsidP="006B0195">
      <w:pPr>
        <w:keepNext/>
        <w:ind w:left="567" w:hanging="567"/>
        <w:rPr>
          <w:szCs w:val="22"/>
          <w:lang w:val="nb-NO"/>
        </w:rPr>
      </w:pPr>
    </w:p>
    <w:p w14:paraId="3DBE2CB4" w14:textId="42F979F3" w:rsidR="008F45BF" w:rsidRPr="002E2ADB" w:rsidRDefault="008F45BF" w:rsidP="006B0195">
      <w:pPr>
        <w:keepNext/>
        <w:ind w:left="567" w:hanging="567"/>
        <w:rPr>
          <w:b/>
          <w:szCs w:val="22"/>
          <w:lang w:val="nb-NO"/>
        </w:rPr>
      </w:pPr>
      <w:r w:rsidRPr="002E2ADB">
        <w:rPr>
          <w:b/>
          <w:szCs w:val="22"/>
          <w:lang w:val="nb-NO"/>
        </w:rPr>
        <w:t>6.1</w:t>
      </w:r>
      <w:r w:rsidRPr="002E2ADB">
        <w:rPr>
          <w:b/>
          <w:szCs w:val="22"/>
          <w:lang w:val="nb-NO"/>
        </w:rPr>
        <w:tab/>
      </w:r>
      <w:r w:rsidR="00521AC4" w:rsidRPr="002E2ADB">
        <w:rPr>
          <w:b/>
          <w:szCs w:val="22"/>
          <w:lang w:val="nb-NO"/>
        </w:rPr>
        <w:t>H</w:t>
      </w:r>
      <w:r w:rsidRPr="002E2ADB">
        <w:rPr>
          <w:b/>
          <w:szCs w:val="22"/>
          <w:lang w:val="nb-NO"/>
        </w:rPr>
        <w:t>jelpestoffer</w:t>
      </w:r>
    </w:p>
    <w:p w14:paraId="43C5C6B0" w14:textId="77777777" w:rsidR="008F45BF" w:rsidRPr="002E2ADB" w:rsidRDefault="008F45BF" w:rsidP="006B0195">
      <w:pPr>
        <w:keepNext/>
        <w:ind w:left="567" w:hanging="567"/>
        <w:rPr>
          <w:szCs w:val="22"/>
          <w:lang w:val="nb-NO"/>
        </w:rPr>
      </w:pPr>
    </w:p>
    <w:p w14:paraId="15642ADA" w14:textId="77777777" w:rsidR="008F45BF" w:rsidRPr="002E2ADB" w:rsidRDefault="008F45BF" w:rsidP="006B0195">
      <w:pPr>
        <w:keepNext/>
        <w:ind w:left="567" w:hanging="567"/>
        <w:rPr>
          <w:szCs w:val="22"/>
          <w:u w:val="single"/>
          <w:lang w:val="nb-NO"/>
        </w:rPr>
      </w:pPr>
      <w:r w:rsidRPr="002E2ADB">
        <w:rPr>
          <w:szCs w:val="22"/>
          <w:u w:val="single"/>
          <w:lang w:val="nb-NO"/>
        </w:rPr>
        <w:t>Pulver</w:t>
      </w:r>
    </w:p>
    <w:p w14:paraId="3ECCA9AA" w14:textId="77777777" w:rsidR="008F45BF" w:rsidRPr="002E2ADB" w:rsidRDefault="008F45BF" w:rsidP="006B0195">
      <w:pPr>
        <w:ind w:left="567" w:hanging="567"/>
        <w:rPr>
          <w:szCs w:val="22"/>
          <w:lang w:val="nb-NO"/>
        </w:rPr>
      </w:pPr>
      <w:r w:rsidRPr="002E2ADB">
        <w:rPr>
          <w:szCs w:val="22"/>
          <w:lang w:val="nb-NO"/>
        </w:rPr>
        <w:t>Mannitol</w:t>
      </w:r>
    </w:p>
    <w:p w14:paraId="4C95A8A3" w14:textId="77777777" w:rsidR="008F45BF" w:rsidRPr="002E2ADB" w:rsidRDefault="008F45BF" w:rsidP="006B0195">
      <w:pPr>
        <w:ind w:left="567" w:hanging="567"/>
        <w:rPr>
          <w:szCs w:val="22"/>
          <w:lang w:val="nb-NO"/>
        </w:rPr>
      </w:pPr>
    </w:p>
    <w:p w14:paraId="247352CD" w14:textId="77777777" w:rsidR="008F45BF" w:rsidRPr="002E2ADB" w:rsidRDefault="004E431C" w:rsidP="006B0195">
      <w:pPr>
        <w:keepNext/>
        <w:ind w:left="567" w:hanging="567"/>
        <w:rPr>
          <w:szCs w:val="22"/>
          <w:u w:val="single"/>
          <w:lang w:val="nb-NO"/>
        </w:rPr>
      </w:pPr>
      <w:r w:rsidRPr="002E2ADB">
        <w:rPr>
          <w:szCs w:val="22"/>
          <w:u w:val="single"/>
          <w:lang w:val="nb-NO"/>
        </w:rPr>
        <w:t>Oppløsningsv</w:t>
      </w:r>
      <w:r w:rsidR="00DE690D" w:rsidRPr="002E2ADB">
        <w:rPr>
          <w:szCs w:val="22"/>
          <w:u w:val="single"/>
          <w:lang w:val="nb-NO"/>
        </w:rPr>
        <w:t>æske</w:t>
      </w:r>
    </w:p>
    <w:p w14:paraId="773C574A" w14:textId="77777777" w:rsidR="008F45BF" w:rsidRPr="002E2ADB" w:rsidRDefault="008F45BF" w:rsidP="006B0195">
      <w:pPr>
        <w:ind w:left="567" w:hanging="567"/>
        <w:rPr>
          <w:szCs w:val="22"/>
          <w:lang w:val="nb-NO"/>
        </w:rPr>
      </w:pPr>
      <w:r w:rsidRPr="002E2ADB">
        <w:rPr>
          <w:szCs w:val="22"/>
          <w:lang w:val="nb-NO"/>
        </w:rPr>
        <w:t>Vann til injeksjonsvæsker</w:t>
      </w:r>
    </w:p>
    <w:p w14:paraId="60EDA366" w14:textId="77777777" w:rsidR="008F45BF" w:rsidRPr="002E2ADB" w:rsidRDefault="008F45BF" w:rsidP="006B0195">
      <w:pPr>
        <w:rPr>
          <w:szCs w:val="22"/>
          <w:lang w:val="nb-NO"/>
        </w:rPr>
      </w:pPr>
    </w:p>
    <w:p w14:paraId="17A26117" w14:textId="77777777" w:rsidR="008F45BF" w:rsidRPr="002E2ADB" w:rsidRDefault="008F45BF" w:rsidP="006B0195">
      <w:pPr>
        <w:keepNext/>
        <w:ind w:left="567" w:hanging="567"/>
        <w:rPr>
          <w:szCs w:val="22"/>
          <w:lang w:val="nb-NO"/>
        </w:rPr>
      </w:pPr>
      <w:r w:rsidRPr="002E2ADB">
        <w:rPr>
          <w:b/>
          <w:szCs w:val="22"/>
          <w:lang w:val="nb-NO"/>
        </w:rPr>
        <w:t>6.2</w:t>
      </w:r>
      <w:r w:rsidRPr="002E2ADB">
        <w:rPr>
          <w:b/>
          <w:szCs w:val="22"/>
          <w:lang w:val="nb-NO"/>
        </w:rPr>
        <w:tab/>
        <w:t>Uforlikeligheter</w:t>
      </w:r>
    </w:p>
    <w:p w14:paraId="4B736B73" w14:textId="77777777" w:rsidR="008F45BF" w:rsidRPr="002E2ADB" w:rsidRDefault="008F45BF" w:rsidP="006B0195">
      <w:pPr>
        <w:keepNext/>
        <w:tabs>
          <w:tab w:val="left" w:pos="-720"/>
          <w:tab w:val="left" w:pos="0"/>
        </w:tabs>
        <w:ind w:left="567" w:hanging="567"/>
        <w:rPr>
          <w:szCs w:val="22"/>
          <w:lang w:val="nb-NO"/>
        </w:rPr>
      </w:pPr>
    </w:p>
    <w:p w14:paraId="25EDE82E" w14:textId="77C834EB" w:rsidR="008F45BF" w:rsidRPr="002E2ADB" w:rsidRDefault="008F45BF" w:rsidP="006B0195">
      <w:pPr>
        <w:tabs>
          <w:tab w:val="left" w:pos="-720"/>
          <w:tab w:val="left" w:pos="0"/>
        </w:tabs>
        <w:rPr>
          <w:szCs w:val="22"/>
          <w:lang w:val="nb-NO"/>
        </w:rPr>
      </w:pPr>
      <w:r w:rsidRPr="002E2ADB">
        <w:rPr>
          <w:szCs w:val="22"/>
          <w:lang w:val="nb-NO"/>
        </w:rPr>
        <w:t xml:space="preserve">Dette legemidlet må ikke blandes med andre legemidler enn de som er angitt </w:t>
      </w:r>
      <w:r w:rsidR="006514EB" w:rsidRPr="002E2ADB">
        <w:rPr>
          <w:szCs w:val="22"/>
          <w:lang w:val="nb-NO"/>
        </w:rPr>
        <w:t>i</w:t>
      </w:r>
      <w:r w:rsidRPr="002E2ADB">
        <w:rPr>
          <w:szCs w:val="22"/>
          <w:lang w:val="nb-NO"/>
        </w:rPr>
        <w:t xml:space="preserve"> pkt. 6.6.</w:t>
      </w:r>
    </w:p>
    <w:p w14:paraId="32F0F88A" w14:textId="77777777" w:rsidR="008F45BF" w:rsidRPr="002E2ADB" w:rsidRDefault="008F45BF" w:rsidP="006B0195">
      <w:pPr>
        <w:tabs>
          <w:tab w:val="left" w:pos="-720"/>
          <w:tab w:val="left" w:pos="0"/>
        </w:tabs>
        <w:rPr>
          <w:szCs w:val="22"/>
          <w:lang w:val="nb-NO"/>
        </w:rPr>
      </w:pPr>
    </w:p>
    <w:p w14:paraId="617B9914" w14:textId="77777777" w:rsidR="008F45BF" w:rsidRPr="002E2ADB" w:rsidRDefault="008F45BF" w:rsidP="006B0195">
      <w:pPr>
        <w:keepNext/>
        <w:ind w:left="567" w:hanging="567"/>
        <w:rPr>
          <w:szCs w:val="22"/>
          <w:lang w:val="nb-NO"/>
        </w:rPr>
      </w:pPr>
      <w:r w:rsidRPr="002E2ADB">
        <w:rPr>
          <w:b/>
          <w:szCs w:val="22"/>
          <w:lang w:val="nb-NO"/>
        </w:rPr>
        <w:t>6.3</w:t>
      </w:r>
      <w:r w:rsidRPr="002E2ADB">
        <w:rPr>
          <w:b/>
          <w:szCs w:val="22"/>
          <w:lang w:val="nb-NO"/>
        </w:rPr>
        <w:tab/>
        <w:t>Holdbarhet</w:t>
      </w:r>
    </w:p>
    <w:p w14:paraId="5DAC7106" w14:textId="77777777" w:rsidR="008F45BF" w:rsidRPr="002E2ADB" w:rsidRDefault="008F45BF" w:rsidP="006B0195">
      <w:pPr>
        <w:keepNext/>
        <w:ind w:left="567" w:hanging="567"/>
        <w:rPr>
          <w:szCs w:val="22"/>
          <w:lang w:val="nb-NO"/>
        </w:rPr>
      </w:pPr>
    </w:p>
    <w:p w14:paraId="3B78EE70" w14:textId="77777777" w:rsidR="008F45BF" w:rsidRPr="002E2ADB" w:rsidRDefault="00700065" w:rsidP="006B0195">
      <w:pPr>
        <w:rPr>
          <w:szCs w:val="22"/>
          <w:lang w:val="nb-NO"/>
        </w:rPr>
      </w:pPr>
      <w:r w:rsidRPr="002E2ADB">
        <w:rPr>
          <w:szCs w:val="22"/>
          <w:lang w:val="nb-NO"/>
        </w:rPr>
        <w:t xml:space="preserve">Uåpnet hetteglass: </w:t>
      </w:r>
      <w:r w:rsidR="008F45BF" w:rsidRPr="002E2ADB">
        <w:rPr>
          <w:szCs w:val="22"/>
          <w:lang w:val="nb-NO"/>
        </w:rPr>
        <w:t>2</w:t>
      </w:r>
      <w:r w:rsidR="00457731" w:rsidRPr="002E2ADB">
        <w:rPr>
          <w:szCs w:val="22"/>
          <w:lang w:val="nb-NO"/>
        </w:rPr>
        <w:t> </w:t>
      </w:r>
      <w:r w:rsidR="008F45BF" w:rsidRPr="002E2ADB">
        <w:rPr>
          <w:szCs w:val="22"/>
          <w:lang w:val="nb-NO"/>
        </w:rPr>
        <w:t>år.</w:t>
      </w:r>
    </w:p>
    <w:p w14:paraId="296010D0" w14:textId="77777777" w:rsidR="008F45BF" w:rsidRPr="002E2ADB" w:rsidRDefault="008F45BF" w:rsidP="006B0195">
      <w:pPr>
        <w:rPr>
          <w:szCs w:val="22"/>
          <w:lang w:val="nb-NO"/>
        </w:rPr>
      </w:pPr>
    </w:p>
    <w:p w14:paraId="6571B209" w14:textId="77777777" w:rsidR="00700065" w:rsidRPr="002E2ADB" w:rsidRDefault="003A4666" w:rsidP="006B0195">
      <w:pPr>
        <w:rPr>
          <w:szCs w:val="22"/>
          <w:lang w:val="nb-NO"/>
        </w:rPr>
      </w:pPr>
      <w:r w:rsidRPr="002E2ADB">
        <w:rPr>
          <w:szCs w:val="22"/>
          <w:lang w:val="nb-NO"/>
        </w:rPr>
        <w:t>Etter rekonstituering</w:t>
      </w:r>
      <w:r w:rsidR="00700065" w:rsidRPr="002E2ADB">
        <w:rPr>
          <w:szCs w:val="22"/>
          <w:lang w:val="nb-NO"/>
        </w:rPr>
        <w:t>: bruk umiddelbart</w:t>
      </w:r>
    </w:p>
    <w:p w14:paraId="55C7DF21" w14:textId="77777777" w:rsidR="008F45BF" w:rsidRPr="002E2ADB" w:rsidRDefault="008F45BF" w:rsidP="006B0195">
      <w:pPr>
        <w:rPr>
          <w:szCs w:val="22"/>
          <w:lang w:val="nb-NO"/>
        </w:rPr>
      </w:pPr>
    </w:p>
    <w:p w14:paraId="6FC7E959" w14:textId="77777777" w:rsidR="008F45BF" w:rsidRPr="002E2ADB" w:rsidRDefault="008F45BF" w:rsidP="006B0195">
      <w:pPr>
        <w:keepNext/>
        <w:ind w:left="567" w:hanging="567"/>
        <w:rPr>
          <w:szCs w:val="22"/>
          <w:lang w:val="nb-NO"/>
        </w:rPr>
      </w:pPr>
      <w:r w:rsidRPr="002E2ADB">
        <w:rPr>
          <w:b/>
          <w:szCs w:val="22"/>
          <w:lang w:val="nb-NO"/>
        </w:rPr>
        <w:t>6.4</w:t>
      </w:r>
      <w:r w:rsidRPr="002E2ADB">
        <w:rPr>
          <w:b/>
          <w:szCs w:val="22"/>
          <w:lang w:val="nb-NO"/>
        </w:rPr>
        <w:tab/>
        <w:t>Oppbevaringsbetingelser</w:t>
      </w:r>
    </w:p>
    <w:p w14:paraId="634FFEE7" w14:textId="77777777" w:rsidR="008F45BF" w:rsidRPr="002E2ADB" w:rsidRDefault="008F45BF" w:rsidP="006B0195">
      <w:pPr>
        <w:keepNext/>
        <w:ind w:left="567" w:hanging="567"/>
        <w:rPr>
          <w:szCs w:val="22"/>
          <w:lang w:val="nb-NO"/>
        </w:rPr>
      </w:pPr>
    </w:p>
    <w:p w14:paraId="0EF2E2A0" w14:textId="77777777" w:rsidR="009E79BF" w:rsidRPr="002E2ADB" w:rsidRDefault="00700065" w:rsidP="006B0195">
      <w:pPr>
        <w:tabs>
          <w:tab w:val="left" w:pos="-720"/>
          <w:tab w:val="left" w:pos="0"/>
        </w:tabs>
        <w:rPr>
          <w:szCs w:val="22"/>
          <w:lang w:val="nb-NO"/>
        </w:rPr>
      </w:pPr>
      <w:r w:rsidRPr="002E2ADB">
        <w:rPr>
          <w:szCs w:val="22"/>
          <w:lang w:val="nb-NO"/>
        </w:rPr>
        <w:t>Oppbevares i kjøleskap (2 </w:t>
      </w:r>
      <w:r w:rsidRPr="002E2ADB">
        <w:rPr>
          <w:szCs w:val="22"/>
          <w:lang w:val="nb-NO"/>
        </w:rPr>
        <w:sym w:font="Symbol" w:char="F0B0"/>
      </w:r>
      <w:r w:rsidRPr="002E2ADB">
        <w:rPr>
          <w:szCs w:val="22"/>
          <w:lang w:val="nb-NO"/>
        </w:rPr>
        <w:t>C – 8 </w:t>
      </w:r>
      <w:r w:rsidRPr="002E2ADB">
        <w:rPr>
          <w:szCs w:val="22"/>
          <w:lang w:val="nb-NO"/>
        </w:rPr>
        <w:sym w:font="Symbol" w:char="F0B0"/>
      </w:r>
      <w:r w:rsidRPr="002E2ADB">
        <w:rPr>
          <w:szCs w:val="22"/>
          <w:lang w:val="nb-NO"/>
        </w:rPr>
        <w:t>C)</w:t>
      </w:r>
      <w:r w:rsidR="009E79BF" w:rsidRPr="002E2ADB">
        <w:rPr>
          <w:szCs w:val="22"/>
          <w:lang w:val="nb-NO"/>
        </w:rPr>
        <w:t xml:space="preserve">. </w:t>
      </w:r>
      <w:r w:rsidR="008D3F85" w:rsidRPr="002E2ADB">
        <w:rPr>
          <w:szCs w:val="22"/>
          <w:lang w:val="nb-NO"/>
        </w:rPr>
        <w:t xml:space="preserve">Skal ikke fryses eller plasseres i nærheten av fryseboksen eller et </w:t>
      </w:r>
      <w:bookmarkStart w:id="0" w:name="_Hlk523755984"/>
      <w:r w:rsidR="008D3F85" w:rsidRPr="002E2ADB">
        <w:rPr>
          <w:lang w:val="nb-NO"/>
        </w:rPr>
        <w:t>kjøleelement/ispose</w:t>
      </w:r>
      <w:bookmarkEnd w:id="0"/>
      <w:r w:rsidR="008D3F85" w:rsidRPr="002E2ADB">
        <w:rPr>
          <w:lang w:val="nb-NO"/>
        </w:rPr>
        <w:t>.</w:t>
      </w:r>
    </w:p>
    <w:p w14:paraId="16ECCD86" w14:textId="77777777" w:rsidR="007820DA" w:rsidRPr="002E2ADB" w:rsidRDefault="009E79BF" w:rsidP="006B0195">
      <w:pPr>
        <w:tabs>
          <w:tab w:val="left" w:pos="-720"/>
          <w:tab w:val="left" w:pos="0"/>
        </w:tabs>
        <w:rPr>
          <w:szCs w:val="22"/>
          <w:lang w:val="nb-NO"/>
        </w:rPr>
      </w:pPr>
      <w:r w:rsidRPr="002E2ADB">
        <w:rPr>
          <w:szCs w:val="22"/>
          <w:lang w:val="nb-NO"/>
        </w:rPr>
        <w:lastRenderedPageBreak/>
        <w:t>Oppbevar</w:t>
      </w:r>
      <w:r w:rsidR="00123AB7" w:rsidRPr="002E2ADB">
        <w:rPr>
          <w:szCs w:val="22"/>
          <w:lang w:val="nb-NO"/>
        </w:rPr>
        <w:t>es</w:t>
      </w:r>
      <w:r w:rsidRPr="002E2ADB">
        <w:rPr>
          <w:szCs w:val="22"/>
          <w:lang w:val="nb-NO"/>
        </w:rPr>
        <w:t xml:space="preserve"> </w:t>
      </w:r>
      <w:r w:rsidR="00700065" w:rsidRPr="002E2ADB">
        <w:rPr>
          <w:szCs w:val="22"/>
          <w:lang w:val="nb-NO"/>
        </w:rPr>
        <w:t>i originalpakningen for å beskytte mot lys.</w:t>
      </w:r>
    </w:p>
    <w:p w14:paraId="15954667" w14:textId="77777777" w:rsidR="00700065" w:rsidRPr="002E2ADB" w:rsidRDefault="00700065" w:rsidP="006B0195">
      <w:pPr>
        <w:tabs>
          <w:tab w:val="left" w:pos="-720"/>
          <w:tab w:val="left" w:pos="0"/>
        </w:tabs>
        <w:rPr>
          <w:szCs w:val="22"/>
          <w:lang w:val="nb-NO"/>
        </w:rPr>
      </w:pPr>
      <w:r w:rsidRPr="002E2ADB">
        <w:rPr>
          <w:szCs w:val="22"/>
          <w:lang w:val="nb-NO"/>
        </w:rPr>
        <w:t xml:space="preserve">Det uåpnede </w:t>
      </w:r>
      <w:r w:rsidR="002F4228" w:rsidRPr="002E2ADB">
        <w:rPr>
          <w:szCs w:val="22"/>
          <w:lang w:val="nb-NO"/>
        </w:rPr>
        <w:t xml:space="preserve">legemidlet </w:t>
      </w:r>
      <w:r w:rsidRPr="002E2ADB">
        <w:rPr>
          <w:szCs w:val="22"/>
          <w:lang w:val="nb-NO"/>
        </w:rPr>
        <w:t>kan oppbevares i originalpakningen i romtemperatur (</w:t>
      </w:r>
      <w:r w:rsidR="004E431C" w:rsidRPr="002E2ADB">
        <w:rPr>
          <w:szCs w:val="22"/>
          <w:lang w:val="nb-NO"/>
        </w:rPr>
        <w:t xml:space="preserve">ved </w:t>
      </w:r>
      <w:r w:rsidRPr="002E2ADB">
        <w:rPr>
          <w:szCs w:val="22"/>
          <w:lang w:val="nb-NO"/>
        </w:rPr>
        <w:t>høyst 30</w:t>
      </w:r>
      <w:r w:rsidR="00E0439B" w:rsidRPr="002E2ADB">
        <w:rPr>
          <w:szCs w:val="22"/>
          <w:lang w:val="nb-NO"/>
        </w:rPr>
        <w:t> </w:t>
      </w:r>
      <w:r w:rsidR="00E0439B" w:rsidRPr="002E2ADB">
        <w:rPr>
          <w:szCs w:val="22"/>
          <w:lang w:val="nb-NO"/>
        </w:rPr>
        <w:sym w:font="Symbol" w:char="F0B0"/>
      </w:r>
      <w:r w:rsidRPr="002E2ADB">
        <w:rPr>
          <w:szCs w:val="22"/>
          <w:lang w:val="nb-NO"/>
        </w:rPr>
        <w:t>C) i opptil 3 måneder.</w:t>
      </w:r>
    </w:p>
    <w:p w14:paraId="1ABAA427" w14:textId="77777777" w:rsidR="00700065" w:rsidRPr="002E2ADB" w:rsidRDefault="00700065" w:rsidP="006B0195">
      <w:pPr>
        <w:tabs>
          <w:tab w:val="left" w:pos="-720"/>
          <w:tab w:val="left" w:pos="0"/>
        </w:tabs>
        <w:rPr>
          <w:szCs w:val="22"/>
          <w:lang w:val="nb-NO"/>
        </w:rPr>
      </w:pPr>
    </w:p>
    <w:p w14:paraId="053831A1" w14:textId="77777777" w:rsidR="00700065" w:rsidRPr="002E2ADB" w:rsidRDefault="00700065" w:rsidP="006B0195">
      <w:pPr>
        <w:tabs>
          <w:tab w:val="left" w:pos="-720"/>
          <w:tab w:val="left" w:pos="0"/>
        </w:tabs>
        <w:rPr>
          <w:szCs w:val="22"/>
          <w:lang w:val="nb-NO"/>
        </w:rPr>
      </w:pPr>
      <w:r w:rsidRPr="002E2ADB">
        <w:rPr>
          <w:szCs w:val="22"/>
          <w:lang w:val="nb-NO"/>
        </w:rPr>
        <w:t xml:space="preserve">Dette </w:t>
      </w:r>
      <w:r w:rsidR="002F4228" w:rsidRPr="002E2ADB">
        <w:rPr>
          <w:szCs w:val="22"/>
          <w:lang w:val="nb-NO"/>
        </w:rPr>
        <w:t xml:space="preserve">legemidlet </w:t>
      </w:r>
      <w:r w:rsidRPr="002E2ADB">
        <w:rPr>
          <w:szCs w:val="22"/>
          <w:lang w:val="nb-NO"/>
        </w:rPr>
        <w:t xml:space="preserve">må </w:t>
      </w:r>
      <w:r w:rsidR="008D3F85" w:rsidRPr="002E2ADB">
        <w:rPr>
          <w:szCs w:val="22"/>
          <w:lang w:val="nb-NO"/>
        </w:rPr>
        <w:t>opp</w:t>
      </w:r>
      <w:r w:rsidR="009E79BF" w:rsidRPr="002E2ADB">
        <w:rPr>
          <w:szCs w:val="22"/>
          <w:lang w:val="nb-NO"/>
        </w:rPr>
        <w:t xml:space="preserve">nå </w:t>
      </w:r>
      <w:r w:rsidRPr="002E2ADB">
        <w:rPr>
          <w:szCs w:val="22"/>
          <w:lang w:val="nb-NO"/>
        </w:rPr>
        <w:t xml:space="preserve">romtemperatur før injisering. </w:t>
      </w:r>
      <w:r w:rsidR="009E79BF" w:rsidRPr="002E2ADB">
        <w:rPr>
          <w:szCs w:val="22"/>
          <w:lang w:val="nb-NO"/>
        </w:rPr>
        <w:t>Det må tas</w:t>
      </w:r>
      <w:r w:rsidR="002F4228" w:rsidRPr="002E2ADB">
        <w:rPr>
          <w:szCs w:val="22"/>
          <w:lang w:val="nb-NO"/>
        </w:rPr>
        <w:t xml:space="preserve"> ut av </w:t>
      </w:r>
      <w:r w:rsidRPr="002E2ADB">
        <w:rPr>
          <w:szCs w:val="22"/>
          <w:lang w:val="nb-NO"/>
        </w:rPr>
        <w:t>kjøleskapet ca. 30 minutter før bruk.</w:t>
      </w:r>
    </w:p>
    <w:p w14:paraId="57D4AF93" w14:textId="77777777" w:rsidR="00700065" w:rsidRPr="002E2ADB" w:rsidRDefault="00700065" w:rsidP="006B0195">
      <w:pPr>
        <w:tabs>
          <w:tab w:val="left" w:pos="-720"/>
          <w:tab w:val="left" w:pos="0"/>
        </w:tabs>
        <w:rPr>
          <w:szCs w:val="22"/>
          <w:lang w:val="nb-NO"/>
        </w:rPr>
      </w:pPr>
    </w:p>
    <w:p w14:paraId="15607C30" w14:textId="77777777" w:rsidR="008F45BF" w:rsidRPr="002E2ADB" w:rsidRDefault="008F45BF" w:rsidP="006B0195">
      <w:pPr>
        <w:keepNext/>
        <w:tabs>
          <w:tab w:val="left" w:pos="562"/>
        </w:tabs>
        <w:rPr>
          <w:szCs w:val="22"/>
          <w:lang w:val="nb-NO"/>
        </w:rPr>
      </w:pPr>
      <w:r w:rsidRPr="002E2ADB">
        <w:rPr>
          <w:b/>
          <w:szCs w:val="22"/>
          <w:lang w:val="nb-NO"/>
        </w:rPr>
        <w:t>6.5</w:t>
      </w:r>
      <w:r w:rsidRPr="002E2ADB">
        <w:rPr>
          <w:b/>
          <w:szCs w:val="22"/>
          <w:lang w:val="nb-NO"/>
        </w:rPr>
        <w:tab/>
        <w:t>Emballasje (type og innhold)</w:t>
      </w:r>
    </w:p>
    <w:p w14:paraId="3188F27D" w14:textId="77777777" w:rsidR="008F45BF" w:rsidRPr="002E2ADB" w:rsidRDefault="008F45BF" w:rsidP="006B0195">
      <w:pPr>
        <w:keepNext/>
        <w:rPr>
          <w:szCs w:val="22"/>
          <w:lang w:val="nb-NO"/>
        </w:rPr>
      </w:pPr>
    </w:p>
    <w:p w14:paraId="6DCB6FF6" w14:textId="77777777" w:rsidR="009E79BF" w:rsidRPr="002E2ADB" w:rsidRDefault="00E97BC5" w:rsidP="006B0195">
      <w:pPr>
        <w:keepNext/>
        <w:tabs>
          <w:tab w:val="left" w:pos="-720"/>
          <w:tab w:val="left" w:pos="0"/>
        </w:tabs>
        <w:rPr>
          <w:szCs w:val="22"/>
          <w:u w:val="single"/>
          <w:lang w:val="nb-NO"/>
        </w:rPr>
      </w:pPr>
      <w:r w:rsidRPr="002E2ADB">
        <w:rPr>
          <w:szCs w:val="22"/>
          <w:u w:val="single"/>
          <w:lang w:val="nb-NO"/>
        </w:rPr>
        <w:t>Pulver</w:t>
      </w:r>
    </w:p>
    <w:p w14:paraId="3093264E" w14:textId="77777777" w:rsidR="00E97BC5" w:rsidRPr="002E2ADB" w:rsidRDefault="00E97BC5" w:rsidP="006B0195">
      <w:pPr>
        <w:tabs>
          <w:tab w:val="left" w:pos="-720"/>
          <w:tab w:val="left" w:pos="0"/>
        </w:tabs>
        <w:rPr>
          <w:szCs w:val="22"/>
          <w:lang w:val="nb-NO"/>
        </w:rPr>
      </w:pPr>
      <w:r w:rsidRPr="002E2ADB">
        <w:rPr>
          <w:szCs w:val="22"/>
          <w:lang w:val="nb-NO"/>
        </w:rPr>
        <w:t>2 ml hetteglass (type I glass) med propp (bromobutylgummi) og vippelokk av aluminium.</w:t>
      </w:r>
    </w:p>
    <w:p w14:paraId="18315495" w14:textId="77777777" w:rsidR="00E97BC5" w:rsidRPr="002E2ADB" w:rsidRDefault="00E97BC5" w:rsidP="006B0195">
      <w:pPr>
        <w:tabs>
          <w:tab w:val="left" w:pos="-720"/>
          <w:tab w:val="left" w:pos="0"/>
        </w:tabs>
        <w:rPr>
          <w:szCs w:val="22"/>
          <w:lang w:val="nb-NO"/>
        </w:rPr>
      </w:pPr>
    </w:p>
    <w:p w14:paraId="37868E3A" w14:textId="77777777" w:rsidR="00E97BC5" w:rsidRPr="002E2ADB" w:rsidRDefault="00E97BC5" w:rsidP="006B0195">
      <w:pPr>
        <w:tabs>
          <w:tab w:val="left" w:pos="-720"/>
          <w:tab w:val="left" w:pos="0"/>
        </w:tabs>
        <w:rPr>
          <w:szCs w:val="22"/>
          <w:lang w:val="nb-NO"/>
        </w:rPr>
      </w:pPr>
      <w:r w:rsidRPr="002E2ADB">
        <w:rPr>
          <w:szCs w:val="22"/>
          <w:lang w:val="nb-NO"/>
        </w:rPr>
        <w:t>1 hetteglass inneholder 0,25 mg cetrorelix.</w:t>
      </w:r>
    </w:p>
    <w:p w14:paraId="400B2674" w14:textId="77777777" w:rsidR="00E97BC5" w:rsidRPr="002E2ADB" w:rsidRDefault="00E97BC5" w:rsidP="006B0195">
      <w:pPr>
        <w:tabs>
          <w:tab w:val="left" w:pos="-720"/>
          <w:tab w:val="left" w:pos="0"/>
        </w:tabs>
        <w:rPr>
          <w:szCs w:val="22"/>
          <w:lang w:val="nb-NO"/>
        </w:rPr>
      </w:pPr>
    </w:p>
    <w:p w14:paraId="06CF12C0" w14:textId="77777777" w:rsidR="009E79BF" w:rsidRPr="002E2ADB" w:rsidRDefault="00E97BC5" w:rsidP="006B0195">
      <w:pPr>
        <w:keepNext/>
        <w:tabs>
          <w:tab w:val="left" w:pos="-720"/>
          <w:tab w:val="left" w:pos="0"/>
        </w:tabs>
        <w:rPr>
          <w:szCs w:val="22"/>
          <w:u w:val="single"/>
          <w:lang w:val="nb-NO"/>
        </w:rPr>
      </w:pPr>
      <w:r w:rsidRPr="002E2ADB">
        <w:rPr>
          <w:szCs w:val="22"/>
          <w:u w:val="single"/>
          <w:lang w:val="nb-NO"/>
        </w:rPr>
        <w:t>Væske</w:t>
      </w:r>
    </w:p>
    <w:p w14:paraId="510F04B9" w14:textId="77777777" w:rsidR="00E97BC5" w:rsidRPr="002E2ADB" w:rsidRDefault="009E79BF" w:rsidP="006B0195">
      <w:pPr>
        <w:tabs>
          <w:tab w:val="left" w:pos="-720"/>
          <w:tab w:val="left" w:pos="0"/>
        </w:tabs>
        <w:rPr>
          <w:szCs w:val="22"/>
          <w:lang w:val="nb-NO"/>
        </w:rPr>
      </w:pPr>
      <w:r w:rsidRPr="002E2ADB">
        <w:rPr>
          <w:szCs w:val="22"/>
          <w:lang w:val="nb-NO"/>
        </w:rPr>
        <w:t xml:space="preserve">Ferdigfylt </w:t>
      </w:r>
      <w:r w:rsidR="00E97BC5" w:rsidRPr="002E2ADB">
        <w:rPr>
          <w:szCs w:val="22"/>
          <w:lang w:val="nb-NO"/>
        </w:rPr>
        <w:t>sprøyte (type I glass) med gummipropp (silikonisert bromobutylgummi) og beskyttelsespropp (polypropylen og styren</w:t>
      </w:r>
      <w:r w:rsidR="00E97BC5" w:rsidRPr="002E2ADB">
        <w:rPr>
          <w:szCs w:val="22"/>
          <w:lang w:val="nb-NO"/>
        </w:rPr>
        <w:noBreakHyphen/>
        <w:t>butadiengummi).</w:t>
      </w:r>
    </w:p>
    <w:p w14:paraId="48351728" w14:textId="77777777" w:rsidR="00E97BC5" w:rsidRPr="002E2ADB" w:rsidRDefault="00E97BC5" w:rsidP="006B0195">
      <w:pPr>
        <w:tabs>
          <w:tab w:val="left" w:pos="-720"/>
          <w:tab w:val="left" w:pos="0"/>
        </w:tabs>
        <w:rPr>
          <w:szCs w:val="22"/>
          <w:lang w:val="nb-NO"/>
        </w:rPr>
      </w:pPr>
    </w:p>
    <w:p w14:paraId="37C62D3A" w14:textId="77777777" w:rsidR="00E97BC5" w:rsidRPr="002E2ADB" w:rsidRDefault="00E97BC5" w:rsidP="006B0195">
      <w:pPr>
        <w:tabs>
          <w:tab w:val="left" w:pos="-720"/>
          <w:tab w:val="left" w:pos="0"/>
        </w:tabs>
        <w:rPr>
          <w:szCs w:val="22"/>
          <w:lang w:val="nb-NO"/>
        </w:rPr>
      </w:pPr>
      <w:r w:rsidRPr="002E2ADB">
        <w:rPr>
          <w:szCs w:val="22"/>
          <w:lang w:val="nb-NO"/>
        </w:rPr>
        <w:t>1 ferdigfylt sprøyte inneholder 1 ml vann til injeksjonsvæsker.</w:t>
      </w:r>
    </w:p>
    <w:p w14:paraId="48C1DFCA" w14:textId="77777777" w:rsidR="00E97BC5" w:rsidRPr="002E2ADB" w:rsidRDefault="00E97BC5" w:rsidP="006B0195">
      <w:pPr>
        <w:tabs>
          <w:tab w:val="left" w:pos="-720"/>
          <w:tab w:val="left" w:pos="0"/>
        </w:tabs>
        <w:rPr>
          <w:szCs w:val="22"/>
          <w:lang w:val="nb-NO"/>
        </w:rPr>
      </w:pPr>
    </w:p>
    <w:p w14:paraId="50B31A6E" w14:textId="77777777" w:rsidR="009E79BF" w:rsidRPr="002E2ADB" w:rsidRDefault="009E79BF" w:rsidP="006B0195">
      <w:pPr>
        <w:keepNext/>
        <w:tabs>
          <w:tab w:val="left" w:pos="-720"/>
          <w:tab w:val="left" w:pos="0"/>
        </w:tabs>
        <w:rPr>
          <w:szCs w:val="22"/>
          <w:u w:val="single"/>
          <w:lang w:val="nb-NO"/>
        </w:rPr>
      </w:pPr>
      <w:r w:rsidRPr="002E2ADB">
        <w:rPr>
          <w:szCs w:val="22"/>
          <w:u w:val="single"/>
          <w:lang w:val="nb-NO"/>
        </w:rPr>
        <w:t>Pakningsstørrelser</w:t>
      </w:r>
    </w:p>
    <w:p w14:paraId="0209C3D5" w14:textId="77777777" w:rsidR="009E79BF" w:rsidRPr="002E2ADB" w:rsidRDefault="009E79BF" w:rsidP="006B0195">
      <w:pPr>
        <w:tabs>
          <w:tab w:val="left" w:pos="-720"/>
          <w:tab w:val="left" w:pos="0"/>
        </w:tabs>
        <w:rPr>
          <w:szCs w:val="22"/>
          <w:lang w:val="nb-NO"/>
        </w:rPr>
      </w:pPr>
      <w:r w:rsidRPr="002E2ADB">
        <w:rPr>
          <w:szCs w:val="22"/>
          <w:lang w:val="nb-NO"/>
        </w:rPr>
        <w:t>1 hetteglass og 1 ferdigfylt sprøyte eller 7 hetteglass og 7 ferdigfylte sprøyter.</w:t>
      </w:r>
    </w:p>
    <w:p w14:paraId="4BAA7C00" w14:textId="77777777" w:rsidR="009E79BF" w:rsidRPr="002E2ADB" w:rsidRDefault="009E79BF" w:rsidP="006B0195">
      <w:pPr>
        <w:tabs>
          <w:tab w:val="left" w:pos="-720"/>
          <w:tab w:val="left" w:pos="0"/>
        </w:tabs>
        <w:rPr>
          <w:szCs w:val="22"/>
          <w:lang w:val="nb-NO"/>
        </w:rPr>
      </w:pPr>
    </w:p>
    <w:p w14:paraId="6663D9A0" w14:textId="77777777" w:rsidR="00E97BC5" w:rsidRPr="002E2ADB" w:rsidRDefault="00E97BC5" w:rsidP="00F14F87">
      <w:pPr>
        <w:keepNext/>
        <w:tabs>
          <w:tab w:val="left" w:pos="-720"/>
          <w:tab w:val="left" w:pos="0"/>
        </w:tabs>
        <w:rPr>
          <w:szCs w:val="22"/>
          <w:lang w:val="nb-NO"/>
        </w:rPr>
      </w:pPr>
      <w:r w:rsidRPr="002E2ADB">
        <w:rPr>
          <w:szCs w:val="22"/>
          <w:lang w:val="nb-NO"/>
        </w:rPr>
        <w:t>I tillegg inneholder pakningen (for hvert hetteglass):</w:t>
      </w:r>
    </w:p>
    <w:p w14:paraId="1FA0C6DD" w14:textId="77777777" w:rsidR="00E97BC5" w:rsidRPr="002E2ADB" w:rsidRDefault="00E97BC5" w:rsidP="00F14F87">
      <w:pPr>
        <w:keepNext/>
        <w:tabs>
          <w:tab w:val="left" w:pos="-720"/>
          <w:tab w:val="left" w:pos="0"/>
        </w:tabs>
        <w:rPr>
          <w:szCs w:val="22"/>
          <w:lang w:val="nb-NO"/>
        </w:rPr>
      </w:pPr>
    </w:p>
    <w:p w14:paraId="75F9C9CC" w14:textId="77777777" w:rsidR="00E97BC5" w:rsidRPr="002E2ADB" w:rsidRDefault="00E97BC5" w:rsidP="00F14F87">
      <w:pPr>
        <w:keepNext/>
        <w:tabs>
          <w:tab w:val="left" w:pos="-720"/>
          <w:tab w:val="left" w:pos="0"/>
        </w:tabs>
        <w:rPr>
          <w:szCs w:val="22"/>
          <w:lang w:val="nb-NO"/>
        </w:rPr>
      </w:pPr>
      <w:r w:rsidRPr="002E2ADB">
        <w:rPr>
          <w:szCs w:val="22"/>
          <w:lang w:val="nb-NO"/>
        </w:rPr>
        <w:t>1 kanyle (20 gauge)</w:t>
      </w:r>
    </w:p>
    <w:p w14:paraId="0ABF9C30" w14:textId="77777777" w:rsidR="00E97BC5" w:rsidRPr="002E2ADB" w:rsidRDefault="00E97BC5" w:rsidP="006B0195">
      <w:pPr>
        <w:tabs>
          <w:tab w:val="left" w:pos="-720"/>
          <w:tab w:val="left" w:pos="0"/>
        </w:tabs>
        <w:rPr>
          <w:szCs w:val="22"/>
          <w:lang w:val="nb-NO"/>
        </w:rPr>
      </w:pPr>
      <w:r w:rsidRPr="002E2ADB">
        <w:rPr>
          <w:szCs w:val="22"/>
          <w:lang w:val="nb-NO"/>
        </w:rPr>
        <w:t>1 subkutan kanyle (27 gauge)</w:t>
      </w:r>
    </w:p>
    <w:p w14:paraId="73D78153" w14:textId="77777777" w:rsidR="00E97BC5" w:rsidRPr="002E2ADB" w:rsidRDefault="00E97BC5" w:rsidP="006B0195">
      <w:pPr>
        <w:tabs>
          <w:tab w:val="left" w:pos="-720"/>
          <w:tab w:val="left" w:pos="0"/>
        </w:tabs>
        <w:rPr>
          <w:szCs w:val="22"/>
          <w:lang w:val="nb-NO"/>
        </w:rPr>
      </w:pPr>
    </w:p>
    <w:p w14:paraId="2D894D95" w14:textId="77777777" w:rsidR="00E97BC5" w:rsidRPr="002E2ADB" w:rsidRDefault="00E97BC5" w:rsidP="006B0195">
      <w:pPr>
        <w:rPr>
          <w:szCs w:val="22"/>
          <w:lang w:val="nb-NO"/>
        </w:rPr>
      </w:pPr>
      <w:r w:rsidRPr="002E2ADB">
        <w:rPr>
          <w:szCs w:val="22"/>
          <w:lang w:val="nb-NO"/>
        </w:rPr>
        <w:t xml:space="preserve">Ikke alle pakningsstørrelser vil nødvendigvis bli markedsført. </w:t>
      </w:r>
    </w:p>
    <w:p w14:paraId="07720D7F" w14:textId="77777777" w:rsidR="003E6363" w:rsidRPr="002E2ADB" w:rsidRDefault="003E6363" w:rsidP="006B0195">
      <w:pPr>
        <w:rPr>
          <w:szCs w:val="22"/>
          <w:lang w:val="nb-NO"/>
        </w:rPr>
      </w:pPr>
    </w:p>
    <w:p w14:paraId="3D7C75BD" w14:textId="77777777" w:rsidR="008F45BF" w:rsidRPr="002E2ADB" w:rsidRDefault="008F45BF" w:rsidP="006B0195">
      <w:pPr>
        <w:keepNext/>
        <w:rPr>
          <w:szCs w:val="22"/>
          <w:lang w:val="nb-NO"/>
        </w:rPr>
      </w:pPr>
      <w:r w:rsidRPr="002E2ADB">
        <w:rPr>
          <w:b/>
          <w:szCs w:val="22"/>
          <w:lang w:val="nb-NO"/>
        </w:rPr>
        <w:t>6.6</w:t>
      </w:r>
      <w:r w:rsidRPr="002E2ADB">
        <w:rPr>
          <w:b/>
          <w:szCs w:val="22"/>
          <w:lang w:val="nb-NO"/>
        </w:rPr>
        <w:tab/>
        <w:t>Spesielle forholdsregler for destruksjon og annen håndtering</w:t>
      </w:r>
    </w:p>
    <w:p w14:paraId="6ABD9AC4" w14:textId="77777777" w:rsidR="008F45BF" w:rsidRPr="002E2ADB" w:rsidRDefault="008F45BF" w:rsidP="006B0195">
      <w:pPr>
        <w:keepNext/>
        <w:rPr>
          <w:szCs w:val="22"/>
          <w:lang w:val="nb-NO"/>
        </w:rPr>
      </w:pPr>
    </w:p>
    <w:p w14:paraId="06E73982" w14:textId="77777777" w:rsidR="00700065" w:rsidRPr="002E2ADB" w:rsidRDefault="00700065" w:rsidP="006B0195">
      <w:pPr>
        <w:tabs>
          <w:tab w:val="left" w:pos="-720"/>
          <w:tab w:val="left" w:pos="0"/>
        </w:tabs>
        <w:rPr>
          <w:szCs w:val="22"/>
          <w:lang w:val="nb-NO"/>
        </w:rPr>
      </w:pPr>
      <w:r w:rsidRPr="002E2ADB">
        <w:rPr>
          <w:szCs w:val="22"/>
          <w:lang w:val="nb-NO"/>
        </w:rPr>
        <w:t xml:space="preserve">Dette </w:t>
      </w:r>
      <w:r w:rsidR="00D55421" w:rsidRPr="002E2ADB">
        <w:rPr>
          <w:szCs w:val="22"/>
          <w:lang w:val="nb-NO"/>
        </w:rPr>
        <w:t xml:space="preserve">legemidlet </w:t>
      </w:r>
      <w:r w:rsidRPr="002E2ADB">
        <w:rPr>
          <w:szCs w:val="22"/>
          <w:lang w:val="nb-NO"/>
        </w:rPr>
        <w:t xml:space="preserve">må </w:t>
      </w:r>
      <w:r w:rsidR="008D3F85" w:rsidRPr="002E2ADB">
        <w:rPr>
          <w:szCs w:val="22"/>
          <w:lang w:val="nb-NO"/>
        </w:rPr>
        <w:t>opp</w:t>
      </w:r>
      <w:r w:rsidR="009E79BF" w:rsidRPr="002E2ADB">
        <w:rPr>
          <w:szCs w:val="22"/>
          <w:lang w:val="nb-NO"/>
        </w:rPr>
        <w:t xml:space="preserve">nå </w:t>
      </w:r>
      <w:r w:rsidRPr="002E2ADB">
        <w:rPr>
          <w:szCs w:val="22"/>
          <w:lang w:val="nb-NO"/>
        </w:rPr>
        <w:t xml:space="preserve">romtemperatur før injisering. </w:t>
      </w:r>
      <w:r w:rsidR="009E79BF" w:rsidRPr="002E2ADB">
        <w:rPr>
          <w:szCs w:val="22"/>
          <w:lang w:val="nb-NO"/>
        </w:rPr>
        <w:t>Det må tas</w:t>
      </w:r>
      <w:r w:rsidR="00D55421" w:rsidRPr="002E2ADB">
        <w:rPr>
          <w:szCs w:val="22"/>
          <w:lang w:val="nb-NO"/>
        </w:rPr>
        <w:t xml:space="preserve"> ut av </w:t>
      </w:r>
      <w:r w:rsidRPr="002E2ADB">
        <w:rPr>
          <w:szCs w:val="22"/>
          <w:lang w:val="nb-NO"/>
        </w:rPr>
        <w:t>kjøleskapet ca. 30 minutter før bruk</w:t>
      </w:r>
      <w:r w:rsidR="00CC0EBC" w:rsidRPr="002E2ADB">
        <w:rPr>
          <w:szCs w:val="22"/>
          <w:lang w:val="nb-NO"/>
        </w:rPr>
        <w:t>.</w:t>
      </w:r>
    </w:p>
    <w:p w14:paraId="6F95DDB5" w14:textId="77777777" w:rsidR="00700065" w:rsidRPr="002E2ADB" w:rsidRDefault="00700065" w:rsidP="006B0195">
      <w:pPr>
        <w:tabs>
          <w:tab w:val="left" w:pos="-720"/>
          <w:tab w:val="left" w:pos="0"/>
        </w:tabs>
        <w:rPr>
          <w:szCs w:val="22"/>
          <w:lang w:val="nb-NO"/>
        </w:rPr>
      </w:pPr>
    </w:p>
    <w:p w14:paraId="63674C68" w14:textId="77777777" w:rsidR="008F45BF" w:rsidRPr="002E2ADB" w:rsidRDefault="008F45BF" w:rsidP="006B0195">
      <w:pPr>
        <w:tabs>
          <w:tab w:val="left" w:pos="-720"/>
          <w:tab w:val="left" w:pos="0"/>
        </w:tabs>
        <w:rPr>
          <w:szCs w:val="22"/>
          <w:lang w:val="nb-NO"/>
        </w:rPr>
      </w:pPr>
      <w:r w:rsidRPr="002E2ADB">
        <w:rPr>
          <w:szCs w:val="22"/>
          <w:lang w:val="nb-NO"/>
        </w:rPr>
        <w:t>Cetrotide skal kun tilberedes i medfølgende oppløsningsvæske, og dette skal skje med en lett, roterende bevegelse. Kraftig risting med dannelse av bobler skal unngås.</w:t>
      </w:r>
    </w:p>
    <w:p w14:paraId="0CEB221A" w14:textId="77777777" w:rsidR="008F45BF" w:rsidRPr="002E2ADB" w:rsidRDefault="008F45BF" w:rsidP="006B0195">
      <w:pPr>
        <w:tabs>
          <w:tab w:val="left" w:pos="-720"/>
          <w:tab w:val="left" w:pos="0"/>
        </w:tabs>
        <w:ind w:left="720" w:hanging="720"/>
        <w:rPr>
          <w:szCs w:val="22"/>
          <w:lang w:val="nb-NO"/>
        </w:rPr>
      </w:pPr>
    </w:p>
    <w:p w14:paraId="3387FDA3" w14:textId="77777777" w:rsidR="008F45BF" w:rsidRPr="002E2ADB" w:rsidRDefault="008F45BF" w:rsidP="006B0195">
      <w:pPr>
        <w:tabs>
          <w:tab w:val="left" w:pos="-720"/>
          <w:tab w:val="left" w:pos="0"/>
        </w:tabs>
        <w:rPr>
          <w:szCs w:val="22"/>
          <w:lang w:val="nb-NO"/>
        </w:rPr>
      </w:pPr>
      <w:r w:rsidRPr="002E2ADB">
        <w:rPr>
          <w:szCs w:val="22"/>
          <w:lang w:val="nb-NO"/>
        </w:rPr>
        <w:t>Den tilberedte oppløsningen er klar og uten partikler. Dersom oppløsningen inneholder partikler eller er uklar, skal den ikke benyttes.</w:t>
      </w:r>
    </w:p>
    <w:p w14:paraId="031A26EB" w14:textId="77777777" w:rsidR="008F45BF" w:rsidRPr="002E2ADB" w:rsidRDefault="008F45BF" w:rsidP="006B0195">
      <w:pPr>
        <w:tabs>
          <w:tab w:val="left" w:pos="-720"/>
          <w:tab w:val="left" w:pos="0"/>
        </w:tabs>
        <w:ind w:left="720" w:hanging="720"/>
        <w:rPr>
          <w:szCs w:val="22"/>
          <w:lang w:val="nb-NO"/>
        </w:rPr>
      </w:pPr>
    </w:p>
    <w:p w14:paraId="1D53AA8A" w14:textId="482F61B3" w:rsidR="008F45BF" w:rsidRPr="002E2ADB" w:rsidRDefault="009E79BF" w:rsidP="006B0195">
      <w:pPr>
        <w:tabs>
          <w:tab w:val="left" w:pos="-720"/>
          <w:tab w:val="left" w:pos="0"/>
        </w:tabs>
        <w:rPr>
          <w:szCs w:val="22"/>
          <w:lang w:val="nb-NO"/>
        </w:rPr>
      </w:pPr>
      <w:r w:rsidRPr="002E2ADB">
        <w:rPr>
          <w:szCs w:val="22"/>
          <w:lang w:val="nb-NO"/>
        </w:rPr>
        <w:t xml:space="preserve">Hele innholdet i hetteglasset skal trekkes opp for å sikre </w:t>
      </w:r>
      <w:r w:rsidR="008F45BF" w:rsidRPr="002E2ADB">
        <w:rPr>
          <w:szCs w:val="22"/>
          <w:lang w:val="nb-NO"/>
        </w:rPr>
        <w:t xml:space="preserve">at pasienten får en dose </w:t>
      </w:r>
      <w:r w:rsidR="000965F1" w:rsidRPr="002E2ADB">
        <w:rPr>
          <w:szCs w:val="22"/>
          <w:lang w:val="nb-NO"/>
        </w:rPr>
        <w:t>på 0,21 mg</w:t>
      </w:r>
      <w:r w:rsidR="008F45BF" w:rsidRPr="002E2ADB">
        <w:rPr>
          <w:szCs w:val="22"/>
          <w:lang w:val="nb-NO"/>
        </w:rPr>
        <w:t xml:space="preserve"> cetrorelix</w:t>
      </w:r>
      <w:r w:rsidR="0059463D" w:rsidRPr="002E2ADB">
        <w:rPr>
          <w:szCs w:val="22"/>
          <w:lang w:val="nb-NO"/>
        </w:rPr>
        <w:t xml:space="preserve"> (se pkt. 4.2)</w:t>
      </w:r>
      <w:r w:rsidR="008F45BF" w:rsidRPr="002E2ADB">
        <w:rPr>
          <w:szCs w:val="22"/>
          <w:lang w:val="nb-NO"/>
        </w:rPr>
        <w:t>.</w:t>
      </w:r>
    </w:p>
    <w:p w14:paraId="2DC22735" w14:textId="77777777" w:rsidR="003E6363" w:rsidRPr="002E2ADB" w:rsidRDefault="003E6363" w:rsidP="006B0195">
      <w:pPr>
        <w:tabs>
          <w:tab w:val="left" w:pos="-720"/>
          <w:tab w:val="left" w:pos="0"/>
        </w:tabs>
        <w:ind w:left="720" w:hanging="720"/>
        <w:rPr>
          <w:szCs w:val="22"/>
          <w:lang w:val="nb-NO"/>
        </w:rPr>
      </w:pPr>
    </w:p>
    <w:p w14:paraId="0C66FA24" w14:textId="77777777" w:rsidR="008F45BF" w:rsidRPr="002E2ADB" w:rsidRDefault="008F45BF" w:rsidP="006B0195">
      <w:pPr>
        <w:tabs>
          <w:tab w:val="left" w:pos="-720"/>
          <w:tab w:val="left" w:pos="0"/>
        </w:tabs>
        <w:ind w:left="720" w:hanging="720"/>
        <w:rPr>
          <w:szCs w:val="22"/>
          <w:lang w:val="nb-NO"/>
        </w:rPr>
      </w:pPr>
      <w:r w:rsidRPr="002E2ADB">
        <w:rPr>
          <w:szCs w:val="22"/>
          <w:lang w:val="nb-NO"/>
        </w:rPr>
        <w:t xml:space="preserve">Oppløsningen må brukes umiddelbart etter </w:t>
      </w:r>
      <w:r w:rsidR="00DE690D" w:rsidRPr="002E2ADB">
        <w:rPr>
          <w:szCs w:val="22"/>
          <w:lang w:val="nb-NO"/>
        </w:rPr>
        <w:t>rekonstituering</w:t>
      </w:r>
      <w:r w:rsidRPr="002E2ADB">
        <w:rPr>
          <w:szCs w:val="22"/>
          <w:lang w:val="nb-NO"/>
        </w:rPr>
        <w:t>.</w:t>
      </w:r>
    </w:p>
    <w:p w14:paraId="65970168" w14:textId="77777777" w:rsidR="00B32945" w:rsidRPr="002E2ADB" w:rsidRDefault="00B32945" w:rsidP="006B0195">
      <w:pPr>
        <w:tabs>
          <w:tab w:val="left" w:pos="-720"/>
          <w:tab w:val="left" w:pos="0"/>
        </w:tabs>
        <w:ind w:left="720" w:hanging="720"/>
        <w:rPr>
          <w:szCs w:val="22"/>
          <w:lang w:val="nb-NO"/>
        </w:rPr>
      </w:pPr>
    </w:p>
    <w:p w14:paraId="6D1DD3D0" w14:textId="77777777" w:rsidR="00B32945" w:rsidRPr="002E2ADB" w:rsidRDefault="00B32945" w:rsidP="006B0195">
      <w:pPr>
        <w:tabs>
          <w:tab w:val="left" w:pos="-720"/>
          <w:tab w:val="left" w:pos="0"/>
        </w:tabs>
        <w:ind w:left="720" w:hanging="720"/>
        <w:rPr>
          <w:szCs w:val="22"/>
          <w:lang w:val="nb-NO"/>
        </w:rPr>
      </w:pPr>
      <w:r w:rsidRPr="002E2ADB">
        <w:rPr>
          <w:szCs w:val="22"/>
          <w:lang w:val="nb-NO"/>
        </w:rPr>
        <w:t>Ikke anvendt legemiddel samt avfall bør destrueres i overensstemmelse med lokale krav.</w:t>
      </w:r>
    </w:p>
    <w:p w14:paraId="2C53B505" w14:textId="77777777" w:rsidR="008F45BF" w:rsidRPr="002E2ADB" w:rsidRDefault="008F45BF" w:rsidP="006B0195">
      <w:pPr>
        <w:tabs>
          <w:tab w:val="left" w:pos="-720"/>
          <w:tab w:val="left" w:pos="0"/>
        </w:tabs>
        <w:rPr>
          <w:szCs w:val="22"/>
          <w:lang w:val="nb-NO"/>
        </w:rPr>
      </w:pPr>
    </w:p>
    <w:p w14:paraId="22544E5F" w14:textId="77777777" w:rsidR="008F45BF" w:rsidRPr="002E2ADB" w:rsidRDefault="008F45BF" w:rsidP="006B0195">
      <w:pPr>
        <w:rPr>
          <w:szCs w:val="22"/>
          <w:lang w:val="nb-NO"/>
        </w:rPr>
      </w:pPr>
    </w:p>
    <w:p w14:paraId="174F45EA" w14:textId="77777777" w:rsidR="008F45BF" w:rsidRPr="002E2ADB" w:rsidRDefault="008F45BF" w:rsidP="006B0195">
      <w:pPr>
        <w:keepNext/>
        <w:ind w:left="567" w:hanging="567"/>
        <w:rPr>
          <w:szCs w:val="22"/>
          <w:lang w:val="nb-NO"/>
        </w:rPr>
      </w:pPr>
      <w:r w:rsidRPr="002E2ADB">
        <w:rPr>
          <w:b/>
          <w:szCs w:val="22"/>
          <w:lang w:val="nb-NO"/>
        </w:rPr>
        <w:t>7.</w:t>
      </w:r>
      <w:r w:rsidRPr="002E2ADB">
        <w:rPr>
          <w:b/>
          <w:szCs w:val="22"/>
          <w:lang w:val="nb-NO"/>
        </w:rPr>
        <w:tab/>
        <w:t>INNEHAVER AV MARKEDSFØRINGSTILLATELSEN</w:t>
      </w:r>
    </w:p>
    <w:p w14:paraId="5739ECB6" w14:textId="77777777" w:rsidR="008F45BF" w:rsidRPr="002E2ADB" w:rsidRDefault="008F45BF" w:rsidP="006B0195">
      <w:pPr>
        <w:keepNext/>
        <w:ind w:left="567" w:hanging="567"/>
        <w:rPr>
          <w:szCs w:val="22"/>
          <w:lang w:val="nb-NO"/>
        </w:rPr>
      </w:pPr>
    </w:p>
    <w:p w14:paraId="643ADFA0" w14:textId="77777777" w:rsidR="00E375A8" w:rsidRPr="002E2ADB" w:rsidRDefault="00E375A8" w:rsidP="006B0195">
      <w:pPr>
        <w:keepNext/>
        <w:tabs>
          <w:tab w:val="left" w:pos="567"/>
        </w:tabs>
        <w:rPr>
          <w:lang w:val="nb-NO"/>
        </w:rPr>
      </w:pPr>
      <w:r w:rsidRPr="002E2ADB">
        <w:rPr>
          <w:bCs/>
          <w:szCs w:val="24"/>
          <w:lang w:val="nb-NO"/>
        </w:rPr>
        <w:t>Merck Europe B.V.</w:t>
      </w:r>
    </w:p>
    <w:p w14:paraId="41A1F157" w14:textId="77777777" w:rsidR="00E375A8" w:rsidRPr="002E2ADB" w:rsidRDefault="00E375A8" w:rsidP="006B0195">
      <w:pPr>
        <w:keepNext/>
        <w:tabs>
          <w:tab w:val="left" w:pos="567"/>
        </w:tabs>
        <w:rPr>
          <w:lang w:val="nb-NO"/>
        </w:rPr>
      </w:pPr>
      <w:r w:rsidRPr="002E2ADB">
        <w:rPr>
          <w:szCs w:val="24"/>
          <w:lang w:val="nb-NO"/>
        </w:rPr>
        <w:t>Gustav Mahlerplein 102</w:t>
      </w:r>
    </w:p>
    <w:p w14:paraId="7CB465E0" w14:textId="77777777" w:rsidR="00E375A8" w:rsidRPr="002E2ADB" w:rsidRDefault="00E375A8" w:rsidP="006B0195">
      <w:pPr>
        <w:keepNext/>
        <w:tabs>
          <w:tab w:val="left" w:pos="567"/>
        </w:tabs>
        <w:rPr>
          <w:lang w:val="nb-NO"/>
        </w:rPr>
      </w:pPr>
      <w:r w:rsidRPr="002E2ADB">
        <w:rPr>
          <w:szCs w:val="24"/>
          <w:lang w:val="nb-NO"/>
        </w:rPr>
        <w:t>1082 MA Amsterdam</w:t>
      </w:r>
    </w:p>
    <w:p w14:paraId="2FB54952" w14:textId="77777777" w:rsidR="00E375A8" w:rsidRPr="002E2ADB" w:rsidRDefault="00E375A8" w:rsidP="005C262A">
      <w:pPr>
        <w:rPr>
          <w:szCs w:val="24"/>
          <w:lang w:val="nb-NO"/>
        </w:rPr>
      </w:pPr>
      <w:r w:rsidRPr="002E2ADB">
        <w:rPr>
          <w:szCs w:val="24"/>
          <w:lang w:val="nb-NO"/>
        </w:rPr>
        <w:t>Nederland</w:t>
      </w:r>
    </w:p>
    <w:p w14:paraId="58CAADDF" w14:textId="77777777" w:rsidR="008F45BF" w:rsidRPr="002E2ADB" w:rsidRDefault="008F45BF" w:rsidP="006B0195">
      <w:pPr>
        <w:rPr>
          <w:szCs w:val="22"/>
          <w:lang w:val="nb-NO"/>
        </w:rPr>
      </w:pPr>
    </w:p>
    <w:p w14:paraId="727D311B" w14:textId="77777777" w:rsidR="008F45BF" w:rsidRPr="002E2ADB" w:rsidRDefault="008F45BF" w:rsidP="006B0195">
      <w:pPr>
        <w:rPr>
          <w:szCs w:val="22"/>
          <w:lang w:val="nb-NO"/>
        </w:rPr>
      </w:pPr>
    </w:p>
    <w:p w14:paraId="47D1C4A1" w14:textId="77777777" w:rsidR="008F45BF" w:rsidRPr="002E2ADB" w:rsidRDefault="008F45BF" w:rsidP="006B0195">
      <w:pPr>
        <w:keepNext/>
        <w:ind w:left="567" w:hanging="567"/>
        <w:rPr>
          <w:szCs w:val="22"/>
          <w:lang w:val="nb-NO"/>
        </w:rPr>
      </w:pPr>
      <w:r w:rsidRPr="002E2ADB">
        <w:rPr>
          <w:b/>
          <w:szCs w:val="22"/>
          <w:lang w:val="nb-NO"/>
        </w:rPr>
        <w:lastRenderedPageBreak/>
        <w:t>8.</w:t>
      </w:r>
      <w:r w:rsidRPr="002E2ADB">
        <w:rPr>
          <w:b/>
          <w:szCs w:val="22"/>
          <w:lang w:val="nb-NO"/>
        </w:rPr>
        <w:tab/>
        <w:t>MARKEDSFØRINGSTILLATELSESNUMMER (NUMRE)</w:t>
      </w:r>
    </w:p>
    <w:p w14:paraId="55713D03" w14:textId="77777777" w:rsidR="008F45BF" w:rsidRPr="002E2ADB" w:rsidRDefault="008F45BF" w:rsidP="006B0195">
      <w:pPr>
        <w:keepNext/>
        <w:rPr>
          <w:szCs w:val="22"/>
          <w:lang w:val="nb-NO"/>
        </w:rPr>
      </w:pPr>
    </w:p>
    <w:p w14:paraId="743E84D6" w14:textId="77777777" w:rsidR="008F45BF" w:rsidRPr="002E2ADB" w:rsidRDefault="008F45BF" w:rsidP="005C262A">
      <w:pPr>
        <w:keepNext/>
        <w:rPr>
          <w:szCs w:val="22"/>
          <w:lang w:val="nb-NO"/>
        </w:rPr>
      </w:pPr>
      <w:r w:rsidRPr="002E2ADB">
        <w:rPr>
          <w:szCs w:val="22"/>
          <w:lang w:val="nb-NO"/>
        </w:rPr>
        <w:t>EU/1/99/100/001</w:t>
      </w:r>
    </w:p>
    <w:p w14:paraId="1D7B0366" w14:textId="77777777" w:rsidR="008F45BF" w:rsidRPr="002E2ADB" w:rsidRDefault="008F45BF" w:rsidP="006B0195">
      <w:pPr>
        <w:rPr>
          <w:szCs w:val="22"/>
          <w:lang w:val="nb-NO"/>
        </w:rPr>
      </w:pPr>
      <w:r w:rsidRPr="002E2ADB">
        <w:rPr>
          <w:szCs w:val="22"/>
          <w:lang w:val="nb-NO"/>
        </w:rPr>
        <w:t>EU/1/99/100/002</w:t>
      </w:r>
    </w:p>
    <w:p w14:paraId="133E2B10" w14:textId="77777777" w:rsidR="003E6363" w:rsidRPr="002E2ADB" w:rsidRDefault="003E6363" w:rsidP="006B0195">
      <w:pPr>
        <w:rPr>
          <w:szCs w:val="22"/>
          <w:lang w:val="nb-NO"/>
        </w:rPr>
      </w:pPr>
    </w:p>
    <w:p w14:paraId="5306B178" w14:textId="77777777" w:rsidR="008F45BF" w:rsidRPr="002E2ADB" w:rsidRDefault="008F45BF" w:rsidP="006B0195">
      <w:pPr>
        <w:rPr>
          <w:szCs w:val="22"/>
          <w:lang w:val="nb-NO"/>
        </w:rPr>
      </w:pPr>
    </w:p>
    <w:p w14:paraId="42D32C53" w14:textId="77777777" w:rsidR="008F45BF" w:rsidRPr="002E2ADB" w:rsidRDefault="008F45BF" w:rsidP="006B0195">
      <w:pPr>
        <w:keepNext/>
        <w:ind w:left="567" w:hanging="567"/>
        <w:rPr>
          <w:szCs w:val="22"/>
          <w:lang w:val="nb-NO"/>
        </w:rPr>
      </w:pPr>
      <w:r w:rsidRPr="002E2ADB">
        <w:rPr>
          <w:b/>
          <w:szCs w:val="22"/>
          <w:lang w:val="nb-NO"/>
        </w:rPr>
        <w:t>9.</w:t>
      </w:r>
      <w:r w:rsidRPr="002E2ADB">
        <w:rPr>
          <w:b/>
          <w:szCs w:val="22"/>
          <w:lang w:val="nb-NO"/>
        </w:rPr>
        <w:tab/>
        <w:t>DATO FOR FØRSTE MARKEDSFØRINGSTILLATELSE</w:t>
      </w:r>
      <w:r w:rsidR="009058BA" w:rsidRPr="002E2ADB">
        <w:rPr>
          <w:b/>
          <w:szCs w:val="22"/>
          <w:lang w:val="nb-NO"/>
        </w:rPr>
        <w:t xml:space="preserve"> </w:t>
      </w:r>
      <w:r w:rsidRPr="002E2ADB">
        <w:rPr>
          <w:b/>
          <w:szCs w:val="22"/>
          <w:lang w:val="nb-NO"/>
        </w:rPr>
        <w:t>/</w:t>
      </w:r>
      <w:r w:rsidR="009058BA" w:rsidRPr="002E2ADB">
        <w:rPr>
          <w:b/>
          <w:szCs w:val="22"/>
          <w:lang w:val="nb-NO"/>
        </w:rPr>
        <w:t xml:space="preserve"> </w:t>
      </w:r>
      <w:r w:rsidRPr="002E2ADB">
        <w:rPr>
          <w:b/>
          <w:szCs w:val="22"/>
          <w:lang w:val="nb-NO"/>
        </w:rPr>
        <w:t>SISTE FORNYELSE</w:t>
      </w:r>
    </w:p>
    <w:p w14:paraId="3A583CED" w14:textId="77777777" w:rsidR="008F45BF" w:rsidRPr="002E2ADB" w:rsidRDefault="008F45BF" w:rsidP="006B0195">
      <w:pPr>
        <w:keepNext/>
        <w:rPr>
          <w:szCs w:val="22"/>
          <w:lang w:val="nb-NO"/>
        </w:rPr>
      </w:pPr>
    </w:p>
    <w:p w14:paraId="66262297" w14:textId="77777777" w:rsidR="008F45BF" w:rsidRPr="002E2ADB" w:rsidRDefault="008F45BF" w:rsidP="005C262A">
      <w:pPr>
        <w:keepNext/>
        <w:rPr>
          <w:szCs w:val="22"/>
          <w:lang w:val="nb-NO"/>
        </w:rPr>
      </w:pPr>
      <w:r w:rsidRPr="002E2ADB">
        <w:rPr>
          <w:szCs w:val="22"/>
          <w:lang w:val="nb-NO"/>
        </w:rPr>
        <w:t xml:space="preserve">Dato for første markedsføringstillatelse: 13. april </w:t>
      </w:r>
      <w:r w:rsidR="005C262A" w:rsidRPr="002E2ADB">
        <w:rPr>
          <w:szCs w:val="22"/>
          <w:lang w:val="nb-NO"/>
        </w:rPr>
        <w:t>1999</w:t>
      </w:r>
    </w:p>
    <w:p w14:paraId="6009FA88" w14:textId="77777777" w:rsidR="008F45BF" w:rsidRPr="002E2ADB" w:rsidRDefault="008F45BF" w:rsidP="006B0195">
      <w:pPr>
        <w:rPr>
          <w:szCs w:val="22"/>
          <w:lang w:val="nb-NO"/>
        </w:rPr>
      </w:pPr>
      <w:r w:rsidRPr="002E2ADB">
        <w:rPr>
          <w:szCs w:val="22"/>
          <w:lang w:val="nb-NO"/>
        </w:rPr>
        <w:t>Dato for siste fornyelse: 13. april 2009</w:t>
      </w:r>
    </w:p>
    <w:p w14:paraId="79DD2106" w14:textId="77777777" w:rsidR="008F45BF" w:rsidRPr="002E2ADB" w:rsidRDefault="008F45BF" w:rsidP="006B0195">
      <w:pPr>
        <w:rPr>
          <w:szCs w:val="22"/>
          <w:lang w:val="nb-NO"/>
        </w:rPr>
      </w:pPr>
    </w:p>
    <w:p w14:paraId="3348D96B" w14:textId="77777777" w:rsidR="008F45BF" w:rsidRPr="002E2ADB" w:rsidRDefault="008F45BF" w:rsidP="006B0195">
      <w:pPr>
        <w:rPr>
          <w:szCs w:val="22"/>
          <w:lang w:val="nb-NO"/>
        </w:rPr>
      </w:pPr>
    </w:p>
    <w:p w14:paraId="0CC9A9A1" w14:textId="77777777" w:rsidR="008F45BF" w:rsidRPr="002E2ADB" w:rsidRDefault="008F45BF" w:rsidP="006B0195">
      <w:pPr>
        <w:keepNext/>
        <w:ind w:left="567" w:hanging="567"/>
        <w:rPr>
          <w:szCs w:val="22"/>
          <w:lang w:val="nb-NO"/>
        </w:rPr>
      </w:pPr>
      <w:r w:rsidRPr="002E2ADB">
        <w:rPr>
          <w:b/>
          <w:szCs w:val="22"/>
          <w:lang w:val="nb-NO"/>
        </w:rPr>
        <w:t>10.</w:t>
      </w:r>
      <w:r w:rsidRPr="002E2ADB">
        <w:rPr>
          <w:b/>
          <w:szCs w:val="22"/>
          <w:lang w:val="nb-NO"/>
        </w:rPr>
        <w:tab/>
        <w:t>OPPDATERINGSDATO</w:t>
      </w:r>
    </w:p>
    <w:p w14:paraId="2F7D2B1B" w14:textId="77777777" w:rsidR="00120F54" w:rsidRPr="002E2ADB" w:rsidRDefault="00120F54" w:rsidP="006B0195">
      <w:pPr>
        <w:keepNext/>
        <w:rPr>
          <w:szCs w:val="22"/>
          <w:lang w:val="nb-NO"/>
        </w:rPr>
      </w:pPr>
    </w:p>
    <w:p w14:paraId="6FEB6553" w14:textId="77777777" w:rsidR="00170E92" w:rsidRPr="002E2ADB" w:rsidRDefault="00170E92" w:rsidP="006B0195">
      <w:pPr>
        <w:keepNext/>
        <w:rPr>
          <w:szCs w:val="22"/>
          <w:lang w:val="nb-NO"/>
        </w:rPr>
      </w:pPr>
      <w:r w:rsidRPr="002E2ADB">
        <w:rPr>
          <w:szCs w:val="22"/>
          <w:lang w:val="nb-NO"/>
        </w:rPr>
        <w:t>{DD/MM/ÅÅÅÅ}</w:t>
      </w:r>
    </w:p>
    <w:p w14:paraId="349B1C09" w14:textId="77777777" w:rsidR="00F07149" w:rsidRPr="002E2ADB" w:rsidRDefault="00F07149" w:rsidP="006B0195">
      <w:pPr>
        <w:keepNext/>
        <w:rPr>
          <w:szCs w:val="22"/>
          <w:lang w:val="nb-NO"/>
        </w:rPr>
      </w:pPr>
    </w:p>
    <w:p w14:paraId="3D8F5AEA" w14:textId="77777777" w:rsidR="00120F54" w:rsidRPr="002E2ADB" w:rsidRDefault="00120F54" w:rsidP="006B0195">
      <w:pPr>
        <w:keepNext/>
        <w:rPr>
          <w:szCs w:val="22"/>
          <w:lang w:val="nb-NO"/>
        </w:rPr>
      </w:pPr>
    </w:p>
    <w:p w14:paraId="3F9F8E16" w14:textId="3C4187F0" w:rsidR="009058BA" w:rsidRPr="002E2ADB" w:rsidRDefault="00120F54" w:rsidP="006B0195">
      <w:pPr>
        <w:rPr>
          <w:szCs w:val="22"/>
          <w:lang w:val="nb-NO"/>
        </w:rPr>
      </w:pPr>
      <w:r w:rsidRPr="002E2ADB">
        <w:rPr>
          <w:szCs w:val="22"/>
          <w:lang w:val="nb-NO"/>
        </w:rPr>
        <w:t>Detaljert informasjon om dette legemidlet er tilgjengelig på nettstedet til Det europeiske legemiddelkontoret (</w:t>
      </w:r>
      <w:r w:rsidR="002358A9" w:rsidRPr="002E2ADB">
        <w:rPr>
          <w:szCs w:val="22"/>
          <w:lang w:val="nb-NO"/>
        </w:rPr>
        <w:t>t</w:t>
      </w:r>
      <w:r w:rsidRPr="002E2ADB">
        <w:rPr>
          <w:szCs w:val="22"/>
          <w:lang w:val="nb-NO"/>
        </w:rPr>
        <w:t xml:space="preserve">he European Medicines Agency) </w:t>
      </w:r>
      <w:hyperlink r:id="rId13" w:history="1">
        <w:r w:rsidR="000965F1" w:rsidRPr="002E2ADB">
          <w:rPr>
            <w:rStyle w:val="Hyperlink"/>
            <w:szCs w:val="22"/>
            <w:lang w:val="nb-NO"/>
          </w:rPr>
          <w:t>https://www.ema.europa.eu</w:t>
        </w:r>
      </w:hyperlink>
      <w:r w:rsidRPr="002E2ADB">
        <w:rPr>
          <w:szCs w:val="22"/>
          <w:lang w:val="nb-NO"/>
        </w:rPr>
        <w:t>.</w:t>
      </w:r>
    </w:p>
    <w:p w14:paraId="671ABBFB" w14:textId="77777777" w:rsidR="005C262A" w:rsidRPr="002E2ADB" w:rsidRDefault="005C262A" w:rsidP="006B0195">
      <w:pPr>
        <w:rPr>
          <w:szCs w:val="22"/>
          <w:lang w:val="nb-NO"/>
        </w:rPr>
      </w:pPr>
    </w:p>
    <w:p w14:paraId="07AA6BCC" w14:textId="77777777" w:rsidR="003E6363" w:rsidRPr="002E2ADB" w:rsidRDefault="008F45BF" w:rsidP="006B0195">
      <w:pPr>
        <w:rPr>
          <w:szCs w:val="22"/>
          <w:lang w:val="nb-NO"/>
        </w:rPr>
      </w:pPr>
      <w:r w:rsidRPr="002E2ADB">
        <w:rPr>
          <w:szCs w:val="22"/>
          <w:lang w:val="nb-NO"/>
        </w:rPr>
        <w:br w:type="page"/>
      </w:r>
    </w:p>
    <w:p w14:paraId="2FF61BE5" w14:textId="77777777" w:rsidR="008F45BF" w:rsidRPr="002E2ADB" w:rsidRDefault="008F45BF" w:rsidP="006B0195">
      <w:pPr>
        <w:rPr>
          <w:szCs w:val="22"/>
          <w:lang w:val="nb-NO"/>
        </w:rPr>
      </w:pPr>
    </w:p>
    <w:p w14:paraId="0F98EF2B" w14:textId="77777777" w:rsidR="008F45BF" w:rsidRPr="002E2ADB" w:rsidRDefault="008F45BF" w:rsidP="006B0195">
      <w:pPr>
        <w:rPr>
          <w:szCs w:val="22"/>
          <w:lang w:val="nb-NO"/>
        </w:rPr>
      </w:pPr>
    </w:p>
    <w:p w14:paraId="791C0954" w14:textId="77777777" w:rsidR="008F45BF" w:rsidRPr="002E2ADB" w:rsidRDefault="008F45BF" w:rsidP="006B0195">
      <w:pPr>
        <w:rPr>
          <w:szCs w:val="22"/>
          <w:lang w:val="nb-NO"/>
        </w:rPr>
      </w:pPr>
    </w:p>
    <w:p w14:paraId="439ECB02" w14:textId="77777777" w:rsidR="008F45BF" w:rsidRPr="002E2ADB" w:rsidRDefault="008F45BF" w:rsidP="006B0195">
      <w:pPr>
        <w:rPr>
          <w:szCs w:val="22"/>
          <w:lang w:val="nb-NO"/>
        </w:rPr>
      </w:pPr>
    </w:p>
    <w:p w14:paraId="3DDEF05B" w14:textId="77777777" w:rsidR="008F45BF" w:rsidRPr="002E2ADB" w:rsidRDefault="008F45BF" w:rsidP="006B0195">
      <w:pPr>
        <w:rPr>
          <w:szCs w:val="22"/>
          <w:lang w:val="nb-NO"/>
        </w:rPr>
      </w:pPr>
    </w:p>
    <w:p w14:paraId="2CB7AABA" w14:textId="77777777" w:rsidR="008F45BF" w:rsidRPr="002E2ADB" w:rsidRDefault="008F45BF" w:rsidP="006B0195">
      <w:pPr>
        <w:rPr>
          <w:szCs w:val="22"/>
          <w:lang w:val="nb-NO"/>
        </w:rPr>
      </w:pPr>
    </w:p>
    <w:p w14:paraId="1D1D68FB" w14:textId="77777777" w:rsidR="008F45BF" w:rsidRPr="002E2ADB" w:rsidRDefault="008F45BF" w:rsidP="006B0195">
      <w:pPr>
        <w:rPr>
          <w:szCs w:val="22"/>
          <w:lang w:val="nb-NO"/>
        </w:rPr>
      </w:pPr>
    </w:p>
    <w:p w14:paraId="0C511CA2" w14:textId="77777777" w:rsidR="008F45BF" w:rsidRPr="002E2ADB" w:rsidRDefault="008F45BF" w:rsidP="006B0195">
      <w:pPr>
        <w:rPr>
          <w:szCs w:val="22"/>
          <w:lang w:val="nb-NO"/>
        </w:rPr>
      </w:pPr>
    </w:p>
    <w:p w14:paraId="1EC43637" w14:textId="77777777" w:rsidR="008F45BF" w:rsidRPr="002E2ADB" w:rsidRDefault="008F45BF" w:rsidP="006B0195">
      <w:pPr>
        <w:rPr>
          <w:szCs w:val="22"/>
          <w:lang w:val="nb-NO"/>
        </w:rPr>
      </w:pPr>
    </w:p>
    <w:p w14:paraId="68609AC5" w14:textId="77777777" w:rsidR="008F45BF" w:rsidRPr="002E2ADB" w:rsidRDefault="008F45BF" w:rsidP="006B0195">
      <w:pPr>
        <w:rPr>
          <w:szCs w:val="22"/>
          <w:lang w:val="nb-NO"/>
        </w:rPr>
      </w:pPr>
    </w:p>
    <w:p w14:paraId="5D1E59A5" w14:textId="77777777" w:rsidR="008F45BF" w:rsidRPr="002E2ADB" w:rsidRDefault="008F45BF" w:rsidP="006B0195">
      <w:pPr>
        <w:rPr>
          <w:szCs w:val="22"/>
          <w:lang w:val="nb-NO"/>
        </w:rPr>
      </w:pPr>
    </w:p>
    <w:p w14:paraId="7062063A" w14:textId="77777777" w:rsidR="008F45BF" w:rsidRPr="002E2ADB" w:rsidRDefault="008F45BF" w:rsidP="006B0195">
      <w:pPr>
        <w:rPr>
          <w:szCs w:val="22"/>
          <w:lang w:val="nb-NO"/>
        </w:rPr>
      </w:pPr>
    </w:p>
    <w:p w14:paraId="7B95BF80" w14:textId="77777777" w:rsidR="008F45BF" w:rsidRPr="002E2ADB" w:rsidRDefault="008F45BF" w:rsidP="006B0195">
      <w:pPr>
        <w:rPr>
          <w:szCs w:val="22"/>
          <w:lang w:val="nb-NO"/>
        </w:rPr>
      </w:pPr>
    </w:p>
    <w:p w14:paraId="3AE08903" w14:textId="77777777" w:rsidR="008F45BF" w:rsidRPr="002E2ADB" w:rsidRDefault="008F45BF" w:rsidP="006B0195">
      <w:pPr>
        <w:rPr>
          <w:szCs w:val="22"/>
          <w:lang w:val="nb-NO"/>
        </w:rPr>
      </w:pPr>
    </w:p>
    <w:p w14:paraId="52F50723" w14:textId="77777777" w:rsidR="008F45BF" w:rsidRPr="002E2ADB" w:rsidRDefault="008F45BF" w:rsidP="006B0195">
      <w:pPr>
        <w:rPr>
          <w:szCs w:val="22"/>
          <w:lang w:val="nb-NO"/>
        </w:rPr>
      </w:pPr>
    </w:p>
    <w:p w14:paraId="1D1FBBC2" w14:textId="77777777" w:rsidR="008F45BF" w:rsidRPr="002E2ADB" w:rsidRDefault="008F45BF" w:rsidP="006B0195">
      <w:pPr>
        <w:rPr>
          <w:szCs w:val="22"/>
          <w:lang w:val="nb-NO"/>
        </w:rPr>
      </w:pPr>
    </w:p>
    <w:p w14:paraId="6572C67C" w14:textId="77777777" w:rsidR="008F45BF" w:rsidRPr="002E2ADB" w:rsidRDefault="008F45BF" w:rsidP="006B0195">
      <w:pPr>
        <w:rPr>
          <w:szCs w:val="22"/>
          <w:lang w:val="nb-NO"/>
        </w:rPr>
      </w:pPr>
    </w:p>
    <w:p w14:paraId="7F35680C" w14:textId="77777777" w:rsidR="008F45BF" w:rsidRPr="002E2ADB" w:rsidRDefault="008F45BF" w:rsidP="006B0195">
      <w:pPr>
        <w:rPr>
          <w:szCs w:val="22"/>
          <w:lang w:val="nb-NO"/>
        </w:rPr>
      </w:pPr>
    </w:p>
    <w:p w14:paraId="3EE58EDE" w14:textId="77777777" w:rsidR="008F45BF" w:rsidRPr="002E2ADB" w:rsidRDefault="008F45BF" w:rsidP="006B0195">
      <w:pPr>
        <w:rPr>
          <w:szCs w:val="22"/>
          <w:lang w:val="nb-NO"/>
        </w:rPr>
      </w:pPr>
    </w:p>
    <w:p w14:paraId="07A6B3E4" w14:textId="77777777" w:rsidR="008F45BF" w:rsidRPr="002E2ADB" w:rsidRDefault="008F45BF" w:rsidP="006B0195">
      <w:pPr>
        <w:rPr>
          <w:szCs w:val="22"/>
          <w:lang w:val="nb-NO"/>
        </w:rPr>
      </w:pPr>
    </w:p>
    <w:p w14:paraId="214FF21E" w14:textId="77777777" w:rsidR="008F45BF" w:rsidRPr="002E2ADB" w:rsidRDefault="008F45BF" w:rsidP="006B0195">
      <w:pPr>
        <w:rPr>
          <w:szCs w:val="22"/>
          <w:lang w:val="nb-NO"/>
        </w:rPr>
      </w:pPr>
    </w:p>
    <w:p w14:paraId="13083CE5" w14:textId="77777777" w:rsidR="008F45BF" w:rsidRPr="002E2ADB" w:rsidRDefault="008F45BF" w:rsidP="006B0195">
      <w:pPr>
        <w:rPr>
          <w:szCs w:val="22"/>
          <w:lang w:val="nb-NO"/>
        </w:rPr>
      </w:pPr>
    </w:p>
    <w:p w14:paraId="3E14E86B" w14:textId="77777777" w:rsidR="006B0543" w:rsidRPr="002E2ADB" w:rsidRDefault="006B0543" w:rsidP="006B0195">
      <w:pPr>
        <w:rPr>
          <w:szCs w:val="22"/>
          <w:lang w:val="nb-NO"/>
        </w:rPr>
      </w:pPr>
    </w:p>
    <w:p w14:paraId="432538CC" w14:textId="77777777" w:rsidR="008F45BF" w:rsidRPr="002E2ADB" w:rsidRDefault="008F45BF" w:rsidP="006B0195">
      <w:pPr>
        <w:jc w:val="center"/>
        <w:rPr>
          <w:b/>
          <w:szCs w:val="22"/>
          <w:lang w:val="nb-NO"/>
        </w:rPr>
      </w:pPr>
      <w:r w:rsidRPr="002E2ADB">
        <w:rPr>
          <w:b/>
          <w:szCs w:val="22"/>
          <w:lang w:val="nb-NO"/>
        </w:rPr>
        <w:t>VEDLEGG</w:t>
      </w:r>
      <w:r w:rsidR="009058BA" w:rsidRPr="002E2ADB">
        <w:rPr>
          <w:b/>
          <w:szCs w:val="22"/>
          <w:lang w:val="nb-NO"/>
        </w:rPr>
        <w:t> </w:t>
      </w:r>
      <w:r w:rsidRPr="002E2ADB">
        <w:rPr>
          <w:b/>
          <w:szCs w:val="22"/>
          <w:lang w:val="nb-NO"/>
        </w:rPr>
        <w:t>II</w:t>
      </w:r>
    </w:p>
    <w:p w14:paraId="0600C17B" w14:textId="77777777" w:rsidR="008F45BF" w:rsidRPr="002E2ADB" w:rsidRDefault="008F45BF" w:rsidP="006B0195">
      <w:pPr>
        <w:rPr>
          <w:szCs w:val="22"/>
          <w:lang w:val="nb-NO"/>
        </w:rPr>
      </w:pPr>
    </w:p>
    <w:p w14:paraId="660B3737" w14:textId="77777777" w:rsidR="008F45BF" w:rsidRPr="002E2ADB" w:rsidRDefault="008F45BF" w:rsidP="006B0195">
      <w:pPr>
        <w:ind w:left="1701" w:hanging="567"/>
        <w:rPr>
          <w:b/>
          <w:szCs w:val="22"/>
          <w:lang w:val="nb-NO"/>
        </w:rPr>
      </w:pPr>
      <w:r w:rsidRPr="002E2ADB">
        <w:rPr>
          <w:b/>
          <w:szCs w:val="22"/>
          <w:lang w:val="nb-NO"/>
        </w:rPr>
        <w:t>A.</w:t>
      </w:r>
      <w:r w:rsidRPr="002E2ADB">
        <w:rPr>
          <w:b/>
          <w:szCs w:val="22"/>
          <w:lang w:val="nb-NO"/>
        </w:rPr>
        <w:tab/>
      </w:r>
      <w:r w:rsidR="00C21434" w:rsidRPr="002E2ADB">
        <w:rPr>
          <w:b/>
          <w:szCs w:val="22"/>
          <w:lang w:val="nb-NO"/>
        </w:rPr>
        <w:t xml:space="preserve">TILVIRKER(E) </w:t>
      </w:r>
      <w:r w:rsidRPr="002E2ADB">
        <w:rPr>
          <w:b/>
          <w:szCs w:val="22"/>
          <w:lang w:val="nb-NO"/>
        </w:rPr>
        <w:t>ANSVARLIG FOR BATCH RELEASE</w:t>
      </w:r>
    </w:p>
    <w:p w14:paraId="57522746" w14:textId="77777777" w:rsidR="008F45BF" w:rsidRPr="002E2ADB" w:rsidRDefault="008F45BF" w:rsidP="006B0195">
      <w:pPr>
        <w:ind w:left="1701" w:hanging="567"/>
        <w:rPr>
          <w:b/>
          <w:szCs w:val="22"/>
          <w:lang w:val="nb-NO"/>
        </w:rPr>
      </w:pPr>
    </w:p>
    <w:p w14:paraId="05B990A9" w14:textId="77777777" w:rsidR="008F45BF" w:rsidRPr="002E2ADB" w:rsidRDefault="008F45BF" w:rsidP="006B0195">
      <w:pPr>
        <w:ind w:left="1701" w:hanging="567"/>
        <w:rPr>
          <w:b/>
          <w:szCs w:val="22"/>
          <w:lang w:val="nb-NO"/>
        </w:rPr>
      </w:pPr>
      <w:r w:rsidRPr="002E2ADB">
        <w:rPr>
          <w:b/>
          <w:szCs w:val="22"/>
          <w:lang w:val="nb-NO"/>
        </w:rPr>
        <w:t>B.</w:t>
      </w:r>
      <w:r w:rsidRPr="002E2ADB">
        <w:rPr>
          <w:b/>
          <w:szCs w:val="22"/>
          <w:lang w:val="nb-NO"/>
        </w:rPr>
        <w:tab/>
        <w:t xml:space="preserve">VILKÅR </w:t>
      </w:r>
      <w:r w:rsidR="00EA18A0" w:rsidRPr="002E2ADB">
        <w:rPr>
          <w:b/>
          <w:szCs w:val="22"/>
          <w:lang w:val="nb-NO"/>
        </w:rPr>
        <w:t>ELLER RESTRIKSJON</w:t>
      </w:r>
      <w:r w:rsidR="00911F8C" w:rsidRPr="002E2ADB">
        <w:rPr>
          <w:b/>
          <w:szCs w:val="22"/>
          <w:lang w:val="nb-NO"/>
        </w:rPr>
        <w:t>ER VEDRØRENDE LEVERANSE OG BRUK</w:t>
      </w:r>
    </w:p>
    <w:p w14:paraId="3AEF49E9" w14:textId="77777777" w:rsidR="00EA18A0" w:rsidRPr="002E2ADB" w:rsidRDefault="00EA18A0" w:rsidP="006B0195">
      <w:pPr>
        <w:ind w:left="1701" w:hanging="567"/>
        <w:rPr>
          <w:b/>
          <w:szCs w:val="22"/>
          <w:lang w:val="nb-NO"/>
        </w:rPr>
      </w:pPr>
    </w:p>
    <w:p w14:paraId="08F33110" w14:textId="77777777" w:rsidR="00EA18A0" w:rsidRPr="002E2ADB" w:rsidRDefault="00EA18A0" w:rsidP="006B0195">
      <w:pPr>
        <w:ind w:left="1701" w:hanging="567"/>
        <w:rPr>
          <w:b/>
          <w:szCs w:val="22"/>
          <w:lang w:val="nb-NO"/>
        </w:rPr>
      </w:pPr>
      <w:r w:rsidRPr="002E2ADB">
        <w:rPr>
          <w:b/>
          <w:szCs w:val="22"/>
          <w:lang w:val="nb-NO"/>
        </w:rPr>
        <w:t>C.</w:t>
      </w:r>
      <w:r w:rsidRPr="002E2ADB">
        <w:rPr>
          <w:b/>
          <w:szCs w:val="22"/>
          <w:lang w:val="nb-NO"/>
        </w:rPr>
        <w:tab/>
        <w:t>ANDRE VILKÅR OG KRAV TIL MARKEDSFØRINGSTILLATELSEN</w:t>
      </w:r>
    </w:p>
    <w:p w14:paraId="74ADD5E0" w14:textId="77777777" w:rsidR="00EA18A0" w:rsidRPr="002E2ADB" w:rsidRDefault="00EA18A0" w:rsidP="006B0195">
      <w:pPr>
        <w:ind w:left="1701" w:hanging="567"/>
        <w:rPr>
          <w:b/>
          <w:szCs w:val="22"/>
          <w:lang w:val="nb-NO"/>
        </w:rPr>
      </w:pPr>
    </w:p>
    <w:p w14:paraId="4BF2F2E0" w14:textId="77777777" w:rsidR="00EA18A0" w:rsidRPr="002E2ADB" w:rsidRDefault="00EA18A0" w:rsidP="006B0195">
      <w:pPr>
        <w:ind w:left="1701" w:hanging="567"/>
        <w:rPr>
          <w:b/>
          <w:szCs w:val="22"/>
          <w:lang w:val="nb-NO"/>
        </w:rPr>
      </w:pPr>
      <w:r w:rsidRPr="002E2ADB">
        <w:rPr>
          <w:b/>
          <w:szCs w:val="22"/>
          <w:lang w:val="nb-NO"/>
        </w:rPr>
        <w:t>D.</w:t>
      </w:r>
      <w:r w:rsidRPr="002E2ADB">
        <w:rPr>
          <w:b/>
          <w:szCs w:val="22"/>
          <w:lang w:val="nb-NO"/>
        </w:rPr>
        <w:tab/>
        <w:t>VILKÅR ELLER RESTRIKSJONER VEDRØRENDE SIKKER OG EFFEKTIV BRUK AV LEGEMIDLET</w:t>
      </w:r>
    </w:p>
    <w:p w14:paraId="425C68FF" w14:textId="475EF962" w:rsidR="008F45BF" w:rsidRPr="002E2ADB" w:rsidRDefault="008F45BF" w:rsidP="006B0195">
      <w:pPr>
        <w:pStyle w:val="Heading1"/>
        <w:tabs>
          <w:tab w:val="clear" w:pos="-720"/>
          <w:tab w:val="clear" w:pos="4536"/>
        </w:tabs>
        <w:ind w:left="567" w:hanging="567"/>
        <w:rPr>
          <w:lang w:val="nb-NO"/>
        </w:rPr>
      </w:pPr>
      <w:r w:rsidRPr="002E2ADB">
        <w:rPr>
          <w:lang w:val="nb-NO"/>
        </w:rPr>
        <w:br w:type="page"/>
      </w:r>
      <w:r w:rsidRPr="002E2ADB">
        <w:rPr>
          <w:lang w:val="nb-NO"/>
        </w:rPr>
        <w:lastRenderedPageBreak/>
        <w:t>A.</w:t>
      </w:r>
      <w:r w:rsidRPr="002E2ADB">
        <w:rPr>
          <w:lang w:val="nb-NO"/>
        </w:rPr>
        <w:tab/>
      </w:r>
      <w:r w:rsidR="00771E6B" w:rsidRPr="002E2ADB">
        <w:rPr>
          <w:lang w:val="nb-NO"/>
        </w:rPr>
        <w:t>TILVIRKER</w:t>
      </w:r>
      <w:r w:rsidR="009E79BF" w:rsidRPr="002E2ADB">
        <w:rPr>
          <w:lang w:val="nb-NO"/>
        </w:rPr>
        <w:t>(</w:t>
      </w:r>
      <w:r w:rsidR="00570074" w:rsidRPr="002E2ADB">
        <w:rPr>
          <w:lang w:val="nb-NO"/>
        </w:rPr>
        <w:t>E</w:t>
      </w:r>
      <w:r w:rsidR="009E79BF" w:rsidRPr="002E2ADB">
        <w:rPr>
          <w:lang w:val="nb-NO"/>
        </w:rPr>
        <w:t>)</w:t>
      </w:r>
      <w:r w:rsidRPr="002E2ADB">
        <w:rPr>
          <w:lang w:val="nb-NO"/>
        </w:rPr>
        <w:t xml:space="preserve"> ANSVARLIG FOR BATCH RELEASE</w:t>
      </w:r>
      <w:r w:rsidR="00752215">
        <w:rPr>
          <w:lang w:val="nb-NO"/>
        </w:rPr>
        <w:fldChar w:fldCharType="begin"/>
      </w:r>
      <w:r w:rsidR="00752215">
        <w:rPr>
          <w:lang w:val="nb-NO"/>
        </w:rPr>
        <w:instrText xml:space="preserve"> DOCVARIABLE VAULT_ND_484455f7-f212-432b-a69f-c45557c4ff1d \* MERGEFORMAT </w:instrText>
      </w:r>
      <w:r w:rsidR="00752215">
        <w:rPr>
          <w:lang w:val="nb-NO"/>
        </w:rPr>
        <w:fldChar w:fldCharType="separate"/>
      </w:r>
      <w:r w:rsidR="00752215">
        <w:rPr>
          <w:lang w:val="nb-NO"/>
        </w:rPr>
        <w:t xml:space="preserve"> </w:t>
      </w:r>
      <w:r w:rsidR="00752215">
        <w:rPr>
          <w:lang w:val="nb-NO"/>
        </w:rPr>
        <w:fldChar w:fldCharType="end"/>
      </w:r>
    </w:p>
    <w:p w14:paraId="6E34CE82" w14:textId="77777777" w:rsidR="008F45BF" w:rsidRPr="002E2ADB" w:rsidRDefault="008F45BF" w:rsidP="006B0195">
      <w:pPr>
        <w:keepNext/>
        <w:rPr>
          <w:szCs w:val="22"/>
          <w:lang w:val="nb-NO"/>
        </w:rPr>
      </w:pPr>
    </w:p>
    <w:p w14:paraId="7AE34330" w14:textId="77777777" w:rsidR="008F45BF" w:rsidRPr="002E2ADB" w:rsidRDefault="008F45BF" w:rsidP="006B0195">
      <w:pPr>
        <w:keepNext/>
        <w:rPr>
          <w:szCs w:val="22"/>
          <w:u w:val="single"/>
          <w:lang w:val="nb-NO"/>
        </w:rPr>
      </w:pPr>
      <w:r w:rsidRPr="002E2ADB">
        <w:rPr>
          <w:szCs w:val="22"/>
          <w:u w:val="single"/>
          <w:lang w:val="nb-NO"/>
        </w:rPr>
        <w:t>Navn og adresse til tilvirker</w:t>
      </w:r>
      <w:r w:rsidR="009E79BF" w:rsidRPr="002E2ADB">
        <w:rPr>
          <w:szCs w:val="22"/>
          <w:u w:val="single"/>
          <w:lang w:val="nb-NO"/>
        </w:rPr>
        <w:t>(</w:t>
      </w:r>
      <w:r w:rsidR="00B66245" w:rsidRPr="002E2ADB">
        <w:rPr>
          <w:szCs w:val="22"/>
          <w:u w:val="single"/>
          <w:lang w:val="nb-NO"/>
        </w:rPr>
        <w:t>e</w:t>
      </w:r>
      <w:r w:rsidR="009E79BF" w:rsidRPr="002E2ADB">
        <w:rPr>
          <w:szCs w:val="22"/>
          <w:u w:val="single"/>
          <w:lang w:val="nb-NO"/>
        </w:rPr>
        <w:t>)</w:t>
      </w:r>
      <w:r w:rsidRPr="002E2ADB">
        <w:rPr>
          <w:szCs w:val="22"/>
          <w:u w:val="single"/>
          <w:lang w:val="nb-NO"/>
        </w:rPr>
        <w:t xml:space="preserve"> ansvarlig for batch release</w:t>
      </w:r>
    </w:p>
    <w:p w14:paraId="7B959347" w14:textId="77777777" w:rsidR="008F45BF" w:rsidRPr="002E2ADB" w:rsidRDefault="008F45BF" w:rsidP="006B0195">
      <w:pPr>
        <w:keepNext/>
        <w:rPr>
          <w:bCs/>
          <w:szCs w:val="22"/>
          <w:lang w:val="nb-NO"/>
        </w:rPr>
      </w:pPr>
    </w:p>
    <w:p w14:paraId="343FFAF6" w14:textId="77777777" w:rsidR="0039637D" w:rsidRPr="002E2ADB" w:rsidRDefault="0039637D" w:rsidP="006B0195">
      <w:pPr>
        <w:keepNext/>
        <w:rPr>
          <w:szCs w:val="22"/>
          <w:lang w:val="nb-NO" w:eastAsia="de-DE"/>
        </w:rPr>
      </w:pPr>
      <w:r w:rsidRPr="002E2ADB">
        <w:rPr>
          <w:szCs w:val="22"/>
          <w:lang w:val="nb-NO" w:eastAsia="de-DE"/>
        </w:rPr>
        <w:t xml:space="preserve">Merck </w:t>
      </w:r>
      <w:r w:rsidR="00597870" w:rsidRPr="002E2ADB">
        <w:rPr>
          <w:szCs w:val="22"/>
          <w:lang w:val="nb-NO" w:eastAsia="de-DE"/>
        </w:rPr>
        <w:t xml:space="preserve">Healthcare </w:t>
      </w:r>
      <w:r w:rsidRPr="002E2ADB">
        <w:rPr>
          <w:szCs w:val="22"/>
          <w:lang w:val="nb-NO" w:eastAsia="de-DE"/>
        </w:rPr>
        <w:t>KGaA,</w:t>
      </w:r>
    </w:p>
    <w:p w14:paraId="158B8610" w14:textId="77777777" w:rsidR="0039637D" w:rsidRPr="002E2ADB" w:rsidRDefault="0039637D" w:rsidP="006B0195">
      <w:pPr>
        <w:keepNext/>
        <w:rPr>
          <w:szCs w:val="22"/>
          <w:lang w:val="nb-NO" w:eastAsia="de-DE"/>
        </w:rPr>
      </w:pPr>
      <w:r w:rsidRPr="002E2ADB">
        <w:rPr>
          <w:szCs w:val="22"/>
          <w:lang w:val="nb-NO" w:eastAsia="de-DE"/>
        </w:rPr>
        <w:t>Frankfurter Stra</w:t>
      </w:r>
      <w:r w:rsidRPr="002E2ADB">
        <w:rPr>
          <w:szCs w:val="22"/>
          <w:lang w:val="nb-NO"/>
        </w:rPr>
        <w:t>ße</w:t>
      </w:r>
      <w:r w:rsidRPr="002E2ADB">
        <w:rPr>
          <w:szCs w:val="22"/>
          <w:lang w:val="nb-NO" w:eastAsia="de-DE"/>
        </w:rPr>
        <w:t xml:space="preserve"> 250 </w:t>
      </w:r>
    </w:p>
    <w:p w14:paraId="24A2CD5C" w14:textId="77777777" w:rsidR="0039637D" w:rsidRPr="002E2ADB" w:rsidRDefault="0039637D" w:rsidP="006B0195">
      <w:pPr>
        <w:keepNext/>
        <w:rPr>
          <w:szCs w:val="22"/>
          <w:lang w:val="nb-NO" w:eastAsia="de-DE"/>
        </w:rPr>
      </w:pPr>
      <w:r w:rsidRPr="002E2ADB">
        <w:rPr>
          <w:szCs w:val="22"/>
          <w:lang w:val="nb-NO" w:eastAsia="de-DE"/>
        </w:rPr>
        <w:t xml:space="preserve">D-64293 Darmstadt </w:t>
      </w:r>
    </w:p>
    <w:p w14:paraId="14AD0915" w14:textId="77777777" w:rsidR="0039637D" w:rsidRPr="002E2ADB" w:rsidRDefault="0039637D" w:rsidP="006B0195">
      <w:pPr>
        <w:rPr>
          <w:szCs w:val="22"/>
          <w:lang w:val="nb-NO"/>
        </w:rPr>
      </w:pPr>
      <w:r w:rsidRPr="002E2ADB">
        <w:rPr>
          <w:szCs w:val="22"/>
          <w:lang w:val="nb-NO"/>
        </w:rPr>
        <w:t>Tyskland</w:t>
      </w:r>
    </w:p>
    <w:p w14:paraId="4D42291E" w14:textId="77777777" w:rsidR="0039637D" w:rsidRPr="002E2ADB" w:rsidRDefault="0039637D" w:rsidP="006B0195">
      <w:pPr>
        <w:rPr>
          <w:szCs w:val="22"/>
          <w:lang w:val="nb-NO"/>
        </w:rPr>
      </w:pPr>
    </w:p>
    <w:p w14:paraId="7E305077" w14:textId="77777777" w:rsidR="008F45BF" w:rsidRPr="002E2ADB" w:rsidRDefault="008F45BF" w:rsidP="006B0195">
      <w:pPr>
        <w:rPr>
          <w:szCs w:val="22"/>
          <w:lang w:val="nb-NO"/>
        </w:rPr>
      </w:pPr>
    </w:p>
    <w:p w14:paraId="1E8BED01" w14:textId="7CB04FFC" w:rsidR="008F45BF" w:rsidRPr="002E2ADB" w:rsidRDefault="008F45BF" w:rsidP="006B0195">
      <w:pPr>
        <w:pStyle w:val="Heading1"/>
        <w:tabs>
          <w:tab w:val="clear" w:pos="-720"/>
          <w:tab w:val="clear" w:pos="4536"/>
        </w:tabs>
        <w:ind w:left="567" w:hanging="567"/>
        <w:rPr>
          <w:lang w:val="nb-NO"/>
        </w:rPr>
      </w:pPr>
      <w:r w:rsidRPr="002E2ADB">
        <w:rPr>
          <w:lang w:val="nb-NO"/>
        </w:rPr>
        <w:t>B.</w:t>
      </w:r>
      <w:r w:rsidRPr="002E2ADB">
        <w:rPr>
          <w:lang w:val="nb-NO"/>
        </w:rPr>
        <w:tab/>
      </w:r>
      <w:r w:rsidR="001F1A48" w:rsidRPr="002E2ADB">
        <w:rPr>
          <w:lang w:val="nb-NO"/>
        </w:rPr>
        <w:t>VILKÅR ELLER RESTRIKSJONER VEDRØRENDE LEVERANSE OG BRUK</w:t>
      </w:r>
      <w:r w:rsidR="00752215">
        <w:rPr>
          <w:lang w:val="nb-NO"/>
        </w:rPr>
        <w:fldChar w:fldCharType="begin"/>
      </w:r>
      <w:r w:rsidR="00752215">
        <w:rPr>
          <w:lang w:val="nb-NO"/>
        </w:rPr>
        <w:instrText xml:space="preserve"> DOCVARIABLE VAULT_ND_7f3c0575-b633-4731-ad08-f5fa34d8b793 \* MERGEFORMAT </w:instrText>
      </w:r>
      <w:r w:rsidR="00752215">
        <w:rPr>
          <w:lang w:val="nb-NO"/>
        </w:rPr>
        <w:fldChar w:fldCharType="separate"/>
      </w:r>
      <w:r w:rsidR="00752215">
        <w:rPr>
          <w:lang w:val="nb-NO"/>
        </w:rPr>
        <w:t xml:space="preserve"> </w:t>
      </w:r>
      <w:r w:rsidR="00752215">
        <w:rPr>
          <w:lang w:val="nb-NO"/>
        </w:rPr>
        <w:fldChar w:fldCharType="end"/>
      </w:r>
    </w:p>
    <w:p w14:paraId="790FF7EE" w14:textId="77777777" w:rsidR="008F45BF" w:rsidRPr="002E2ADB" w:rsidRDefault="008F45BF" w:rsidP="006B0195">
      <w:pPr>
        <w:keepNext/>
        <w:rPr>
          <w:szCs w:val="22"/>
          <w:lang w:val="nb-NO"/>
        </w:rPr>
      </w:pPr>
    </w:p>
    <w:p w14:paraId="74A76AFB" w14:textId="77777777" w:rsidR="008F45BF" w:rsidRPr="002E2ADB" w:rsidRDefault="008F45BF" w:rsidP="006B0195">
      <w:pPr>
        <w:rPr>
          <w:szCs w:val="22"/>
          <w:lang w:val="nb-NO"/>
        </w:rPr>
      </w:pPr>
      <w:r w:rsidRPr="002E2ADB">
        <w:rPr>
          <w:szCs w:val="22"/>
          <w:lang w:val="nb-NO"/>
        </w:rPr>
        <w:t>Legemiddel underlagt reseptplikt.</w:t>
      </w:r>
    </w:p>
    <w:p w14:paraId="55C01365" w14:textId="77777777" w:rsidR="008F45BF" w:rsidRPr="002E2ADB" w:rsidRDefault="008F45BF" w:rsidP="006B0195">
      <w:pPr>
        <w:rPr>
          <w:snapToGrid w:val="0"/>
          <w:szCs w:val="22"/>
          <w:lang w:val="nb-NO"/>
        </w:rPr>
      </w:pPr>
    </w:p>
    <w:p w14:paraId="44B4FF67" w14:textId="77777777" w:rsidR="00F2081D" w:rsidRPr="002E2ADB" w:rsidRDefault="00F2081D" w:rsidP="006B0195">
      <w:pPr>
        <w:rPr>
          <w:bCs/>
          <w:szCs w:val="22"/>
          <w:lang w:val="nb-NO"/>
        </w:rPr>
      </w:pPr>
    </w:p>
    <w:p w14:paraId="6EB6F9F7" w14:textId="56A0AD0B" w:rsidR="00F2081D" w:rsidRPr="002E2ADB" w:rsidRDefault="00C84638" w:rsidP="006B0195">
      <w:pPr>
        <w:pStyle w:val="Heading1"/>
        <w:tabs>
          <w:tab w:val="clear" w:pos="-720"/>
          <w:tab w:val="clear" w:pos="4536"/>
        </w:tabs>
        <w:ind w:left="567" w:hanging="567"/>
        <w:rPr>
          <w:lang w:val="nb-NO"/>
        </w:rPr>
      </w:pPr>
      <w:r w:rsidRPr="002E2ADB">
        <w:rPr>
          <w:lang w:val="nb-NO"/>
        </w:rPr>
        <w:t>C.</w:t>
      </w:r>
      <w:r w:rsidRPr="002E2ADB">
        <w:rPr>
          <w:lang w:val="nb-NO"/>
        </w:rPr>
        <w:tab/>
      </w:r>
      <w:r w:rsidR="00F2081D" w:rsidRPr="002E2ADB">
        <w:rPr>
          <w:lang w:val="nb-NO"/>
        </w:rPr>
        <w:t>ANDRE VILKÅR OG KRAV TIL MARKEDSFØRINGSTILLATELSEN</w:t>
      </w:r>
      <w:r w:rsidR="00752215">
        <w:rPr>
          <w:lang w:val="nb-NO"/>
        </w:rPr>
        <w:fldChar w:fldCharType="begin"/>
      </w:r>
      <w:r w:rsidR="00752215">
        <w:rPr>
          <w:lang w:val="nb-NO"/>
        </w:rPr>
        <w:instrText xml:space="preserve"> DOCVARIABLE VAULT_ND_b50e73a3-64ed-41f4-9336-26e120e7d836 \* MERGEFORMAT </w:instrText>
      </w:r>
      <w:r w:rsidR="00752215">
        <w:rPr>
          <w:lang w:val="nb-NO"/>
        </w:rPr>
        <w:fldChar w:fldCharType="separate"/>
      </w:r>
      <w:r w:rsidR="00752215">
        <w:rPr>
          <w:lang w:val="nb-NO"/>
        </w:rPr>
        <w:t xml:space="preserve"> </w:t>
      </w:r>
      <w:r w:rsidR="00752215">
        <w:rPr>
          <w:lang w:val="nb-NO"/>
        </w:rPr>
        <w:fldChar w:fldCharType="end"/>
      </w:r>
    </w:p>
    <w:p w14:paraId="7CA079FA" w14:textId="77777777" w:rsidR="00F2081D" w:rsidRPr="002E2ADB" w:rsidRDefault="00F2081D" w:rsidP="006B0195">
      <w:pPr>
        <w:keepNext/>
        <w:rPr>
          <w:b/>
          <w:szCs w:val="22"/>
          <w:lang w:val="nb-NO"/>
        </w:rPr>
      </w:pPr>
    </w:p>
    <w:p w14:paraId="337478C3" w14:textId="77777777" w:rsidR="00F2081D" w:rsidRPr="002E2ADB" w:rsidRDefault="00F2081D" w:rsidP="006B0195">
      <w:pPr>
        <w:keepNext/>
        <w:numPr>
          <w:ilvl w:val="0"/>
          <w:numId w:val="40"/>
        </w:numPr>
        <w:tabs>
          <w:tab w:val="clear" w:pos="720"/>
          <w:tab w:val="num" w:pos="567"/>
        </w:tabs>
        <w:ind w:left="567" w:hanging="567"/>
        <w:rPr>
          <w:b/>
          <w:szCs w:val="22"/>
          <w:lang w:val="nb-NO"/>
        </w:rPr>
      </w:pPr>
      <w:r w:rsidRPr="002E2ADB">
        <w:rPr>
          <w:b/>
          <w:szCs w:val="22"/>
          <w:lang w:val="nb-NO"/>
        </w:rPr>
        <w:t>Periodiske sikkerhetsoppdateringsrapporter (PSUR</w:t>
      </w:r>
      <w:r w:rsidR="0059463D" w:rsidRPr="002E2ADB">
        <w:rPr>
          <w:b/>
          <w:szCs w:val="22"/>
          <w:lang w:val="nb-NO"/>
        </w:rPr>
        <w:noBreakHyphen/>
        <w:t>er</w:t>
      </w:r>
      <w:r w:rsidRPr="002E2ADB">
        <w:rPr>
          <w:b/>
          <w:szCs w:val="22"/>
          <w:lang w:val="nb-NO"/>
        </w:rPr>
        <w:t>)</w:t>
      </w:r>
    </w:p>
    <w:p w14:paraId="16499DF2" w14:textId="77777777" w:rsidR="00F2081D" w:rsidRPr="002E2ADB" w:rsidRDefault="00F2081D" w:rsidP="006B0195">
      <w:pPr>
        <w:keepNext/>
        <w:rPr>
          <w:b/>
          <w:szCs w:val="22"/>
          <w:lang w:val="nb-NO"/>
        </w:rPr>
      </w:pPr>
    </w:p>
    <w:p w14:paraId="213CFCDF" w14:textId="65E3B94E" w:rsidR="00A15BD9" w:rsidRPr="002E2ADB" w:rsidRDefault="00E747CE" w:rsidP="006B0195">
      <w:pPr>
        <w:rPr>
          <w:szCs w:val="22"/>
          <w:lang w:val="nb-NO"/>
        </w:rPr>
      </w:pPr>
      <w:r w:rsidRPr="002E2ADB">
        <w:rPr>
          <w:szCs w:val="22"/>
          <w:lang w:val="nb-NO"/>
        </w:rPr>
        <w:t xml:space="preserve">Kravene for innsendelse av periodiske sikkerhetsoppdateringsrapporter </w:t>
      </w:r>
      <w:r w:rsidR="0059463D" w:rsidRPr="002E2ADB">
        <w:rPr>
          <w:szCs w:val="22"/>
          <w:lang w:val="nb-NO"/>
        </w:rPr>
        <w:t>(PSUR</w:t>
      </w:r>
      <w:r w:rsidR="0059463D" w:rsidRPr="002E2ADB">
        <w:rPr>
          <w:szCs w:val="22"/>
          <w:lang w:val="nb-NO"/>
        </w:rPr>
        <w:noBreakHyphen/>
        <w:t xml:space="preserve">er) </w:t>
      </w:r>
      <w:r w:rsidRPr="002E2ADB">
        <w:rPr>
          <w:szCs w:val="22"/>
          <w:lang w:val="nb-NO"/>
        </w:rPr>
        <w:t>for dette legemidlet er angitt i EURD-listen (European Union Reference Date list), som gjort rede for i Artikkel 107c(7) av direktiv 2001/83/EF og i enhver oppdatering av EURD-listen som publiseres på nettstedet til Det europeiske legemiddelkontoret (</w:t>
      </w:r>
      <w:r w:rsidR="0059463D" w:rsidRPr="002E2ADB">
        <w:rPr>
          <w:szCs w:val="22"/>
          <w:lang w:val="nb-NO"/>
        </w:rPr>
        <w:t>t</w:t>
      </w:r>
      <w:r w:rsidRPr="002E2ADB">
        <w:rPr>
          <w:szCs w:val="22"/>
          <w:lang w:val="nb-NO"/>
        </w:rPr>
        <w:t>he European Medicines Agency).</w:t>
      </w:r>
    </w:p>
    <w:p w14:paraId="3BBDB414" w14:textId="77777777" w:rsidR="00A15BD9" w:rsidRPr="002E2ADB" w:rsidRDefault="00A15BD9" w:rsidP="006B0195">
      <w:pPr>
        <w:rPr>
          <w:szCs w:val="22"/>
          <w:lang w:val="nb-NO"/>
        </w:rPr>
      </w:pPr>
    </w:p>
    <w:p w14:paraId="77B23E86" w14:textId="77777777" w:rsidR="004507A8" w:rsidRPr="002E2ADB" w:rsidRDefault="004507A8" w:rsidP="006B0195">
      <w:pPr>
        <w:rPr>
          <w:szCs w:val="22"/>
          <w:lang w:val="nb-NO"/>
        </w:rPr>
      </w:pPr>
    </w:p>
    <w:p w14:paraId="0C15A407" w14:textId="0F4AC189" w:rsidR="00A15BD9" w:rsidRPr="002E2ADB" w:rsidRDefault="00A15BD9" w:rsidP="006B0195">
      <w:pPr>
        <w:pStyle w:val="Heading1"/>
        <w:tabs>
          <w:tab w:val="clear" w:pos="-720"/>
          <w:tab w:val="clear" w:pos="4536"/>
        </w:tabs>
        <w:ind w:left="567" w:hanging="567"/>
        <w:rPr>
          <w:lang w:val="nb-NO"/>
        </w:rPr>
      </w:pPr>
      <w:r w:rsidRPr="002E2ADB">
        <w:rPr>
          <w:lang w:val="nb-NO"/>
        </w:rPr>
        <w:t>D.</w:t>
      </w:r>
      <w:r w:rsidRPr="002E2ADB">
        <w:rPr>
          <w:lang w:val="nb-NO"/>
        </w:rPr>
        <w:tab/>
        <w:t xml:space="preserve">VILKÅR ELLER RESTRIKSJONER VEDRØRENDE SIKKER </w:t>
      </w:r>
      <w:r w:rsidR="004507A8" w:rsidRPr="002E2ADB">
        <w:rPr>
          <w:lang w:val="nb-NO"/>
        </w:rPr>
        <w:t>OG EFFEKTIV BRUK AV LEGEMIDLET</w:t>
      </w:r>
      <w:r w:rsidR="00752215">
        <w:rPr>
          <w:lang w:val="nb-NO"/>
        </w:rPr>
        <w:fldChar w:fldCharType="begin"/>
      </w:r>
      <w:r w:rsidR="00752215">
        <w:rPr>
          <w:lang w:val="nb-NO"/>
        </w:rPr>
        <w:instrText xml:space="preserve"> DOCVARIABLE VAULT_ND_236a041b-7cd3-4463-b9c3-d5813a030470 \* MERGEFORMAT </w:instrText>
      </w:r>
      <w:r w:rsidR="00752215">
        <w:rPr>
          <w:lang w:val="nb-NO"/>
        </w:rPr>
        <w:fldChar w:fldCharType="separate"/>
      </w:r>
      <w:r w:rsidR="00752215">
        <w:rPr>
          <w:lang w:val="nb-NO"/>
        </w:rPr>
        <w:t xml:space="preserve"> </w:t>
      </w:r>
      <w:r w:rsidR="00752215">
        <w:rPr>
          <w:lang w:val="nb-NO"/>
        </w:rPr>
        <w:fldChar w:fldCharType="end"/>
      </w:r>
    </w:p>
    <w:p w14:paraId="35425212" w14:textId="77777777" w:rsidR="00A15BD9" w:rsidRPr="002E2ADB" w:rsidRDefault="00A15BD9" w:rsidP="006B0195">
      <w:pPr>
        <w:keepNext/>
        <w:rPr>
          <w:iCs/>
          <w:szCs w:val="22"/>
          <w:u w:val="single"/>
          <w:lang w:val="nb-NO"/>
        </w:rPr>
      </w:pPr>
    </w:p>
    <w:p w14:paraId="4C5358DA" w14:textId="77777777" w:rsidR="00A15BD9" w:rsidRPr="002E2ADB" w:rsidRDefault="00A15BD9" w:rsidP="006B0195">
      <w:pPr>
        <w:keepNext/>
        <w:numPr>
          <w:ilvl w:val="0"/>
          <w:numId w:val="40"/>
        </w:numPr>
        <w:tabs>
          <w:tab w:val="clear" w:pos="720"/>
          <w:tab w:val="num" w:pos="567"/>
        </w:tabs>
        <w:ind w:left="567" w:hanging="567"/>
        <w:rPr>
          <w:b/>
          <w:szCs w:val="22"/>
          <w:lang w:val="nb-NO"/>
        </w:rPr>
      </w:pPr>
      <w:r w:rsidRPr="002E2ADB">
        <w:rPr>
          <w:b/>
          <w:iCs/>
          <w:szCs w:val="22"/>
          <w:lang w:val="nb-NO"/>
        </w:rPr>
        <w:t>Risikohåndteringsplan (RMP)</w:t>
      </w:r>
    </w:p>
    <w:p w14:paraId="348474A5" w14:textId="77777777" w:rsidR="00A15BD9" w:rsidRPr="002E2ADB" w:rsidRDefault="00A15BD9" w:rsidP="006B0195">
      <w:pPr>
        <w:keepNext/>
        <w:rPr>
          <w:bCs/>
          <w:szCs w:val="22"/>
          <w:lang w:val="nb-NO"/>
        </w:rPr>
      </w:pPr>
    </w:p>
    <w:p w14:paraId="587BA26D" w14:textId="77777777" w:rsidR="00A15BD9" w:rsidRPr="002E2ADB" w:rsidRDefault="00A15BD9" w:rsidP="006B0195">
      <w:pPr>
        <w:rPr>
          <w:szCs w:val="22"/>
          <w:lang w:val="nb-NO"/>
        </w:rPr>
      </w:pPr>
      <w:r w:rsidRPr="002E2ADB">
        <w:rPr>
          <w:szCs w:val="22"/>
          <w:lang w:val="nb-NO"/>
        </w:rPr>
        <w:t>Innehaver av markedsføringstillatelsen skal gjennomføre de nødvendige aktiviteter og intervensjoner vedrørende legemiddelovervåkning spesifisert i godkjent RMP presentert i Modul</w:t>
      </w:r>
      <w:r w:rsidR="004507A8" w:rsidRPr="002E2ADB">
        <w:rPr>
          <w:szCs w:val="22"/>
          <w:lang w:val="nb-NO"/>
        </w:rPr>
        <w:t> </w:t>
      </w:r>
      <w:r w:rsidRPr="002E2ADB">
        <w:rPr>
          <w:szCs w:val="22"/>
          <w:lang w:val="nb-NO"/>
        </w:rPr>
        <w:t>1.8.2 i markedsføringstillatelsen samt enhver godkjent påfølgende oppdatering av RMP.</w:t>
      </w:r>
    </w:p>
    <w:p w14:paraId="1A130A30" w14:textId="77777777" w:rsidR="00A15BD9" w:rsidRPr="002E2ADB" w:rsidRDefault="00A15BD9" w:rsidP="006B0195">
      <w:pPr>
        <w:rPr>
          <w:szCs w:val="22"/>
          <w:lang w:val="nb-NO"/>
        </w:rPr>
      </w:pPr>
    </w:p>
    <w:p w14:paraId="677A9E10" w14:textId="77777777" w:rsidR="00A15BD9" w:rsidRPr="002E2ADB" w:rsidRDefault="00A15BD9" w:rsidP="006B0195">
      <w:pPr>
        <w:keepNext/>
        <w:rPr>
          <w:iCs/>
          <w:szCs w:val="22"/>
          <w:lang w:val="nb-NO"/>
        </w:rPr>
      </w:pPr>
      <w:r w:rsidRPr="002E2ADB">
        <w:rPr>
          <w:szCs w:val="22"/>
          <w:lang w:val="nb-NO"/>
        </w:rPr>
        <w:t>En oppdatert RMP skal sendes inn:</w:t>
      </w:r>
    </w:p>
    <w:p w14:paraId="660EC8B7" w14:textId="6C48DB6C" w:rsidR="00A15BD9" w:rsidRPr="002E2ADB" w:rsidRDefault="00A15BD9" w:rsidP="006B0195">
      <w:pPr>
        <w:numPr>
          <w:ilvl w:val="0"/>
          <w:numId w:val="41"/>
        </w:numPr>
        <w:tabs>
          <w:tab w:val="clear" w:pos="720"/>
          <w:tab w:val="num" w:pos="567"/>
        </w:tabs>
        <w:ind w:left="567" w:hanging="567"/>
        <w:rPr>
          <w:iCs/>
          <w:szCs w:val="22"/>
          <w:lang w:val="nb-NO"/>
        </w:rPr>
      </w:pPr>
      <w:r w:rsidRPr="002E2ADB">
        <w:rPr>
          <w:iCs/>
          <w:szCs w:val="22"/>
          <w:lang w:val="nb-NO"/>
        </w:rPr>
        <w:t xml:space="preserve">på forespørsel fra </w:t>
      </w:r>
      <w:r w:rsidRPr="002E2ADB">
        <w:rPr>
          <w:szCs w:val="22"/>
          <w:lang w:val="nb-NO"/>
        </w:rPr>
        <w:t>Det europeiske legemiddelkontoret (</w:t>
      </w:r>
      <w:r w:rsidR="0059463D" w:rsidRPr="002E2ADB">
        <w:rPr>
          <w:szCs w:val="22"/>
          <w:lang w:val="nb-NO"/>
        </w:rPr>
        <w:t>t</w:t>
      </w:r>
      <w:r w:rsidRPr="002E2ADB">
        <w:rPr>
          <w:szCs w:val="22"/>
          <w:lang w:val="nb-NO"/>
        </w:rPr>
        <w:t>he European Medicines Agency);</w:t>
      </w:r>
    </w:p>
    <w:p w14:paraId="60370CD0" w14:textId="77777777" w:rsidR="00A15BD9" w:rsidRPr="002E2ADB" w:rsidRDefault="00A15BD9" w:rsidP="006B0195">
      <w:pPr>
        <w:numPr>
          <w:ilvl w:val="0"/>
          <w:numId w:val="41"/>
        </w:numPr>
        <w:tabs>
          <w:tab w:val="clear" w:pos="720"/>
          <w:tab w:val="num" w:pos="567"/>
        </w:tabs>
        <w:ind w:left="567" w:hanging="567"/>
        <w:rPr>
          <w:iCs/>
          <w:szCs w:val="22"/>
          <w:lang w:val="nb-NO"/>
        </w:rPr>
      </w:pPr>
      <w:r w:rsidRPr="002E2ADB">
        <w:rPr>
          <w:iCs/>
          <w:szCs w:val="22"/>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3AF37CD3" w14:textId="77777777" w:rsidR="008F45BF" w:rsidRPr="002E2ADB" w:rsidRDefault="008F45BF" w:rsidP="006B0195">
      <w:pPr>
        <w:rPr>
          <w:bCs/>
          <w:szCs w:val="22"/>
          <w:lang w:val="nb-NO"/>
        </w:rPr>
      </w:pPr>
    </w:p>
    <w:p w14:paraId="2A088EC2" w14:textId="77777777" w:rsidR="008F45BF" w:rsidRPr="002E2ADB" w:rsidRDefault="008F45BF" w:rsidP="006B0195">
      <w:pPr>
        <w:rPr>
          <w:szCs w:val="22"/>
          <w:lang w:val="nb-NO"/>
        </w:rPr>
      </w:pPr>
      <w:r w:rsidRPr="002E2ADB">
        <w:rPr>
          <w:szCs w:val="22"/>
          <w:lang w:val="nb-NO"/>
        </w:rPr>
        <w:br w:type="page"/>
      </w:r>
    </w:p>
    <w:p w14:paraId="255975BB" w14:textId="77777777" w:rsidR="008F45BF" w:rsidRPr="002E2ADB" w:rsidRDefault="008F45BF" w:rsidP="006B0195">
      <w:pPr>
        <w:rPr>
          <w:szCs w:val="22"/>
          <w:lang w:val="nb-NO"/>
        </w:rPr>
      </w:pPr>
    </w:p>
    <w:p w14:paraId="740644D2" w14:textId="77777777" w:rsidR="008F45BF" w:rsidRPr="002E2ADB" w:rsidRDefault="008F45BF" w:rsidP="006B0195">
      <w:pPr>
        <w:rPr>
          <w:szCs w:val="22"/>
          <w:lang w:val="nb-NO"/>
        </w:rPr>
      </w:pPr>
    </w:p>
    <w:p w14:paraId="2F8B2DD7" w14:textId="77777777" w:rsidR="008F45BF" w:rsidRPr="002E2ADB" w:rsidRDefault="008F45BF" w:rsidP="006B0195">
      <w:pPr>
        <w:rPr>
          <w:szCs w:val="22"/>
          <w:lang w:val="nb-NO"/>
        </w:rPr>
      </w:pPr>
    </w:p>
    <w:p w14:paraId="096A6D32" w14:textId="77777777" w:rsidR="008F45BF" w:rsidRPr="002E2ADB" w:rsidRDefault="008F45BF" w:rsidP="006B0195">
      <w:pPr>
        <w:rPr>
          <w:szCs w:val="22"/>
          <w:lang w:val="nb-NO"/>
        </w:rPr>
      </w:pPr>
    </w:p>
    <w:p w14:paraId="52EBD3B5" w14:textId="77777777" w:rsidR="008F45BF" w:rsidRPr="002E2ADB" w:rsidRDefault="008F45BF" w:rsidP="006B0195">
      <w:pPr>
        <w:rPr>
          <w:szCs w:val="22"/>
          <w:lang w:val="nb-NO"/>
        </w:rPr>
      </w:pPr>
    </w:p>
    <w:p w14:paraId="3C25979A" w14:textId="77777777" w:rsidR="008F45BF" w:rsidRPr="002E2ADB" w:rsidRDefault="008F45BF" w:rsidP="006B0195">
      <w:pPr>
        <w:rPr>
          <w:szCs w:val="22"/>
          <w:lang w:val="nb-NO"/>
        </w:rPr>
      </w:pPr>
    </w:p>
    <w:p w14:paraId="0935C86A" w14:textId="77777777" w:rsidR="008F45BF" w:rsidRPr="002E2ADB" w:rsidRDefault="008F45BF" w:rsidP="006B0195">
      <w:pPr>
        <w:rPr>
          <w:szCs w:val="22"/>
          <w:lang w:val="nb-NO"/>
        </w:rPr>
      </w:pPr>
    </w:p>
    <w:p w14:paraId="6F563956" w14:textId="77777777" w:rsidR="008F45BF" w:rsidRPr="002E2ADB" w:rsidRDefault="008F45BF" w:rsidP="006B0195">
      <w:pPr>
        <w:rPr>
          <w:szCs w:val="22"/>
          <w:lang w:val="nb-NO"/>
        </w:rPr>
      </w:pPr>
    </w:p>
    <w:p w14:paraId="59E2863C" w14:textId="77777777" w:rsidR="008F45BF" w:rsidRPr="002E2ADB" w:rsidRDefault="008F45BF" w:rsidP="006B0195">
      <w:pPr>
        <w:rPr>
          <w:szCs w:val="22"/>
          <w:lang w:val="nb-NO"/>
        </w:rPr>
      </w:pPr>
    </w:p>
    <w:p w14:paraId="62449E83" w14:textId="77777777" w:rsidR="008F45BF" w:rsidRPr="002E2ADB" w:rsidRDefault="008F45BF" w:rsidP="006B0195">
      <w:pPr>
        <w:rPr>
          <w:szCs w:val="22"/>
          <w:lang w:val="nb-NO"/>
        </w:rPr>
      </w:pPr>
    </w:p>
    <w:p w14:paraId="7D81E4F2" w14:textId="77777777" w:rsidR="008F45BF" w:rsidRPr="002E2ADB" w:rsidRDefault="008F45BF" w:rsidP="006B0195">
      <w:pPr>
        <w:rPr>
          <w:szCs w:val="22"/>
          <w:lang w:val="nb-NO"/>
        </w:rPr>
      </w:pPr>
    </w:p>
    <w:p w14:paraId="7B39248D" w14:textId="77777777" w:rsidR="008F45BF" w:rsidRPr="002E2ADB" w:rsidRDefault="008F45BF" w:rsidP="006B0195">
      <w:pPr>
        <w:rPr>
          <w:szCs w:val="22"/>
          <w:lang w:val="nb-NO"/>
        </w:rPr>
      </w:pPr>
    </w:p>
    <w:p w14:paraId="5A3C332D" w14:textId="77777777" w:rsidR="008F45BF" w:rsidRPr="002E2ADB" w:rsidRDefault="008F45BF" w:rsidP="006B0195">
      <w:pPr>
        <w:rPr>
          <w:szCs w:val="22"/>
          <w:lang w:val="nb-NO"/>
        </w:rPr>
      </w:pPr>
    </w:p>
    <w:p w14:paraId="52842C39" w14:textId="77777777" w:rsidR="008F45BF" w:rsidRPr="002E2ADB" w:rsidRDefault="008F45BF" w:rsidP="006B0195">
      <w:pPr>
        <w:rPr>
          <w:szCs w:val="22"/>
          <w:lang w:val="nb-NO"/>
        </w:rPr>
      </w:pPr>
    </w:p>
    <w:p w14:paraId="33A16F9C" w14:textId="77777777" w:rsidR="008F45BF" w:rsidRPr="002E2ADB" w:rsidRDefault="008F45BF" w:rsidP="006B0195">
      <w:pPr>
        <w:rPr>
          <w:szCs w:val="22"/>
          <w:lang w:val="nb-NO"/>
        </w:rPr>
      </w:pPr>
    </w:p>
    <w:p w14:paraId="53437289" w14:textId="77777777" w:rsidR="008F45BF" w:rsidRPr="002E2ADB" w:rsidRDefault="008F45BF" w:rsidP="006B0195">
      <w:pPr>
        <w:rPr>
          <w:szCs w:val="22"/>
          <w:lang w:val="nb-NO"/>
        </w:rPr>
      </w:pPr>
    </w:p>
    <w:p w14:paraId="5D8DDAD1" w14:textId="77777777" w:rsidR="008F45BF" w:rsidRPr="002E2ADB" w:rsidRDefault="008F45BF" w:rsidP="006B0195">
      <w:pPr>
        <w:rPr>
          <w:szCs w:val="22"/>
          <w:lang w:val="nb-NO"/>
        </w:rPr>
      </w:pPr>
    </w:p>
    <w:p w14:paraId="26107718" w14:textId="77777777" w:rsidR="008F45BF" w:rsidRPr="002E2ADB" w:rsidRDefault="008F45BF" w:rsidP="006B0195">
      <w:pPr>
        <w:rPr>
          <w:szCs w:val="22"/>
          <w:lang w:val="nb-NO"/>
        </w:rPr>
      </w:pPr>
    </w:p>
    <w:p w14:paraId="60B58E29" w14:textId="77777777" w:rsidR="008F45BF" w:rsidRPr="002E2ADB" w:rsidRDefault="008F45BF" w:rsidP="006B0195">
      <w:pPr>
        <w:rPr>
          <w:szCs w:val="22"/>
          <w:lang w:val="nb-NO"/>
        </w:rPr>
      </w:pPr>
    </w:p>
    <w:p w14:paraId="301BAECF" w14:textId="77777777" w:rsidR="008F45BF" w:rsidRPr="002E2ADB" w:rsidRDefault="008F45BF" w:rsidP="006B0195">
      <w:pPr>
        <w:rPr>
          <w:szCs w:val="22"/>
          <w:lang w:val="nb-NO"/>
        </w:rPr>
      </w:pPr>
    </w:p>
    <w:p w14:paraId="310E14F7" w14:textId="77777777" w:rsidR="008F45BF" w:rsidRPr="002E2ADB" w:rsidRDefault="008F45BF" w:rsidP="006B0195">
      <w:pPr>
        <w:rPr>
          <w:szCs w:val="22"/>
          <w:lang w:val="nb-NO"/>
        </w:rPr>
      </w:pPr>
    </w:p>
    <w:p w14:paraId="04471270" w14:textId="77777777" w:rsidR="008F45BF" w:rsidRPr="002E2ADB" w:rsidRDefault="008F45BF" w:rsidP="006B0195">
      <w:pPr>
        <w:rPr>
          <w:szCs w:val="22"/>
          <w:lang w:val="nb-NO"/>
        </w:rPr>
      </w:pPr>
    </w:p>
    <w:p w14:paraId="359B09D6" w14:textId="77777777" w:rsidR="006B0543" w:rsidRPr="002E2ADB" w:rsidRDefault="006B0543" w:rsidP="006B0195">
      <w:pPr>
        <w:rPr>
          <w:szCs w:val="22"/>
          <w:lang w:val="nb-NO"/>
        </w:rPr>
      </w:pPr>
    </w:p>
    <w:p w14:paraId="17D52498" w14:textId="77777777" w:rsidR="008F45BF" w:rsidRPr="002E2ADB" w:rsidRDefault="008F45BF" w:rsidP="006B0195">
      <w:pPr>
        <w:jc w:val="center"/>
        <w:rPr>
          <w:b/>
          <w:szCs w:val="22"/>
          <w:lang w:val="nb-NO"/>
        </w:rPr>
      </w:pPr>
      <w:r w:rsidRPr="002E2ADB">
        <w:rPr>
          <w:b/>
          <w:szCs w:val="22"/>
          <w:lang w:val="nb-NO"/>
        </w:rPr>
        <w:t>VEDLEGG</w:t>
      </w:r>
      <w:r w:rsidR="000F28AF" w:rsidRPr="002E2ADB">
        <w:rPr>
          <w:b/>
          <w:szCs w:val="22"/>
          <w:lang w:val="nb-NO"/>
        </w:rPr>
        <w:t> </w:t>
      </w:r>
      <w:r w:rsidRPr="002E2ADB">
        <w:rPr>
          <w:b/>
          <w:szCs w:val="22"/>
          <w:lang w:val="nb-NO"/>
        </w:rPr>
        <w:t>III</w:t>
      </w:r>
    </w:p>
    <w:p w14:paraId="66E9AA7E" w14:textId="77777777" w:rsidR="008F45BF" w:rsidRPr="002E2ADB" w:rsidRDefault="008F45BF" w:rsidP="006B0195">
      <w:pPr>
        <w:jc w:val="center"/>
        <w:rPr>
          <w:b/>
          <w:szCs w:val="22"/>
          <w:lang w:val="nb-NO"/>
        </w:rPr>
      </w:pPr>
    </w:p>
    <w:p w14:paraId="2D3E845C" w14:textId="77777777" w:rsidR="008F45BF" w:rsidRPr="002E2ADB" w:rsidRDefault="008F45BF" w:rsidP="006B0195">
      <w:pPr>
        <w:jc w:val="center"/>
        <w:rPr>
          <w:b/>
          <w:szCs w:val="22"/>
          <w:lang w:val="nb-NO"/>
        </w:rPr>
      </w:pPr>
      <w:r w:rsidRPr="002E2ADB">
        <w:rPr>
          <w:b/>
          <w:szCs w:val="22"/>
          <w:lang w:val="nb-NO"/>
        </w:rPr>
        <w:t>MERKING OG PAKNINGSVEDLEGG</w:t>
      </w:r>
    </w:p>
    <w:p w14:paraId="52687611" w14:textId="77777777" w:rsidR="008F45BF" w:rsidRPr="002E2ADB" w:rsidRDefault="008F45BF" w:rsidP="006B0195">
      <w:pPr>
        <w:rPr>
          <w:szCs w:val="22"/>
          <w:lang w:val="nb-NO"/>
        </w:rPr>
      </w:pPr>
      <w:r w:rsidRPr="002E2ADB">
        <w:rPr>
          <w:szCs w:val="22"/>
          <w:lang w:val="nb-NO"/>
        </w:rPr>
        <w:br w:type="page"/>
      </w:r>
    </w:p>
    <w:p w14:paraId="0C86504E" w14:textId="77777777" w:rsidR="008F45BF" w:rsidRPr="002E2ADB" w:rsidRDefault="008F45BF" w:rsidP="006B0195">
      <w:pPr>
        <w:rPr>
          <w:szCs w:val="22"/>
          <w:lang w:val="nb-NO"/>
        </w:rPr>
      </w:pPr>
    </w:p>
    <w:p w14:paraId="17C389EB" w14:textId="77777777" w:rsidR="008F45BF" w:rsidRPr="002E2ADB" w:rsidRDefault="008F45BF" w:rsidP="006B0195">
      <w:pPr>
        <w:rPr>
          <w:szCs w:val="22"/>
          <w:lang w:val="nb-NO"/>
        </w:rPr>
      </w:pPr>
    </w:p>
    <w:p w14:paraId="438EBE15" w14:textId="77777777" w:rsidR="008F45BF" w:rsidRPr="002E2ADB" w:rsidRDefault="008F45BF" w:rsidP="006B0195">
      <w:pPr>
        <w:rPr>
          <w:szCs w:val="22"/>
          <w:lang w:val="nb-NO"/>
        </w:rPr>
      </w:pPr>
    </w:p>
    <w:p w14:paraId="561F10EE" w14:textId="77777777" w:rsidR="008F45BF" w:rsidRPr="002E2ADB" w:rsidRDefault="008F45BF" w:rsidP="006B0195">
      <w:pPr>
        <w:rPr>
          <w:szCs w:val="22"/>
          <w:lang w:val="nb-NO"/>
        </w:rPr>
      </w:pPr>
    </w:p>
    <w:p w14:paraId="00D96A7C" w14:textId="77777777" w:rsidR="008F45BF" w:rsidRPr="002E2ADB" w:rsidRDefault="008F45BF" w:rsidP="006B0195">
      <w:pPr>
        <w:rPr>
          <w:szCs w:val="22"/>
          <w:lang w:val="nb-NO"/>
        </w:rPr>
      </w:pPr>
    </w:p>
    <w:p w14:paraId="2FD6B95E" w14:textId="77777777" w:rsidR="008F45BF" w:rsidRPr="002E2ADB" w:rsidRDefault="008F45BF" w:rsidP="006B0195">
      <w:pPr>
        <w:rPr>
          <w:szCs w:val="22"/>
          <w:lang w:val="nb-NO"/>
        </w:rPr>
      </w:pPr>
    </w:p>
    <w:p w14:paraId="5B9205F8" w14:textId="77777777" w:rsidR="008F45BF" w:rsidRPr="002E2ADB" w:rsidRDefault="008F45BF" w:rsidP="006B0195">
      <w:pPr>
        <w:rPr>
          <w:szCs w:val="22"/>
          <w:lang w:val="nb-NO"/>
        </w:rPr>
      </w:pPr>
    </w:p>
    <w:p w14:paraId="0BFBD0A1" w14:textId="77777777" w:rsidR="008F45BF" w:rsidRPr="002E2ADB" w:rsidRDefault="008F45BF" w:rsidP="006B0195">
      <w:pPr>
        <w:rPr>
          <w:szCs w:val="22"/>
          <w:lang w:val="nb-NO"/>
        </w:rPr>
      </w:pPr>
    </w:p>
    <w:p w14:paraId="567F5DE5" w14:textId="77777777" w:rsidR="008F45BF" w:rsidRPr="002E2ADB" w:rsidRDefault="008F45BF" w:rsidP="006B0195">
      <w:pPr>
        <w:rPr>
          <w:szCs w:val="22"/>
          <w:lang w:val="nb-NO"/>
        </w:rPr>
      </w:pPr>
    </w:p>
    <w:p w14:paraId="6F41F6E0" w14:textId="77777777" w:rsidR="008F45BF" w:rsidRPr="002E2ADB" w:rsidRDefault="008F45BF" w:rsidP="006B0195">
      <w:pPr>
        <w:rPr>
          <w:szCs w:val="22"/>
          <w:lang w:val="nb-NO"/>
        </w:rPr>
      </w:pPr>
    </w:p>
    <w:p w14:paraId="50A8E3AA" w14:textId="77777777" w:rsidR="008F45BF" w:rsidRPr="002E2ADB" w:rsidRDefault="008F45BF" w:rsidP="006B0195">
      <w:pPr>
        <w:rPr>
          <w:szCs w:val="22"/>
          <w:lang w:val="nb-NO"/>
        </w:rPr>
      </w:pPr>
    </w:p>
    <w:p w14:paraId="7A32C6FF" w14:textId="77777777" w:rsidR="008F45BF" w:rsidRPr="002E2ADB" w:rsidRDefault="008F45BF" w:rsidP="006B0195">
      <w:pPr>
        <w:rPr>
          <w:szCs w:val="22"/>
          <w:lang w:val="nb-NO"/>
        </w:rPr>
      </w:pPr>
    </w:p>
    <w:p w14:paraId="09092777" w14:textId="77777777" w:rsidR="008F45BF" w:rsidRPr="002E2ADB" w:rsidRDefault="008F45BF" w:rsidP="006B0195">
      <w:pPr>
        <w:rPr>
          <w:szCs w:val="22"/>
          <w:lang w:val="nb-NO"/>
        </w:rPr>
      </w:pPr>
    </w:p>
    <w:p w14:paraId="3F3BB967" w14:textId="77777777" w:rsidR="008F45BF" w:rsidRPr="002E2ADB" w:rsidRDefault="008F45BF" w:rsidP="006B0195">
      <w:pPr>
        <w:rPr>
          <w:szCs w:val="22"/>
          <w:lang w:val="nb-NO"/>
        </w:rPr>
      </w:pPr>
    </w:p>
    <w:p w14:paraId="71446E98" w14:textId="77777777" w:rsidR="008F45BF" w:rsidRPr="002E2ADB" w:rsidRDefault="008F45BF" w:rsidP="006B0195">
      <w:pPr>
        <w:rPr>
          <w:szCs w:val="22"/>
          <w:lang w:val="nb-NO"/>
        </w:rPr>
      </w:pPr>
    </w:p>
    <w:p w14:paraId="6953B6AD" w14:textId="77777777" w:rsidR="008F45BF" w:rsidRPr="002E2ADB" w:rsidRDefault="008F45BF" w:rsidP="006B0195">
      <w:pPr>
        <w:rPr>
          <w:szCs w:val="22"/>
          <w:lang w:val="nb-NO"/>
        </w:rPr>
      </w:pPr>
    </w:p>
    <w:p w14:paraId="4B93F59F" w14:textId="77777777" w:rsidR="008F45BF" w:rsidRPr="002E2ADB" w:rsidRDefault="008F45BF" w:rsidP="006B0195">
      <w:pPr>
        <w:rPr>
          <w:szCs w:val="22"/>
          <w:lang w:val="nb-NO"/>
        </w:rPr>
      </w:pPr>
    </w:p>
    <w:p w14:paraId="0642A863" w14:textId="77777777" w:rsidR="008F45BF" w:rsidRPr="002E2ADB" w:rsidRDefault="008F45BF" w:rsidP="006B0195">
      <w:pPr>
        <w:rPr>
          <w:szCs w:val="22"/>
          <w:lang w:val="nb-NO"/>
        </w:rPr>
      </w:pPr>
    </w:p>
    <w:p w14:paraId="4642865A" w14:textId="77777777" w:rsidR="008F45BF" w:rsidRPr="002E2ADB" w:rsidRDefault="008F45BF" w:rsidP="006B0195">
      <w:pPr>
        <w:rPr>
          <w:szCs w:val="22"/>
          <w:lang w:val="nb-NO"/>
        </w:rPr>
      </w:pPr>
    </w:p>
    <w:p w14:paraId="012900DE" w14:textId="77777777" w:rsidR="008F45BF" w:rsidRPr="002E2ADB" w:rsidRDefault="008F45BF" w:rsidP="006B0195">
      <w:pPr>
        <w:rPr>
          <w:szCs w:val="22"/>
          <w:lang w:val="nb-NO"/>
        </w:rPr>
      </w:pPr>
    </w:p>
    <w:p w14:paraId="1D12F3C8" w14:textId="77777777" w:rsidR="008F45BF" w:rsidRPr="002E2ADB" w:rsidRDefault="008F45BF" w:rsidP="006B0195">
      <w:pPr>
        <w:rPr>
          <w:szCs w:val="22"/>
          <w:lang w:val="nb-NO"/>
        </w:rPr>
      </w:pPr>
    </w:p>
    <w:p w14:paraId="7B1EFCCC" w14:textId="77777777" w:rsidR="008F45BF" w:rsidRPr="002E2ADB" w:rsidRDefault="008F45BF" w:rsidP="006B0195">
      <w:pPr>
        <w:rPr>
          <w:szCs w:val="22"/>
          <w:lang w:val="nb-NO"/>
        </w:rPr>
      </w:pPr>
    </w:p>
    <w:p w14:paraId="6ED50BD7" w14:textId="77777777" w:rsidR="006B0543" w:rsidRPr="002E2ADB" w:rsidRDefault="006B0543" w:rsidP="006B0195">
      <w:pPr>
        <w:rPr>
          <w:szCs w:val="22"/>
          <w:lang w:val="nb-NO"/>
        </w:rPr>
      </w:pPr>
    </w:p>
    <w:p w14:paraId="7E3424B9" w14:textId="0A3FF746" w:rsidR="008F45BF" w:rsidRPr="002E2ADB" w:rsidRDefault="008F45BF" w:rsidP="006B0195">
      <w:pPr>
        <w:pStyle w:val="Heading1"/>
        <w:keepNext w:val="0"/>
        <w:tabs>
          <w:tab w:val="clear" w:pos="-720"/>
          <w:tab w:val="clear" w:pos="4536"/>
        </w:tabs>
        <w:jc w:val="center"/>
        <w:rPr>
          <w:lang w:val="nb-NO"/>
        </w:rPr>
      </w:pPr>
      <w:r w:rsidRPr="002E2ADB">
        <w:rPr>
          <w:lang w:val="nb-NO"/>
        </w:rPr>
        <w:t>A.</w:t>
      </w:r>
      <w:r w:rsidR="000F28AF" w:rsidRPr="002E2ADB">
        <w:rPr>
          <w:lang w:val="nb-NO"/>
        </w:rPr>
        <w:t> </w:t>
      </w:r>
      <w:r w:rsidRPr="002E2ADB">
        <w:rPr>
          <w:lang w:val="nb-NO"/>
        </w:rPr>
        <w:t>MERKING</w:t>
      </w:r>
      <w:r w:rsidR="00752215">
        <w:rPr>
          <w:lang w:val="nb-NO"/>
        </w:rPr>
        <w:fldChar w:fldCharType="begin"/>
      </w:r>
      <w:r w:rsidR="00752215">
        <w:rPr>
          <w:lang w:val="nb-NO"/>
        </w:rPr>
        <w:instrText xml:space="preserve"> DOCVARIABLE VAULT_ND_526ed133-4461-4cbd-912b-cbcfd3cdf55e \* MERGEFORMAT </w:instrText>
      </w:r>
      <w:r w:rsidR="00752215">
        <w:rPr>
          <w:lang w:val="nb-NO"/>
        </w:rPr>
        <w:fldChar w:fldCharType="separate"/>
      </w:r>
      <w:r w:rsidR="00752215">
        <w:rPr>
          <w:lang w:val="nb-NO"/>
        </w:rPr>
        <w:t xml:space="preserve"> </w:t>
      </w:r>
      <w:r w:rsidR="00752215">
        <w:rPr>
          <w:lang w:val="nb-NO"/>
        </w:rPr>
        <w:fldChar w:fldCharType="end"/>
      </w:r>
    </w:p>
    <w:p w14:paraId="3171C385" w14:textId="77777777" w:rsidR="008F45BF" w:rsidRPr="002E2ADB" w:rsidRDefault="008F45BF" w:rsidP="006B0195">
      <w:pPr>
        <w:rPr>
          <w:szCs w:val="22"/>
          <w:lang w:val="nb-NO"/>
        </w:rPr>
      </w:pPr>
      <w:r w:rsidRPr="002E2ADB">
        <w:rPr>
          <w:szCs w:val="22"/>
          <w:lang w:val="nb-NO"/>
        </w:rPr>
        <w:br w:type="page"/>
      </w:r>
    </w:p>
    <w:p w14:paraId="746697F6" w14:textId="4216A244" w:rsidR="008F45BF" w:rsidRPr="002E2ADB" w:rsidRDefault="008F45BF" w:rsidP="006B0195">
      <w:pPr>
        <w:pBdr>
          <w:top w:val="single" w:sz="4" w:space="1" w:color="auto"/>
          <w:left w:val="single" w:sz="4" w:space="4" w:color="auto"/>
          <w:bottom w:val="single" w:sz="4" w:space="1" w:color="auto"/>
          <w:right w:val="single" w:sz="4" w:space="4" w:color="auto"/>
        </w:pBdr>
        <w:rPr>
          <w:b/>
          <w:szCs w:val="22"/>
          <w:lang w:val="nb-NO"/>
        </w:rPr>
      </w:pPr>
      <w:r w:rsidRPr="002E2ADB">
        <w:rPr>
          <w:b/>
          <w:szCs w:val="22"/>
          <w:lang w:val="nb-NO"/>
        </w:rPr>
        <w:lastRenderedPageBreak/>
        <w:t>OPPLYSNINGER SOM SKAL ANGIS PÅ YTRE EMBALLASJE</w:t>
      </w:r>
    </w:p>
    <w:p w14:paraId="1EE09F9F" w14:textId="77777777" w:rsidR="008F45BF" w:rsidRPr="002E2ADB" w:rsidRDefault="008F45BF" w:rsidP="006B0195">
      <w:pPr>
        <w:pBdr>
          <w:top w:val="single" w:sz="4" w:space="1" w:color="auto"/>
          <w:left w:val="single" w:sz="4" w:space="4" w:color="auto"/>
          <w:bottom w:val="single" w:sz="4" w:space="1" w:color="auto"/>
          <w:right w:val="single" w:sz="4" w:space="4" w:color="auto"/>
        </w:pBdr>
        <w:rPr>
          <w:szCs w:val="22"/>
          <w:lang w:val="nb-NO"/>
        </w:rPr>
      </w:pPr>
    </w:p>
    <w:p w14:paraId="2A5855EE" w14:textId="77777777" w:rsidR="008F45BF" w:rsidRPr="002E2ADB" w:rsidRDefault="009E79BF" w:rsidP="006B0195">
      <w:pPr>
        <w:pBdr>
          <w:top w:val="single" w:sz="4" w:space="1" w:color="auto"/>
          <w:left w:val="single" w:sz="4" w:space="4" w:color="auto"/>
          <w:bottom w:val="single" w:sz="4" w:space="1" w:color="auto"/>
          <w:right w:val="single" w:sz="4" w:space="4" w:color="auto"/>
        </w:pBdr>
        <w:rPr>
          <w:b/>
          <w:szCs w:val="22"/>
          <w:lang w:val="nb-NO"/>
        </w:rPr>
      </w:pPr>
      <w:r w:rsidRPr="002E2ADB">
        <w:rPr>
          <w:b/>
          <w:szCs w:val="22"/>
          <w:lang w:val="nb-NO"/>
        </w:rPr>
        <w:t xml:space="preserve">ESKE </w:t>
      </w:r>
      <w:r w:rsidR="008F45BF" w:rsidRPr="002E2ADB">
        <w:rPr>
          <w:b/>
          <w:szCs w:val="22"/>
          <w:lang w:val="nb-NO"/>
        </w:rPr>
        <w:t>MED 1 HETTEGLASS OG 1 FERDIGFYLT SPRØYTE</w:t>
      </w:r>
    </w:p>
    <w:p w14:paraId="19E543A9" w14:textId="77777777" w:rsidR="003E6363" w:rsidRPr="002E2ADB" w:rsidRDefault="009E79BF" w:rsidP="006B0195">
      <w:pPr>
        <w:pBdr>
          <w:top w:val="single" w:sz="4" w:space="1" w:color="auto"/>
          <w:left w:val="single" w:sz="4" w:space="4" w:color="auto"/>
          <w:bottom w:val="single" w:sz="4" w:space="1" w:color="auto"/>
          <w:right w:val="single" w:sz="4" w:space="4" w:color="auto"/>
        </w:pBdr>
        <w:rPr>
          <w:szCs w:val="22"/>
          <w:lang w:val="nb-NO"/>
        </w:rPr>
      </w:pPr>
      <w:r w:rsidRPr="002E2ADB">
        <w:rPr>
          <w:b/>
          <w:szCs w:val="22"/>
          <w:shd w:val="clear" w:color="auto" w:fill="D9D9D9"/>
          <w:lang w:val="nb-NO"/>
        </w:rPr>
        <w:t xml:space="preserve">ESKE </w:t>
      </w:r>
      <w:r w:rsidR="003E6363" w:rsidRPr="002E2ADB">
        <w:rPr>
          <w:b/>
          <w:szCs w:val="22"/>
          <w:shd w:val="clear" w:color="auto" w:fill="D9D9D9"/>
          <w:lang w:val="nb-NO"/>
        </w:rPr>
        <w:t>MED 7 HETTEGLASS OG 7 FERDIGFYLTE SPRØYTER</w:t>
      </w:r>
    </w:p>
    <w:p w14:paraId="0B6166B7" w14:textId="77777777" w:rsidR="008F45BF" w:rsidRPr="002E2ADB" w:rsidRDefault="008F45BF" w:rsidP="006B0195">
      <w:pPr>
        <w:suppressAutoHyphens/>
        <w:rPr>
          <w:szCs w:val="22"/>
          <w:lang w:val="nb-NO"/>
        </w:rPr>
      </w:pPr>
    </w:p>
    <w:p w14:paraId="32AE366D" w14:textId="77777777" w:rsidR="008F45BF" w:rsidRPr="002E2ADB" w:rsidRDefault="008F45BF" w:rsidP="006B0195">
      <w:pPr>
        <w:suppressAutoHyphens/>
        <w:rPr>
          <w:szCs w:val="22"/>
          <w:lang w:val="nb-NO"/>
        </w:rPr>
      </w:pPr>
    </w:p>
    <w:p w14:paraId="606AB30F"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1.</w:t>
      </w:r>
      <w:r w:rsidRPr="002E2ADB">
        <w:rPr>
          <w:b/>
          <w:szCs w:val="22"/>
          <w:lang w:val="nb-NO"/>
        </w:rPr>
        <w:tab/>
        <w:t>LEGEMIDLETS NAVN</w:t>
      </w:r>
    </w:p>
    <w:p w14:paraId="786440E1" w14:textId="77777777" w:rsidR="008F45BF" w:rsidRPr="002E2ADB" w:rsidRDefault="008F45BF" w:rsidP="006B0195">
      <w:pPr>
        <w:keepNext/>
        <w:suppressAutoHyphens/>
        <w:rPr>
          <w:szCs w:val="22"/>
          <w:lang w:val="nb-NO"/>
        </w:rPr>
      </w:pPr>
    </w:p>
    <w:p w14:paraId="3919F04C" w14:textId="77777777" w:rsidR="008F45BF" w:rsidRPr="002E2ADB" w:rsidRDefault="008F45BF" w:rsidP="006B0195">
      <w:pPr>
        <w:rPr>
          <w:szCs w:val="22"/>
          <w:lang w:val="nb-NO"/>
        </w:rPr>
      </w:pPr>
      <w:r w:rsidRPr="002E2ADB">
        <w:rPr>
          <w:szCs w:val="22"/>
          <w:lang w:val="nb-NO"/>
        </w:rPr>
        <w:t>Cetrotide 0,25 mg pulver og væske til injeksjonsvæske, oppløsning</w:t>
      </w:r>
    </w:p>
    <w:p w14:paraId="3324777D" w14:textId="77777777" w:rsidR="008F45BF" w:rsidRPr="002E2ADB" w:rsidRDefault="008F45BF" w:rsidP="006B0195">
      <w:pPr>
        <w:suppressAutoHyphens/>
        <w:rPr>
          <w:szCs w:val="22"/>
          <w:lang w:val="nb-NO"/>
        </w:rPr>
      </w:pPr>
      <w:r w:rsidRPr="002E2ADB">
        <w:rPr>
          <w:szCs w:val="22"/>
          <w:lang w:val="nb-NO"/>
        </w:rPr>
        <w:t>cetrorelix</w:t>
      </w:r>
    </w:p>
    <w:p w14:paraId="1908D51F" w14:textId="77777777" w:rsidR="008F45BF" w:rsidRPr="002E2ADB" w:rsidRDefault="008F45BF" w:rsidP="006B0195">
      <w:pPr>
        <w:suppressAutoHyphens/>
        <w:rPr>
          <w:szCs w:val="22"/>
          <w:lang w:val="nb-NO"/>
        </w:rPr>
      </w:pPr>
    </w:p>
    <w:p w14:paraId="02E4D085" w14:textId="77777777" w:rsidR="008F45BF" w:rsidRPr="002E2ADB" w:rsidRDefault="008F45BF" w:rsidP="006B0195">
      <w:pPr>
        <w:suppressAutoHyphens/>
        <w:rPr>
          <w:szCs w:val="22"/>
          <w:lang w:val="nb-NO"/>
        </w:rPr>
      </w:pPr>
    </w:p>
    <w:p w14:paraId="1F203205"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2.</w:t>
      </w:r>
      <w:r w:rsidRPr="002E2ADB">
        <w:rPr>
          <w:b/>
          <w:szCs w:val="22"/>
          <w:lang w:val="nb-NO"/>
        </w:rPr>
        <w:tab/>
        <w:t>DEKLARASJON AV VIRKESTOFF(ER)</w:t>
      </w:r>
    </w:p>
    <w:p w14:paraId="312BAA09" w14:textId="77777777" w:rsidR="008F45BF" w:rsidRPr="002E2ADB" w:rsidRDefault="008F45BF" w:rsidP="006B0195">
      <w:pPr>
        <w:keepNext/>
        <w:suppressAutoHyphens/>
        <w:rPr>
          <w:szCs w:val="22"/>
          <w:lang w:val="nb-NO"/>
        </w:rPr>
      </w:pPr>
    </w:p>
    <w:p w14:paraId="7326D8EF" w14:textId="77777777" w:rsidR="008F45BF" w:rsidRPr="002E2ADB" w:rsidRDefault="00B938C5" w:rsidP="006B0195">
      <w:pPr>
        <w:rPr>
          <w:szCs w:val="22"/>
          <w:lang w:val="nb-NO"/>
        </w:rPr>
      </w:pPr>
      <w:r w:rsidRPr="002E2ADB">
        <w:rPr>
          <w:szCs w:val="22"/>
          <w:lang w:val="nb-NO"/>
        </w:rPr>
        <w:t xml:space="preserve">Hvert </w:t>
      </w:r>
      <w:r w:rsidR="008F45BF" w:rsidRPr="002E2ADB">
        <w:rPr>
          <w:szCs w:val="22"/>
          <w:lang w:val="nb-NO"/>
        </w:rPr>
        <w:t>hetteglass med pulver inneholder</w:t>
      </w:r>
      <w:r w:rsidR="000626A1" w:rsidRPr="002E2ADB">
        <w:rPr>
          <w:szCs w:val="22"/>
          <w:lang w:val="nb-NO"/>
        </w:rPr>
        <w:t xml:space="preserve"> </w:t>
      </w:r>
      <w:r w:rsidR="008F45BF" w:rsidRPr="002E2ADB">
        <w:rPr>
          <w:szCs w:val="22"/>
          <w:lang w:val="nb-NO"/>
        </w:rPr>
        <w:t>0,25 mg cetrorelix (som acetat)</w:t>
      </w:r>
      <w:del w:id="1" w:author="update" w:date="2025-09-19T12:28:00Z">
        <w:r w:rsidR="008F45BF" w:rsidRPr="002E2ADB" w:rsidDel="002577A7">
          <w:rPr>
            <w:szCs w:val="22"/>
            <w:lang w:val="nb-NO"/>
          </w:rPr>
          <w:delText>.</w:delText>
        </w:r>
      </w:del>
    </w:p>
    <w:p w14:paraId="345D3579" w14:textId="77777777" w:rsidR="008F45BF" w:rsidRPr="002E2ADB" w:rsidRDefault="008F45BF" w:rsidP="006B0195">
      <w:pPr>
        <w:suppressAutoHyphens/>
        <w:rPr>
          <w:szCs w:val="22"/>
          <w:lang w:val="nb-NO"/>
        </w:rPr>
      </w:pPr>
    </w:p>
    <w:p w14:paraId="76D9251E" w14:textId="77777777" w:rsidR="008F45BF" w:rsidRPr="002E2ADB" w:rsidRDefault="008F45BF" w:rsidP="006B0195">
      <w:pPr>
        <w:suppressAutoHyphens/>
        <w:rPr>
          <w:szCs w:val="22"/>
          <w:lang w:val="nb-NO"/>
        </w:rPr>
      </w:pPr>
    </w:p>
    <w:p w14:paraId="0371D8A7"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3.</w:t>
      </w:r>
      <w:r w:rsidRPr="002E2ADB">
        <w:rPr>
          <w:b/>
          <w:szCs w:val="22"/>
          <w:lang w:val="nb-NO"/>
        </w:rPr>
        <w:tab/>
        <w:t>LISTE OVER HJELPESTOFFER</w:t>
      </w:r>
    </w:p>
    <w:p w14:paraId="41912FBF" w14:textId="77777777" w:rsidR="008F45BF" w:rsidRPr="002E2ADB" w:rsidRDefault="008F45BF" w:rsidP="006B0195">
      <w:pPr>
        <w:keepNext/>
        <w:suppressAutoHyphens/>
        <w:rPr>
          <w:szCs w:val="22"/>
          <w:lang w:val="nb-NO"/>
        </w:rPr>
      </w:pPr>
    </w:p>
    <w:p w14:paraId="79E18B40" w14:textId="77777777" w:rsidR="00220874" w:rsidRPr="002E2ADB" w:rsidRDefault="00220874" w:rsidP="006B0195">
      <w:pPr>
        <w:rPr>
          <w:szCs w:val="22"/>
          <w:u w:val="single"/>
          <w:lang w:val="nb-NO"/>
        </w:rPr>
      </w:pPr>
      <w:r w:rsidRPr="002E2ADB">
        <w:rPr>
          <w:szCs w:val="22"/>
          <w:u w:val="single"/>
          <w:shd w:val="pct15" w:color="auto" w:fill="auto"/>
          <w:lang w:val="nb-NO"/>
          <w:rPrChange w:id="2" w:author="update" w:date="2025-09-23T17:08:00Z">
            <w:rPr>
              <w:szCs w:val="22"/>
              <w:u w:val="single"/>
              <w:lang w:val="nb-NO"/>
            </w:rPr>
          </w:rPrChange>
        </w:rPr>
        <w:t>Pulver</w:t>
      </w:r>
    </w:p>
    <w:p w14:paraId="5CA8006C" w14:textId="2EC7B339" w:rsidR="008F45BF" w:rsidRPr="002E2ADB" w:rsidRDefault="008F45BF" w:rsidP="006B0195">
      <w:pPr>
        <w:rPr>
          <w:szCs w:val="22"/>
          <w:lang w:val="nb-NO"/>
        </w:rPr>
      </w:pPr>
      <w:del w:id="3" w:author="update" w:date="2025-09-19T12:28:00Z">
        <w:r w:rsidRPr="002E2ADB" w:rsidDel="002577A7">
          <w:rPr>
            <w:szCs w:val="22"/>
            <w:lang w:val="nb-NO"/>
          </w:rPr>
          <w:delText>Mannitol.</w:delText>
        </w:r>
      </w:del>
      <w:ins w:id="4" w:author="update" w:date="2025-09-19T12:28:00Z">
        <w:r w:rsidR="002577A7" w:rsidRPr="002E2ADB">
          <w:rPr>
            <w:shd w:val="clear" w:color="auto" w:fill="D9D9D9"/>
            <w:lang w:val="nb-NO"/>
            <w:rPrChange w:id="5" w:author="update" w:date="2025-09-19T12:28:00Z">
              <w:rPr>
                <w:szCs w:val="22"/>
                <w:lang w:val="nb-NO"/>
              </w:rPr>
            </w:rPrChange>
          </w:rPr>
          <w:t>Hvert hetteglass med pulver inneholder 0,25 mg cetrorelix (som acetat)</w:t>
        </w:r>
        <w:r w:rsidR="002577A7" w:rsidRPr="002E2ADB">
          <w:rPr>
            <w:szCs w:val="22"/>
            <w:lang w:val="nb-NO"/>
          </w:rPr>
          <w:t xml:space="preserve"> og mannitol</w:t>
        </w:r>
      </w:ins>
    </w:p>
    <w:p w14:paraId="342517E9" w14:textId="77777777" w:rsidR="00220874" w:rsidRPr="002E2ADB" w:rsidRDefault="00220874" w:rsidP="006B0195">
      <w:pPr>
        <w:rPr>
          <w:szCs w:val="22"/>
          <w:lang w:val="nb-NO"/>
        </w:rPr>
      </w:pPr>
    </w:p>
    <w:p w14:paraId="0E1315F9" w14:textId="77777777" w:rsidR="00220874" w:rsidRPr="002E2ADB" w:rsidRDefault="00220874" w:rsidP="006B0195">
      <w:pPr>
        <w:rPr>
          <w:szCs w:val="22"/>
          <w:u w:val="single"/>
          <w:lang w:val="nb-NO"/>
        </w:rPr>
      </w:pPr>
      <w:r w:rsidRPr="002E2ADB">
        <w:rPr>
          <w:szCs w:val="22"/>
          <w:u w:val="single"/>
          <w:lang w:val="nb-NO"/>
        </w:rPr>
        <w:t>Væske</w:t>
      </w:r>
    </w:p>
    <w:p w14:paraId="0D3E9A26" w14:textId="77777777" w:rsidR="008F45BF" w:rsidRPr="002E2ADB" w:rsidRDefault="00220874" w:rsidP="006B0195">
      <w:pPr>
        <w:rPr>
          <w:szCs w:val="22"/>
          <w:lang w:val="nb-NO"/>
        </w:rPr>
      </w:pPr>
      <w:r w:rsidRPr="002E2ADB">
        <w:rPr>
          <w:szCs w:val="22"/>
          <w:lang w:val="nb-NO"/>
        </w:rPr>
        <w:t xml:space="preserve">Vann </w:t>
      </w:r>
      <w:r w:rsidR="008F45BF" w:rsidRPr="002E2ADB">
        <w:rPr>
          <w:szCs w:val="22"/>
          <w:lang w:val="nb-NO"/>
        </w:rPr>
        <w:t>til injeksjonsvæsker</w:t>
      </w:r>
      <w:del w:id="6" w:author="update" w:date="2025-09-19T12:29:00Z">
        <w:r w:rsidR="008F45BF" w:rsidRPr="002E2ADB" w:rsidDel="002577A7">
          <w:rPr>
            <w:szCs w:val="22"/>
            <w:lang w:val="nb-NO"/>
          </w:rPr>
          <w:delText>.</w:delText>
        </w:r>
      </w:del>
    </w:p>
    <w:p w14:paraId="35AC491F" w14:textId="77777777" w:rsidR="008F45BF" w:rsidRPr="002E2ADB" w:rsidRDefault="008F45BF" w:rsidP="006B0195">
      <w:pPr>
        <w:suppressAutoHyphens/>
        <w:rPr>
          <w:szCs w:val="22"/>
          <w:lang w:val="nb-NO"/>
        </w:rPr>
      </w:pPr>
    </w:p>
    <w:p w14:paraId="2D7DEF46" w14:textId="77777777" w:rsidR="008F45BF" w:rsidRPr="002E2ADB" w:rsidRDefault="008F45BF" w:rsidP="006B0195">
      <w:pPr>
        <w:suppressAutoHyphens/>
        <w:rPr>
          <w:szCs w:val="22"/>
          <w:lang w:val="nb-NO"/>
        </w:rPr>
      </w:pPr>
    </w:p>
    <w:p w14:paraId="53510F12"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4.</w:t>
      </w:r>
      <w:r w:rsidRPr="002E2ADB">
        <w:rPr>
          <w:b/>
          <w:szCs w:val="22"/>
          <w:lang w:val="nb-NO"/>
        </w:rPr>
        <w:tab/>
        <w:t>LEGEMIDDELFORM OG INNHOLD (PAKNINGSSTØRRELSE)</w:t>
      </w:r>
    </w:p>
    <w:p w14:paraId="67BBF9AE" w14:textId="77777777" w:rsidR="008F45BF" w:rsidRPr="002E2ADB" w:rsidRDefault="008F45BF" w:rsidP="006B0195">
      <w:pPr>
        <w:keepNext/>
        <w:suppressAutoHyphens/>
        <w:rPr>
          <w:szCs w:val="22"/>
          <w:lang w:val="nb-NO"/>
        </w:rPr>
      </w:pPr>
    </w:p>
    <w:p w14:paraId="316687BD" w14:textId="77777777" w:rsidR="00220874" w:rsidRPr="002E2ADB" w:rsidRDefault="00220874" w:rsidP="006B0195">
      <w:pPr>
        <w:rPr>
          <w:shd w:val="clear" w:color="auto" w:fill="D9D9D9"/>
          <w:lang w:val="nb-NO"/>
          <w:rPrChange w:id="7" w:author="update" w:date="2025-09-19T12:32:00Z">
            <w:rPr>
              <w:color w:val="222222"/>
              <w:szCs w:val="22"/>
              <w:lang w:val="nb-NO" w:eastAsia="nb-NO"/>
            </w:rPr>
          </w:rPrChange>
        </w:rPr>
      </w:pPr>
      <w:r w:rsidRPr="002E2ADB">
        <w:rPr>
          <w:shd w:val="clear" w:color="auto" w:fill="D9D9D9"/>
          <w:lang w:val="nb-NO"/>
          <w:rPrChange w:id="8" w:author="update" w:date="2025-09-19T12:32:00Z">
            <w:rPr>
              <w:color w:val="222222"/>
              <w:szCs w:val="22"/>
              <w:lang w:val="nb-NO" w:eastAsia="nb-NO"/>
            </w:rPr>
          </w:rPrChange>
        </w:rPr>
        <w:t>Pulver og væske til injeksjonsvæske, oppløsning</w:t>
      </w:r>
    </w:p>
    <w:p w14:paraId="45723D58" w14:textId="77777777" w:rsidR="00220874" w:rsidRPr="002E2ADB" w:rsidRDefault="00220874" w:rsidP="001B0E75">
      <w:pPr>
        <w:suppressAutoHyphens/>
        <w:rPr>
          <w:szCs w:val="22"/>
          <w:lang w:val="nb-NO"/>
        </w:rPr>
      </w:pPr>
    </w:p>
    <w:p w14:paraId="4AA83116" w14:textId="77777777" w:rsidR="008F45BF" w:rsidRPr="002E2ADB" w:rsidRDefault="008F45BF" w:rsidP="006B0195">
      <w:pPr>
        <w:rPr>
          <w:szCs w:val="22"/>
          <w:lang w:val="nb-NO"/>
        </w:rPr>
      </w:pPr>
      <w:r w:rsidRPr="002E2ADB">
        <w:rPr>
          <w:szCs w:val="22"/>
          <w:lang w:val="nb-NO"/>
        </w:rPr>
        <w:t>1 hetteglass med pulver</w:t>
      </w:r>
      <w:r w:rsidR="00220874" w:rsidRPr="002E2ADB">
        <w:rPr>
          <w:szCs w:val="22"/>
          <w:lang w:val="nb-NO"/>
        </w:rPr>
        <w:t xml:space="preserve"> med 0,25 mg cetrorelix</w:t>
      </w:r>
      <w:del w:id="9" w:author="update" w:date="2025-09-19T12:32:00Z">
        <w:r w:rsidRPr="002E2ADB" w:rsidDel="002577A7">
          <w:rPr>
            <w:szCs w:val="22"/>
            <w:lang w:val="nb-NO"/>
          </w:rPr>
          <w:delText>.</w:delText>
        </w:r>
      </w:del>
    </w:p>
    <w:p w14:paraId="316FE3D9" w14:textId="77777777" w:rsidR="008F45BF" w:rsidRPr="002E2ADB" w:rsidRDefault="008F45BF" w:rsidP="006B0195">
      <w:pPr>
        <w:suppressAutoHyphens/>
        <w:rPr>
          <w:szCs w:val="22"/>
          <w:lang w:val="nb-NO"/>
        </w:rPr>
      </w:pPr>
      <w:r w:rsidRPr="002E2ADB">
        <w:rPr>
          <w:szCs w:val="22"/>
          <w:lang w:val="nb-NO"/>
        </w:rPr>
        <w:t xml:space="preserve">1 ferdigfylt sprøyte med </w:t>
      </w:r>
      <w:r w:rsidR="00220874" w:rsidRPr="002E2ADB">
        <w:rPr>
          <w:szCs w:val="22"/>
          <w:lang w:val="nb-NO"/>
        </w:rPr>
        <w:t xml:space="preserve">1 ml </w:t>
      </w:r>
      <w:r w:rsidRPr="002E2ADB">
        <w:rPr>
          <w:szCs w:val="22"/>
          <w:lang w:val="nb-NO"/>
        </w:rPr>
        <w:t>væske</w:t>
      </w:r>
      <w:del w:id="10" w:author="update" w:date="2025-09-19T12:33:00Z">
        <w:r w:rsidRPr="002E2ADB" w:rsidDel="002577A7">
          <w:rPr>
            <w:szCs w:val="22"/>
            <w:lang w:val="nb-NO"/>
          </w:rPr>
          <w:delText>.</w:delText>
        </w:r>
      </w:del>
    </w:p>
    <w:p w14:paraId="2C84C0EB" w14:textId="77777777" w:rsidR="008F45BF" w:rsidRPr="002E2ADB" w:rsidRDefault="008F45BF" w:rsidP="006B0195">
      <w:pPr>
        <w:tabs>
          <w:tab w:val="left" w:pos="-720"/>
          <w:tab w:val="left" w:pos="0"/>
        </w:tabs>
        <w:suppressAutoHyphens/>
        <w:rPr>
          <w:szCs w:val="22"/>
          <w:lang w:val="nb-NO"/>
        </w:rPr>
      </w:pPr>
      <w:r w:rsidRPr="002E2ADB">
        <w:rPr>
          <w:szCs w:val="22"/>
          <w:lang w:val="nb-NO"/>
        </w:rPr>
        <w:t>1 kanyle (20 gauge)</w:t>
      </w:r>
    </w:p>
    <w:p w14:paraId="7BE9BCFA" w14:textId="77777777" w:rsidR="008F45BF" w:rsidRPr="002E2ADB" w:rsidRDefault="008F45BF" w:rsidP="006B0195">
      <w:pPr>
        <w:tabs>
          <w:tab w:val="left" w:pos="-720"/>
          <w:tab w:val="left" w:pos="0"/>
        </w:tabs>
        <w:suppressAutoHyphens/>
        <w:rPr>
          <w:szCs w:val="22"/>
          <w:lang w:val="nb-NO"/>
        </w:rPr>
      </w:pPr>
      <w:r w:rsidRPr="002E2ADB">
        <w:rPr>
          <w:szCs w:val="22"/>
          <w:lang w:val="nb-NO"/>
        </w:rPr>
        <w:t>1 subkutan kanyle (27 gauge)</w:t>
      </w:r>
    </w:p>
    <w:p w14:paraId="5103B935" w14:textId="77777777" w:rsidR="008F45BF" w:rsidRPr="002E2ADB" w:rsidRDefault="008F45BF" w:rsidP="006B0195">
      <w:pPr>
        <w:suppressAutoHyphens/>
        <w:rPr>
          <w:szCs w:val="22"/>
          <w:lang w:val="nb-NO"/>
        </w:rPr>
      </w:pPr>
    </w:p>
    <w:p w14:paraId="16E4FFCC" w14:textId="77777777" w:rsidR="003E6363" w:rsidRPr="002E2ADB" w:rsidRDefault="003E6363" w:rsidP="006B0195">
      <w:pPr>
        <w:rPr>
          <w:szCs w:val="22"/>
          <w:lang w:val="nb-NO"/>
        </w:rPr>
      </w:pPr>
      <w:r w:rsidRPr="002E2ADB">
        <w:rPr>
          <w:szCs w:val="22"/>
          <w:shd w:val="clear" w:color="auto" w:fill="D9D9D9"/>
          <w:lang w:val="nb-NO"/>
        </w:rPr>
        <w:t>7 hetteglass med pulver</w:t>
      </w:r>
      <w:r w:rsidR="00220874" w:rsidRPr="002E2ADB">
        <w:rPr>
          <w:szCs w:val="22"/>
          <w:shd w:val="clear" w:color="auto" w:fill="D9D9D9"/>
          <w:lang w:val="nb-NO"/>
        </w:rPr>
        <w:t xml:space="preserve"> med 0,25 mg cetrorelix</w:t>
      </w:r>
      <w:del w:id="11" w:author="update" w:date="2025-09-19T12:33:00Z">
        <w:r w:rsidRPr="002E2ADB" w:rsidDel="002577A7">
          <w:rPr>
            <w:szCs w:val="22"/>
            <w:shd w:val="clear" w:color="auto" w:fill="D9D9D9"/>
            <w:lang w:val="nb-NO"/>
          </w:rPr>
          <w:delText>.</w:delText>
        </w:r>
      </w:del>
    </w:p>
    <w:p w14:paraId="6A35EAE8" w14:textId="77777777" w:rsidR="003E6363" w:rsidRPr="002E2ADB" w:rsidRDefault="003E6363" w:rsidP="006B0195">
      <w:pPr>
        <w:rPr>
          <w:szCs w:val="22"/>
          <w:lang w:val="nb-NO"/>
        </w:rPr>
      </w:pPr>
      <w:r w:rsidRPr="002E2ADB">
        <w:rPr>
          <w:szCs w:val="22"/>
          <w:shd w:val="clear" w:color="auto" w:fill="D9D9D9"/>
          <w:lang w:val="nb-NO"/>
        </w:rPr>
        <w:t xml:space="preserve">7 ferdigfylte sprøyter med </w:t>
      </w:r>
      <w:r w:rsidR="00220874" w:rsidRPr="002E2ADB">
        <w:rPr>
          <w:szCs w:val="22"/>
          <w:shd w:val="clear" w:color="auto" w:fill="D9D9D9"/>
          <w:lang w:val="nb-NO"/>
        </w:rPr>
        <w:t xml:space="preserve">1 ml </w:t>
      </w:r>
      <w:r w:rsidRPr="002E2ADB">
        <w:rPr>
          <w:szCs w:val="22"/>
          <w:shd w:val="clear" w:color="auto" w:fill="D9D9D9"/>
          <w:lang w:val="nb-NO"/>
        </w:rPr>
        <w:t>væske</w:t>
      </w:r>
      <w:del w:id="12" w:author="update" w:date="2025-09-19T12:33:00Z">
        <w:r w:rsidRPr="002E2ADB" w:rsidDel="002577A7">
          <w:rPr>
            <w:szCs w:val="22"/>
            <w:shd w:val="clear" w:color="auto" w:fill="D9D9D9"/>
            <w:lang w:val="nb-NO"/>
          </w:rPr>
          <w:delText>.</w:delText>
        </w:r>
      </w:del>
    </w:p>
    <w:p w14:paraId="3181B028" w14:textId="77777777" w:rsidR="003E6363" w:rsidRPr="002E2ADB" w:rsidRDefault="003E6363" w:rsidP="006B0195">
      <w:pPr>
        <w:tabs>
          <w:tab w:val="left" w:pos="-720"/>
          <w:tab w:val="left" w:pos="0"/>
        </w:tabs>
        <w:suppressAutoHyphens/>
        <w:rPr>
          <w:szCs w:val="22"/>
          <w:lang w:val="nb-NO"/>
        </w:rPr>
      </w:pPr>
      <w:r w:rsidRPr="002E2ADB">
        <w:rPr>
          <w:szCs w:val="22"/>
          <w:shd w:val="clear" w:color="auto" w:fill="D9D9D9"/>
          <w:lang w:val="nb-NO"/>
        </w:rPr>
        <w:t>7 kanyler (20 gauge)</w:t>
      </w:r>
    </w:p>
    <w:p w14:paraId="574FBB42" w14:textId="77777777" w:rsidR="003E6363" w:rsidRPr="002E2ADB" w:rsidRDefault="003E6363" w:rsidP="006B0195">
      <w:pPr>
        <w:tabs>
          <w:tab w:val="left" w:pos="-720"/>
          <w:tab w:val="left" w:pos="0"/>
        </w:tabs>
        <w:suppressAutoHyphens/>
        <w:rPr>
          <w:szCs w:val="22"/>
          <w:lang w:val="nb-NO"/>
        </w:rPr>
      </w:pPr>
      <w:r w:rsidRPr="002E2ADB">
        <w:rPr>
          <w:szCs w:val="22"/>
          <w:shd w:val="clear" w:color="auto" w:fill="D9D9D9"/>
          <w:lang w:val="nb-NO"/>
        </w:rPr>
        <w:t>7 subkutane kanyler (27 gauge)</w:t>
      </w:r>
    </w:p>
    <w:p w14:paraId="28CFACD1" w14:textId="77777777" w:rsidR="003E6363" w:rsidRPr="002E2ADB" w:rsidRDefault="003E6363" w:rsidP="006B0195">
      <w:pPr>
        <w:suppressAutoHyphens/>
        <w:rPr>
          <w:szCs w:val="22"/>
          <w:lang w:val="nb-NO"/>
        </w:rPr>
      </w:pPr>
    </w:p>
    <w:p w14:paraId="42259F99" w14:textId="77777777" w:rsidR="008F45BF" w:rsidRPr="002E2ADB" w:rsidRDefault="008F45BF" w:rsidP="006B0195">
      <w:pPr>
        <w:suppressAutoHyphens/>
        <w:rPr>
          <w:szCs w:val="22"/>
          <w:lang w:val="nb-NO"/>
        </w:rPr>
      </w:pPr>
    </w:p>
    <w:p w14:paraId="386889F9" w14:textId="52701BCB"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5.</w:t>
      </w:r>
      <w:r w:rsidRPr="002E2ADB">
        <w:rPr>
          <w:b/>
          <w:szCs w:val="22"/>
          <w:lang w:val="nb-NO"/>
        </w:rPr>
        <w:tab/>
        <w:t xml:space="preserve">ADMINISTRASJONSMÅTE OG </w:t>
      </w:r>
      <w:r w:rsidR="0059463D" w:rsidRPr="002E2ADB">
        <w:rPr>
          <w:b/>
          <w:szCs w:val="22"/>
          <w:lang w:val="nb-NO"/>
        </w:rPr>
        <w:t>-</w:t>
      </w:r>
      <w:r w:rsidRPr="002E2ADB">
        <w:rPr>
          <w:b/>
          <w:szCs w:val="22"/>
          <w:lang w:val="nb-NO"/>
        </w:rPr>
        <w:t>VEI(ER)</w:t>
      </w:r>
    </w:p>
    <w:p w14:paraId="1D81E3AF" w14:textId="77777777" w:rsidR="008F45BF" w:rsidRPr="002E2ADB" w:rsidRDefault="008F45BF" w:rsidP="006B0195">
      <w:pPr>
        <w:keepNext/>
        <w:suppressAutoHyphens/>
        <w:rPr>
          <w:szCs w:val="22"/>
          <w:lang w:val="nb-NO"/>
        </w:rPr>
      </w:pPr>
    </w:p>
    <w:p w14:paraId="1B087C54" w14:textId="77777777" w:rsidR="00220874" w:rsidRPr="002E2ADB" w:rsidRDefault="00220874" w:rsidP="006B0195">
      <w:pPr>
        <w:suppressAutoHyphens/>
        <w:rPr>
          <w:szCs w:val="22"/>
          <w:lang w:val="nb-NO"/>
        </w:rPr>
      </w:pPr>
      <w:r w:rsidRPr="002E2ADB">
        <w:rPr>
          <w:szCs w:val="22"/>
          <w:lang w:val="nb-NO"/>
        </w:rPr>
        <w:t>Les pakningsvedlegget før bruk.</w:t>
      </w:r>
    </w:p>
    <w:p w14:paraId="2F966E7F" w14:textId="77777777" w:rsidR="008F45BF" w:rsidRPr="002E2ADB" w:rsidRDefault="00771E6B" w:rsidP="006B0195">
      <w:pPr>
        <w:rPr>
          <w:szCs w:val="22"/>
          <w:lang w:val="nb-NO"/>
        </w:rPr>
      </w:pPr>
      <w:r w:rsidRPr="002E2ADB">
        <w:rPr>
          <w:szCs w:val="22"/>
          <w:lang w:val="nb-NO"/>
        </w:rPr>
        <w:t>S</w:t>
      </w:r>
      <w:r w:rsidR="008F45BF" w:rsidRPr="002E2ADB">
        <w:rPr>
          <w:szCs w:val="22"/>
          <w:lang w:val="nb-NO"/>
        </w:rPr>
        <w:t>ubkutan bruk.</w:t>
      </w:r>
    </w:p>
    <w:p w14:paraId="3919B8A8" w14:textId="77777777" w:rsidR="008F45BF" w:rsidRPr="002E2ADB" w:rsidRDefault="008F45BF" w:rsidP="006B0195">
      <w:pPr>
        <w:suppressAutoHyphens/>
        <w:rPr>
          <w:szCs w:val="22"/>
          <w:lang w:val="nb-NO"/>
        </w:rPr>
      </w:pPr>
    </w:p>
    <w:p w14:paraId="2ACDD98D" w14:textId="77777777" w:rsidR="008F45BF" w:rsidRPr="002E2ADB" w:rsidRDefault="008F45BF" w:rsidP="006B0195">
      <w:pPr>
        <w:suppressAutoHyphens/>
        <w:rPr>
          <w:szCs w:val="22"/>
          <w:lang w:val="nb-NO"/>
        </w:rPr>
      </w:pPr>
    </w:p>
    <w:p w14:paraId="361FCBDE"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6.</w:t>
      </w:r>
      <w:r w:rsidRPr="002E2ADB">
        <w:rPr>
          <w:b/>
          <w:szCs w:val="22"/>
          <w:lang w:val="nb-NO"/>
        </w:rPr>
        <w:tab/>
        <w:t>ADVARSEL OM AT LEGEMIDLET SKAL OPPBEVARES UTILGJENGELIG FOR BARN</w:t>
      </w:r>
    </w:p>
    <w:p w14:paraId="7CDCCEB9" w14:textId="77777777" w:rsidR="008F45BF" w:rsidRPr="002E2ADB" w:rsidRDefault="008F45BF" w:rsidP="006B0195">
      <w:pPr>
        <w:keepNext/>
        <w:suppressAutoHyphens/>
        <w:rPr>
          <w:szCs w:val="22"/>
          <w:lang w:val="nb-NO"/>
        </w:rPr>
      </w:pPr>
    </w:p>
    <w:p w14:paraId="3DF38F8F" w14:textId="77777777" w:rsidR="008F45BF" w:rsidRPr="002E2ADB" w:rsidRDefault="008F45BF" w:rsidP="006B0195">
      <w:pPr>
        <w:suppressAutoHyphens/>
        <w:rPr>
          <w:szCs w:val="22"/>
          <w:lang w:val="nb-NO"/>
        </w:rPr>
      </w:pPr>
      <w:r w:rsidRPr="002E2ADB">
        <w:rPr>
          <w:szCs w:val="22"/>
          <w:lang w:val="nb-NO"/>
        </w:rPr>
        <w:t>Oppbevares utilgjengelig for barn.</w:t>
      </w:r>
    </w:p>
    <w:p w14:paraId="43D740A2" w14:textId="77777777" w:rsidR="008F45BF" w:rsidRPr="002E2ADB" w:rsidRDefault="008F45BF" w:rsidP="006B0195">
      <w:pPr>
        <w:suppressAutoHyphens/>
        <w:rPr>
          <w:szCs w:val="22"/>
          <w:lang w:val="nb-NO"/>
        </w:rPr>
      </w:pPr>
    </w:p>
    <w:p w14:paraId="33D75EF8" w14:textId="77777777" w:rsidR="008F45BF" w:rsidRPr="002E2ADB" w:rsidRDefault="008F45BF" w:rsidP="006B0195">
      <w:pPr>
        <w:suppressAutoHyphens/>
        <w:rPr>
          <w:szCs w:val="22"/>
          <w:lang w:val="nb-NO"/>
        </w:rPr>
      </w:pPr>
    </w:p>
    <w:p w14:paraId="68631AF2"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lastRenderedPageBreak/>
        <w:t>7.</w:t>
      </w:r>
      <w:r w:rsidRPr="002E2ADB">
        <w:rPr>
          <w:b/>
          <w:szCs w:val="22"/>
          <w:lang w:val="nb-NO"/>
        </w:rPr>
        <w:tab/>
        <w:t>EVENTUELLE ANDRE SPESIELLE ADVARSLER</w:t>
      </w:r>
    </w:p>
    <w:p w14:paraId="3D0DA15D" w14:textId="77777777" w:rsidR="008F45BF" w:rsidRPr="002E2ADB" w:rsidRDefault="008F45BF" w:rsidP="006B0195">
      <w:pPr>
        <w:keepNext/>
        <w:suppressAutoHyphens/>
        <w:rPr>
          <w:szCs w:val="22"/>
          <w:lang w:val="nb-NO"/>
        </w:rPr>
      </w:pPr>
    </w:p>
    <w:p w14:paraId="4EF43265" w14:textId="77777777" w:rsidR="008F45BF" w:rsidRPr="002E2ADB" w:rsidRDefault="008F45BF" w:rsidP="006B0195">
      <w:pPr>
        <w:suppressAutoHyphens/>
        <w:rPr>
          <w:szCs w:val="22"/>
          <w:lang w:val="nb-NO"/>
        </w:rPr>
      </w:pPr>
    </w:p>
    <w:p w14:paraId="093E1CB8"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8.</w:t>
      </w:r>
      <w:r w:rsidRPr="002E2ADB">
        <w:rPr>
          <w:b/>
          <w:szCs w:val="22"/>
          <w:lang w:val="nb-NO"/>
        </w:rPr>
        <w:tab/>
        <w:t>UTLØPSDATO</w:t>
      </w:r>
    </w:p>
    <w:p w14:paraId="2EE07205" w14:textId="77777777" w:rsidR="008F45BF" w:rsidRPr="002E2ADB" w:rsidRDefault="008F45BF" w:rsidP="006B0195">
      <w:pPr>
        <w:keepNext/>
        <w:suppressAutoHyphens/>
        <w:ind w:left="567" w:hanging="567"/>
        <w:rPr>
          <w:szCs w:val="22"/>
          <w:lang w:val="nb-NO"/>
        </w:rPr>
      </w:pPr>
    </w:p>
    <w:p w14:paraId="738305FA" w14:textId="77777777" w:rsidR="008F45BF" w:rsidRPr="002E2ADB" w:rsidRDefault="008F45BF" w:rsidP="006B0195">
      <w:pPr>
        <w:rPr>
          <w:szCs w:val="22"/>
          <w:lang w:val="nb-NO"/>
        </w:rPr>
      </w:pPr>
      <w:r w:rsidRPr="002E2ADB">
        <w:rPr>
          <w:szCs w:val="22"/>
          <w:lang w:val="nb-NO"/>
        </w:rPr>
        <w:t>Utløpsdato</w:t>
      </w:r>
    </w:p>
    <w:p w14:paraId="048931B3" w14:textId="77777777" w:rsidR="008D3F85" w:rsidRPr="002E2ADB" w:rsidRDefault="008D3F85" w:rsidP="006B0195">
      <w:pPr>
        <w:rPr>
          <w:szCs w:val="22"/>
          <w:lang w:val="nb-NO"/>
        </w:rPr>
      </w:pPr>
      <w:r w:rsidRPr="002E2ADB">
        <w:rPr>
          <w:szCs w:val="22"/>
          <w:lang w:val="nb-NO"/>
        </w:rPr>
        <w:t>Brukes umiddelbart etter rekonstituering.</w:t>
      </w:r>
    </w:p>
    <w:p w14:paraId="1E444678" w14:textId="77777777" w:rsidR="006C027B" w:rsidRPr="002E2ADB" w:rsidRDefault="006C027B" w:rsidP="006B0195">
      <w:pPr>
        <w:rPr>
          <w:szCs w:val="22"/>
          <w:lang w:val="nb-NO"/>
        </w:rPr>
      </w:pPr>
    </w:p>
    <w:p w14:paraId="3C50240A" w14:textId="77777777" w:rsidR="008F45BF" w:rsidRPr="002E2ADB" w:rsidRDefault="008F45BF" w:rsidP="006B0195">
      <w:pPr>
        <w:suppressAutoHyphens/>
        <w:rPr>
          <w:szCs w:val="22"/>
          <w:lang w:val="nb-NO"/>
        </w:rPr>
      </w:pPr>
    </w:p>
    <w:p w14:paraId="6983612E"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9.</w:t>
      </w:r>
      <w:r w:rsidRPr="002E2ADB">
        <w:rPr>
          <w:b/>
          <w:szCs w:val="22"/>
          <w:lang w:val="nb-NO"/>
        </w:rPr>
        <w:tab/>
        <w:t>OPPBEVARINGSBETINGELSER</w:t>
      </w:r>
    </w:p>
    <w:p w14:paraId="703421D6" w14:textId="77777777" w:rsidR="008F45BF" w:rsidRPr="002E2ADB" w:rsidRDefault="008F45BF" w:rsidP="006B0195">
      <w:pPr>
        <w:keepNext/>
        <w:suppressAutoHyphens/>
        <w:rPr>
          <w:szCs w:val="22"/>
          <w:lang w:val="nb-NO"/>
        </w:rPr>
      </w:pPr>
    </w:p>
    <w:p w14:paraId="1B02FFD0" w14:textId="2EA31DA3" w:rsidR="003A2E86" w:rsidRPr="002E2ADB" w:rsidRDefault="00CC0EBC" w:rsidP="006B0195">
      <w:pPr>
        <w:rPr>
          <w:lang w:val="nb-NO"/>
        </w:rPr>
      </w:pPr>
      <w:r w:rsidRPr="002E2ADB">
        <w:rPr>
          <w:szCs w:val="22"/>
          <w:lang w:val="nb-NO"/>
        </w:rPr>
        <w:t>Oppbevares i kjøleskap</w:t>
      </w:r>
      <w:del w:id="13" w:author="update" w:date="2025-09-19T12:33:00Z">
        <w:r w:rsidRPr="002E2ADB" w:rsidDel="002577A7">
          <w:rPr>
            <w:szCs w:val="22"/>
            <w:lang w:val="nb-NO"/>
          </w:rPr>
          <w:delText xml:space="preserve"> (2 </w:delText>
        </w:r>
        <w:r w:rsidRPr="002E2ADB" w:rsidDel="002577A7">
          <w:rPr>
            <w:szCs w:val="22"/>
            <w:lang w:val="nb-NO"/>
          </w:rPr>
          <w:sym w:font="Symbol" w:char="F0B0"/>
        </w:r>
        <w:r w:rsidRPr="002E2ADB" w:rsidDel="002577A7">
          <w:rPr>
            <w:szCs w:val="22"/>
            <w:lang w:val="nb-NO"/>
          </w:rPr>
          <w:delText>C – 8 </w:delText>
        </w:r>
        <w:r w:rsidRPr="002E2ADB" w:rsidDel="002577A7">
          <w:rPr>
            <w:szCs w:val="22"/>
            <w:lang w:val="nb-NO"/>
          </w:rPr>
          <w:sym w:font="Symbol" w:char="F0B0"/>
        </w:r>
        <w:r w:rsidRPr="002E2ADB" w:rsidDel="002577A7">
          <w:rPr>
            <w:szCs w:val="22"/>
            <w:lang w:val="nb-NO"/>
          </w:rPr>
          <w:delText>C)</w:delText>
        </w:r>
      </w:del>
      <w:r w:rsidRPr="002E2ADB">
        <w:rPr>
          <w:szCs w:val="22"/>
          <w:lang w:val="nb-NO"/>
        </w:rPr>
        <w:t>.</w:t>
      </w:r>
      <w:r w:rsidR="008F45BF" w:rsidRPr="002E2ADB">
        <w:rPr>
          <w:szCs w:val="22"/>
          <w:lang w:val="nb-NO"/>
        </w:rPr>
        <w:t xml:space="preserve"> </w:t>
      </w:r>
      <w:r w:rsidR="008D3F85" w:rsidRPr="002E2ADB">
        <w:rPr>
          <w:szCs w:val="22"/>
          <w:lang w:val="nb-NO"/>
        </w:rPr>
        <w:t xml:space="preserve">Skal ikke fryses eller plasseres i nærheten av fryseboksen eller et </w:t>
      </w:r>
      <w:r w:rsidR="008D3F85" w:rsidRPr="002E2ADB">
        <w:rPr>
          <w:lang w:val="nb-NO"/>
        </w:rPr>
        <w:t>kjøleelement/ispose.</w:t>
      </w:r>
    </w:p>
    <w:p w14:paraId="5D1C85C9" w14:textId="77777777" w:rsidR="008F45BF" w:rsidRPr="002E2ADB" w:rsidRDefault="008F45BF" w:rsidP="006B0195">
      <w:pPr>
        <w:rPr>
          <w:szCs w:val="22"/>
          <w:lang w:val="nb-NO"/>
        </w:rPr>
      </w:pPr>
      <w:r w:rsidRPr="002E2ADB">
        <w:rPr>
          <w:szCs w:val="22"/>
          <w:lang w:val="nb-NO"/>
        </w:rPr>
        <w:t>Oppbevar</w:t>
      </w:r>
      <w:r w:rsidR="00123AB7" w:rsidRPr="002E2ADB">
        <w:rPr>
          <w:szCs w:val="22"/>
          <w:lang w:val="nb-NO"/>
        </w:rPr>
        <w:t>es</w:t>
      </w:r>
      <w:r w:rsidRPr="002E2ADB">
        <w:rPr>
          <w:szCs w:val="22"/>
          <w:lang w:val="nb-NO"/>
        </w:rPr>
        <w:t xml:space="preserve"> i </w:t>
      </w:r>
      <w:r w:rsidR="00CC0EBC" w:rsidRPr="002E2ADB">
        <w:rPr>
          <w:szCs w:val="22"/>
          <w:lang w:val="nb-NO"/>
        </w:rPr>
        <w:t>originalpakningen</w:t>
      </w:r>
      <w:r w:rsidRPr="002E2ADB">
        <w:rPr>
          <w:szCs w:val="22"/>
          <w:lang w:val="nb-NO"/>
        </w:rPr>
        <w:t xml:space="preserve"> for å beskytte mot lys.</w:t>
      </w:r>
      <w:r w:rsidR="00CC0EBC" w:rsidRPr="002E2ADB">
        <w:rPr>
          <w:szCs w:val="22"/>
          <w:lang w:val="nb-NO"/>
        </w:rPr>
        <w:t xml:space="preserve"> Det uåpnede </w:t>
      </w:r>
      <w:r w:rsidR="005E3E76" w:rsidRPr="002E2ADB">
        <w:rPr>
          <w:szCs w:val="22"/>
          <w:lang w:val="nb-NO"/>
        </w:rPr>
        <w:t xml:space="preserve">legemidlet </w:t>
      </w:r>
      <w:r w:rsidR="00CC0EBC" w:rsidRPr="002E2ADB">
        <w:rPr>
          <w:szCs w:val="22"/>
          <w:lang w:val="nb-NO"/>
        </w:rPr>
        <w:t>kan oppbevares i originalpakningen i romtemperatur (</w:t>
      </w:r>
      <w:r w:rsidR="00417DCD" w:rsidRPr="002E2ADB">
        <w:rPr>
          <w:szCs w:val="22"/>
          <w:lang w:val="nb-NO"/>
        </w:rPr>
        <w:t xml:space="preserve">ved </w:t>
      </w:r>
      <w:r w:rsidR="00CC0EBC" w:rsidRPr="002E2ADB">
        <w:rPr>
          <w:szCs w:val="22"/>
          <w:lang w:val="nb-NO"/>
        </w:rPr>
        <w:t>høyst 30 </w:t>
      </w:r>
      <w:r w:rsidR="00417DCD" w:rsidRPr="002E2ADB">
        <w:rPr>
          <w:szCs w:val="22"/>
          <w:vertAlign w:val="superscript"/>
          <w:lang w:val="nb-NO"/>
        </w:rPr>
        <w:t>°</w:t>
      </w:r>
      <w:r w:rsidR="00CC0EBC" w:rsidRPr="002E2ADB">
        <w:rPr>
          <w:szCs w:val="22"/>
          <w:lang w:val="nb-NO"/>
        </w:rPr>
        <w:t>C) i opptil 3 måneder.</w:t>
      </w:r>
    </w:p>
    <w:p w14:paraId="2A4544D7" w14:textId="77777777" w:rsidR="008F45BF" w:rsidRPr="002E2ADB" w:rsidRDefault="008F45BF" w:rsidP="006B0195">
      <w:pPr>
        <w:rPr>
          <w:szCs w:val="22"/>
          <w:lang w:val="nb-NO"/>
        </w:rPr>
      </w:pPr>
    </w:p>
    <w:p w14:paraId="3E6EB742" w14:textId="77777777" w:rsidR="008F45BF" w:rsidRPr="002E2ADB" w:rsidRDefault="008F45BF" w:rsidP="006B0195">
      <w:pPr>
        <w:suppressAutoHyphens/>
        <w:rPr>
          <w:szCs w:val="22"/>
          <w:lang w:val="nb-NO"/>
        </w:rPr>
      </w:pPr>
    </w:p>
    <w:p w14:paraId="38793FEF"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10.</w:t>
      </w:r>
      <w:r w:rsidRPr="002E2ADB">
        <w:rPr>
          <w:b/>
          <w:szCs w:val="22"/>
          <w:lang w:val="nb-NO"/>
        </w:rPr>
        <w:tab/>
        <w:t>EVENTUELLE SPESIELLE FORHOLDSREGLER VED DESTRUKSJON AV UBRUKTE LEGEMIDLER ELLER AVFALL</w:t>
      </w:r>
    </w:p>
    <w:p w14:paraId="1E968F50" w14:textId="77777777" w:rsidR="008F45BF" w:rsidRPr="002E2ADB" w:rsidRDefault="008F45BF" w:rsidP="006B0195">
      <w:pPr>
        <w:keepNext/>
        <w:suppressAutoHyphens/>
        <w:rPr>
          <w:szCs w:val="22"/>
          <w:lang w:val="nb-NO"/>
        </w:rPr>
      </w:pPr>
    </w:p>
    <w:p w14:paraId="1104C196" w14:textId="77777777" w:rsidR="008F45BF" w:rsidRPr="002E2ADB" w:rsidRDefault="008F45BF" w:rsidP="006B0195">
      <w:pPr>
        <w:suppressAutoHyphens/>
        <w:rPr>
          <w:szCs w:val="22"/>
          <w:lang w:val="nb-NO"/>
        </w:rPr>
      </w:pPr>
    </w:p>
    <w:p w14:paraId="7E8362F1"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11.</w:t>
      </w:r>
      <w:r w:rsidRPr="002E2ADB">
        <w:rPr>
          <w:b/>
          <w:szCs w:val="22"/>
          <w:lang w:val="nb-NO"/>
        </w:rPr>
        <w:tab/>
        <w:t>NAVN OG ADRESSE PÅ INNEHAVEREN AV MARKEDSFØRINGSTILLATELSEN</w:t>
      </w:r>
    </w:p>
    <w:p w14:paraId="1177B462" w14:textId="77777777" w:rsidR="008F45BF" w:rsidRPr="002E2ADB" w:rsidRDefault="008F45BF" w:rsidP="006B0195">
      <w:pPr>
        <w:keepNext/>
        <w:suppressAutoHyphens/>
        <w:rPr>
          <w:szCs w:val="22"/>
          <w:lang w:val="nb-NO"/>
        </w:rPr>
      </w:pPr>
    </w:p>
    <w:p w14:paraId="384FDEC1" w14:textId="77777777" w:rsidR="00E375A8" w:rsidRPr="002E2ADB" w:rsidRDefault="00E375A8" w:rsidP="006B0195">
      <w:pPr>
        <w:keepNext/>
        <w:tabs>
          <w:tab w:val="left" w:pos="567"/>
        </w:tabs>
        <w:rPr>
          <w:lang w:val="nb-NO"/>
        </w:rPr>
      </w:pPr>
      <w:r w:rsidRPr="002E2ADB">
        <w:rPr>
          <w:bCs/>
          <w:szCs w:val="24"/>
          <w:lang w:val="nb-NO"/>
        </w:rPr>
        <w:t>Merck Europe B.V.</w:t>
      </w:r>
    </w:p>
    <w:p w14:paraId="6B217311" w14:textId="77777777" w:rsidR="00E375A8" w:rsidRPr="002E2ADB" w:rsidRDefault="00E375A8" w:rsidP="006B0195">
      <w:pPr>
        <w:keepNext/>
        <w:tabs>
          <w:tab w:val="left" w:pos="567"/>
        </w:tabs>
        <w:rPr>
          <w:lang w:val="nb-NO"/>
        </w:rPr>
      </w:pPr>
      <w:r w:rsidRPr="002E2ADB">
        <w:rPr>
          <w:szCs w:val="24"/>
          <w:lang w:val="nb-NO"/>
        </w:rPr>
        <w:t>Gustav Mahlerplein 102</w:t>
      </w:r>
    </w:p>
    <w:p w14:paraId="7D485506" w14:textId="77777777" w:rsidR="00E375A8" w:rsidRPr="002E2ADB" w:rsidRDefault="00E375A8" w:rsidP="006B0195">
      <w:pPr>
        <w:keepNext/>
        <w:tabs>
          <w:tab w:val="left" w:pos="567"/>
        </w:tabs>
        <w:rPr>
          <w:lang w:val="nb-NO"/>
        </w:rPr>
      </w:pPr>
      <w:r w:rsidRPr="002E2ADB">
        <w:rPr>
          <w:szCs w:val="24"/>
          <w:lang w:val="nb-NO"/>
        </w:rPr>
        <w:t>1082 MA Amsterdam</w:t>
      </w:r>
    </w:p>
    <w:p w14:paraId="5AF2BF23" w14:textId="77777777" w:rsidR="00E375A8" w:rsidRPr="002E2ADB" w:rsidRDefault="00E375A8" w:rsidP="001B0E75">
      <w:pPr>
        <w:rPr>
          <w:szCs w:val="24"/>
          <w:lang w:val="nb-NO"/>
        </w:rPr>
      </w:pPr>
      <w:r w:rsidRPr="002E2ADB">
        <w:rPr>
          <w:szCs w:val="24"/>
          <w:lang w:val="nb-NO"/>
        </w:rPr>
        <w:t>Nederland</w:t>
      </w:r>
    </w:p>
    <w:p w14:paraId="2D9B9A93" w14:textId="77777777" w:rsidR="008F45BF" w:rsidRPr="002E2ADB" w:rsidRDefault="008F45BF" w:rsidP="006B0195">
      <w:pPr>
        <w:suppressAutoHyphens/>
        <w:rPr>
          <w:szCs w:val="22"/>
          <w:lang w:val="nb-NO"/>
        </w:rPr>
      </w:pPr>
    </w:p>
    <w:p w14:paraId="4585D2B8" w14:textId="77777777" w:rsidR="008F45BF" w:rsidRPr="002E2ADB" w:rsidRDefault="008F45BF" w:rsidP="006B0195">
      <w:pPr>
        <w:suppressAutoHyphens/>
        <w:rPr>
          <w:szCs w:val="22"/>
          <w:lang w:val="nb-NO"/>
        </w:rPr>
      </w:pPr>
    </w:p>
    <w:p w14:paraId="39F1A41A"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12.</w:t>
      </w:r>
      <w:r w:rsidRPr="002E2ADB">
        <w:rPr>
          <w:b/>
          <w:szCs w:val="22"/>
          <w:lang w:val="nb-NO"/>
        </w:rPr>
        <w:tab/>
        <w:t>MARKEDSFØRINGSTILLATELSESNUMMER (NUMRE)</w:t>
      </w:r>
    </w:p>
    <w:p w14:paraId="06314953" w14:textId="77777777" w:rsidR="008F45BF" w:rsidRPr="002E2ADB" w:rsidRDefault="008F45BF" w:rsidP="006B0195">
      <w:pPr>
        <w:keepNext/>
        <w:suppressAutoHyphens/>
        <w:rPr>
          <w:szCs w:val="22"/>
          <w:lang w:val="nb-NO"/>
        </w:rPr>
      </w:pPr>
    </w:p>
    <w:p w14:paraId="2BD69A65" w14:textId="77777777" w:rsidR="008F45BF" w:rsidRPr="002E2ADB" w:rsidRDefault="008F45BF" w:rsidP="006B0195">
      <w:pPr>
        <w:rPr>
          <w:szCs w:val="22"/>
          <w:lang w:val="nb-NO"/>
        </w:rPr>
      </w:pPr>
      <w:r w:rsidRPr="002E2ADB">
        <w:rPr>
          <w:szCs w:val="22"/>
          <w:lang w:val="nb-NO"/>
        </w:rPr>
        <w:t>EU/1/99/100/001</w:t>
      </w:r>
    </w:p>
    <w:p w14:paraId="62EDD2BB" w14:textId="77777777" w:rsidR="003E6363" w:rsidRPr="002E2ADB" w:rsidRDefault="003E6363" w:rsidP="006B0195">
      <w:pPr>
        <w:rPr>
          <w:szCs w:val="22"/>
          <w:lang w:val="nb-NO"/>
        </w:rPr>
      </w:pPr>
      <w:r w:rsidRPr="002E2ADB">
        <w:rPr>
          <w:szCs w:val="22"/>
          <w:shd w:val="clear" w:color="auto" w:fill="D9D9D9"/>
          <w:lang w:val="nb-NO"/>
        </w:rPr>
        <w:t>EU/1/99/100/002</w:t>
      </w:r>
    </w:p>
    <w:p w14:paraId="58BA390F" w14:textId="77777777" w:rsidR="008F45BF" w:rsidRPr="002E2ADB" w:rsidRDefault="008F45BF" w:rsidP="006B0195">
      <w:pPr>
        <w:rPr>
          <w:szCs w:val="22"/>
          <w:lang w:val="nb-NO"/>
        </w:rPr>
      </w:pPr>
    </w:p>
    <w:p w14:paraId="7B2BC837" w14:textId="77777777" w:rsidR="008F45BF" w:rsidRPr="002E2ADB" w:rsidRDefault="008F45BF" w:rsidP="006B0195">
      <w:pPr>
        <w:rPr>
          <w:szCs w:val="22"/>
          <w:lang w:val="nb-NO"/>
        </w:rPr>
      </w:pPr>
    </w:p>
    <w:p w14:paraId="59ACE907"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13.</w:t>
      </w:r>
      <w:r w:rsidRPr="002E2ADB">
        <w:rPr>
          <w:b/>
          <w:szCs w:val="22"/>
          <w:lang w:val="nb-NO"/>
        </w:rPr>
        <w:tab/>
        <w:t>PRODUKSJONSNUMMER</w:t>
      </w:r>
    </w:p>
    <w:p w14:paraId="5974A5E8" w14:textId="77777777" w:rsidR="008F45BF" w:rsidRPr="002E2ADB" w:rsidRDefault="008F45BF" w:rsidP="006B0195">
      <w:pPr>
        <w:keepNext/>
        <w:rPr>
          <w:szCs w:val="22"/>
          <w:lang w:val="nb-NO"/>
        </w:rPr>
      </w:pPr>
    </w:p>
    <w:p w14:paraId="6B0D927D" w14:textId="77777777" w:rsidR="008F45BF" w:rsidRPr="002E2ADB" w:rsidRDefault="001F4E31" w:rsidP="006B0195">
      <w:pPr>
        <w:rPr>
          <w:szCs w:val="22"/>
          <w:lang w:val="nb-NO"/>
        </w:rPr>
      </w:pPr>
      <w:r w:rsidRPr="002E2ADB">
        <w:rPr>
          <w:szCs w:val="22"/>
          <w:lang w:val="nb-NO"/>
        </w:rPr>
        <w:t>Lot</w:t>
      </w:r>
    </w:p>
    <w:p w14:paraId="02B9C41E" w14:textId="77777777" w:rsidR="008F45BF" w:rsidRPr="002E2ADB" w:rsidRDefault="008F45BF" w:rsidP="006B0195">
      <w:pPr>
        <w:rPr>
          <w:szCs w:val="22"/>
          <w:lang w:val="nb-NO"/>
        </w:rPr>
      </w:pPr>
    </w:p>
    <w:p w14:paraId="2BA56C5F" w14:textId="77777777" w:rsidR="00B1273D" w:rsidRPr="002E2ADB" w:rsidRDefault="00B1273D" w:rsidP="006B0195">
      <w:pPr>
        <w:rPr>
          <w:szCs w:val="22"/>
          <w:lang w:val="nb-NO"/>
        </w:rPr>
      </w:pPr>
    </w:p>
    <w:p w14:paraId="043B3835"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14.</w:t>
      </w:r>
      <w:r w:rsidRPr="002E2ADB">
        <w:rPr>
          <w:b/>
          <w:szCs w:val="22"/>
          <w:lang w:val="nb-NO"/>
        </w:rPr>
        <w:tab/>
        <w:t>GENERELL KLASSIFIKASJON FOR UTLEVERING</w:t>
      </w:r>
    </w:p>
    <w:p w14:paraId="6EE7FC81" w14:textId="6673F7E9" w:rsidR="008F45BF" w:rsidRPr="002E2ADB" w:rsidRDefault="008F45BF" w:rsidP="006B0195">
      <w:pPr>
        <w:keepNext/>
        <w:rPr>
          <w:szCs w:val="22"/>
          <w:lang w:val="nb-NO"/>
        </w:rPr>
      </w:pPr>
    </w:p>
    <w:p w14:paraId="54CEC3FE" w14:textId="056B11D0" w:rsidR="008F45BF" w:rsidRPr="002E2ADB" w:rsidDel="003B5EFB" w:rsidRDefault="008D3F85" w:rsidP="006B0195">
      <w:pPr>
        <w:suppressAutoHyphens/>
        <w:ind w:left="720" w:hanging="720"/>
        <w:rPr>
          <w:del w:id="14" w:author="update" w:date="2025-09-23T16:17:00Z"/>
          <w:szCs w:val="22"/>
          <w:lang w:val="nb-NO"/>
        </w:rPr>
      </w:pPr>
      <w:del w:id="15" w:author="update" w:date="2025-09-19T12:33:00Z">
        <w:r w:rsidRPr="002E2ADB" w:rsidDel="002577A7">
          <w:rPr>
            <w:szCs w:val="22"/>
            <w:shd w:val="clear" w:color="auto" w:fill="BFBFBF"/>
            <w:lang w:val="nb-NO"/>
          </w:rPr>
          <w:delText>Reseptpliktig legemiddel.</w:delText>
        </w:r>
      </w:del>
    </w:p>
    <w:p w14:paraId="1B41CD1B" w14:textId="46CFF4EB" w:rsidR="008F45BF" w:rsidRPr="002E2ADB" w:rsidDel="00E858A2" w:rsidRDefault="008F45BF" w:rsidP="006B0195">
      <w:pPr>
        <w:suppressAutoHyphens/>
        <w:ind w:left="720" w:hanging="720"/>
        <w:rPr>
          <w:del w:id="16" w:author="update" w:date="2025-09-25T17:50:00Z"/>
          <w:szCs w:val="22"/>
          <w:lang w:val="nb-NO"/>
        </w:rPr>
      </w:pPr>
    </w:p>
    <w:p w14:paraId="46663284" w14:textId="77777777" w:rsidR="008F45BF" w:rsidRPr="002E2ADB" w:rsidRDefault="008F45BF" w:rsidP="006B0195">
      <w:pPr>
        <w:suppressAutoHyphens/>
        <w:ind w:left="720" w:hanging="720"/>
        <w:rPr>
          <w:szCs w:val="22"/>
          <w:lang w:val="nb-NO"/>
        </w:rPr>
      </w:pPr>
    </w:p>
    <w:p w14:paraId="59ACC426"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15.</w:t>
      </w:r>
      <w:r w:rsidRPr="002E2ADB">
        <w:rPr>
          <w:b/>
          <w:szCs w:val="22"/>
          <w:lang w:val="nb-NO"/>
        </w:rPr>
        <w:tab/>
        <w:t>BRUKSANVISNING</w:t>
      </w:r>
    </w:p>
    <w:p w14:paraId="53EDC99C" w14:textId="77777777" w:rsidR="008F45BF" w:rsidRPr="002E2ADB" w:rsidRDefault="008F45BF" w:rsidP="006B0195">
      <w:pPr>
        <w:keepNext/>
        <w:rPr>
          <w:szCs w:val="22"/>
          <w:lang w:val="nb-NO"/>
        </w:rPr>
      </w:pPr>
    </w:p>
    <w:p w14:paraId="645C3D69" w14:textId="77777777" w:rsidR="008F45BF" w:rsidRPr="002E2ADB" w:rsidRDefault="008F45BF" w:rsidP="006B0195">
      <w:pPr>
        <w:ind w:left="567" w:hanging="567"/>
        <w:rPr>
          <w:szCs w:val="22"/>
          <w:lang w:val="nb-NO"/>
        </w:rPr>
      </w:pPr>
    </w:p>
    <w:p w14:paraId="41ACD9E2"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16.</w:t>
      </w:r>
      <w:r w:rsidRPr="002E2ADB">
        <w:rPr>
          <w:b/>
          <w:szCs w:val="22"/>
          <w:lang w:val="nb-NO"/>
        </w:rPr>
        <w:tab/>
        <w:t>INFORMASJON PÅ BLINDESKRIFT</w:t>
      </w:r>
    </w:p>
    <w:p w14:paraId="1F2F8CCB" w14:textId="77777777" w:rsidR="008F45BF" w:rsidRPr="002E2ADB" w:rsidRDefault="008F45BF" w:rsidP="006B0195">
      <w:pPr>
        <w:keepNext/>
        <w:rPr>
          <w:szCs w:val="22"/>
          <w:lang w:val="nb-NO"/>
        </w:rPr>
      </w:pPr>
    </w:p>
    <w:p w14:paraId="7E390B7A" w14:textId="77777777" w:rsidR="008F45BF" w:rsidRPr="002E2ADB" w:rsidRDefault="008F45BF" w:rsidP="006B0195">
      <w:pPr>
        <w:rPr>
          <w:bCs/>
          <w:szCs w:val="22"/>
          <w:lang w:val="nb-NO"/>
        </w:rPr>
      </w:pPr>
      <w:r w:rsidRPr="002E2ADB">
        <w:rPr>
          <w:bCs/>
          <w:szCs w:val="22"/>
          <w:lang w:val="nb-NO"/>
        </w:rPr>
        <w:t>cetrotide 0,25 mg</w:t>
      </w:r>
    </w:p>
    <w:p w14:paraId="6D7A4F50" w14:textId="77777777" w:rsidR="00C30C13" w:rsidRPr="002E2ADB" w:rsidRDefault="00C30C13" w:rsidP="006B0195">
      <w:pPr>
        <w:rPr>
          <w:szCs w:val="22"/>
          <w:lang w:val="nb-NO"/>
        </w:rPr>
      </w:pPr>
    </w:p>
    <w:p w14:paraId="0841A3FB" w14:textId="77777777" w:rsidR="00C30C13" w:rsidRPr="002E2ADB" w:rsidRDefault="00C30C13" w:rsidP="006B0195">
      <w:pPr>
        <w:rPr>
          <w:szCs w:val="22"/>
          <w:lang w:val="nb-NO"/>
        </w:rPr>
      </w:pPr>
    </w:p>
    <w:p w14:paraId="593C87A8" w14:textId="77777777" w:rsidR="00C30C13" w:rsidRPr="002E2ADB" w:rsidRDefault="00C30C13" w:rsidP="006B0195">
      <w:pPr>
        <w:keepNext/>
        <w:pBdr>
          <w:top w:val="single" w:sz="4" w:space="1" w:color="auto"/>
          <w:left w:val="single" w:sz="4" w:space="4" w:color="auto"/>
          <w:bottom w:val="single" w:sz="4" w:space="1" w:color="auto"/>
          <w:right w:val="single" w:sz="4" w:space="4" w:color="auto"/>
        </w:pBdr>
        <w:ind w:left="567" w:hanging="567"/>
        <w:rPr>
          <w:i/>
          <w:szCs w:val="22"/>
          <w:lang w:val="nb-NO"/>
        </w:rPr>
      </w:pPr>
      <w:r w:rsidRPr="002E2ADB">
        <w:rPr>
          <w:b/>
          <w:szCs w:val="22"/>
          <w:lang w:val="nb-NO"/>
        </w:rPr>
        <w:lastRenderedPageBreak/>
        <w:t>17.</w:t>
      </w:r>
      <w:r w:rsidRPr="002E2ADB">
        <w:rPr>
          <w:b/>
          <w:szCs w:val="22"/>
          <w:lang w:val="nb-NO"/>
        </w:rPr>
        <w:tab/>
        <w:t>SIKKERHETSANORDNING (UNIK IDENTITET) – TODIMENSJONAL STREKKODE</w:t>
      </w:r>
    </w:p>
    <w:p w14:paraId="022D3012" w14:textId="77777777" w:rsidR="00C30C13" w:rsidRPr="002E2ADB" w:rsidRDefault="00C30C13" w:rsidP="006B0195">
      <w:pPr>
        <w:keepNext/>
        <w:rPr>
          <w:szCs w:val="22"/>
          <w:lang w:val="nb-NO"/>
        </w:rPr>
      </w:pPr>
    </w:p>
    <w:p w14:paraId="1A99D591" w14:textId="77777777" w:rsidR="00C30C13" w:rsidRPr="002E2ADB" w:rsidRDefault="00C30C13" w:rsidP="006B0195">
      <w:pPr>
        <w:tabs>
          <w:tab w:val="left" w:pos="567"/>
        </w:tabs>
        <w:rPr>
          <w:shd w:val="clear" w:color="auto" w:fill="CCCCCC"/>
          <w:lang w:val="nb-NO" w:eastAsia="es-ES"/>
        </w:rPr>
      </w:pPr>
      <w:r w:rsidRPr="002E2ADB">
        <w:rPr>
          <w:shd w:val="clear" w:color="auto" w:fill="BFBFBF"/>
          <w:lang w:val="nb-NO"/>
        </w:rPr>
        <w:t>Todimensjonal strekkode, inkludert unik identitet</w:t>
      </w:r>
    </w:p>
    <w:p w14:paraId="1AA2E9E8" w14:textId="77777777" w:rsidR="00C30C13" w:rsidRPr="002E2ADB" w:rsidRDefault="00C30C13" w:rsidP="006B0195">
      <w:pPr>
        <w:rPr>
          <w:szCs w:val="22"/>
          <w:lang w:val="nb-NO"/>
        </w:rPr>
      </w:pPr>
    </w:p>
    <w:p w14:paraId="76F425AC" w14:textId="77777777" w:rsidR="00C30C13" w:rsidRPr="002E2ADB" w:rsidRDefault="00C30C13" w:rsidP="006B0195">
      <w:pPr>
        <w:rPr>
          <w:szCs w:val="22"/>
          <w:lang w:val="nb-NO"/>
        </w:rPr>
      </w:pPr>
    </w:p>
    <w:p w14:paraId="0F5620C3" w14:textId="77777777" w:rsidR="00C30C13" w:rsidRPr="002E2ADB" w:rsidRDefault="00C30C13" w:rsidP="006B0195">
      <w:pPr>
        <w:keepNext/>
        <w:pBdr>
          <w:top w:val="single" w:sz="4" w:space="1" w:color="auto"/>
          <w:left w:val="single" w:sz="4" w:space="4" w:color="auto"/>
          <w:bottom w:val="single" w:sz="4" w:space="1" w:color="auto"/>
          <w:right w:val="single" w:sz="4" w:space="4" w:color="auto"/>
        </w:pBdr>
        <w:ind w:left="567" w:hanging="567"/>
        <w:rPr>
          <w:i/>
          <w:szCs w:val="22"/>
          <w:lang w:val="nb-NO"/>
        </w:rPr>
      </w:pPr>
      <w:r w:rsidRPr="002E2ADB">
        <w:rPr>
          <w:b/>
          <w:szCs w:val="22"/>
          <w:lang w:val="nb-NO"/>
        </w:rPr>
        <w:t>18.</w:t>
      </w:r>
      <w:r w:rsidRPr="002E2ADB">
        <w:rPr>
          <w:b/>
          <w:szCs w:val="22"/>
          <w:lang w:val="nb-NO"/>
        </w:rPr>
        <w:tab/>
        <w:t>SIKKERHETSANORDNING (UNIK IDENTITET) – I ET FORMAT LESBART FOR MENNESKER</w:t>
      </w:r>
    </w:p>
    <w:p w14:paraId="76339441" w14:textId="77777777" w:rsidR="00C30C13" w:rsidRPr="002E2ADB" w:rsidRDefault="00C30C13" w:rsidP="006B0195">
      <w:pPr>
        <w:keepNext/>
        <w:rPr>
          <w:szCs w:val="22"/>
          <w:lang w:val="nb-NO"/>
        </w:rPr>
      </w:pPr>
    </w:p>
    <w:p w14:paraId="33CB8364" w14:textId="31E71197" w:rsidR="00C30C13" w:rsidRPr="002E2ADB" w:rsidRDefault="00EF3194" w:rsidP="006B0195">
      <w:pPr>
        <w:keepNext/>
        <w:rPr>
          <w:szCs w:val="22"/>
          <w:lang w:val="nb-NO"/>
        </w:rPr>
      </w:pPr>
      <w:r w:rsidRPr="002E2ADB">
        <w:rPr>
          <w:szCs w:val="22"/>
          <w:lang w:val="nb-NO"/>
        </w:rPr>
        <w:t>PC</w:t>
      </w:r>
    </w:p>
    <w:p w14:paraId="217C5DE2" w14:textId="089A9557" w:rsidR="00C30C13" w:rsidRPr="002E2ADB" w:rsidRDefault="00EF3194" w:rsidP="005C262A">
      <w:pPr>
        <w:keepNext/>
        <w:rPr>
          <w:szCs w:val="22"/>
          <w:lang w:val="nb-NO"/>
        </w:rPr>
      </w:pPr>
      <w:r w:rsidRPr="002E2ADB">
        <w:rPr>
          <w:szCs w:val="22"/>
          <w:lang w:val="nb-NO"/>
        </w:rPr>
        <w:t>SN</w:t>
      </w:r>
    </w:p>
    <w:p w14:paraId="3B2A76AD" w14:textId="2D5FE906" w:rsidR="00C30C13" w:rsidRPr="002E2ADB" w:rsidRDefault="00EF3194" w:rsidP="006B0195">
      <w:pPr>
        <w:rPr>
          <w:szCs w:val="22"/>
          <w:lang w:val="nb-NO"/>
        </w:rPr>
      </w:pPr>
      <w:r w:rsidRPr="002E2ADB">
        <w:rPr>
          <w:szCs w:val="22"/>
          <w:lang w:val="nb-NO"/>
        </w:rPr>
        <w:t>NN</w:t>
      </w:r>
    </w:p>
    <w:p w14:paraId="6717A0F0" w14:textId="77777777" w:rsidR="00D56689" w:rsidRPr="002E2ADB" w:rsidRDefault="00D56689" w:rsidP="006B0195">
      <w:pPr>
        <w:rPr>
          <w:szCs w:val="22"/>
          <w:lang w:val="nb-NO"/>
        </w:rPr>
      </w:pPr>
    </w:p>
    <w:p w14:paraId="10860C14" w14:textId="77777777" w:rsidR="008F45BF" w:rsidRPr="002E2ADB" w:rsidRDefault="008F45BF" w:rsidP="006B0195">
      <w:pPr>
        <w:rPr>
          <w:bCs/>
          <w:szCs w:val="22"/>
          <w:u w:val="single"/>
          <w:lang w:val="nb-NO"/>
        </w:rPr>
      </w:pPr>
      <w:r w:rsidRPr="002E2ADB">
        <w:rPr>
          <w:bCs/>
          <w:szCs w:val="22"/>
          <w:lang w:val="nb-NO"/>
        </w:rPr>
        <w:br w:type="page"/>
      </w:r>
    </w:p>
    <w:p w14:paraId="018A1C88" w14:textId="77777777" w:rsidR="008F45BF" w:rsidRPr="002E2ADB" w:rsidRDefault="008F45BF" w:rsidP="006B0195">
      <w:pPr>
        <w:pBdr>
          <w:top w:val="single" w:sz="4" w:space="1" w:color="auto"/>
          <w:left w:val="single" w:sz="4" w:space="4" w:color="auto"/>
          <w:bottom w:val="single" w:sz="4" w:space="1" w:color="auto"/>
          <w:right w:val="single" w:sz="4" w:space="4" w:color="auto"/>
        </w:pBdr>
        <w:suppressAutoHyphens/>
        <w:rPr>
          <w:b/>
          <w:szCs w:val="22"/>
          <w:lang w:val="nb-NO"/>
        </w:rPr>
      </w:pPr>
      <w:r w:rsidRPr="002E2ADB">
        <w:rPr>
          <w:b/>
          <w:szCs w:val="22"/>
          <w:lang w:val="nb-NO"/>
        </w:rPr>
        <w:lastRenderedPageBreak/>
        <w:t>MINSTEKRAV TIL OPPLYSNINGER SOM SKAL ANGIS PÅ SMÅ INDRE EMBALLASJER</w:t>
      </w:r>
    </w:p>
    <w:p w14:paraId="2A7548E7" w14:textId="77777777" w:rsidR="008F45BF" w:rsidRPr="002E2ADB" w:rsidRDefault="008F45BF" w:rsidP="006B0195">
      <w:pPr>
        <w:pBdr>
          <w:top w:val="single" w:sz="4" w:space="1" w:color="auto"/>
          <w:left w:val="single" w:sz="4" w:space="4" w:color="auto"/>
          <w:bottom w:val="single" w:sz="4" w:space="1" w:color="auto"/>
          <w:right w:val="single" w:sz="4" w:space="4" w:color="auto"/>
        </w:pBdr>
        <w:suppressAutoHyphens/>
        <w:rPr>
          <w:b/>
          <w:szCs w:val="22"/>
          <w:lang w:val="nb-NO"/>
        </w:rPr>
      </w:pPr>
    </w:p>
    <w:p w14:paraId="707A81EF" w14:textId="77777777" w:rsidR="008F45BF" w:rsidRPr="002E2ADB" w:rsidRDefault="008F45BF" w:rsidP="006B0195">
      <w:pPr>
        <w:pBdr>
          <w:top w:val="single" w:sz="4" w:space="1" w:color="auto"/>
          <w:left w:val="single" w:sz="4" w:space="4" w:color="auto"/>
          <w:bottom w:val="single" w:sz="4" w:space="1" w:color="auto"/>
          <w:right w:val="single" w:sz="4" w:space="4" w:color="auto"/>
        </w:pBdr>
        <w:suppressAutoHyphens/>
        <w:rPr>
          <w:b/>
          <w:szCs w:val="22"/>
          <w:lang w:val="nb-NO"/>
        </w:rPr>
      </w:pPr>
      <w:r w:rsidRPr="002E2ADB">
        <w:rPr>
          <w:b/>
          <w:snapToGrid w:val="0"/>
          <w:szCs w:val="22"/>
          <w:lang w:val="nb-NO"/>
        </w:rPr>
        <w:t>ETIKETT TIL HETTEGLASS</w:t>
      </w:r>
    </w:p>
    <w:p w14:paraId="26D7A620" w14:textId="77777777" w:rsidR="008F45BF" w:rsidRPr="002E2ADB" w:rsidRDefault="008F45BF" w:rsidP="006B0195">
      <w:pPr>
        <w:suppressAutoHyphens/>
        <w:rPr>
          <w:szCs w:val="22"/>
          <w:lang w:val="nb-NO"/>
        </w:rPr>
      </w:pPr>
    </w:p>
    <w:p w14:paraId="3A0CD1E6" w14:textId="77777777" w:rsidR="008F45BF" w:rsidRPr="002E2ADB" w:rsidRDefault="008F45BF" w:rsidP="006B0195">
      <w:pPr>
        <w:suppressAutoHyphens/>
        <w:rPr>
          <w:szCs w:val="22"/>
          <w:lang w:val="nb-NO"/>
        </w:rPr>
      </w:pPr>
    </w:p>
    <w:p w14:paraId="18DD27D8"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1.</w:t>
      </w:r>
      <w:r w:rsidRPr="002E2ADB">
        <w:rPr>
          <w:b/>
          <w:szCs w:val="22"/>
          <w:lang w:val="nb-NO"/>
        </w:rPr>
        <w:tab/>
        <w:t>LEGEMIDLETS NAVN OG ADMINISTRASJONSVEI</w:t>
      </w:r>
    </w:p>
    <w:p w14:paraId="774E414A" w14:textId="77777777" w:rsidR="008F45BF" w:rsidRPr="002E2ADB" w:rsidRDefault="008F45BF" w:rsidP="006B0195">
      <w:pPr>
        <w:keepNext/>
        <w:suppressAutoHyphens/>
        <w:rPr>
          <w:szCs w:val="22"/>
          <w:lang w:val="nb-NO"/>
        </w:rPr>
      </w:pPr>
    </w:p>
    <w:p w14:paraId="102B9A17" w14:textId="77777777" w:rsidR="008F45BF" w:rsidRPr="002E2ADB" w:rsidRDefault="008F45BF" w:rsidP="006B0195">
      <w:pPr>
        <w:suppressAutoHyphens/>
        <w:rPr>
          <w:bCs/>
          <w:szCs w:val="22"/>
          <w:lang w:val="nb-NO"/>
        </w:rPr>
      </w:pPr>
      <w:r w:rsidRPr="002E2ADB">
        <w:rPr>
          <w:bCs/>
          <w:szCs w:val="22"/>
          <w:lang w:val="nb-NO"/>
        </w:rPr>
        <w:t>Cetrotide 0,25 mg pulver til injeksjonsvæske, oppløsning</w:t>
      </w:r>
    </w:p>
    <w:p w14:paraId="73C30E8A" w14:textId="77777777" w:rsidR="008F45BF" w:rsidRPr="002E2ADB" w:rsidRDefault="008F45BF" w:rsidP="006B0195">
      <w:pPr>
        <w:rPr>
          <w:szCs w:val="22"/>
          <w:lang w:val="nb-NO"/>
        </w:rPr>
      </w:pPr>
      <w:r w:rsidRPr="002E2ADB">
        <w:rPr>
          <w:szCs w:val="22"/>
          <w:lang w:val="nb-NO"/>
        </w:rPr>
        <w:t>cetrorelix</w:t>
      </w:r>
    </w:p>
    <w:p w14:paraId="1D11A817" w14:textId="77777777" w:rsidR="008F45BF" w:rsidRPr="002E2ADB" w:rsidRDefault="00AC39B0" w:rsidP="006B0195">
      <w:pPr>
        <w:rPr>
          <w:szCs w:val="22"/>
          <w:lang w:val="nb-NO"/>
        </w:rPr>
      </w:pPr>
      <w:r w:rsidRPr="002E2ADB">
        <w:rPr>
          <w:szCs w:val="22"/>
          <w:lang w:val="nb-NO"/>
        </w:rPr>
        <w:t xml:space="preserve">s.c. </w:t>
      </w:r>
      <w:r w:rsidR="008F45BF" w:rsidRPr="002E2ADB">
        <w:rPr>
          <w:szCs w:val="22"/>
          <w:lang w:val="nb-NO"/>
        </w:rPr>
        <w:t>bruk</w:t>
      </w:r>
    </w:p>
    <w:p w14:paraId="496A39D2" w14:textId="77777777" w:rsidR="008F45BF" w:rsidRPr="002E2ADB" w:rsidRDefault="008F45BF" w:rsidP="006B0195">
      <w:pPr>
        <w:suppressAutoHyphens/>
        <w:rPr>
          <w:szCs w:val="22"/>
          <w:lang w:val="nb-NO"/>
        </w:rPr>
      </w:pPr>
    </w:p>
    <w:p w14:paraId="0B39015D" w14:textId="77777777" w:rsidR="008F45BF" w:rsidRPr="002E2ADB" w:rsidRDefault="008F45BF" w:rsidP="006B0195">
      <w:pPr>
        <w:suppressAutoHyphens/>
        <w:rPr>
          <w:szCs w:val="22"/>
          <w:lang w:val="nb-NO"/>
        </w:rPr>
      </w:pPr>
    </w:p>
    <w:p w14:paraId="24F5F89F"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2.</w:t>
      </w:r>
      <w:r w:rsidRPr="002E2ADB">
        <w:rPr>
          <w:b/>
          <w:szCs w:val="22"/>
          <w:lang w:val="nb-NO"/>
        </w:rPr>
        <w:tab/>
        <w:t>ADMINISTRASJONSMÅTE</w:t>
      </w:r>
    </w:p>
    <w:p w14:paraId="0B4FA935" w14:textId="77777777" w:rsidR="008F45BF" w:rsidRPr="002E2ADB" w:rsidRDefault="008F45BF" w:rsidP="006B0195">
      <w:pPr>
        <w:keepNext/>
        <w:suppressAutoHyphens/>
        <w:rPr>
          <w:b/>
          <w:szCs w:val="22"/>
          <w:lang w:val="nb-NO"/>
        </w:rPr>
      </w:pPr>
    </w:p>
    <w:p w14:paraId="0A1B07A3" w14:textId="77777777" w:rsidR="008F45BF" w:rsidRPr="002E2ADB" w:rsidRDefault="008F45BF" w:rsidP="006B0195">
      <w:pPr>
        <w:suppressAutoHyphens/>
        <w:rPr>
          <w:szCs w:val="22"/>
          <w:lang w:val="nb-NO"/>
        </w:rPr>
      </w:pPr>
      <w:r w:rsidRPr="002E2ADB">
        <w:rPr>
          <w:szCs w:val="22"/>
          <w:lang w:val="nb-NO"/>
        </w:rPr>
        <w:t>Les pakningsvedlegget før bruk</w:t>
      </w:r>
    </w:p>
    <w:p w14:paraId="4A00A03A" w14:textId="77777777" w:rsidR="008F45BF" w:rsidRPr="002E2ADB" w:rsidRDefault="008F45BF" w:rsidP="006B0195">
      <w:pPr>
        <w:suppressAutoHyphens/>
        <w:rPr>
          <w:szCs w:val="22"/>
          <w:lang w:val="nb-NO"/>
        </w:rPr>
      </w:pPr>
    </w:p>
    <w:p w14:paraId="150FAAC3" w14:textId="77777777" w:rsidR="008F45BF" w:rsidRPr="002E2ADB" w:rsidRDefault="008F45BF" w:rsidP="006B0195">
      <w:pPr>
        <w:suppressAutoHyphens/>
        <w:rPr>
          <w:szCs w:val="22"/>
          <w:lang w:val="nb-NO"/>
        </w:rPr>
      </w:pPr>
    </w:p>
    <w:p w14:paraId="1516BE94"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3.</w:t>
      </w:r>
      <w:r w:rsidRPr="002E2ADB">
        <w:rPr>
          <w:b/>
          <w:szCs w:val="22"/>
          <w:lang w:val="nb-NO"/>
        </w:rPr>
        <w:tab/>
        <w:t>UTLØPSDATO</w:t>
      </w:r>
    </w:p>
    <w:p w14:paraId="2499EF09" w14:textId="77777777" w:rsidR="008F45BF" w:rsidRPr="002E2ADB" w:rsidRDefault="008F45BF" w:rsidP="006B0195">
      <w:pPr>
        <w:keepNext/>
        <w:suppressAutoHyphens/>
        <w:ind w:left="567" w:hanging="567"/>
        <w:rPr>
          <w:szCs w:val="22"/>
          <w:lang w:val="nb-NO"/>
        </w:rPr>
      </w:pPr>
    </w:p>
    <w:p w14:paraId="4073F9BF" w14:textId="77777777" w:rsidR="008F45BF" w:rsidRPr="002E2ADB" w:rsidRDefault="008F45BF" w:rsidP="006B0195">
      <w:pPr>
        <w:rPr>
          <w:szCs w:val="22"/>
          <w:lang w:val="nb-NO"/>
        </w:rPr>
      </w:pPr>
      <w:r w:rsidRPr="002E2ADB">
        <w:rPr>
          <w:szCs w:val="22"/>
          <w:lang w:val="nb-NO"/>
        </w:rPr>
        <w:t>EXP</w:t>
      </w:r>
    </w:p>
    <w:p w14:paraId="3C40E72F" w14:textId="77777777" w:rsidR="008F45BF" w:rsidRPr="002E2ADB" w:rsidRDefault="008F45BF" w:rsidP="006B0195">
      <w:pPr>
        <w:suppressAutoHyphens/>
        <w:ind w:left="567" w:hanging="567"/>
        <w:rPr>
          <w:szCs w:val="22"/>
          <w:lang w:val="nb-NO"/>
        </w:rPr>
      </w:pPr>
    </w:p>
    <w:p w14:paraId="20F1C4E7" w14:textId="77777777" w:rsidR="008F45BF" w:rsidRPr="002E2ADB" w:rsidRDefault="008F45BF" w:rsidP="006B0195">
      <w:pPr>
        <w:suppressAutoHyphens/>
        <w:ind w:left="567" w:hanging="567"/>
        <w:rPr>
          <w:szCs w:val="22"/>
          <w:lang w:val="nb-NO"/>
        </w:rPr>
      </w:pPr>
    </w:p>
    <w:p w14:paraId="761B88B0"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4.</w:t>
      </w:r>
      <w:r w:rsidRPr="002E2ADB">
        <w:rPr>
          <w:b/>
          <w:szCs w:val="22"/>
          <w:lang w:val="nb-NO"/>
        </w:rPr>
        <w:tab/>
        <w:t>PRODUKSJONSNUMMER</w:t>
      </w:r>
    </w:p>
    <w:p w14:paraId="1957BFAD" w14:textId="77777777" w:rsidR="008F45BF" w:rsidRPr="002E2ADB" w:rsidRDefault="008F45BF" w:rsidP="006B0195">
      <w:pPr>
        <w:keepNext/>
        <w:suppressAutoHyphens/>
        <w:rPr>
          <w:szCs w:val="22"/>
          <w:lang w:val="nb-NO"/>
        </w:rPr>
      </w:pPr>
    </w:p>
    <w:p w14:paraId="56610D83" w14:textId="77777777" w:rsidR="008F45BF" w:rsidRPr="002E2ADB" w:rsidRDefault="001F4E31" w:rsidP="006B0195">
      <w:pPr>
        <w:suppressAutoHyphens/>
        <w:rPr>
          <w:szCs w:val="22"/>
          <w:lang w:val="nb-NO"/>
        </w:rPr>
      </w:pPr>
      <w:r w:rsidRPr="002E2ADB">
        <w:rPr>
          <w:szCs w:val="22"/>
          <w:lang w:val="nb-NO"/>
        </w:rPr>
        <w:t>Lot</w:t>
      </w:r>
    </w:p>
    <w:p w14:paraId="6450473C" w14:textId="77777777" w:rsidR="008F45BF" w:rsidRPr="002E2ADB" w:rsidRDefault="008F45BF" w:rsidP="006B0195">
      <w:pPr>
        <w:suppressAutoHyphens/>
        <w:rPr>
          <w:szCs w:val="22"/>
          <w:lang w:val="nb-NO"/>
        </w:rPr>
      </w:pPr>
    </w:p>
    <w:p w14:paraId="76C9B12B" w14:textId="77777777" w:rsidR="00B1273D" w:rsidRPr="002E2ADB" w:rsidRDefault="00B1273D" w:rsidP="006B0195">
      <w:pPr>
        <w:suppressAutoHyphens/>
        <w:rPr>
          <w:szCs w:val="22"/>
          <w:lang w:val="nb-NO"/>
        </w:rPr>
      </w:pPr>
    </w:p>
    <w:p w14:paraId="329EBFCC"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5.</w:t>
      </w:r>
      <w:r w:rsidRPr="002E2ADB">
        <w:rPr>
          <w:b/>
          <w:szCs w:val="22"/>
          <w:lang w:val="nb-NO"/>
        </w:rPr>
        <w:tab/>
        <w:t>INNHOLD ANGITT ETTER VEKT, VOLUM ELLER ANTALL DOSER</w:t>
      </w:r>
    </w:p>
    <w:p w14:paraId="0F30D4A5" w14:textId="77777777" w:rsidR="008F45BF" w:rsidRPr="002E2ADB" w:rsidRDefault="008F45BF" w:rsidP="006B0195">
      <w:pPr>
        <w:keepNext/>
        <w:suppressAutoHyphens/>
        <w:rPr>
          <w:szCs w:val="22"/>
          <w:lang w:val="nb-NO"/>
        </w:rPr>
      </w:pPr>
    </w:p>
    <w:p w14:paraId="5F5A881E" w14:textId="77777777" w:rsidR="008F45BF" w:rsidRPr="002E2ADB" w:rsidRDefault="008F45BF" w:rsidP="006B0195">
      <w:pPr>
        <w:rPr>
          <w:szCs w:val="22"/>
          <w:lang w:val="nb-NO"/>
        </w:rPr>
      </w:pPr>
      <w:r w:rsidRPr="002E2ADB">
        <w:rPr>
          <w:szCs w:val="22"/>
          <w:lang w:val="nb-NO"/>
        </w:rPr>
        <w:t>0,25 mg</w:t>
      </w:r>
    </w:p>
    <w:p w14:paraId="2F24E05C" w14:textId="77777777" w:rsidR="008F45BF" w:rsidRPr="002E2ADB" w:rsidRDefault="008F45BF" w:rsidP="006B0195">
      <w:pPr>
        <w:suppressAutoHyphens/>
        <w:rPr>
          <w:szCs w:val="22"/>
          <w:lang w:val="nb-NO"/>
        </w:rPr>
      </w:pPr>
    </w:p>
    <w:p w14:paraId="34BFEDC2" w14:textId="77777777" w:rsidR="008F45BF" w:rsidRPr="002E2ADB" w:rsidRDefault="008F45BF" w:rsidP="006B0195">
      <w:pPr>
        <w:suppressAutoHyphens/>
        <w:rPr>
          <w:szCs w:val="22"/>
          <w:lang w:val="nb-NO"/>
        </w:rPr>
      </w:pPr>
    </w:p>
    <w:p w14:paraId="4210F821"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6.</w:t>
      </w:r>
      <w:r w:rsidRPr="002E2ADB">
        <w:rPr>
          <w:b/>
          <w:szCs w:val="22"/>
          <w:lang w:val="nb-NO"/>
        </w:rPr>
        <w:tab/>
        <w:t>ANNET</w:t>
      </w:r>
    </w:p>
    <w:p w14:paraId="200BDCDC" w14:textId="77777777" w:rsidR="008F45BF" w:rsidRPr="002E2ADB" w:rsidRDefault="008F45BF" w:rsidP="006B0195">
      <w:pPr>
        <w:rPr>
          <w:szCs w:val="22"/>
          <w:lang w:val="nb-NO"/>
        </w:rPr>
      </w:pPr>
    </w:p>
    <w:p w14:paraId="0224B9B8" w14:textId="77777777" w:rsidR="008F45BF" w:rsidRPr="002E2ADB" w:rsidRDefault="008F45BF" w:rsidP="006B0195">
      <w:pPr>
        <w:rPr>
          <w:bCs/>
          <w:szCs w:val="22"/>
          <w:lang w:val="nb-NO"/>
        </w:rPr>
      </w:pPr>
      <w:r w:rsidRPr="002E2ADB">
        <w:rPr>
          <w:bCs/>
          <w:szCs w:val="22"/>
          <w:lang w:val="nb-NO"/>
        </w:rPr>
        <w:br w:type="page"/>
      </w:r>
    </w:p>
    <w:p w14:paraId="55F57A7F" w14:textId="77777777" w:rsidR="008F45BF" w:rsidRPr="002E2ADB" w:rsidRDefault="008F45BF" w:rsidP="006B0195">
      <w:pPr>
        <w:pBdr>
          <w:top w:val="single" w:sz="4" w:space="1" w:color="auto"/>
          <w:left w:val="single" w:sz="4" w:space="4" w:color="auto"/>
          <w:bottom w:val="single" w:sz="4" w:space="1" w:color="auto"/>
          <w:right w:val="single" w:sz="4" w:space="4" w:color="auto"/>
        </w:pBdr>
        <w:suppressAutoHyphens/>
        <w:rPr>
          <w:b/>
          <w:szCs w:val="22"/>
          <w:lang w:val="nb-NO"/>
        </w:rPr>
      </w:pPr>
      <w:r w:rsidRPr="002E2ADB">
        <w:rPr>
          <w:b/>
          <w:szCs w:val="22"/>
          <w:lang w:val="nb-NO"/>
        </w:rPr>
        <w:lastRenderedPageBreak/>
        <w:t>MINSTEKRAV TIL OPPLYSNINGER SOM SKAL ANGIS PÅ SMÅ INDRE EMBALLASJER</w:t>
      </w:r>
    </w:p>
    <w:p w14:paraId="45692BE3" w14:textId="77777777" w:rsidR="008F45BF" w:rsidRPr="002E2ADB" w:rsidRDefault="008F45BF" w:rsidP="006B0195">
      <w:pPr>
        <w:pBdr>
          <w:top w:val="single" w:sz="4" w:space="1" w:color="auto"/>
          <w:left w:val="single" w:sz="4" w:space="4" w:color="auto"/>
          <w:bottom w:val="single" w:sz="4" w:space="1" w:color="auto"/>
          <w:right w:val="single" w:sz="4" w:space="4" w:color="auto"/>
        </w:pBdr>
        <w:suppressAutoHyphens/>
        <w:rPr>
          <w:b/>
          <w:szCs w:val="22"/>
          <w:lang w:val="nb-NO"/>
        </w:rPr>
      </w:pPr>
    </w:p>
    <w:p w14:paraId="6EC57476" w14:textId="77777777" w:rsidR="008F45BF" w:rsidRPr="002E2ADB" w:rsidRDefault="008F45BF" w:rsidP="006B0195">
      <w:pPr>
        <w:pBdr>
          <w:top w:val="single" w:sz="4" w:space="1" w:color="auto"/>
          <w:left w:val="single" w:sz="4" w:space="4" w:color="auto"/>
          <w:bottom w:val="single" w:sz="4" w:space="1" w:color="auto"/>
          <w:right w:val="single" w:sz="4" w:space="4" w:color="auto"/>
        </w:pBdr>
        <w:suppressAutoHyphens/>
        <w:rPr>
          <w:b/>
          <w:szCs w:val="22"/>
          <w:lang w:val="nb-NO"/>
        </w:rPr>
      </w:pPr>
      <w:r w:rsidRPr="002E2ADB">
        <w:rPr>
          <w:b/>
          <w:snapToGrid w:val="0"/>
          <w:szCs w:val="22"/>
          <w:lang w:val="nb-NO"/>
        </w:rPr>
        <w:t xml:space="preserve">ETIKETT TIL FERDIGFYLT SPRØYTE MED </w:t>
      </w:r>
      <w:r w:rsidR="00417DCD" w:rsidRPr="002E2ADB">
        <w:rPr>
          <w:b/>
          <w:snapToGrid w:val="0"/>
          <w:szCs w:val="22"/>
          <w:lang w:val="nb-NO"/>
        </w:rPr>
        <w:t>OPPLØSNINGS</w:t>
      </w:r>
      <w:r w:rsidR="00B60DD1" w:rsidRPr="002E2ADB">
        <w:rPr>
          <w:b/>
          <w:snapToGrid w:val="0"/>
          <w:szCs w:val="22"/>
          <w:lang w:val="nb-NO"/>
        </w:rPr>
        <w:t>VÆSKE</w:t>
      </w:r>
    </w:p>
    <w:p w14:paraId="2811BA45" w14:textId="77777777" w:rsidR="008F45BF" w:rsidRPr="002E2ADB" w:rsidRDefault="008F45BF" w:rsidP="006B0195">
      <w:pPr>
        <w:suppressAutoHyphens/>
        <w:rPr>
          <w:szCs w:val="22"/>
          <w:lang w:val="nb-NO"/>
        </w:rPr>
      </w:pPr>
    </w:p>
    <w:p w14:paraId="4B23B604" w14:textId="77777777" w:rsidR="008F45BF" w:rsidRPr="002E2ADB" w:rsidRDefault="008F45BF" w:rsidP="006B0195">
      <w:pPr>
        <w:suppressAutoHyphens/>
        <w:rPr>
          <w:szCs w:val="22"/>
          <w:lang w:val="nb-NO"/>
        </w:rPr>
      </w:pPr>
    </w:p>
    <w:p w14:paraId="340AA633"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1.</w:t>
      </w:r>
      <w:r w:rsidRPr="002E2ADB">
        <w:rPr>
          <w:b/>
          <w:szCs w:val="22"/>
          <w:lang w:val="nb-NO"/>
        </w:rPr>
        <w:tab/>
        <w:t>LEGEMIDLETS NAVN OG ADMINISTRASJONSVEI</w:t>
      </w:r>
    </w:p>
    <w:p w14:paraId="1796B7D7" w14:textId="77777777" w:rsidR="008F45BF" w:rsidRPr="002E2ADB" w:rsidRDefault="008F45BF" w:rsidP="006B0195">
      <w:pPr>
        <w:keepNext/>
        <w:suppressAutoHyphens/>
        <w:rPr>
          <w:szCs w:val="22"/>
          <w:lang w:val="nb-NO"/>
        </w:rPr>
      </w:pPr>
    </w:p>
    <w:p w14:paraId="0C176742" w14:textId="77777777" w:rsidR="008F45BF" w:rsidRPr="002E2ADB" w:rsidRDefault="008F45BF" w:rsidP="006B0195">
      <w:pPr>
        <w:suppressAutoHyphens/>
        <w:rPr>
          <w:szCs w:val="22"/>
          <w:lang w:val="nb-NO"/>
        </w:rPr>
      </w:pPr>
      <w:r w:rsidRPr="002E2ADB">
        <w:rPr>
          <w:szCs w:val="22"/>
          <w:lang w:val="nb-NO"/>
        </w:rPr>
        <w:t>Oppløsningsvæske til Cetrotide 0,25 mg</w:t>
      </w:r>
    </w:p>
    <w:p w14:paraId="78E112A2" w14:textId="77777777" w:rsidR="008F45BF" w:rsidRPr="002E2ADB" w:rsidRDefault="008F45BF" w:rsidP="006B0195">
      <w:pPr>
        <w:suppressAutoHyphens/>
        <w:rPr>
          <w:szCs w:val="22"/>
          <w:lang w:val="nb-NO"/>
        </w:rPr>
      </w:pPr>
      <w:r w:rsidRPr="002E2ADB">
        <w:rPr>
          <w:szCs w:val="22"/>
          <w:lang w:val="nb-NO"/>
        </w:rPr>
        <w:t>Vann til injeksjonsvæsker</w:t>
      </w:r>
    </w:p>
    <w:p w14:paraId="6D94D1E0" w14:textId="77777777" w:rsidR="008F45BF" w:rsidRPr="002E2ADB" w:rsidRDefault="008F45BF" w:rsidP="006B0195">
      <w:pPr>
        <w:suppressAutoHyphens/>
        <w:rPr>
          <w:szCs w:val="22"/>
          <w:lang w:val="nb-NO"/>
        </w:rPr>
      </w:pPr>
    </w:p>
    <w:p w14:paraId="0144767D" w14:textId="77777777" w:rsidR="008F45BF" w:rsidRPr="002E2ADB" w:rsidRDefault="008F45BF" w:rsidP="006B0195">
      <w:pPr>
        <w:suppressAutoHyphens/>
        <w:rPr>
          <w:szCs w:val="22"/>
          <w:lang w:val="nb-NO"/>
        </w:rPr>
      </w:pPr>
    </w:p>
    <w:p w14:paraId="3A82537B"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2.</w:t>
      </w:r>
      <w:r w:rsidRPr="002E2ADB">
        <w:rPr>
          <w:b/>
          <w:szCs w:val="22"/>
          <w:lang w:val="nb-NO"/>
        </w:rPr>
        <w:tab/>
        <w:t>ADMINISTRASJONSMÅTE</w:t>
      </w:r>
    </w:p>
    <w:p w14:paraId="34C966C2" w14:textId="77777777" w:rsidR="008F45BF" w:rsidRPr="002E2ADB" w:rsidRDefault="008F45BF" w:rsidP="006B0195">
      <w:pPr>
        <w:suppressAutoHyphens/>
        <w:rPr>
          <w:szCs w:val="22"/>
          <w:lang w:val="nb-NO"/>
        </w:rPr>
      </w:pPr>
    </w:p>
    <w:p w14:paraId="2D77F3F3" w14:textId="77777777" w:rsidR="008F45BF" w:rsidRPr="002E2ADB" w:rsidRDefault="008F45BF" w:rsidP="006B0195">
      <w:pPr>
        <w:suppressAutoHyphens/>
        <w:rPr>
          <w:szCs w:val="22"/>
          <w:lang w:val="nb-NO"/>
        </w:rPr>
      </w:pPr>
    </w:p>
    <w:p w14:paraId="6DD67216"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3.</w:t>
      </w:r>
      <w:r w:rsidRPr="002E2ADB">
        <w:rPr>
          <w:b/>
          <w:szCs w:val="22"/>
          <w:lang w:val="nb-NO"/>
        </w:rPr>
        <w:tab/>
        <w:t>UTLØPSDATO</w:t>
      </w:r>
    </w:p>
    <w:p w14:paraId="56E3BAC4" w14:textId="77777777" w:rsidR="008F45BF" w:rsidRPr="002E2ADB" w:rsidRDefault="008F45BF" w:rsidP="006B0195">
      <w:pPr>
        <w:keepNext/>
        <w:suppressAutoHyphens/>
        <w:ind w:left="567" w:hanging="567"/>
        <w:rPr>
          <w:szCs w:val="22"/>
          <w:lang w:val="nb-NO"/>
        </w:rPr>
      </w:pPr>
    </w:p>
    <w:p w14:paraId="7980C5F2" w14:textId="77777777" w:rsidR="008F45BF" w:rsidRPr="002E2ADB" w:rsidRDefault="008F45BF" w:rsidP="006B0195">
      <w:pPr>
        <w:rPr>
          <w:szCs w:val="22"/>
          <w:lang w:val="nb-NO"/>
        </w:rPr>
      </w:pPr>
      <w:r w:rsidRPr="002E2ADB">
        <w:rPr>
          <w:szCs w:val="22"/>
          <w:lang w:val="nb-NO"/>
        </w:rPr>
        <w:t>EXP</w:t>
      </w:r>
    </w:p>
    <w:p w14:paraId="5C36BF76" w14:textId="77777777" w:rsidR="008F45BF" w:rsidRPr="002E2ADB" w:rsidRDefault="008F45BF" w:rsidP="006B0195">
      <w:pPr>
        <w:suppressAutoHyphens/>
        <w:ind w:left="567" w:hanging="567"/>
        <w:rPr>
          <w:szCs w:val="22"/>
          <w:lang w:val="nb-NO"/>
        </w:rPr>
      </w:pPr>
    </w:p>
    <w:p w14:paraId="3B5BF719" w14:textId="77777777" w:rsidR="008F45BF" w:rsidRPr="002E2ADB" w:rsidRDefault="008F45BF" w:rsidP="006B0195">
      <w:pPr>
        <w:suppressAutoHyphens/>
        <w:ind w:left="567" w:hanging="567"/>
        <w:rPr>
          <w:szCs w:val="22"/>
          <w:lang w:val="nb-NO"/>
        </w:rPr>
      </w:pPr>
    </w:p>
    <w:p w14:paraId="52233CC4"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4.</w:t>
      </w:r>
      <w:r w:rsidRPr="002E2ADB">
        <w:rPr>
          <w:b/>
          <w:szCs w:val="22"/>
          <w:lang w:val="nb-NO"/>
        </w:rPr>
        <w:tab/>
        <w:t>PRODUKSJONSNUMMER</w:t>
      </w:r>
    </w:p>
    <w:p w14:paraId="2CDF1E5F" w14:textId="77777777" w:rsidR="008F45BF" w:rsidRPr="002E2ADB" w:rsidRDefault="008F45BF" w:rsidP="006B0195">
      <w:pPr>
        <w:keepNext/>
        <w:suppressAutoHyphens/>
        <w:rPr>
          <w:szCs w:val="22"/>
          <w:lang w:val="nb-NO"/>
        </w:rPr>
      </w:pPr>
    </w:p>
    <w:p w14:paraId="069CDCF6" w14:textId="77777777" w:rsidR="008F45BF" w:rsidRPr="002E2ADB" w:rsidRDefault="001F4E31" w:rsidP="006B0195">
      <w:pPr>
        <w:rPr>
          <w:szCs w:val="22"/>
          <w:lang w:val="nb-NO"/>
        </w:rPr>
      </w:pPr>
      <w:r w:rsidRPr="002E2ADB">
        <w:rPr>
          <w:szCs w:val="22"/>
          <w:lang w:val="nb-NO"/>
        </w:rPr>
        <w:t>Lot</w:t>
      </w:r>
    </w:p>
    <w:p w14:paraId="4AD5708E" w14:textId="77777777" w:rsidR="008F45BF" w:rsidRPr="002E2ADB" w:rsidRDefault="008F45BF" w:rsidP="006B0195">
      <w:pPr>
        <w:suppressAutoHyphens/>
        <w:rPr>
          <w:szCs w:val="22"/>
          <w:lang w:val="nb-NO"/>
        </w:rPr>
      </w:pPr>
    </w:p>
    <w:p w14:paraId="794BD159" w14:textId="77777777" w:rsidR="008F45BF" w:rsidRPr="002E2ADB" w:rsidRDefault="008F45BF" w:rsidP="006B0195">
      <w:pPr>
        <w:suppressAutoHyphens/>
        <w:rPr>
          <w:szCs w:val="22"/>
          <w:lang w:val="nb-NO"/>
        </w:rPr>
      </w:pPr>
    </w:p>
    <w:p w14:paraId="6CAB3465"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5.</w:t>
      </w:r>
      <w:r w:rsidRPr="002E2ADB">
        <w:rPr>
          <w:b/>
          <w:szCs w:val="22"/>
          <w:lang w:val="nb-NO"/>
        </w:rPr>
        <w:tab/>
        <w:t>INNHOLD ANGITT ETTER VEKT, VOLUM ELLER ANTALL DOSER</w:t>
      </w:r>
    </w:p>
    <w:p w14:paraId="7F060AA3" w14:textId="77777777" w:rsidR="008F45BF" w:rsidRPr="002E2ADB" w:rsidRDefault="008F45BF" w:rsidP="006B0195">
      <w:pPr>
        <w:keepNext/>
        <w:suppressAutoHyphens/>
        <w:rPr>
          <w:szCs w:val="22"/>
          <w:lang w:val="nb-NO"/>
        </w:rPr>
      </w:pPr>
    </w:p>
    <w:p w14:paraId="25D30A79" w14:textId="77777777" w:rsidR="008F45BF" w:rsidRPr="002E2ADB" w:rsidRDefault="008F45BF" w:rsidP="006B0195">
      <w:pPr>
        <w:suppressAutoHyphens/>
        <w:rPr>
          <w:szCs w:val="22"/>
          <w:lang w:val="nb-NO"/>
        </w:rPr>
      </w:pPr>
      <w:r w:rsidRPr="002E2ADB">
        <w:rPr>
          <w:szCs w:val="22"/>
          <w:lang w:val="nb-NO"/>
        </w:rPr>
        <w:t>1 ml</w:t>
      </w:r>
    </w:p>
    <w:p w14:paraId="2C459628" w14:textId="77777777" w:rsidR="008F45BF" w:rsidRPr="002E2ADB" w:rsidRDefault="008F45BF" w:rsidP="006B0195">
      <w:pPr>
        <w:suppressAutoHyphens/>
        <w:rPr>
          <w:szCs w:val="22"/>
          <w:lang w:val="nb-NO"/>
        </w:rPr>
      </w:pPr>
    </w:p>
    <w:p w14:paraId="049E39FA" w14:textId="77777777" w:rsidR="008F45BF" w:rsidRPr="002E2ADB" w:rsidRDefault="008F45BF" w:rsidP="006B0195">
      <w:pPr>
        <w:suppressAutoHyphens/>
        <w:rPr>
          <w:szCs w:val="22"/>
          <w:lang w:val="nb-NO"/>
        </w:rPr>
      </w:pPr>
    </w:p>
    <w:p w14:paraId="4522DD33" w14:textId="77777777" w:rsidR="008F45BF" w:rsidRPr="002E2ADB" w:rsidRDefault="008F45BF" w:rsidP="006B0195">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2ADB">
        <w:rPr>
          <w:b/>
          <w:szCs w:val="22"/>
          <w:lang w:val="nb-NO"/>
        </w:rPr>
        <w:t>6.</w:t>
      </w:r>
      <w:r w:rsidRPr="002E2ADB">
        <w:rPr>
          <w:b/>
          <w:szCs w:val="22"/>
          <w:lang w:val="nb-NO"/>
        </w:rPr>
        <w:tab/>
        <w:t>ANNET</w:t>
      </w:r>
    </w:p>
    <w:p w14:paraId="658CBBE6" w14:textId="77777777" w:rsidR="008F45BF" w:rsidRPr="002E2ADB" w:rsidRDefault="008F45BF" w:rsidP="006B0195">
      <w:pPr>
        <w:suppressAutoHyphens/>
        <w:rPr>
          <w:szCs w:val="22"/>
          <w:lang w:val="nb-NO"/>
        </w:rPr>
      </w:pPr>
    </w:p>
    <w:p w14:paraId="6311669B" w14:textId="77777777" w:rsidR="008F45BF" w:rsidRPr="002E2ADB" w:rsidRDefault="008F45BF" w:rsidP="006B0195">
      <w:pPr>
        <w:rPr>
          <w:szCs w:val="22"/>
          <w:lang w:val="nb-NO"/>
        </w:rPr>
      </w:pPr>
      <w:r w:rsidRPr="002E2ADB">
        <w:rPr>
          <w:b/>
          <w:szCs w:val="22"/>
          <w:lang w:val="nb-NO"/>
        </w:rPr>
        <w:br w:type="page"/>
      </w:r>
    </w:p>
    <w:p w14:paraId="2D9A3269" w14:textId="77777777" w:rsidR="008F45BF" w:rsidRPr="002E2ADB" w:rsidRDefault="008F45BF" w:rsidP="006B0195">
      <w:pPr>
        <w:rPr>
          <w:szCs w:val="22"/>
          <w:lang w:val="nb-NO"/>
        </w:rPr>
      </w:pPr>
    </w:p>
    <w:p w14:paraId="0F8CA16B" w14:textId="77777777" w:rsidR="008F45BF" w:rsidRPr="002E2ADB" w:rsidRDefault="008F45BF" w:rsidP="006B0195">
      <w:pPr>
        <w:rPr>
          <w:szCs w:val="22"/>
          <w:lang w:val="nb-NO"/>
        </w:rPr>
      </w:pPr>
    </w:p>
    <w:p w14:paraId="21192CFC" w14:textId="77777777" w:rsidR="008F45BF" w:rsidRPr="002E2ADB" w:rsidRDefault="008F45BF" w:rsidP="006B0195">
      <w:pPr>
        <w:rPr>
          <w:szCs w:val="22"/>
          <w:lang w:val="nb-NO"/>
        </w:rPr>
      </w:pPr>
    </w:p>
    <w:p w14:paraId="5DDF9257" w14:textId="77777777" w:rsidR="008F45BF" w:rsidRPr="002E2ADB" w:rsidRDefault="008F45BF" w:rsidP="006B0195">
      <w:pPr>
        <w:rPr>
          <w:szCs w:val="22"/>
          <w:lang w:val="nb-NO"/>
        </w:rPr>
      </w:pPr>
    </w:p>
    <w:p w14:paraId="64FE08CB" w14:textId="77777777" w:rsidR="008F45BF" w:rsidRPr="002E2ADB" w:rsidRDefault="008F45BF" w:rsidP="006B0195">
      <w:pPr>
        <w:rPr>
          <w:szCs w:val="22"/>
          <w:lang w:val="nb-NO"/>
        </w:rPr>
      </w:pPr>
    </w:p>
    <w:p w14:paraId="00A430E3" w14:textId="77777777" w:rsidR="008F45BF" w:rsidRPr="002E2ADB" w:rsidRDefault="008F45BF" w:rsidP="006B0195">
      <w:pPr>
        <w:rPr>
          <w:szCs w:val="22"/>
          <w:lang w:val="nb-NO"/>
        </w:rPr>
      </w:pPr>
    </w:p>
    <w:p w14:paraId="35F41F7A" w14:textId="77777777" w:rsidR="008F45BF" w:rsidRPr="002E2ADB" w:rsidRDefault="008F45BF" w:rsidP="006B0195">
      <w:pPr>
        <w:rPr>
          <w:szCs w:val="22"/>
          <w:lang w:val="nb-NO"/>
        </w:rPr>
      </w:pPr>
    </w:p>
    <w:p w14:paraId="716848D6" w14:textId="77777777" w:rsidR="008F45BF" w:rsidRPr="002E2ADB" w:rsidRDefault="008F45BF" w:rsidP="006B0195">
      <w:pPr>
        <w:rPr>
          <w:szCs w:val="22"/>
          <w:lang w:val="nb-NO"/>
        </w:rPr>
      </w:pPr>
    </w:p>
    <w:p w14:paraId="48BF23EA" w14:textId="77777777" w:rsidR="008F45BF" w:rsidRPr="002E2ADB" w:rsidRDefault="008F45BF" w:rsidP="006B0195">
      <w:pPr>
        <w:rPr>
          <w:szCs w:val="22"/>
          <w:lang w:val="nb-NO"/>
        </w:rPr>
      </w:pPr>
    </w:p>
    <w:p w14:paraId="67D1B0AE" w14:textId="77777777" w:rsidR="008F45BF" w:rsidRPr="002E2ADB" w:rsidRDefault="008F45BF" w:rsidP="006B0195">
      <w:pPr>
        <w:rPr>
          <w:szCs w:val="22"/>
          <w:lang w:val="nb-NO"/>
        </w:rPr>
      </w:pPr>
    </w:p>
    <w:p w14:paraId="7273F9E5" w14:textId="77777777" w:rsidR="008F45BF" w:rsidRPr="002E2ADB" w:rsidRDefault="008F45BF" w:rsidP="006B0195">
      <w:pPr>
        <w:rPr>
          <w:szCs w:val="22"/>
          <w:lang w:val="nb-NO"/>
        </w:rPr>
      </w:pPr>
    </w:p>
    <w:p w14:paraId="6646BB9A" w14:textId="77777777" w:rsidR="008F45BF" w:rsidRPr="002E2ADB" w:rsidRDefault="008F45BF" w:rsidP="006B0195">
      <w:pPr>
        <w:rPr>
          <w:szCs w:val="22"/>
          <w:lang w:val="nb-NO"/>
        </w:rPr>
      </w:pPr>
    </w:p>
    <w:p w14:paraId="4297F510" w14:textId="77777777" w:rsidR="008F45BF" w:rsidRPr="002E2ADB" w:rsidRDefault="008F45BF" w:rsidP="006B0195">
      <w:pPr>
        <w:rPr>
          <w:szCs w:val="22"/>
          <w:lang w:val="nb-NO"/>
        </w:rPr>
      </w:pPr>
    </w:p>
    <w:p w14:paraId="5AA132CA" w14:textId="77777777" w:rsidR="008F45BF" w:rsidRPr="002E2ADB" w:rsidRDefault="008F45BF" w:rsidP="006B0195">
      <w:pPr>
        <w:rPr>
          <w:szCs w:val="22"/>
          <w:lang w:val="nb-NO"/>
        </w:rPr>
      </w:pPr>
    </w:p>
    <w:p w14:paraId="75265043" w14:textId="77777777" w:rsidR="008F45BF" w:rsidRPr="002E2ADB" w:rsidRDefault="008F45BF" w:rsidP="006B0195">
      <w:pPr>
        <w:rPr>
          <w:szCs w:val="22"/>
          <w:lang w:val="nb-NO"/>
        </w:rPr>
      </w:pPr>
    </w:p>
    <w:p w14:paraId="59E21539" w14:textId="77777777" w:rsidR="008F45BF" w:rsidRPr="002E2ADB" w:rsidRDefault="008F45BF" w:rsidP="006B0195">
      <w:pPr>
        <w:rPr>
          <w:szCs w:val="22"/>
          <w:lang w:val="nb-NO"/>
        </w:rPr>
      </w:pPr>
    </w:p>
    <w:p w14:paraId="51550159" w14:textId="77777777" w:rsidR="008F45BF" w:rsidRPr="002E2ADB" w:rsidRDefault="008F45BF" w:rsidP="006B0195">
      <w:pPr>
        <w:rPr>
          <w:szCs w:val="22"/>
          <w:lang w:val="nb-NO"/>
        </w:rPr>
      </w:pPr>
    </w:p>
    <w:p w14:paraId="4521A4C6" w14:textId="77777777" w:rsidR="008F45BF" w:rsidRPr="002E2ADB" w:rsidRDefault="008F45BF" w:rsidP="006B0195">
      <w:pPr>
        <w:rPr>
          <w:szCs w:val="22"/>
          <w:lang w:val="nb-NO"/>
        </w:rPr>
      </w:pPr>
    </w:p>
    <w:p w14:paraId="36BB19EB" w14:textId="77777777" w:rsidR="008F45BF" w:rsidRPr="002E2ADB" w:rsidRDefault="008F45BF" w:rsidP="006B0195">
      <w:pPr>
        <w:rPr>
          <w:szCs w:val="22"/>
          <w:lang w:val="nb-NO"/>
        </w:rPr>
      </w:pPr>
    </w:p>
    <w:p w14:paraId="42DE2BFB" w14:textId="77777777" w:rsidR="008F45BF" w:rsidRPr="002E2ADB" w:rsidRDefault="008F45BF" w:rsidP="006B0195">
      <w:pPr>
        <w:rPr>
          <w:szCs w:val="22"/>
          <w:lang w:val="nb-NO"/>
        </w:rPr>
      </w:pPr>
    </w:p>
    <w:p w14:paraId="604A0D54" w14:textId="77777777" w:rsidR="008F45BF" w:rsidRPr="002E2ADB" w:rsidRDefault="008F45BF" w:rsidP="006B0195">
      <w:pPr>
        <w:rPr>
          <w:szCs w:val="22"/>
          <w:lang w:val="nb-NO"/>
        </w:rPr>
      </w:pPr>
    </w:p>
    <w:p w14:paraId="13EE44DB" w14:textId="77777777" w:rsidR="008F45BF" w:rsidRPr="002E2ADB" w:rsidRDefault="008F45BF" w:rsidP="006B0195">
      <w:pPr>
        <w:rPr>
          <w:szCs w:val="22"/>
          <w:lang w:val="nb-NO"/>
        </w:rPr>
      </w:pPr>
    </w:p>
    <w:p w14:paraId="36D44A45" w14:textId="77777777" w:rsidR="006B0543" w:rsidRPr="002E2ADB" w:rsidRDefault="006B0543" w:rsidP="006B0195">
      <w:pPr>
        <w:rPr>
          <w:szCs w:val="22"/>
          <w:lang w:val="nb-NO"/>
        </w:rPr>
      </w:pPr>
    </w:p>
    <w:p w14:paraId="09320233" w14:textId="50E6D2AF" w:rsidR="008F45BF" w:rsidRPr="002E2ADB" w:rsidRDefault="008F45BF" w:rsidP="006B0195">
      <w:pPr>
        <w:pStyle w:val="Heading1"/>
        <w:keepNext w:val="0"/>
        <w:tabs>
          <w:tab w:val="clear" w:pos="-720"/>
          <w:tab w:val="clear" w:pos="4536"/>
        </w:tabs>
        <w:jc w:val="center"/>
        <w:rPr>
          <w:lang w:val="nb-NO"/>
        </w:rPr>
      </w:pPr>
      <w:r w:rsidRPr="002E2ADB">
        <w:rPr>
          <w:lang w:val="nb-NO"/>
        </w:rPr>
        <w:t>B.</w:t>
      </w:r>
      <w:r w:rsidR="00FB5929" w:rsidRPr="002E2ADB">
        <w:rPr>
          <w:lang w:val="nb-NO"/>
        </w:rPr>
        <w:t> </w:t>
      </w:r>
      <w:r w:rsidRPr="002E2ADB">
        <w:rPr>
          <w:lang w:val="nb-NO"/>
        </w:rPr>
        <w:t>PAKNINGSVEDLEGG</w:t>
      </w:r>
      <w:r w:rsidR="00752215">
        <w:rPr>
          <w:lang w:val="nb-NO"/>
        </w:rPr>
        <w:fldChar w:fldCharType="begin"/>
      </w:r>
      <w:r w:rsidR="00752215">
        <w:rPr>
          <w:lang w:val="nb-NO"/>
        </w:rPr>
        <w:instrText xml:space="preserve"> DOCVARIABLE VAULT_ND_5b2dce73-0d7f-4e8a-aeaf-7606293d7a39 \* MERGEFORMAT </w:instrText>
      </w:r>
      <w:r w:rsidR="00752215">
        <w:rPr>
          <w:lang w:val="nb-NO"/>
        </w:rPr>
        <w:fldChar w:fldCharType="separate"/>
      </w:r>
      <w:r w:rsidR="00752215">
        <w:rPr>
          <w:lang w:val="nb-NO"/>
        </w:rPr>
        <w:t xml:space="preserve"> </w:t>
      </w:r>
      <w:r w:rsidR="00752215">
        <w:rPr>
          <w:lang w:val="nb-NO"/>
        </w:rPr>
        <w:fldChar w:fldCharType="end"/>
      </w:r>
    </w:p>
    <w:p w14:paraId="5E8B1CCB" w14:textId="77777777" w:rsidR="008F45BF" w:rsidRPr="002E2ADB" w:rsidRDefault="008F45BF" w:rsidP="006B0195">
      <w:pPr>
        <w:rPr>
          <w:szCs w:val="22"/>
          <w:lang w:val="nb-NO"/>
        </w:rPr>
      </w:pPr>
    </w:p>
    <w:p w14:paraId="19DC6F6A" w14:textId="77777777" w:rsidR="008F45BF" w:rsidRPr="002E2ADB" w:rsidRDefault="008F45BF" w:rsidP="006B0195">
      <w:pPr>
        <w:jc w:val="center"/>
        <w:rPr>
          <w:b/>
          <w:szCs w:val="22"/>
          <w:lang w:val="nb-NO"/>
        </w:rPr>
      </w:pPr>
      <w:r w:rsidRPr="002E2ADB">
        <w:rPr>
          <w:b/>
          <w:szCs w:val="22"/>
          <w:lang w:val="nb-NO"/>
        </w:rPr>
        <w:br w:type="page"/>
      </w:r>
      <w:r w:rsidRPr="002E2ADB">
        <w:rPr>
          <w:b/>
          <w:szCs w:val="22"/>
          <w:lang w:val="nb-NO"/>
        </w:rPr>
        <w:lastRenderedPageBreak/>
        <w:t>P</w:t>
      </w:r>
      <w:r w:rsidR="00E0484F" w:rsidRPr="002E2ADB">
        <w:rPr>
          <w:b/>
          <w:szCs w:val="22"/>
          <w:lang w:val="nb-NO"/>
        </w:rPr>
        <w:t>akningsvedlegg</w:t>
      </w:r>
      <w:r w:rsidRPr="002E2ADB">
        <w:rPr>
          <w:b/>
          <w:szCs w:val="22"/>
          <w:lang w:val="nb-NO"/>
        </w:rPr>
        <w:t>: I</w:t>
      </w:r>
      <w:r w:rsidR="00E0484F" w:rsidRPr="002E2ADB">
        <w:rPr>
          <w:b/>
          <w:szCs w:val="22"/>
          <w:lang w:val="nb-NO"/>
        </w:rPr>
        <w:t>nformasjon til brukeren</w:t>
      </w:r>
    </w:p>
    <w:p w14:paraId="38AAFCEA" w14:textId="77777777" w:rsidR="008F45BF" w:rsidRPr="002E2ADB" w:rsidRDefault="008F45BF" w:rsidP="006B0195">
      <w:pPr>
        <w:jc w:val="center"/>
        <w:rPr>
          <w:b/>
          <w:szCs w:val="22"/>
          <w:lang w:val="nb-NO"/>
        </w:rPr>
      </w:pPr>
    </w:p>
    <w:p w14:paraId="12B57AD2" w14:textId="77777777" w:rsidR="008F45BF" w:rsidRPr="002E2ADB" w:rsidRDefault="008F45BF" w:rsidP="006B0195">
      <w:pPr>
        <w:jc w:val="center"/>
        <w:rPr>
          <w:b/>
          <w:bCs/>
          <w:szCs w:val="22"/>
          <w:lang w:val="nb-NO"/>
        </w:rPr>
      </w:pPr>
      <w:r w:rsidRPr="002E2ADB">
        <w:rPr>
          <w:b/>
          <w:szCs w:val="22"/>
          <w:lang w:val="nb-NO"/>
        </w:rPr>
        <w:t xml:space="preserve">Cetrotide 0,25 mg </w:t>
      </w:r>
      <w:r w:rsidRPr="002E2ADB">
        <w:rPr>
          <w:b/>
          <w:bCs/>
          <w:szCs w:val="22"/>
          <w:lang w:val="nb-NO"/>
        </w:rPr>
        <w:t>pulver og væske til injeksjonsvæske, oppløsning</w:t>
      </w:r>
    </w:p>
    <w:p w14:paraId="57358DA6" w14:textId="77777777" w:rsidR="008F45BF" w:rsidRPr="002E2ADB" w:rsidRDefault="00A640D8" w:rsidP="006B0195">
      <w:pPr>
        <w:jc w:val="center"/>
        <w:rPr>
          <w:szCs w:val="22"/>
          <w:lang w:val="nb-NO"/>
        </w:rPr>
      </w:pPr>
      <w:r w:rsidRPr="002E2ADB">
        <w:rPr>
          <w:bCs/>
          <w:szCs w:val="22"/>
          <w:lang w:val="nb-NO"/>
        </w:rPr>
        <w:t>c</w:t>
      </w:r>
      <w:r w:rsidR="008F45BF" w:rsidRPr="002E2ADB">
        <w:rPr>
          <w:bCs/>
          <w:szCs w:val="22"/>
          <w:lang w:val="nb-NO"/>
        </w:rPr>
        <w:t>etrorelix</w:t>
      </w:r>
    </w:p>
    <w:p w14:paraId="3C87FE75" w14:textId="77777777" w:rsidR="00A1460D" w:rsidRPr="002E2ADB" w:rsidRDefault="00A1460D" w:rsidP="00590816">
      <w:pPr>
        <w:rPr>
          <w:szCs w:val="22"/>
          <w:lang w:val="nb-NO"/>
        </w:rPr>
      </w:pPr>
    </w:p>
    <w:p w14:paraId="4839B096" w14:textId="77777777" w:rsidR="008F45BF" w:rsidRPr="002E2ADB" w:rsidRDefault="008F45BF" w:rsidP="00590816">
      <w:pPr>
        <w:keepNext/>
        <w:rPr>
          <w:szCs w:val="22"/>
          <w:lang w:val="nb-NO"/>
        </w:rPr>
      </w:pPr>
      <w:r w:rsidRPr="002E2ADB">
        <w:rPr>
          <w:b/>
          <w:szCs w:val="22"/>
          <w:lang w:val="nb-NO"/>
        </w:rPr>
        <w:t>Les nøye gjennom dette pakningsvedlegget før du begynner å bruke</w:t>
      </w:r>
      <w:r w:rsidR="00F87682" w:rsidRPr="002E2ADB">
        <w:rPr>
          <w:b/>
          <w:szCs w:val="22"/>
          <w:lang w:val="nb-NO"/>
        </w:rPr>
        <w:t xml:space="preserve"> dette</w:t>
      </w:r>
      <w:r w:rsidRPr="002E2ADB">
        <w:rPr>
          <w:b/>
          <w:szCs w:val="22"/>
          <w:lang w:val="nb-NO"/>
        </w:rPr>
        <w:t xml:space="preserve"> legemidlet.</w:t>
      </w:r>
      <w:r w:rsidR="00452347" w:rsidRPr="002E2ADB">
        <w:rPr>
          <w:b/>
          <w:szCs w:val="22"/>
          <w:lang w:val="nb-NO"/>
        </w:rPr>
        <w:t xml:space="preserve"> Det inneholder informasjon som er viktig for deg.</w:t>
      </w:r>
    </w:p>
    <w:p w14:paraId="68383B6A" w14:textId="77777777" w:rsidR="008F45BF" w:rsidRPr="002E2ADB" w:rsidRDefault="008F45BF" w:rsidP="00590816">
      <w:pPr>
        <w:numPr>
          <w:ilvl w:val="0"/>
          <w:numId w:val="22"/>
        </w:numPr>
        <w:tabs>
          <w:tab w:val="clear" w:pos="450"/>
        </w:tabs>
        <w:ind w:left="567" w:hanging="567"/>
        <w:rPr>
          <w:szCs w:val="22"/>
          <w:lang w:val="nb-NO"/>
        </w:rPr>
      </w:pPr>
      <w:r w:rsidRPr="002E2ADB">
        <w:rPr>
          <w:szCs w:val="22"/>
          <w:lang w:val="nb-NO"/>
        </w:rPr>
        <w:t>Ta vare på dette pakningsvedlegget. Du kan få behov for å lese det igjen.</w:t>
      </w:r>
    </w:p>
    <w:p w14:paraId="504C31F1" w14:textId="537B4A6B" w:rsidR="008F45BF" w:rsidRPr="002E2ADB" w:rsidRDefault="00BC6C16" w:rsidP="00590816">
      <w:pPr>
        <w:numPr>
          <w:ilvl w:val="0"/>
          <w:numId w:val="21"/>
        </w:numPr>
        <w:tabs>
          <w:tab w:val="clear" w:pos="450"/>
        </w:tabs>
        <w:ind w:left="567" w:hanging="567"/>
        <w:rPr>
          <w:szCs w:val="22"/>
          <w:lang w:val="nb-NO"/>
        </w:rPr>
      </w:pPr>
      <w:r w:rsidRPr="002E2ADB">
        <w:rPr>
          <w:szCs w:val="22"/>
          <w:lang w:val="nb-NO"/>
        </w:rPr>
        <w:t>Spør</w:t>
      </w:r>
      <w:r w:rsidR="008F45BF" w:rsidRPr="002E2ADB">
        <w:rPr>
          <w:szCs w:val="22"/>
          <w:lang w:val="nb-NO"/>
        </w:rPr>
        <w:t xml:space="preserve"> lege eller apotek</w:t>
      </w:r>
      <w:r w:rsidRPr="002E2ADB">
        <w:rPr>
          <w:lang w:val="nb-NO"/>
        </w:rPr>
        <w:t xml:space="preserve"> </w:t>
      </w:r>
      <w:r w:rsidRPr="002E2ADB">
        <w:rPr>
          <w:szCs w:val="22"/>
          <w:lang w:val="nb-NO"/>
        </w:rPr>
        <w:t>hvis du har flere spørsmål eller trenger mer informasjon</w:t>
      </w:r>
      <w:r w:rsidR="008F45BF" w:rsidRPr="002E2ADB">
        <w:rPr>
          <w:szCs w:val="22"/>
          <w:lang w:val="nb-NO"/>
        </w:rPr>
        <w:t>.</w:t>
      </w:r>
    </w:p>
    <w:p w14:paraId="1624BBA0" w14:textId="77777777" w:rsidR="008F45BF" w:rsidRPr="002E2ADB" w:rsidRDefault="008F45BF" w:rsidP="00590816">
      <w:pPr>
        <w:numPr>
          <w:ilvl w:val="0"/>
          <w:numId w:val="14"/>
        </w:numPr>
        <w:ind w:left="567" w:hanging="567"/>
        <w:rPr>
          <w:szCs w:val="22"/>
          <w:lang w:val="nb-NO"/>
        </w:rPr>
      </w:pPr>
      <w:r w:rsidRPr="002E2ADB">
        <w:rPr>
          <w:szCs w:val="22"/>
          <w:lang w:val="nb-NO"/>
        </w:rPr>
        <w:t xml:space="preserve">Dette legemidlet er skrevet ut </w:t>
      </w:r>
      <w:r w:rsidR="00652F83" w:rsidRPr="002E2ADB">
        <w:rPr>
          <w:szCs w:val="22"/>
          <w:lang w:val="nb-NO"/>
        </w:rPr>
        <w:t xml:space="preserve">kun </w:t>
      </w:r>
      <w:r w:rsidRPr="002E2ADB">
        <w:rPr>
          <w:szCs w:val="22"/>
          <w:lang w:val="nb-NO"/>
        </w:rPr>
        <w:t xml:space="preserve">til deg. Ikke gi det videre til andre. Det kan skade dem, selv om de har symptomer </w:t>
      </w:r>
      <w:r w:rsidR="00652F83" w:rsidRPr="002E2ADB">
        <w:rPr>
          <w:szCs w:val="22"/>
          <w:lang w:val="nb-NO"/>
        </w:rPr>
        <w:t xml:space="preserve">på sykdom </w:t>
      </w:r>
      <w:r w:rsidRPr="002E2ADB">
        <w:rPr>
          <w:szCs w:val="22"/>
          <w:lang w:val="nb-NO"/>
        </w:rPr>
        <w:t>som ligner dine.</w:t>
      </w:r>
    </w:p>
    <w:p w14:paraId="1A3EB122" w14:textId="77777777" w:rsidR="008F45BF" w:rsidRPr="002E2ADB" w:rsidRDefault="008F45BF" w:rsidP="00590816">
      <w:pPr>
        <w:numPr>
          <w:ilvl w:val="0"/>
          <w:numId w:val="14"/>
        </w:numPr>
        <w:ind w:left="567" w:hanging="567"/>
        <w:rPr>
          <w:szCs w:val="22"/>
          <w:lang w:val="nb-NO"/>
        </w:rPr>
      </w:pPr>
      <w:r w:rsidRPr="002E2ADB">
        <w:rPr>
          <w:szCs w:val="22"/>
          <w:lang w:val="nb-NO"/>
        </w:rPr>
        <w:t xml:space="preserve">Kontakt lege eller apotek dersom </w:t>
      </w:r>
      <w:r w:rsidR="00652F83" w:rsidRPr="002E2ADB">
        <w:rPr>
          <w:szCs w:val="22"/>
          <w:lang w:val="nb-NO"/>
        </w:rPr>
        <w:t>du opplever bivirkninger, inkludert mulige bivirkninger</w:t>
      </w:r>
      <w:r w:rsidRPr="002E2ADB">
        <w:rPr>
          <w:szCs w:val="22"/>
          <w:lang w:val="nb-NO"/>
        </w:rPr>
        <w:t xml:space="preserve"> som ikke er nevnt i dette pakningsvedlegget.</w:t>
      </w:r>
      <w:r w:rsidR="00E117C7" w:rsidRPr="002E2ADB">
        <w:rPr>
          <w:szCs w:val="22"/>
          <w:lang w:val="nb-NO"/>
        </w:rPr>
        <w:t xml:space="preserve"> Se avsnitt 4.</w:t>
      </w:r>
    </w:p>
    <w:p w14:paraId="721E2E2E" w14:textId="77777777" w:rsidR="008F45BF" w:rsidRPr="002E2ADB" w:rsidRDefault="008F45BF" w:rsidP="00590816">
      <w:pPr>
        <w:numPr>
          <w:ilvl w:val="12"/>
          <w:numId w:val="0"/>
        </w:numPr>
        <w:rPr>
          <w:szCs w:val="22"/>
          <w:lang w:val="nb-NO"/>
        </w:rPr>
      </w:pPr>
    </w:p>
    <w:p w14:paraId="0ADE89D5" w14:textId="77777777" w:rsidR="008F45BF" w:rsidRPr="002E2ADB" w:rsidRDefault="008F45BF" w:rsidP="00590816">
      <w:pPr>
        <w:keepNext/>
        <w:rPr>
          <w:b/>
          <w:szCs w:val="22"/>
          <w:lang w:val="nb-NO"/>
        </w:rPr>
      </w:pPr>
      <w:r w:rsidRPr="002E2ADB">
        <w:rPr>
          <w:b/>
          <w:szCs w:val="22"/>
          <w:lang w:val="nb-NO"/>
        </w:rPr>
        <w:t>I dette pakningsvedlegget finner du informasjon om:</w:t>
      </w:r>
    </w:p>
    <w:p w14:paraId="165A723E" w14:textId="77777777" w:rsidR="0095733F" w:rsidRPr="002E2ADB" w:rsidRDefault="0095733F" w:rsidP="00590816">
      <w:pPr>
        <w:keepNext/>
        <w:rPr>
          <w:szCs w:val="22"/>
          <w:lang w:val="nb-NO"/>
        </w:rPr>
      </w:pPr>
    </w:p>
    <w:p w14:paraId="26DD8167" w14:textId="77777777" w:rsidR="008F45BF" w:rsidRPr="002E2ADB" w:rsidRDefault="008F45BF" w:rsidP="00590816">
      <w:pPr>
        <w:ind w:left="567" w:hanging="567"/>
        <w:rPr>
          <w:szCs w:val="22"/>
          <w:lang w:val="nb-NO"/>
        </w:rPr>
      </w:pPr>
      <w:r w:rsidRPr="002E2ADB">
        <w:rPr>
          <w:szCs w:val="22"/>
          <w:lang w:val="nb-NO"/>
        </w:rPr>
        <w:t>1.</w:t>
      </w:r>
      <w:r w:rsidRPr="002E2ADB">
        <w:rPr>
          <w:szCs w:val="22"/>
          <w:lang w:val="nb-NO"/>
        </w:rPr>
        <w:tab/>
        <w:t>Hva Cetrotide er og hva det brukes mot</w:t>
      </w:r>
    </w:p>
    <w:p w14:paraId="1ABA0DD5" w14:textId="77777777" w:rsidR="008F45BF" w:rsidRPr="002E2ADB" w:rsidRDefault="008F45BF" w:rsidP="00590816">
      <w:pPr>
        <w:ind w:left="567" w:hanging="567"/>
        <w:rPr>
          <w:szCs w:val="22"/>
          <w:lang w:val="nb-NO"/>
        </w:rPr>
      </w:pPr>
      <w:r w:rsidRPr="002E2ADB">
        <w:rPr>
          <w:szCs w:val="22"/>
          <w:lang w:val="nb-NO"/>
        </w:rPr>
        <w:t>2.</w:t>
      </w:r>
      <w:r w:rsidRPr="002E2ADB">
        <w:rPr>
          <w:szCs w:val="22"/>
          <w:lang w:val="nb-NO"/>
        </w:rPr>
        <w:tab/>
        <w:t xml:space="preserve">Hva du må </w:t>
      </w:r>
      <w:r w:rsidR="00E117C7" w:rsidRPr="002E2ADB">
        <w:rPr>
          <w:szCs w:val="22"/>
          <w:lang w:val="nb-NO"/>
        </w:rPr>
        <w:t>vite</w:t>
      </w:r>
      <w:r w:rsidRPr="002E2ADB">
        <w:rPr>
          <w:szCs w:val="22"/>
          <w:lang w:val="nb-NO"/>
        </w:rPr>
        <w:t xml:space="preserve"> før du bruker Cetrotide</w:t>
      </w:r>
    </w:p>
    <w:p w14:paraId="6EB16DCE" w14:textId="77777777" w:rsidR="008F45BF" w:rsidRPr="002E2ADB" w:rsidRDefault="008F45BF" w:rsidP="00590816">
      <w:pPr>
        <w:ind w:left="567" w:hanging="567"/>
        <w:rPr>
          <w:szCs w:val="22"/>
          <w:lang w:val="nb-NO"/>
        </w:rPr>
      </w:pPr>
      <w:r w:rsidRPr="002E2ADB">
        <w:rPr>
          <w:szCs w:val="22"/>
          <w:lang w:val="nb-NO"/>
        </w:rPr>
        <w:t>3.</w:t>
      </w:r>
      <w:r w:rsidRPr="002E2ADB">
        <w:rPr>
          <w:szCs w:val="22"/>
          <w:lang w:val="nb-NO"/>
        </w:rPr>
        <w:tab/>
        <w:t>Hvordan du bruker Cetrotide</w:t>
      </w:r>
    </w:p>
    <w:p w14:paraId="27CE7857" w14:textId="77777777" w:rsidR="008F45BF" w:rsidRPr="002E2ADB" w:rsidRDefault="008F45BF" w:rsidP="00590816">
      <w:pPr>
        <w:ind w:left="567" w:hanging="567"/>
        <w:rPr>
          <w:szCs w:val="22"/>
          <w:lang w:val="nb-NO"/>
        </w:rPr>
      </w:pPr>
      <w:r w:rsidRPr="002E2ADB">
        <w:rPr>
          <w:szCs w:val="22"/>
          <w:lang w:val="nb-NO"/>
        </w:rPr>
        <w:t>4.</w:t>
      </w:r>
      <w:r w:rsidRPr="002E2ADB">
        <w:rPr>
          <w:szCs w:val="22"/>
          <w:lang w:val="nb-NO"/>
        </w:rPr>
        <w:tab/>
        <w:t>Mulige bivirkninger</w:t>
      </w:r>
    </w:p>
    <w:p w14:paraId="36EB68DD" w14:textId="77777777" w:rsidR="008F45BF" w:rsidRPr="002E2ADB" w:rsidRDefault="008F45BF" w:rsidP="00590816">
      <w:pPr>
        <w:ind w:left="567" w:hanging="567"/>
        <w:rPr>
          <w:szCs w:val="22"/>
          <w:lang w:val="nb-NO"/>
        </w:rPr>
      </w:pPr>
      <w:r w:rsidRPr="002E2ADB">
        <w:rPr>
          <w:szCs w:val="22"/>
          <w:lang w:val="nb-NO"/>
        </w:rPr>
        <w:t>5.</w:t>
      </w:r>
      <w:r w:rsidRPr="002E2ADB">
        <w:rPr>
          <w:szCs w:val="22"/>
          <w:lang w:val="nb-NO"/>
        </w:rPr>
        <w:tab/>
        <w:t>Hvordan du oppbevarer Cetrotide</w:t>
      </w:r>
    </w:p>
    <w:p w14:paraId="0022B62A" w14:textId="77777777" w:rsidR="008F45BF" w:rsidRPr="002E2ADB" w:rsidRDefault="008F45BF" w:rsidP="00590816">
      <w:pPr>
        <w:tabs>
          <w:tab w:val="left" w:pos="567"/>
        </w:tabs>
        <w:ind w:left="567" w:hanging="567"/>
        <w:rPr>
          <w:szCs w:val="22"/>
          <w:lang w:val="nb-NO"/>
        </w:rPr>
      </w:pPr>
      <w:r w:rsidRPr="002E2ADB">
        <w:rPr>
          <w:szCs w:val="22"/>
          <w:lang w:val="nb-NO"/>
        </w:rPr>
        <w:t>6.</w:t>
      </w:r>
      <w:r w:rsidRPr="002E2ADB">
        <w:rPr>
          <w:szCs w:val="22"/>
          <w:lang w:val="nb-NO"/>
        </w:rPr>
        <w:tab/>
      </w:r>
      <w:r w:rsidR="00E117C7" w:rsidRPr="002E2ADB">
        <w:rPr>
          <w:szCs w:val="22"/>
          <w:lang w:val="nb-NO"/>
        </w:rPr>
        <w:t>Innholdet i pakningen og y</w:t>
      </w:r>
      <w:r w:rsidRPr="002E2ADB">
        <w:rPr>
          <w:szCs w:val="22"/>
          <w:lang w:val="nb-NO"/>
        </w:rPr>
        <w:t>tterligere informasjon</w:t>
      </w:r>
    </w:p>
    <w:p w14:paraId="4EB30E7F" w14:textId="77777777" w:rsidR="008F45BF" w:rsidRPr="002E2ADB" w:rsidRDefault="008F45BF" w:rsidP="00590816">
      <w:pPr>
        <w:tabs>
          <w:tab w:val="left" w:pos="567"/>
        </w:tabs>
        <w:ind w:left="567" w:hanging="567"/>
        <w:rPr>
          <w:szCs w:val="22"/>
          <w:lang w:val="nb-NO"/>
        </w:rPr>
      </w:pPr>
      <w:r w:rsidRPr="002E2ADB">
        <w:rPr>
          <w:szCs w:val="22"/>
          <w:lang w:val="nb-NO"/>
        </w:rPr>
        <w:tab/>
        <w:t>Hvordan Cetrotide blandes og injiseres</w:t>
      </w:r>
    </w:p>
    <w:p w14:paraId="4640028B" w14:textId="77777777" w:rsidR="008F45BF" w:rsidRPr="002E2ADB" w:rsidRDefault="008F45BF" w:rsidP="00590816">
      <w:pPr>
        <w:ind w:left="567" w:hanging="567"/>
        <w:rPr>
          <w:szCs w:val="22"/>
          <w:lang w:val="nb-NO"/>
        </w:rPr>
      </w:pPr>
    </w:p>
    <w:p w14:paraId="20AE5FA5" w14:textId="77777777" w:rsidR="008F45BF" w:rsidRPr="002E2ADB" w:rsidRDefault="008F45BF" w:rsidP="00590816">
      <w:pPr>
        <w:rPr>
          <w:szCs w:val="22"/>
          <w:lang w:val="nb-NO"/>
        </w:rPr>
      </w:pPr>
    </w:p>
    <w:p w14:paraId="5C980BEA" w14:textId="77777777" w:rsidR="008F45BF" w:rsidRPr="002E2ADB" w:rsidRDefault="008F45BF" w:rsidP="00590816">
      <w:pPr>
        <w:keepNext/>
        <w:tabs>
          <w:tab w:val="left" w:pos="562"/>
        </w:tabs>
        <w:rPr>
          <w:szCs w:val="22"/>
          <w:lang w:val="nb-NO"/>
        </w:rPr>
      </w:pPr>
      <w:r w:rsidRPr="002E2ADB">
        <w:rPr>
          <w:b/>
          <w:szCs w:val="22"/>
          <w:lang w:val="nb-NO"/>
        </w:rPr>
        <w:t>1.</w:t>
      </w:r>
      <w:r w:rsidRPr="002E2ADB">
        <w:rPr>
          <w:b/>
          <w:szCs w:val="22"/>
          <w:lang w:val="nb-NO"/>
        </w:rPr>
        <w:tab/>
        <w:t>H</w:t>
      </w:r>
      <w:r w:rsidR="00D71FD7" w:rsidRPr="002E2ADB">
        <w:rPr>
          <w:b/>
          <w:szCs w:val="22"/>
          <w:lang w:val="nb-NO"/>
        </w:rPr>
        <w:t xml:space="preserve">va </w:t>
      </w:r>
      <w:r w:rsidR="00D308AB" w:rsidRPr="002E2ADB">
        <w:rPr>
          <w:b/>
          <w:szCs w:val="22"/>
          <w:lang w:val="nb-NO"/>
        </w:rPr>
        <w:t>C</w:t>
      </w:r>
      <w:r w:rsidR="00D71FD7" w:rsidRPr="002E2ADB">
        <w:rPr>
          <w:b/>
          <w:szCs w:val="22"/>
          <w:lang w:val="nb-NO"/>
        </w:rPr>
        <w:t>etrotide er og hva det brukes mot</w:t>
      </w:r>
    </w:p>
    <w:p w14:paraId="500DFB14" w14:textId="77777777" w:rsidR="008F45BF" w:rsidRPr="002E2ADB" w:rsidRDefault="008F45BF" w:rsidP="00590816">
      <w:pPr>
        <w:keepNext/>
        <w:rPr>
          <w:szCs w:val="22"/>
          <w:lang w:val="nb-NO"/>
        </w:rPr>
      </w:pPr>
    </w:p>
    <w:p w14:paraId="43661DC2" w14:textId="77777777" w:rsidR="008F45BF" w:rsidRPr="002E2ADB" w:rsidRDefault="008F45BF" w:rsidP="00590816">
      <w:pPr>
        <w:keepNext/>
        <w:rPr>
          <w:b/>
          <w:szCs w:val="22"/>
          <w:lang w:val="nb-NO"/>
        </w:rPr>
      </w:pPr>
      <w:r w:rsidRPr="002E2ADB">
        <w:rPr>
          <w:b/>
          <w:szCs w:val="22"/>
          <w:lang w:val="nb-NO"/>
        </w:rPr>
        <w:t>Hva Cetrotide er</w:t>
      </w:r>
    </w:p>
    <w:p w14:paraId="3F90801B" w14:textId="77777777" w:rsidR="008F45BF" w:rsidRPr="002E2ADB" w:rsidRDefault="008D3F85" w:rsidP="00590816">
      <w:pPr>
        <w:rPr>
          <w:bCs/>
          <w:szCs w:val="22"/>
          <w:lang w:val="nb-NO"/>
        </w:rPr>
      </w:pPr>
      <w:r w:rsidRPr="002E2ADB">
        <w:rPr>
          <w:szCs w:val="22"/>
          <w:lang w:val="nb-NO"/>
        </w:rPr>
        <w:t xml:space="preserve">Legemidlet </w:t>
      </w:r>
      <w:r w:rsidR="008F45BF" w:rsidRPr="002E2ADB">
        <w:rPr>
          <w:szCs w:val="22"/>
          <w:lang w:val="nb-NO"/>
        </w:rPr>
        <w:t xml:space="preserve">Cetrotide inneholder et </w:t>
      </w:r>
      <w:r w:rsidRPr="002E2ADB">
        <w:rPr>
          <w:szCs w:val="22"/>
          <w:lang w:val="nb-NO"/>
        </w:rPr>
        <w:t xml:space="preserve">virkestoff </w:t>
      </w:r>
      <w:r w:rsidR="008F45BF" w:rsidRPr="002E2ADB">
        <w:rPr>
          <w:szCs w:val="22"/>
          <w:lang w:val="nb-NO"/>
        </w:rPr>
        <w:t>som kalles ”cetrorelix”. Dette legemidlet hindrer at det frisettes egg fra eggstokkene (eggløsning) under menstruasjonssyklusen. Cetrotide tilhører en legemiddelgruppe som kalles ”anti-</w:t>
      </w:r>
      <w:r w:rsidR="008F45BF" w:rsidRPr="002E2ADB">
        <w:rPr>
          <w:bCs/>
          <w:szCs w:val="22"/>
          <w:lang w:val="nb-NO"/>
        </w:rPr>
        <w:t>gonadotropin-frisettende hormoner”.</w:t>
      </w:r>
    </w:p>
    <w:p w14:paraId="258F637A" w14:textId="77777777" w:rsidR="008F45BF" w:rsidRPr="002E2ADB" w:rsidRDefault="008F45BF" w:rsidP="00590816">
      <w:pPr>
        <w:rPr>
          <w:bCs/>
          <w:szCs w:val="22"/>
          <w:lang w:val="nb-NO"/>
        </w:rPr>
      </w:pPr>
    </w:p>
    <w:p w14:paraId="08E806BB" w14:textId="77777777" w:rsidR="008F45BF" w:rsidRPr="002E2ADB" w:rsidRDefault="008F45BF" w:rsidP="00590816">
      <w:pPr>
        <w:keepNext/>
        <w:rPr>
          <w:b/>
          <w:bCs/>
          <w:szCs w:val="22"/>
          <w:lang w:val="nb-NO"/>
        </w:rPr>
      </w:pPr>
      <w:r w:rsidRPr="002E2ADB">
        <w:rPr>
          <w:b/>
          <w:bCs/>
          <w:szCs w:val="22"/>
          <w:lang w:val="nb-NO"/>
        </w:rPr>
        <w:t>Hva Cetrotide brukes mot</w:t>
      </w:r>
    </w:p>
    <w:p w14:paraId="4856EB61" w14:textId="77777777" w:rsidR="008F45BF" w:rsidRPr="002E2ADB" w:rsidRDefault="008F45BF" w:rsidP="00590816">
      <w:pPr>
        <w:rPr>
          <w:szCs w:val="22"/>
          <w:lang w:val="nb-NO"/>
        </w:rPr>
      </w:pPr>
      <w:r w:rsidRPr="002E2ADB">
        <w:rPr>
          <w:szCs w:val="22"/>
          <w:lang w:val="nb-NO"/>
        </w:rPr>
        <w:t>Cetrotide er et av legemidlene som brukes under ”assistert befruktning” for å hjelpe deg til å bli gravid. Det hindrer eggene i å frigjøres med en gang fordi hvis eggene frisettes for tidlig (prematur eggløsning), vil det kanskje ikke være mulig for legen å hente dem ut.</w:t>
      </w:r>
    </w:p>
    <w:p w14:paraId="4990D1F6" w14:textId="77777777" w:rsidR="008F45BF" w:rsidRPr="002E2ADB" w:rsidRDefault="008F45BF" w:rsidP="00590816">
      <w:pPr>
        <w:rPr>
          <w:szCs w:val="22"/>
          <w:lang w:val="nb-NO"/>
        </w:rPr>
      </w:pPr>
    </w:p>
    <w:p w14:paraId="53D3AF85" w14:textId="77777777" w:rsidR="008F45BF" w:rsidRPr="002E2ADB" w:rsidRDefault="008F45BF" w:rsidP="00590816">
      <w:pPr>
        <w:keepNext/>
        <w:rPr>
          <w:b/>
          <w:szCs w:val="22"/>
          <w:lang w:val="nb-NO"/>
        </w:rPr>
      </w:pPr>
      <w:r w:rsidRPr="002E2ADB">
        <w:rPr>
          <w:b/>
          <w:szCs w:val="22"/>
          <w:lang w:val="nb-NO"/>
        </w:rPr>
        <w:t>Hvordan Cetrotide virker</w:t>
      </w:r>
    </w:p>
    <w:p w14:paraId="7B016365" w14:textId="77777777" w:rsidR="008F45BF" w:rsidRPr="002E2ADB" w:rsidRDefault="008F45BF" w:rsidP="00590816">
      <w:pPr>
        <w:keepNext/>
        <w:rPr>
          <w:szCs w:val="22"/>
          <w:lang w:val="nb-NO"/>
        </w:rPr>
      </w:pPr>
      <w:r w:rsidRPr="002E2ADB">
        <w:rPr>
          <w:szCs w:val="22"/>
          <w:lang w:val="nb-NO"/>
        </w:rPr>
        <w:t>Cetrotide blokkerer et naturlig hormon i kroppen som kalles LHRH (”luteiniserende hormon-frisettende hormon”).</w:t>
      </w:r>
    </w:p>
    <w:p w14:paraId="7F4F10F9" w14:textId="77777777" w:rsidR="008F45BF" w:rsidRPr="002E2ADB" w:rsidRDefault="008F45BF" w:rsidP="00590816">
      <w:pPr>
        <w:numPr>
          <w:ilvl w:val="0"/>
          <w:numId w:val="36"/>
        </w:numPr>
        <w:tabs>
          <w:tab w:val="clear" w:pos="450"/>
          <w:tab w:val="left" w:pos="567"/>
        </w:tabs>
        <w:ind w:left="567" w:hanging="567"/>
        <w:rPr>
          <w:szCs w:val="22"/>
          <w:lang w:val="nb-NO"/>
        </w:rPr>
      </w:pPr>
      <w:r w:rsidRPr="002E2ADB">
        <w:rPr>
          <w:szCs w:val="22"/>
          <w:lang w:val="nb-NO"/>
        </w:rPr>
        <w:t>LHRH styrer et annet hormon som kalles LH (”luteiniserende hormon”).</w:t>
      </w:r>
    </w:p>
    <w:p w14:paraId="174B2741" w14:textId="77777777" w:rsidR="008F45BF" w:rsidRPr="002E2ADB" w:rsidRDefault="008F45BF" w:rsidP="00590816">
      <w:pPr>
        <w:numPr>
          <w:ilvl w:val="0"/>
          <w:numId w:val="36"/>
        </w:numPr>
        <w:tabs>
          <w:tab w:val="clear" w:pos="450"/>
          <w:tab w:val="left" w:pos="567"/>
        </w:tabs>
        <w:ind w:left="567" w:hanging="567"/>
        <w:rPr>
          <w:szCs w:val="22"/>
          <w:lang w:val="nb-NO"/>
        </w:rPr>
      </w:pPr>
      <w:r w:rsidRPr="002E2ADB">
        <w:rPr>
          <w:szCs w:val="22"/>
          <w:lang w:val="nb-NO"/>
        </w:rPr>
        <w:t>LH stimulerer eggløsningen under menstruasjonssyklusen.</w:t>
      </w:r>
    </w:p>
    <w:p w14:paraId="392DB9C3" w14:textId="77777777" w:rsidR="008F45BF" w:rsidRPr="002E2ADB" w:rsidRDefault="008F45BF" w:rsidP="00590816">
      <w:pPr>
        <w:rPr>
          <w:szCs w:val="22"/>
          <w:lang w:val="nb-NO"/>
        </w:rPr>
      </w:pPr>
    </w:p>
    <w:p w14:paraId="2A3C3CD1" w14:textId="77777777" w:rsidR="008F45BF" w:rsidRPr="002E2ADB" w:rsidRDefault="008F45BF" w:rsidP="00590816">
      <w:pPr>
        <w:rPr>
          <w:szCs w:val="22"/>
          <w:lang w:val="nb-NO"/>
        </w:rPr>
      </w:pPr>
      <w:r w:rsidRPr="002E2ADB">
        <w:rPr>
          <w:szCs w:val="22"/>
          <w:lang w:val="nb-NO"/>
        </w:rPr>
        <w:t>Dette innebærer at Cetrotide stopper rekken av hendelser som fører til at et egg frigjøres fra eggstokken. Når eggene er klare til å hentes ut, vil du få et annet legemiddel som vil frisette dem (igangsetting av eggløsningen).</w:t>
      </w:r>
    </w:p>
    <w:p w14:paraId="63F5E2A2" w14:textId="77777777" w:rsidR="008F45BF" w:rsidRPr="002E2ADB" w:rsidRDefault="008F45BF" w:rsidP="00590816">
      <w:pPr>
        <w:rPr>
          <w:szCs w:val="22"/>
          <w:lang w:val="nb-NO"/>
        </w:rPr>
      </w:pPr>
    </w:p>
    <w:p w14:paraId="6B045058" w14:textId="77777777" w:rsidR="008F45BF" w:rsidRPr="002E2ADB" w:rsidRDefault="008F45BF" w:rsidP="00590816">
      <w:pPr>
        <w:rPr>
          <w:szCs w:val="22"/>
          <w:lang w:val="nb-NO"/>
        </w:rPr>
      </w:pPr>
    </w:p>
    <w:p w14:paraId="1F8B249A" w14:textId="77777777" w:rsidR="008F45BF" w:rsidRPr="002E2ADB" w:rsidRDefault="008F45BF" w:rsidP="00590816">
      <w:pPr>
        <w:keepNext/>
        <w:rPr>
          <w:szCs w:val="22"/>
          <w:lang w:val="nb-NO"/>
        </w:rPr>
      </w:pPr>
      <w:r w:rsidRPr="002E2ADB">
        <w:rPr>
          <w:b/>
          <w:szCs w:val="22"/>
          <w:lang w:val="nb-NO"/>
        </w:rPr>
        <w:t>2.</w:t>
      </w:r>
      <w:r w:rsidRPr="002E2ADB">
        <w:rPr>
          <w:b/>
          <w:szCs w:val="22"/>
          <w:lang w:val="nb-NO"/>
        </w:rPr>
        <w:tab/>
        <w:t>H</w:t>
      </w:r>
      <w:r w:rsidR="00D71FD7" w:rsidRPr="002E2ADB">
        <w:rPr>
          <w:b/>
          <w:szCs w:val="22"/>
          <w:lang w:val="nb-NO"/>
        </w:rPr>
        <w:t>va du må vite</w:t>
      </w:r>
      <w:r w:rsidRPr="002E2ADB">
        <w:rPr>
          <w:b/>
          <w:szCs w:val="22"/>
          <w:lang w:val="nb-NO"/>
        </w:rPr>
        <w:t xml:space="preserve"> </w:t>
      </w:r>
      <w:r w:rsidR="00D71FD7" w:rsidRPr="002E2ADB">
        <w:rPr>
          <w:b/>
          <w:szCs w:val="22"/>
          <w:lang w:val="nb-NO"/>
        </w:rPr>
        <w:t xml:space="preserve">før du bruker </w:t>
      </w:r>
      <w:r w:rsidR="00D308AB" w:rsidRPr="002E2ADB">
        <w:rPr>
          <w:b/>
          <w:szCs w:val="22"/>
          <w:lang w:val="nb-NO"/>
        </w:rPr>
        <w:t>C</w:t>
      </w:r>
      <w:r w:rsidR="00D71FD7" w:rsidRPr="002E2ADB">
        <w:rPr>
          <w:b/>
          <w:szCs w:val="22"/>
          <w:lang w:val="nb-NO"/>
        </w:rPr>
        <w:t>etrotide</w:t>
      </w:r>
    </w:p>
    <w:p w14:paraId="3807D953" w14:textId="77777777" w:rsidR="008F45BF" w:rsidRPr="002E2ADB" w:rsidRDefault="008F45BF" w:rsidP="00590816">
      <w:pPr>
        <w:keepNext/>
        <w:rPr>
          <w:szCs w:val="22"/>
          <w:lang w:val="nb-NO"/>
        </w:rPr>
      </w:pPr>
    </w:p>
    <w:p w14:paraId="20291388" w14:textId="77777777" w:rsidR="008F45BF" w:rsidRPr="002E2ADB" w:rsidRDefault="008F45BF" w:rsidP="00590816">
      <w:pPr>
        <w:keepNext/>
        <w:rPr>
          <w:b/>
          <w:szCs w:val="22"/>
          <w:lang w:val="nb-NO"/>
        </w:rPr>
      </w:pPr>
      <w:r w:rsidRPr="002E2ADB">
        <w:rPr>
          <w:b/>
          <w:szCs w:val="22"/>
          <w:lang w:val="nb-NO"/>
        </w:rPr>
        <w:t>Bruk ikke Cetrotide</w:t>
      </w:r>
    </w:p>
    <w:p w14:paraId="62DEFBBB" w14:textId="77777777" w:rsidR="008F45BF" w:rsidRPr="002E2ADB" w:rsidRDefault="004042DA" w:rsidP="00590816">
      <w:pPr>
        <w:keepNext/>
        <w:numPr>
          <w:ilvl w:val="0"/>
          <w:numId w:val="36"/>
        </w:numPr>
        <w:tabs>
          <w:tab w:val="clear" w:pos="450"/>
          <w:tab w:val="left" w:pos="567"/>
        </w:tabs>
        <w:ind w:left="567" w:hanging="567"/>
        <w:rPr>
          <w:szCs w:val="22"/>
          <w:lang w:val="nb-NO"/>
        </w:rPr>
      </w:pPr>
      <w:r w:rsidRPr="002E2ADB">
        <w:rPr>
          <w:szCs w:val="22"/>
          <w:lang w:val="nb-NO"/>
        </w:rPr>
        <w:t xml:space="preserve">dersom </w:t>
      </w:r>
      <w:r w:rsidR="008F45BF" w:rsidRPr="002E2ADB">
        <w:rPr>
          <w:szCs w:val="22"/>
          <w:lang w:val="nb-NO"/>
        </w:rPr>
        <w:t xml:space="preserve">du er allergisk </w:t>
      </w:r>
      <w:r w:rsidRPr="002E2ADB">
        <w:rPr>
          <w:szCs w:val="22"/>
          <w:lang w:val="nb-NO"/>
        </w:rPr>
        <w:t>overfor</w:t>
      </w:r>
      <w:r w:rsidR="008F45BF" w:rsidRPr="002E2ADB">
        <w:rPr>
          <w:szCs w:val="22"/>
          <w:lang w:val="nb-NO"/>
        </w:rPr>
        <w:t xml:space="preserve"> cetrorelix eller </w:t>
      </w:r>
      <w:r w:rsidRPr="002E2ADB">
        <w:rPr>
          <w:szCs w:val="22"/>
          <w:lang w:val="nb-NO"/>
        </w:rPr>
        <w:t>noen</w:t>
      </w:r>
      <w:r w:rsidR="008F45BF" w:rsidRPr="002E2ADB">
        <w:rPr>
          <w:szCs w:val="22"/>
          <w:lang w:val="nb-NO"/>
        </w:rPr>
        <w:t xml:space="preserve"> av de andre innholdsstoffene i </w:t>
      </w:r>
      <w:r w:rsidRPr="002E2ADB">
        <w:rPr>
          <w:szCs w:val="22"/>
          <w:lang w:val="nb-NO"/>
        </w:rPr>
        <w:t>dette legemidlet (listet opp i avsnitt 6)</w:t>
      </w:r>
    </w:p>
    <w:p w14:paraId="1F6C1F09" w14:textId="77777777" w:rsidR="008F45BF" w:rsidRPr="002E2ADB" w:rsidRDefault="00652F83" w:rsidP="00590816">
      <w:pPr>
        <w:numPr>
          <w:ilvl w:val="0"/>
          <w:numId w:val="36"/>
        </w:numPr>
        <w:tabs>
          <w:tab w:val="clear" w:pos="450"/>
          <w:tab w:val="left" w:pos="567"/>
        </w:tabs>
        <w:ind w:left="567" w:hanging="567"/>
        <w:rPr>
          <w:szCs w:val="22"/>
          <w:lang w:val="nb-NO"/>
        </w:rPr>
      </w:pPr>
      <w:r w:rsidRPr="002E2ADB">
        <w:rPr>
          <w:szCs w:val="22"/>
          <w:lang w:val="nb-NO"/>
        </w:rPr>
        <w:t xml:space="preserve">dersom </w:t>
      </w:r>
      <w:r w:rsidR="008F45BF" w:rsidRPr="002E2ADB">
        <w:rPr>
          <w:szCs w:val="22"/>
          <w:lang w:val="nb-NO"/>
        </w:rPr>
        <w:t>du er allergisk overfor legemidler som ligner Cetrotide (andre peptidhormoner)</w:t>
      </w:r>
    </w:p>
    <w:p w14:paraId="11EF578A" w14:textId="77777777" w:rsidR="008F45BF" w:rsidRPr="002E2ADB" w:rsidRDefault="00652F83" w:rsidP="00590816">
      <w:pPr>
        <w:numPr>
          <w:ilvl w:val="0"/>
          <w:numId w:val="36"/>
        </w:numPr>
        <w:tabs>
          <w:tab w:val="clear" w:pos="450"/>
          <w:tab w:val="left" w:pos="567"/>
        </w:tabs>
        <w:ind w:left="567" w:hanging="567"/>
        <w:rPr>
          <w:szCs w:val="22"/>
          <w:lang w:val="nb-NO"/>
        </w:rPr>
      </w:pPr>
      <w:r w:rsidRPr="002E2ADB">
        <w:rPr>
          <w:szCs w:val="22"/>
          <w:lang w:val="nb-NO"/>
        </w:rPr>
        <w:t xml:space="preserve">dersom </w:t>
      </w:r>
      <w:r w:rsidR="008F45BF" w:rsidRPr="002E2ADB">
        <w:rPr>
          <w:szCs w:val="22"/>
          <w:lang w:val="nb-NO"/>
        </w:rPr>
        <w:t>du er gravid eller ammer</w:t>
      </w:r>
    </w:p>
    <w:p w14:paraId="25FE169C" w14:textId="77777777" w:rsidR="008F45BF" w:rsidRPr="002E2ADB" w:rsidRDefault="00652F83" w:rsidP="00590816">
      <w:pPr>
        <w:numPr>
          <w:ilvl w:val="0"/>
          <w:numId w:val="36"/>
        </w:numPr>
        <w:tabs>
          <w:tab w:val="clear" w:pos="450"/>
          <w:tab w:val="left" w:pos="567"/>
        </w:tabs>
        <w:ind w:left="567" w:hanging="567"/>
        <w:rPr>
          <w:szCs w:val="22"/>
          <w:lang w:val="nb-NO"/>
        </w:rPr>
      </w:pPr>
      <w:r w:rsidRPr="002E2ADB">
        <w:rPr>
          <w:szCs w:val="22"/>
          <w:lang w:val="nb-NO"/>
        </w:rPr>
        <w:t xml:space="preserve">dersom </w:t>
      </w:r>
      <w:r w:rsidR="008F45BF" w:rsidRPr="002E2ADB">
        <w:rPr>
          <w:szCs w:val="22"/>
          <w:lang w:val="nb-NO"/>
        </w:rPr>
        <w:t>du har alvorlig nyresykdom</w:t>
      </w:r>
    </w:p>
    <w:p w14:paraId="1FB63178" w14:textId="77777777" w:rsidR="00D308AB" w:rsidRPr="002E2ADB" w:rsidRDefault="00D308AB" w:rsidP="00590816">
      <w:pPr>
        <w:ind w:left="567" w:hanging="567"/>
        <w:rPr>
          <w:szCs w:val="22"/>
          <w:lang w:val="nb-NO"/>
        </w:rPr>
      </w:pPr>
    </w:p>
    <w:p w14:paraId="2B94976B" w14:textId="77777777" w:rsidR="008F45BF" w:rsidRPr="002E2ADB" w:rsidRDefault="008F45BF" w:rsidP="00590816">
      <w:pPr>
        <w:tabs>
          <w:tab w:val="left" w:pos="-720"/>
          <w:tab w:val="left" w:pos="0"/>
        </w:tabs>
        <w:rPr>
          <w:szCs w:val="22"/>
          <w:lang w:val="nb-NO"/>
        </w:rPr>
      </w:pPr>
      <w:r w:rsidRPr="002E2ADB">
        <w:rPr>
          <w:szCs w:val="22"/>
          <w:lang w:val="nb-NO"/>
        </w:rPr>
        <w:lastRenderedPageBreak/>
        <w:t xml:space="preserve">Bruk ikke Cetrotide hvis noen av punktene ovenfor passer til deg. </w:t>
      </w:r>
      <w:r w:rsidR="00EB2F4A" w:rsidRPr="002E2ADB">
        <w:rPr>
          <w:szCs w:val="22"/>
          <w:lang w:val="nb-NO"/>
        </w:rPr>
        <w:t>Kontakt lege</w:t>
      </w:r>
      <w:r w:rsidR="003A2E86" w:rsidRPr="002E2ADB">
        <w:rPr>
          <w:szCs w:val="22"/>
          <w:lang w:val="nb-NO"/>
        </w:rPr>
        <w:t>n</w:t>
      </w:r>
      <w:r w:rsidR="00EB2F4A" w:rsidRPr="002E2ADB">
        <w:rPr>
          <w:szCs w:val="22"/>
          <w:lang w:val="nb-NO"/>
        </w:rPr>
        <w:t xml:space="preserve"> </w:t>
      </w:r>
      <w:r w:rsidR="00A640D8" w:rsidRPr="002E2ADB">
        <w:rPr>
          <w:szCs w:val="22"/>
          <w:lang w:val="nb-NO"/>
        </w:rPr>
        <w:t>din</w:t>
      </w:r>
      <w:r w:rsidR="00904A8C" w:rsidRPr="002E2ADB">
        <w:rPr>
          <w:szCs w:val="22"/>
          <w:lang w:val="nb-NO"/>
        </w:rPr>
        <w:t xml:space="preserve"> før du bruker dette legemidlet</w:t>
      </w:r>
      <w:r w:rsidR="00A640D8" w:rsidRPr="002E2ADB">
        <w:rPr>
          <w:szCs w:val="22"/>
          <w:lang w:val="nb-NO"/>
        </w:rPr>
        <w:t xml:space="preserve"> </w:t>
      </w:r>
      <w:r w:rsidR="00EB2F4A" w:rsidRPr="002E2ADB">
        <w:rPr>
          <w:szCs w:val="22"/>
          <w:lang w:val="nb-NO"/>
        </w:rPr>
        <w:t>h</w:t>
      </w:r>
      <w:r w:rsidRPr="002E2ADB">
        <w:rPr>
          <w:szCs w:val="22"/>
          <w:lang w:val="nb-NO"/>
        </w:rPr>
        <w:t>vis du er usikker.</w:t>
      </w:r>
    </w:p>
    <w:p w14:paraId="7E81C101" w14:textId="77777777" w:rsidR="008F45BF" w:rsidRPr="002E2ADB" w:rsidRDefault="008F45BF" w:rsidP="00590816">
      <w:pPr>
        <w:ind w:left="567" w:hanging="567"/>
        <w:rPr>
          <w:szCs w:val="22"/>
          <w:lang w:val="nb-NO"/>
        </w:rPr>
      </w:pPr>
      <w:bookmarkStart w:id="17" w:name="_Hlk180052275"/>
    </w:p>
    <w:p w14:paraId="52D63B19" w14:textId="77777777" w:rsidR="008402C3" w:rsidRPr="002E2ADB" w:rsidRDefault="008402C3" w:rsidP="00590816">
      <w:pPr>
        <w:keepNext/>
        <w:rPr>
          <w:b/>
          <w:szCs w:val="22"/>
          <w:lang w:val="nb-NO"/>
        </w:rPr>
      </w:pPr>
      <w:bookmarkStart w:id="18" w:name="_Hlk180052309"/>
      <w:r w:rsidRPr="002E2ADB">
        <w:rPr>
          <w:b/>
          <w:szCs w:val="22"/>
          <w:lang w:val="nb-NO"/>
        </w:rPr>
        <w:t>Advarsler og forsiktighetsregler</w:t>
      </w:r>
    </w:p>
    <w:p w14:paraId="7FA6121C" w14:textId="5581BB8A" w:rsidR="00D308AB" w:rsidRPr="002E2ADB" w:rsidRDefault="004C49D2" w:rsidP="00590816">
      <w:pPr>
        <w:keepNext/>
        <w:rPr>
          <w:szCs w:val="22"/>
          <w:lang w:val="nb-NO"/>
        </w:rPr>
      </w:pPr>
      <w:r w:rsidRPr="002E2ADB">
        <w:rPr>
          <w:bCs/>
          <w:szCs w:val="22"/>
          <w:lang w:val="nb-NO"/>
        </w:rPr>
        <w:t xml:space="preserve">Snakk med lege eller apotek før du bruker </w:t>
      </w:r>
      <w:r w:rsidRPr="002E2ADB">
        <w:rPr>
          <w:szCs w:val="22"/>
          <w:lang w:val="nb-NO"/>
        </w:rPr>
        <w:t>Cetrotide.</w:t>
      </w:r>
      <w:bookmarkEnd w:id="18"/>
    </w:p>
    <w:p w14:paraId="59EEF434" w14:textId="77777777" w:rsidR="004C49D2" w:rsidRPr="002E2ADB" w:rsidRDefault="004C49D2" w:rsidP="00590816">
      <w:pPr>
        <w:keepNext/>
        <w:rPr>
          <w:bCs/>
          <w:szCs w:val="22"/>
          <w:lang w:val="nb-NO"/>
        </w:rPr>
      </w:pPr>
    </w:p>
    <w:p w14:paraId="2111A8D2" w14:textId="77777777" w:rsidR="008F45BF" w:rsidRPr="002E2ADB" w:rsidRDefault="008F45BF" w:rsidP="00590816">
      <w:pPr>
        <w:keepNext/>
        <w:tabs>
          <w:tab w:val="left" w:pos="-720"/>
          <w:tab w:val="left" w:pos="0"/>
        </w:tabs>
        <w:rPr>
          <w:szCs w:val="22"/>
          <w:u w:val="single"/>
          <w:lang w:val="nb-NO"/>
        </w:rPr>
      </w:pPr>
      <w:bookmarkStart w:id="19" w:name="_Hlk180052524"/>
      <w:bookmarkEnd w:id="17"/>
      <w:r w:rsidRPr="002E2ADB">
        <w:rPr>
          <w:szCs w:val="22"/>
          <w:u w:val="single"/>
          <w:lang w:val="nb-NO"/>
        </w:rPr>
        <w:t>Allergier</w:t>
      </w:r>
      <w:bookmarkEnd w:id="19"/>
    </w:p>
    <w:p w14:paraId="3D864274" w14:textId="77777777" w:rsidR="008F45BF" w:rsidRPr="002E2ADB" w:rsidRDefault="008F45BF" w:rsidP="00590816">
      <w:pPr>
        <w:tabs>
          <w:tab w:val="left" w:pos="-720"/>
          <w:tab w:val="left" w:pos="0"/>
        </w:tabs>
        <w:rPr>
          <w:szCs w:val="22"/>
          <w:lang w:val="nb-NO"/>
        </w:rPr>
      </w:pPr>
      <w:r w:rsidRPr="002E2ADB">
        <w:rPr>
          <w:szCs w:val="22"/>
          <w:lang w:val="nb-NO"/>
        </w:rPr>
        <w:t>Hvis du har en aktiv allergi eller tidligere har hatt allergier skal du informere legen din før du bruker Cetrotide.</w:t>
      </w:r>
    </w:p>
    <w:p w14:paraId="62B01E86" w14:textId="77777777" w:rsidR="008F45BF" w:rsidRPr="002E2ADB" w:rsidRDefault="008F45BF" w:rsidP="00590816">
      <w:pPr>
        <w:tabs>
          <w:tab w:val="left" w:pos="-720"/>
          <w:tab w:val="left" w:pos="0"/>
        </w:tabs>
        <w:rPr>
          <w:szCs w:val="22"/>
          <w:lang w:val="nb-NO"/>
        </w:rPr>
      </w:pPr>
    </w:p>
    <w:p w14:paraId="198FF856" w14:textId="77777777" w:rsidR="008F45BF" w:rsidRPr="002E2ADB" w:rsidRDefault="008F45BF" w:rsidP="00590816">
      <w:pPr>
        <w:keepNext/>
        <w:tabs>
          <w:tab w:val="left" w:pos="-720"/>
          <w:tab w:val="left" w:pos="0"/>
        </w:tabs>
        <w:rPr>
          <w:szCs w:val="22"/>
          <w:u w:val="single"/>
          <w:lang w:val="nb-NO"/>
        </w:rPr>
      </w:pPr>
      <w:r w:rsidRPr="002E2ADB">
        <w:rPr>
          <w:szCs w:val="22"/>
          <w:u w:val="single"/>
          <w:lang w:val="nb-NO"/>
        </w:rPr>
        <w:t>Ovari</w:t>
      </w:r>
      <w:r w:rsidR="00234E89" w:rsidRPr="002E2ADB">
        <w:rPr>
          <w:szCs w:val="22"/>
          <w:u w:val="single"/>
          <w:lang w:val="nb-NO"/>
        </w:rPr>
        <w:t>a</w:t>
      </w:r>
      <w:r w:rsidRPr="002E2ADB">
        <w:rPr>
          <w:szCs w:val="22"/>
          <w:u w:val="single"/>
          <w:lang w:val="nb-NO"/>
        </w:rPr>
        <w:t>lt hyperstimuleringssyndrom (OHSS)</w:t>
      </w:r>
    </w:p>
    <w:p w14:paraId="4336C62C" w14:textId="77777777" w:rsidR="005B6E1B" w:rsidRPr="002E2ADB" w:rsidRDefault="008F45BF" w:rsidP="00590816">
      <w:pPr>
        <w:tabs>
          <w:tab w:val="left" w:pos="-720"/>
          <w:tab w:val="left" w:pos="0"/>
        </w:tabs>
        <w:rPr>
          <w:szCs w:val="22"/>
          <w:lang w:val="nb-NO"/>
        </w:rPr>
      </w:pPr>
      <w:r w:rsidRPr="002E2ADB">
        <w:rPr>
          <w:szCs w:val="22"/>
          <w:lang w:val="nb-NO"/>
        </w:rPr>
        <w:t>Cetrotide brukes sammen med andre legemidler som stimulerer eggstokkene til å utvikle flere egg som kan frisettes. Mens du får, eller etter at du har fått disse legemidlene</w:t>
      </w:r>
      <w:r w:rsidR="005837C9" w:rsidRPr="002E2ADB">
        <w:rPr>
          <w:szCs w:val="22"/>
          <w:lang w:val="nb-NO"/>
        </w:rPr>
        <w:t>,</w:t>
      </w:r>
      <w:r w:rsidRPr="002E2ADB">
        <w:rPr>
          <w:szCs w:val="22"/>
          <w:lang w:val="nb-NO"/>
        </w:rPr>
        <w:t xml:space="preserve"> kan du utvikle OHSS. Dette skjer når folliklene utvikles for mye og blir store cyster.</w:t>
      </w:r>
      <w:r w:rsidR="005B6E1B" w:rsidRPr="002E2ADB">
        <w:rPr>
          <w:szCs w:val="22"/>
          <w:lang w:val="nb-NO"/>
        </w:rPr>
        <w:t xml:space="preserve"> </w:t>
      </w:r>
    </w:p>
    <w:p w14:paraId="275D520A" w14:textId="77777777" w:rsidR="008F45BF" w:rsidRPr="002E2ADB" w:rsidRDefault="00D93ECC" w:rsidP="00590816">
      <w:pPr>
        <w:tabs>
          <w:tab w:val="left" w:pos="-720"/>
          <w:tab w:val="left" w:pos="0"/>
        </w:tabs>
        <w:rPr>
          <w:szCs w:val="22"/>
          <w:lang w:val="nb-NO"/>
        </w:rPr>
      </w:pPr>
      <w:r w:rsidRPr="002E2ADB">
        <w:rPr>
          <w:szCs w:val="22"/>
          <w:lang w:val="nb-NO"/>
        </w:rPr>
        <w:t>Hvilke tegn du skal se etter og hva du skal gjøre hvis det skjer, se avsnitt 4 «</w:t>
      </w:r>
      <w:r w:rsidRPr="002E2ADB">
        <w:rPr>
          <w:i/>
          <w:szCs w:val="22"/>
          <w:lang w:val="nb-NO"/>
        </w:rPr>
        <w:t>Mulige bivirkninger</w:t>
      </w:r>
      <w:r w:rsidRPr="002E2ADB">
        <w:rPr>
          <w:szCs w:val="22"/>
          <w:lang w:val="nb-NO"/>
        </w:rPr>
        <w:t>».</w:t>
      </w:r>
    </w:p>
    <w:p w14:paraId="42210B1F" w14:textId="77777777" w:rsidR="008F45BF" w:rsidRPr="002E2ADB" w:rsidRDefault="008F45BF" w:rsidP="00590816">
      <w:pPr>
        <w:tabs>
          <w:tab w:val="left" w:pos="-720"/>
          <w:tab w:val="left" w:pos="0"/>
        </w:tabs>
        <w:rPr>
          <w:szCs w:val="22"/>
          <w:lang w:val="nb-NO"/>
        </w:rPr>
      </w:pPr>
    </w:p>
    <w:p w14:paraId="08B474AA" w14:textId="77777777" w:rsidR="008F45BF" w:rsidRPr="002E2ADB" w:rsidRDefault="008F45BF" w:rsidP="00590816">
      <w:pPr>
        <w:keepNext/>
        <w:tabs>
          <w:tab w:val="left" w:pos="-720"/>
          <w:tab w:val="left" w:pos="0"/>
        </w:tabs>
        <w:rPr>
          <w:szCs w:val="22"/>
          <w:u w:val="single"/>
          <w:lang w:val="nb-NO"/>
        </w:rPr>
      </w:pPr>
      <w:r w:rsidRPr="002E2ADB">
        <w:rPr>
          <w:szCs w:val="22"/>
          <w:u w:val="single"/>
          <w:lang w:val="nb-NO"/>
        </w:rPr>
        <w:t xml:space="preserve">Bruk av Cetrotide i mer enn </w:t>
      </w:r>
      <w:r w:rsidR="000B7323" w:rsidRPr="002E2ADB">
        <w:rPr>
          <w:szCs w:val="22"/>
          <w:u w:val="single"/>
          <w:lang w:val="nb-NO"/>
        </w:rPr>
        <w:t>é</w:t>
      </w:r>
      <w:r w:rsidRPr="002E2ADB">
        <w:rPr>
          <w:szCs w:val="22"/>
          <w:u w:val="single"/>
          <w:lang w:val="nb-NO"/>
        </w:rPr>
        <w:t>n syklus</w:t>
      </w:r>
    </w:p>
    <w:p w14:paraId="0DEC4D6A" w14:textId="77777777" w:rsidR="008F45BF" w:rsidRPr="002E2ADB" w:rsidRDefault="008F45BF" w:rsidP="00590816">
      <w:pPr>
        <w:tabs>
          <w:tab w:val="left" w:pos="-720"/>
          <w:tab w:val="left" w:pos="0"/>
        </w:tabs>
        <w:rPr>
          <w:szCs w:val="22"/>
          <w:lang w:val="nb-NO"/>
        </w:rPr>
      </w:pPr>
      <w:r w:rsidRPr="002E2ADB">
        <w:rPr>
          <w:szCs w:val="22"/>
          <w:lang w:val="nb-NO"/>
        </w:rPr>
        <w:t>De</w:t>
      </w:r>
      <w:r w:rsidR="000021E8" w:rsidRPr="002E2ADB">
        <w:rPr>
          <w:szCs w:val="22"/>
          <w:lang w:val="nb-NO"/>
        </w:rPr>
        <w:t>t</w:t>
      </w:r>
      <w:r w:rsidRPr="002E2ADB">
        <w:rPr>
          <w:szCs w:val="22"/>
          <w:lang w:val="nb-NO"/>
        </w:rPr>
        <w:t xml:space="preserve"> er liten erfaring med behandling med Cetrotide ved gjentatt eggløsningsstimulering. Legen din vil gjøre en grundig vurdering av risiko og nytte for deg hvis du trenger å bruke Cetrotide i mer enn </w:t>
      </w:r>
      <w:r w:rsidR="00E452A9" w:rsidRPr="002E2ADB">
        <w:rPr>
          <w:szCs w:val="22"/>
          <w:lang w:val="nb-NO"/>
        </w:rPr>
        <w:t>é</w:t>
      </w:r>
      <w:r w:rsidRPr="002E2ADB">
        <w:rPr>
          <w:szCs w:val="22"/>
          <w:lang w:val="nb-NO"/>
        </w:rPr>
        <w:t>n syklus.</w:t>
      </w:r>
    </w:p>
    <w:p w14:paraId="3D62A311" w14:textId="77777777" w:rsidR="00DA1192" w:rsidRPr="002E2ADB" w:rsidRDefault="00DA1192" w:rsidP="00590816">
      <w:pPr>
        <w:tabs>
          <w:tab w:val="left" w:pos="-720"/>
          <w:tab w:val="left" w:pos="0"/>
        </w:tabs>
        <w:rPr>
          <w:szCs w:val="22"/>
          <w:lang w:val="nb-NO"/>
        </w:rPr>
      </w:pPr>
    </w:p>
    <w:p w14:paraId="0C168890" w14:textId="77777777" w:rsidR="00DA1192" w:rsidRPr="002E2ADB" w:rsidRDefault="00DA1192" w:rsidP="00590816">
      <w:pPr>
        <w:keepNext/>
        <w:tabs>
          <w:tab w:val="left" w:pos="-720"/>
          <w:tab w:val="left" w:pos="0"/>
        </w:tabs>
        <w:rPr>
          <w:szCs w:val="22"/>
          <w:u w:val="single"/>
          <w:lang w:val="nb-NO"/>
        </w:rPr>
      </w:pPr>
      <w:bookmarkStart w:id="20" w:name="_Hlk180052532"/>
      <w:r w:rsidRPr="002E2ADB">
        <w:rPr>
          <w:szCs w:val="22"/>
          <w:u w:val="single"/>
          <w:lang w:val="nb-NO"/>
        </w:rPr>
        <w:t>Leversykdom</w:t>
      </w:r>
      <w:bookmarkEnd w:id="20"/>
    </w:p>
    <w:p w14:paraId="5781B76E" w14:textId="5EC67EE6" w:rsidR="00DA1192" w:rsidRPr="002E2ADB" w:rsidRDefault="004C49D2" w:rsidP="00590816">
      <w:pPr>
        <w:tabs>
          <w:tab w:val="left" w:pos="-720"/>
          <w:tab w:val="left" w:pos="0"/>
        </w:tabs>
        <w:rPr>
          <w:szCs w:val="22"/>
          <w:lang w:val="nb-NO"/>
        </w:rPr>
      </w:pPr>
      <w:r w:rsidRPr="002E2ADB">
        <w:rPr>
          <w:szCs w:val="22"/>
          <w:lang w:val="nb-NO"/>
        </w:rPr>
        <w:t>Snakk</w:t>
      </w:r>
      <w:r w:rsidR="00B76E83" w:rsidRPr="002E2ADB">
        <w:rPr>
          <w:szCs w:val="22"/>
          <w:lang w:val="nb-NO"/>
        </w:rPr>
        <w:t xml:space="preserve"> med lege før du bruker Cetrotide dersom du har en leversykdom. Cetrotide har ikke blitt undersøkt hos pasienter med leversykdom.</w:t>
      </w:r>
    </w:p>
    <w:p w14:paraId="2666DCDE" w14:textId="77777777" w:rsidR="00B76E83" w:rsidRPr="002E2ADB" w:rsidRDefault="00B76E83" w:rsidP="00590816">
      <w:pPr>
        <w:tabs>
          <w:tab w:val="left" w:pos="-720"/>
          <w:tab w:val="left" w:pos="0"/>
        </w:tabs>
        <w:rPr>
          <w:szCs w:val="22"/>
          <w:lang w:val="nb-NO"/>
        </w:rPr>
      </w:pPr>
    </w:p>
    <w:p w14:paraId="5333E552" w14:textId="77777777" w:rsidR="00B76E83" w:rsidRPr="002E2ADB" w:rsidRDefault="00B76E83" w:rsidP="00590816">
      <w:pPr>
        <w:keepNext/>
        <w:tabs>
          <w:tab w:val="left" w:pos="-720"/>
          <w:tab w:val="left" w:pos="0"/>
        </w:tabs>
        <w:rPr>
          <w:szCs w:val="22"/>
          <w:u w:val="single"/>
          <w:lang w:val="nb-NO"/>
        </w:rPr>
      </w:pPr>
      <w:bookmarkStart w:id="21" w:name="_Hlk180052542"/>
      <w:r w:rsidRPr="002E2ADB">
        <w:rPr>
          <w:szCs w:val="22"/>
          <w:u w:val="single"/>
          <w:lang w:val="nb-NO"/>
        </w:rPr>
        <w:t>Nyresykdom</w:t>
      </w:r>
      <w:bookmarkEnd w:id="21"/>
    </w:p>
    <w:p w14:paraId="08F16F3B" w14:textId="7CCBDA56" w:rsidR="00B76E83" w:rsidRPr="002E2ADB" w:rsidRDefault="004C49D2" w:rsidP="00590816">
      <w:pPr>
        <w:tabs>
          <w:tab w:val="left" w:pos="-720"/>
          <w:tab w:val="left" w:pos="0"/>
        </w:tabs>
        <w:rPr>
          <w:szCs w:val="22"/>
          <w:lang w:val="nb-NO"/>
        </w:rPr>
      </w:pPr>
      <w:r w:rsidRPr="002E2ADB">
        <w:rPr>
          <w:szCs w:val="22"/>
          <w:lang w:val="nb-NO"/>
        </w:rPr>
        <w:t>Snakk</w:t>
      </w:r>
      <w:r w:rsidR="00B76E83" w:rsidRPr="002E2ADB">
        <w:rPr>
          <w:szCs w:val="22"/>
          <w:lang w:val="nb-NO"/>
        </w:rPr>
        <w:t xml:space="preserve"> med lege før du bruker Cetrotide dersom du har en nyresykdom. Cetrotide har ikke blitt undersøkt hos pasienter med nyresykdom.</w:t>
      </w:r>
    </w:p>
    <w:p w14:paraId="3144E840" w14:textId="77777777" w:rsidR="00B938C5" w:rsidRPr="002E2ADB" w:rsidRDefault="00B938C5" w:rsidP="00590816">
      <w:pPr>
        <w:tabs>
          <w:tab w:val="left" w:pos="-720"/>
          <w:tab w:val="left" w:pos="0"/>
        </w:tabs>
        <w:rPr>
          <w:szCs w:val="22"/>
          <w:lang w:val="nb-NO"/>
        </w:rPr>
      </w:pPr>
    </w:p>
    <w:p w14:paraId="3B8EB378" w14:textId="77777777" w:rsidR="00304381" w:rsidRPr="002E2ADB" w:rsidRDefault="00B938C5" w:rsidP="00590816">
      <w:pPr>
        <w:keepNext/>
        <w:tabs>
          <w:tab w:val="left" w:pos="-720"/>
          <w:tab w:val="left" w:pos="0"/>
        </w:tabs>
        <w:rPr>
          <w:b/>
          <w:szCs w:val="22"/>
          <w:lang w:val="nb-NO"/>
        </w:rPr>
      </w:pPr>
      <w:r w:rsidRPr="002E2ADB">
        <w:rPr>
          <w:b/>
          <w:szCs w:val="22"/>
          <w:lang w:val="nb-NO"/>
        </w:rPr>
        <w:t>Barn og ungdom</w:t>
      </w:r>
    </w:p>
    <w:p w14:paraId="6C87E2B9" w14:textId="77777777" w:rsidR="00B938C5" w:rsidRPr="002E2ADB" w:rsidRDefault="002A44B4" w:rsidP="00590816">
      <w:pPr>
        <w:tabs>
          <w:tab w:val="left" w:pos="-720"/>
          <w:tab w:val="left" w:pos="0"/>
        </w:tabs>
        <w:rPr>
          <w:szCs w:val="22"/>
          <w:lang w:val="nb-NO"/>
        </w:rPr>
      </w:pPr>
      <w:r w:rsidRPr="002E2ADB">
        <w:rPr>
          <w:szCs w:val="22"/>
          <w:lang w:val="nb-NO"/>
        </w:rPr>
        <w:t>Cetrotide er ikke indisert for bruk hos barn og ungdom.</w:t>
      </w:r>
    </w:p>
    <w:p w14:paraId="3411D522" w14:textId="77777777" w:rsidR="008F45BF" w:rsidRPr="002E2ADB" w:rsidRDefault="008F45BF" w:rsidP="00590816">
      <w:pPr>
        <w:rPr>
          <w:szCs w:val="22"/>
          <w:lang w:val="nb-NO"/>
        </w:rPr>
      </w:pPr>
    </w:p>
    <w:p w14:paraId="2B2A51FE" w14:textId="77777777" w:rsidR="008F45BF" w:rsidRPr="002E2ADB" w:rsidRDefault="008E376E" w:rsidP="00590816">
      <w:pPr>
        <w:keepNext/>
        <w:rPr>
          <w:szCs w:val="22"/>
          <w:lang w:val="nb-NO"/>
        </w:rPr>
      </w:pPr>
      <w:r w:rsidRPr="002E2ADB">
        <w:rPr>
          <w:b/>
          <w:szCs w:val="22"/>
          <w:lang w:val="nb-NO"/>
        </w:rPr>
        <w:t>A</w:t>
      </w:r>
      <w:r w:rsidR="008F45BF" w:rsidRPr="002E2ADB">
        <w:rPr>
          <w:b/>
          <w:szCs w:val="22"/>
          <w:lang w:val="nb-NO"/>
        </w:rPr>
        <w:t>ndre legemidler</w:t>
      </w:r>
      <w:r w:rsidRPr="002E2ADB">
        <w:rPr>
          <w:b/>
          <w:szCs w:val="22"/>
          <w:lang w:val="nb-NO"/>
        </w:rPr>
        <w:t xml:space="preserve"> og Cetrotide</w:t>
      </w:r>
    </w:p>
    <w:p w14:paraId="1198528C" w14:textId="6CE70BC8" w:rsidR="008F45BF" w:rsidRPr="002E2ADB" w:rsidRDefault="00C4357E" w:rsidP="00590816">
      <w:pPr>
        <w:tabs>
          <w:tab w:val="left" w:pos="-720"/>
          <w:tab w:val="left" w:pos="0"/>
        </w:tabs>
        <w:rPr>
          <w:szCs w:val="22"/>
          <w:lang w:val="nb-NO"/>
        </w:rPr>
      </w:pPr>
      <w:r w:rsidRPr="002E2ADB">
        <w:rPr>
          <w:szCs w:val="22"/>
          <w:lang w:val="nb-NO"/>
        </w:rPr>
        <w:t>Snakk</w:t>
      </w:r>
      <w:r w:rsidR="008E376E" w:rsidRPr="002E2ADB">
        <w:rPr>
          <w:szCs w:val="22"/>
          <w:lang w:val="nb-NO"/>
        </w:rPr>
        <w:t xml:space="preserve"> med lege</w:t>
      </w:r>
      <w:r w:rsidR="008E376E" w:rsidRPr="002E2ADB" w:rsidDel="008E376E">
        <w:rPr>
          <w:szCs w:val="22"/>
          <w:lang w:val="nb-NO"/>
        </w:rPr>
        <w:t xml:space="preserve"> </w:t>
      </w:r>
      <w:r w:rsidR="008F45BF" w:rsidRPr="002E2ADB">
        <w:rPr>
          <w:szCs w:val="22"/>
          <w:lang w:val="nb-NO"/>
        </w:rPr>
        <w:t>dersom du bruker</w:t>
      </w:r>
      <w:r w:rsidR="008E376E" w:rsidRPr="002E2ADB">
        <w:rPr>
          <w:szCs w:val="22"/>
          <w:lang w:val="nb-NO"/>
        </w:rPr>
        <w:t>,</w:t>
      </w:r>
      <w:r w:rsidR="008F45BF" w:rsidRPr="002E2ADB">
        <w:rPr>
          <w:szCs w:val="22"/>
          <w:lang w:val="nb-NO"/>
        </w:rPr>
        <w:t xml:space="preserve"> nylig har brukt </w:t>
      </w:r>
      <w:r w:rsidR="008E376E" w:rsidRPr="002E2ADB">
        <w:rPr>
          <w:szCs w:val="22"/>
          <w:lang w:val="nb-NO"/>
        </w:rPr>
        <w:t xml:space="preserve">eller planlegger å bruke </w:t>
      </w:r>
      <w:r w:rsidR="008F45BF" w:rsidRPr="002E2ADB">
        <w:rPr>
          <w:szCs w:val="22"/>
          <w:lang w:val="nb-NO"/>
        </w:rPr>
        <w:t>andre legemidler.</w:t>
      </w:r>
    </w:p>
    <w:p w14:paraId="1BA36D19" w14:textId="77777777" w:rsidR="008F45BF" w:rsidRPr="002E2ADB" w:rsidRDefault="008F45BF" w:rsidP="00590816">
      <w:pPr>
        <w:tabs>
          <w:tab w:val="left" w:pos="-720"/>
          <w:tab w:val="left" w:pos="0"/>
        </w:tabs>
        <w:rPr>
          <w:szCs w:val="22"/>
          <w:lang w:val="nb-NO"/>
        </w:rPr>
      </w:pPr>
    </w:p>
    <w:p w14:paraId="679D2050" w14:textId="77777777" w:rsidR="008F45BF" w:rsidRPr="002E2ADB" w:rsidRDefault="008F45BF" w:rsidP="00590816">
      <w:pPr>
        <w:keepNext/>
        <w:rPr>
          <w:szCs w:val="22"/>
          <w:lang w:val="nb-NO"/>
        </w:rPr>
      </w:pPr>
      <w:r w:rsidRPr="002E2ADB">
        <w:rPr>
          <w:b/>
          <w:szCs w:val="22"/>
          <w:lang w:val="nb-NO"/>
        </w:rPr>
        <w:t>Graviditet og amming</w:t>
      </w:r>
    </w:p>
    <w:p w14:paraId="11ED7ACD" w14:textId="77777777" w:rsidR="008F45BF" w:rsidRPr="002E2ADB" w:rsidRDefault="008F45BF" w:rsidP="00590816">
      <w:pPr>
        <w:rPr>
          <w:spacing w:val="-2"/>
          <w:szCs w:val="22"/>
          <w:lang w:val="nb-NO"/>
        </w:rPr>
      </w:pPr>
      <w:r w:rsidRPr="002E2ADB">
        <w:rPr>
          <w:spacing w:val="-2"/>
          <w:szCs w:val="22"/>
          <w:lang w:val="nb-NO"/>
        </w:rPr>
        <w:t xml:space="preserve">Ikke bruk Cetrotide dersom du er gravid, tror </w:t>
      </w:r>
      <w:r w:rsidR="00FE10A4" w:rsidRPr="002E2ADB">
        <w:rPr>
          <w:spacing w:val="-2"/>
          <w:szCs w:val="22"/>
          <w:lang w:val="nb-NO"/>
        </w:rPr>
        <w:t xml:space="preserve">at </w:t>
      </w:r>
      <w:r w:rsidRPr="002E2ADB">
        <w:rPr>
          <w:spacing w:val="-2"/>
          <w:szCs w:val="22"/>
          <w:lang w:val="nb-NO"/>
        </w:rPr>
        <w:t>du kan være gravid</w:t>
      </w:r>
      <w:r w:rsidR="001F4E31" w:rsidRPr="002E2ADB">
        <w:rPr>
          <w:spacing w:val="-2"/>
          <w:szCs w:val="22"/>
          <w:lang w:val="nb-NO"/>
        </w:rPr>
        <w:t xml:space="preserve"> eller dersom du ammer</w:t>
      </w:r>
      <w:r w:rsidRPr="002E2ADB">
        <w:rPr>
          <w:spacing w:val="-2"/>
          <w:szCs w:val="22"/>
          <w:lang w:val="nb-NO"/>
        </w:rPr>
        <w:t>.</w:t>
      </w:r>
    </w:p>
    <w:p w14:paraId="5E8CC6DD" w14:textId="77777777" w:rsidR="008F45BF" w:rsidRPr="002E2ADB" w:rsidRDefault="008F45BF" w:rsidP="00590816">
      <w:pPr>
        <w:rPr>
          <w:szCs w:val="22"/>
          <w:lang w:val="nb-NO"/>
        </w:rPr>
      </w:pPr>
    </w:p>
    <w:p w14:paraId="59B5F58F" w14:textId="77777777" w:rsidR="008F45BF" w:rsidRPr="002E2ADB" w:rsidRDefault="008F45BF" w:rsidP="00590816">
      <w:pPr>
        <w:keepNext/>
        <w:rPr>
          <w:szCs w:val="22"/>
          <w:lang w:val="nb-NO"/>
        </w:rPr>
      </w:pPr>
      <w:r w:rsidRPr="002E2ADB">
        <w:rPr>
          <w:b/>
          <w:szCs w:val="22"/>
          <w:lang w:val="nb-NO"/>
        </w:rPr>
        <w:t>Kjøring og bruk av maskiner</w:t>
      </w:r>
    </w:p>
    <w:p w14:paraId="349A50A8" w14:textId="77777777" w:rsidR="008F45BF" w:rsidRPr="002E2ADB" w:rsidRDefault="008F45BF" w:rsidP="00590816">
      <w:pPr>
        <w:rPr>
          <w:szCs w:val="22"/>
          <w:lang w:val="nb-NO"/>
        </w:rPr>
      </w:pPr>
      <w:r w:rsidRPr="002E2ADB">
        <w:rPr>
          <w:szCs w:val="22"/>
          <w:lang w:val="nb-NO"/>
        </w:rPr>
        <w:t xml:space="preserve">Det er ikke forventet at bruk av Cetrotide påvirker evnen til å kjøre bil </w:t>
      </w:r>
      <w:r w:rsidR="001E3D3D" w:rsidRPr="002E2ADB">
        <w:rPr>
          <w:szCs w:val="22"/>
          <w:lang w:val="nb-NO"/>
        </w:rPr>
        <w:t>og</w:t>
      </w:r>
      <w:r w:rsidRPr="002E2ADB">
        <w:rPr>
          <w:szCs w:val="22"/>
          <w:lang w:val="nb-NO"/>
        </w:rPr>
        <w:t xml:space="preserve"> bruke maskiner.</w:t>
      </w:r>
    </w:p>
    <w:p w14:paraId="1F15117A" w14:textId="77777777" w:rsidR="008F45BF" w:rsidRPr="002E2ADB" w:rsidRDefault="008F45BF" w:rsidP="00590816">
      <w:pPr>
        <w:rPr>
          <w:szCs w:val="22"/>
          <w:lang w:val="nb-NO"/>
        </w:rPr>
      </w:pPr>
    </w:p>
    <w:p w14:paraId="064C4400" w14:textId="77777777" w:rsidR="008F45BF" w:rsidRPr="002E2ADB" w:rsidRDefault="008F45BF" w:rsidP="00590816">
      <w:pPr>
        <w:rPr>
          <w:szCs w:val="22"/>
          <w:lang w:val="nb-NO"/>
        </w:rPr>
      </w:pPr>
    </w:p>
    <w:p w14:paraId="36D95CD6" w14:textId="77777777" w:rsidR="008F45BF" w:rsidRPr="002E2ADB" w:rsidRDefault="008F45BF" w:rsidP="00590816">
      <w:pPr>
        <w:keepNext/>
        <w:tabs>
          <w:tab w:val="left" w:pos="567"/>
        </w:tabs>
        <w:rPr>
          <w:b/>
          <w:szCs w:val="22"/>
          <w:lang w:val="nb-NO"/>
        </w:rPr>
      </w:pPr>
      <w:r w:rsidRPr="002E2ADB">
        <w:rPr>
          <w:b/>
          <w:szCs w:val="22"/>
          <w:lang w:val="nb-NO"/>
        </w:rPr>
        <w:t>3.</w:t>
      </w:r>
      <w:r w:rsidRPr="002E2ADB">
        <w:rPr>
          <w:b/>
          <w:szCs w:val="22"/>
          <w:lang w:val="nb-NO"/>
        </w:rPr>
        <w:tab/>
        <w:t>H</w:t>
      </w:r>
      <w:r w:rsidR="008E6917" w:rsidRPr="002E2ADB">
        <w:rPr>
          <w:b/>
          <w:szCs w:val="22"/>
          <w:lang w:val="nb-NO"/>
        </w:rPr>
        <w:t xml:space="preserve">vordan du bruker </w:t>
      </w:r>
      <w:r w:rsidRPr="002E2ADB">
        <w:rPr>
          <w:b/>
          <w:szCs w:val="22"/>
          <w:lang w:val="nb-NO"/>
        </w:rPr>
        <w:t>C</w:t>
      </w:r>
      <w:r w:rsidR="008E6917" w:rsidRPr="002E2ADB">
        <w:rPr>
          <w:b/>
          <w:szCs w:val="22"/>
          <w:lang w:val="nb-NO"/>
        </w:rPr>
        <w:t>etrotide</w:t>
      </w:r>
    </w:p>
    <w:p w14:paraId="4BCB575B" w14:textId="77777777" w:rsidR="008F45BF" w:rsidRPr="002E2ADB" w:rsidRDefault="008F45BF" w:rsidP="00590816">
      <w:pPr>
        <w:keepNext/>
        <w:rPr>
          <w:szCs w:val="22"/>
          <w:lang w:val="nb-NO"/>
        </w:rPr>
      </w:pPr>
    </w:p>
    <w:p w14:paraId="52E32130" w14:textId="1F665B31" w:rsidR="008F45BF" w:rsidRPr="002E2ADB" w:rsidRDefault="008F45BF" w:rsidP="00590816">
      <w:pPr>
        <w:tabs>
          <w:tab w:val="left" w:pos="-720"/>
          <w:tab w:val="left" w:pos="0"/>
        </w:tabs>
        <w:rPr>
          <w:szCs w:val="22"/>
          <w:lang w:val="nb-NO"/>
        </w:rPr>
      </w:pPr>
      <w:r w:rsidRPr="002E2ADB">
        <w:rPr>
          <w:szCs w:val="22"/>
          <w:lang w:val="nb-NO"/>
        </w:rPr>
        <w:t xml:space="preserve">Bruk alltid </w:t>
      </w:r>
      <w:r w:rsidR="004247E2" w:rsidRPr="002E2ADB">
        <w:rPr>
          <w:szCs w:val="22"/>
          <w:lang w:val="nb-NO"/>
        </w:rPr>
        <w:t>dette legemidlet nøyaktig</w:t>
      </w:r>
      <w:r w:rsidRPr="002E2ADB">
        <w:rPr>
          <w:szCs w:val="22"/>
          <w:lang w:val="nb-NO"/>
        </w:rPr>
        <w:t xml:space="preserve"> slik legen har fortalt deg. Kontakt lege hvis du er usikker.</w:t>
      </w:r>
    </w:p>
    <w:p w14:paraId="6E7D1430" w14:textId="77777777" w:rsidR="008F45BF" w:rsidRPr="002E2ADB" w:rsidRDefault="008F45BF" w:rsidP="00590816">
      <w:pPr>
        <w:tabs>
          <w:tab w:val="left" w:pos="-720"/>
          <w:tab w:val="left" w:pos="0"/>
        </w:tabs>
        <w:rPr>
          <w:szCs w:val="22"/>
          <w:lang w:val="nb-NO"/>
        </w:rPr>
      </w:pPr>
    </w:p>
    <w:p w14:paraId="4F7C68E7" w14:textId="77777777" w:rsidR="008F45BF" w:rsidRPr="002E2ADB" w:rsidRDefault="008F45BF" w:rsidP="00590816">
      <w:pPr>
        <w:keepNext/>
        <w:tabs>
          <w:tab w:val="left" w:pos="-720"/>
          <w:tab w:val="left" w:pos="0"/>
        </w:tabs>
        <w:rPr>
          <w:b/>
          <w:szCs w:val="22"/>
          <w:lang w:val="nb-NO"/>
        </w:rPr>
      </w:pPr>
      <w:r w:rsidRPr="002E2ADB">
        <w:rPr>
          <w:b/>
          <w:szCs w:val="22"/>
          <w:lang w:val="nb-NO"/>
        </w:rPr>
        <w:t>Bruk av dette legemidlet</w:t>
      </w:r>
    </w:p>
    <w:p w14:paraId="72D13C4F" w14:textId="77777777" w:rsidR="008F45BF" w:rsidRPr="002E2ADB" w:rsidRDefault="008F45BF" w:rsidP="00590816">
      <w:pPr>
        <w:keepNext/>
        <w:rPr>
          <w:szCs w:val="22"/>
          <w:lang w:val="nb-NO"/>
        </w:rPr>
      </w:pPr>
      <w:r w:rsidRPr="002E2ADB">
        <w:rPr>
          <w:szCs w:val="22"/>
          <w:lang w:val="nb-NO"/>
        </w:rPr>
        <w:t>Dette legemidlet er bare til injeksjon rett under huden på buken (subkutant). For å begrense lokal irritasjon, bør du velge forskjellige injeksjonssteder hver dag.</w:t>
      </w:r>
    </w:p>
    <w:p w14:paraId="60038D19" w14:textId="77777777" w:rsidR="008F45BF" w:rsidRPr="002E2ADB" w:rsidRDefault="008F45BF" w:rsidP="00590816">
      <w:pPr>
        <w:numPr>
          <w:ilvl w:val="0"/>
          <w:numId w:val="36"/>
        </w:numPr>
        <w:tabs>
          <w:tab w:val="clear" w:pos="450"/>
          <w:tab w:val="left" w:pos="567"/>
        </w:tabs>
        <w:ind w:left="567" w:hanging="567"/>
        <w:rPr>
          <w:szCs w:val="22"/>
          <w:lang w:val="nb-NO"/>
        </w:rPr>
      </w:pPr>
      <w:r w:rsidRPr="002E2ADB">
        <w:rPr>
          <w:szCs w:val="22"/>
          <w:lang w:val="nb-NO"/>
        </w:rPr>
        <w:t>Den første injeksjonen med Cetrotide må utføres under tilsyn av lege. Legen din eller en sykepleier vil vise deg hvordan du skal tilberede og injisere legemidlet.</w:t>
      </w:r>
    </w:p>
    <w:p w14:paraId="0348CF3A" w14:textId="77777777" w:rsidR="008F45BF" w:rsidRPr="002E2ADB" w:rsidRDefault="008F45BF" w:rsidP="00590816">
      <w:pPr>
        <w:numPr>
          <w:ilvl w:val="0"/>
          <w:numId w:val="36"/>
        </w:numPr>
        <w:tabs>
          <w:tab w:val="clear" w:pos="450"/>
          <w:tab w:val="left" w:pos="567"/>
        </w:tabs>
        <w:ind w:left="567" w:hanging="567"/>
        <w:rPr>
          <w:szCs w:val="22"/>
          <w:lang w:val="nb-NO"/>
        </w:rPr>
      </w:pPr>
      <w:r w:rsidRPr="002E2ADB">
        <w:rPr>
          <w:szCs w:val="22"/>
          <w:lang w:val="nb-NO"/>
        </w:rPr>
        <w:t xml:space="preserve">De påfølgende injeksjonene kan du administrere selv så lenge legen din har informert deg om symptomer som kan være tegn på allergi, og om mulige alvorlige eller livstruende følger som trenger øyeblikkelig behandling (se </w:t>
      </w:r>
      <w:r w:rsidR="002F63E4" w:rsidRPr="002E2ADB">
        <w:rPr>
          <w:szCs w:val="22"/>
          <w:lang w:val="nb-NO"/>
        </w:rPr>
        <w:t>avsnitt</w:t>
      </w:r>
      <w:r w:rsidR="00D527D6" w:rsidRPr="002E2ADB">
        <w:rPr>
          <w:szCs w:val="22"/>
          <w:lang w:val="nb-NO"/>
        </w:rPr>
        <w:t> </w:t>
      </w:r>
      <w:r w:rsidRPr="002E2ADB">
        <w:rPr>
          <w:szCs w:val="22"/>
          <w:lang w:val="nb-NO"/>
        </w:rPr>
        <w:t>4 ”</w:t>
      </w:r>
      <w:r w:rsidRPr="002E2ADB">
        <w:rPr>
          <w:i/>
          <w:szCs w:val="22"/>
          <w:lang w:val="nb-NO"/>
        </w:rPr>
        <w:t>Mulige bivirkninger</w:t>
      </w:r>
      <w:r w:rsidRPr="002E2ADB">
        <w:rPr>
          <w:szCs w:val="22"/>
          <w:lang w:val="nb-NO"/>
        </w:rPr>
        <w:t>”).</w:t>
      </w:r>
    </w:p>
    <w:p w14:paraId="1B42A111" w14:textId="77777777" w:rsidR="008F45BF" w:rsidRPr="002E2ADB" w:rsidRDefault="008F45BF" w:rsidP="00590816">
      <w:pPr>
        <w:numPr>
          <w:ilvl w:val="0"/>
          <w:numId w:val="36"/>
        </w:numPr>
        <w:tabs>
          <w:tab w:val="clear" w:pos="450"/>
          <w:tab w:val="left" w:pos="567"/>
        </w:tabs>
        <w:ind w:left="567" w:hanging="567"/>
        <w:rPr>
          <w:szCs w:val="22"/>
          <w:lang w:val="nb-NO"/>
        </w:rPr>
      </w:pPr>
      <w:r w:rsidRPr="002E2ADB">
        <w:rPr>
          <w:szCs w:val="22"/>
          <w:lang w:val="nb-NO"/>
        </w:rPr>
        <w:t>Les og følg anvisningene grundig som du finner i slutten av dette pakningsvedlegget, ”</w:t>
      </w:r>
      <w:r w:rsidRPr="002E2ADB">
        <w:rPr>
          <w:i/>
          <w:szCs w:val="22"/>
          <w:lang w:val="nb-NO"/>
        </w:rPr>
        <w:t>Hvordan Cetrotide blandes og injiseres</w:t>
      </w:r>
      <w:r w:rsidRPr="002E2ADB">
        <w:rPr>
          <w:szCs w:val="22"/>
          <w:lang w:val="nb-NO"/>
        </w:rPr>
        <w:t>”</w:t>
      </w:r>
      <w:r w:rsidR="003A2E86" w:rsidRPr="002E2ADB">
        <w:rPr>
          <w:szCs w:val="22"/>
          <w:lang w:val="nb-NO"/>
        </w:rPr>
        <w:t>.</w:t>
      </w:r>
    </w:p>
    <w:p w14:paraId="6629B71B" w14:textId="77777777" w:rsidR="008F45BF" w:rsidRPr="002E2ADB" w:rsidRDefault="008F45BF" w:rsidP="00590816">
      <w:pPr>
        <w:numPr>
          <w:ilvl w:val="0"/>
          <w:numId w:val="36"/>
        </w:numPr>
        <w:tabs>
          <w:tab w:val="clear" w:pos="450"/>
          <w:tab w:val="left" w:pos="567"/>
        </w:tabs>
        <w:ind w:left="567" w:hanging="567"/>
        <w:rPr>
          <w:szCs w:val="22"/>
          <w:lang w:val="nb-NO"/>
        </w:rPr>
      </w:pPr>
      <w:r w:rsidRPr="002E2ADB">
        <w:rPr>
          <w:szCs w:val="22"/>
          <w:lang w:val="nb-NO"/>
        </w:rPr>
        <w:lastRenderedPageBreak/>
        <w:t>Du begynner med et annet legemiddel på dag 1 av behandlingssyklusen. Du begynner så med Cetrotide noen dager senere. (Se neste avsnitt ”</w:t>
      </w:r>
      <w:r w:rsidRPr="002E2ADB">
        <w:rPr>
          <w:i/>
          <w:szCs w:val="22"/>
          <w:lang w:val="nb-NO"/>
        </w:rPr>
        <w:t>Hvor mye skal brukes</w:t>
      </w:r>
      <w:r w:rsidRPr="002E2ADB">
        <w:rPr>
          <w:szCs w:val="22"/>
          <w:lang w:val="nb-NO"/>
        </w:rPr>
        <w:t xml:space="preserve">”.) </w:t>
      </w:r>
    </w:p>
    <w:p w14:paraId="696284E9" w14:textId="77777777" w:rsidR="008F45BF" w:rsidRPr="002E2ADB" w:rsidRDefault="008F45BF" w:rsidP="00590816">
      <w:pPr>
        <w:tabs>
          <w:tab w:val="left" w:pos="-720"/>
          <w:tab w:val="left" w:pos="0"/>
        </w:tabs>
        <w:rPr>
          <w:szCs w:val="22"/>
          <w:lang w:val="nb-NO"/>
        </w:rPr>
      </w:pPr>
    </w:p>
    <w:p w14:paraId="0391D363" w14:textId="77777777" w:rsidR="008F45BF" w:rsidRPr="002E2ADB" w:rsidRDefault="008F45BF" w:rsidP="00590816">
      <w:pPr>
        <w:keepNext/>
        <w:tabs>
          <w:tab w:val="left" w:pos="-720"/>
        </w:tabs>
        <w:rPr>
          <w:b/>
          <w:szCs w:val="22"/>
          <w:lang w:val="nb-NO"/>
        </w:rPr>
      </w:pPr>
      <w:r w:rsidRPr="002E2ADB">
        <w:rPr>
          <w:b/>
          <w:szCs w:val="22"/>
          <w:lang w:val="nb-NO"/>
        </w:rPr>
        <w:t>Hvor mye skal brukes</w:t>
      </w:r>
    </w:p>
    <w:p w14:paraId="0C67304B" w14:textId="34C53075" w:rsidR="008F45BF" w:rsidRPr="002E2ADB" w:rsidRDefault="008F45BF" w:rsidP="00590816">
      <w:pPr>
        <w:tabs>
          <w:tab w:val="left" w:pos="-720"/>
        </w:tabs>
        <w:rPr>
          <w:szCs w:val="22"/>
          <w:lang w:val="nb-NO"/>
        </w:rPr>
      </w:pPr>
      <w:r w:rsidRPr="002E2ADB">
        <w:rPr>
          <w:szCs w:val="22"/>
          <w:lang w:val="nb-NO"/>
        </w:rPr>
        <w:t xml:space="preserve">Injiser innholdet av et </w:t>
      </w:r>
      <w:r w:rsidR="00C4357E" w:rsidRPr="002E2ADB">
        <w:rPr>
          <w:szCs w:val="22"/>
          <w:lang w:val="nb-NO"/>
        </w:rPr>
        <w:t xml:space="preserve">Cetrotide </w:t>
      </w:r>
      <w:r w:rsidRPr="002E2ADB">
        <w:rPr>
          <w:szCs w:val="22"/>
          <w:lang w:val="nb-NO"/>
        </w:rPr>
        <w:t>hetteglass en gang om dagen. Det er best å ta legemidlet til samme tid hver dag, slik at det blir 24 timer mellom hver dosering.</w:t>
      </w:r>
    </w:p>
    <w:p w14:paraId="6DB470FB" w14:textId="77777777" w:rsidR="008F45BF" w:rsidRPr="002E2ADB" w:rsidRDefault="008F45BF" w:rsidP="00590816">
      <w:pPr>
        <w:tabs>
          <w:tab w:val="left" w:pos="-720"/>
        </w:tabs>
        <w:rPr>
          <w:szCs w:val="22"/>
          <w:lang w:val="nb-NO"/>
        </w:rPr>
      </w:pPr>
    </w:p>
    <w:p w14:paraId="3E5F2ED1" w14:textId="77777777" w:rsidR="008F45BF" w:rsidRPr="002E2ADB" w:rsidRDefault="008F45BF" w:rsidP="00590816">
      <w:pPr>
        <w:keepNext/>
        <w:tabs>
          <w:tab w:val="left" w:pos="-720"/>
        </w:tabs>
        <w:rPr>
          <w:szCs w:val="22"/>
          <w:lang w:val="nb-NO"/>
        </w:rPr>
      </w:pPr>
      <w:r w:rsidRPr="002E2ADB">
        <w:rPr>
          <w:szCs w:val="22"/>
          <w:lang w:val="nb-NO"/>
        </w:rPr>
        <w:t xml:space="preserve">Du kan velge å injisere hver morgen </w:t>
      </w:r>
      <w:r w:rsidRPr="002E2ADB">
        <w:rPr>
          <w:b/>
          <w:szCs w:val="22"/>
          <w:lang w:val="nb-NO"/>
        </w:rPr>
        <w:t>eller</w:t>
      </w:r>
      <w:r w:rsidRPr="002E2ADB">
        <w:rPr>
          <w:szCs w:val="22"/>
          <w:lang w:val="nb-NO"/>
        </w:rPr>
        <w:t xml:space="preserve"> hver kveld.</w:t>
      </w:r>
    </w:p>
    <w:p w14:paraId="6493D57A" w14:textId="77777777" w:rsidR="008F45BF" w:rsidRPr="002E2ADB" w:rsidRDefault="008F45BF" w:rsidP="00590816">
      <w:pPr>
        <w:numPr>
          <w:ilvl w:val="0"/>
          <w:numId w:val="37"/>
        </w:numPr>
        <w:tabs>
          <w:tab w:val="clear" w:pos="450"/>
          <w:tab w:val="left" w:pos="567"/>
        </w:tabs>
        <w:ind w:left="567" w:hanging="567"/>
        <w:rPr>
          <w:szCs w:val="22"/>
          <w:lang w:val="nb-NO"/>
        </w:rPr>
      </w:pPr>
      <w:r w:rsidRPr="002E2ADB">
        <w:rPr>
          <w:szCs w:val="22"/>
          <w:lang w:val="nb-NO"/>
        </w:rPr>
        <w:t>Ved injisering om morgenen: Start injeksjonene på dag</w:t>
      </w:r>
      <w:r w:rsidR="001E3D3D" w:rsidRPr="002E2ADB">
        <w:rPr>
          <w:szCs w:val="22"/>
          <w:lang w:val="nb-NO"/>
        </w:rPr>
        <w:t> </w:t>
      </w:r>
      <w:r w:rsidRPr="002E2ADB">
        <w:rPr>
          <w:szCs w:val="22"/>
          <w:lang w:val="nb-NO"/>
        </w:rPr>
        <w:t xml:space="preserve">5 eller 6 i behandlingssyklusen. </w:t>
      </w:r>
      <w:r w:rsidR="00EC0591" w:rsidRPr="002E2ADB">
        <w:rPr>
          <w:szCs w:val="22"/>
          <w:lang w:val="nb-NO"/>
        </w:rPr>
        <w:t xml:space="preserve">Avhengig av din ovarierespons vil legen din kanskje bestemme at du skal starte på en annen dag. </w:t>
      </w:r>
      <w:r w:rsidRPr="002E2ADB">
        <w:rPr>
          <w:szCs w:val="22"/>
          <w:lang w:val="nb-NO"/>
        </w:rPr>
        <w:t xml:space="preserve">Legen </w:t>
      </w:r>
      <w:r w:rsidR="00A640D8" w:rsidRPr="002E2ADB">
        <w:rPr>
          <w:szCs w:val="22"/>
          <w:lang w:val="nb-NO"/>
        </w:rPr>
        <w:t xml:space="preserve">din </w:t>
      </w:r>
      <w:r w:rsidRPr="002E2ADB">
        <w:rPr>
          <w:szCs w:val="22"/>
          <w:lang w:val="nb-NO"/>
        </w:rPr>
        <w:t>vil gi deg nøyaktig dato og tidspunkt. Du skal fortsette å ta dette legemidlet til og med morgenen den dagen eggene skal hentes ut (igangsetting av eggløsning).</w:t>
      </w:r>
    </w:p>
    <w:p w14:paraId="16718316" w14:textId="77777777" w:rsidR="006B0195" w:rsidRPr="002E2ADB" w:rsidRDefault="006B0195" w:rsidP="00590816">
      <w:pPr>
        <w:tabs>
          <w:tab w:val="left" w:pos="-720"/>
        </w:tabs>
        <w:rPr>
          <w:szCs w:val="22"/>
          <w:lang w:val="nb-NO"/>
        </w:rPr>
      </w:pPr>
    </w:p>
    <w:p w14:paraId="1BBEADB3" w14:textId="77777777" w:rsidR="008F45BF" w:rsidRPr="002E2ADB" w:rsidRDefault="008F45BF" w:rsidP="00590816">
      <w:pPr>
        <w:tabs>
          <w:tab w:val="left" w:pos="-720"/>
        </w:tabs>
        <w:rPr>
          <w:szCs w:val="22"/>
          <w:lang w:val="nb-NO"/>
        </w:rPr>
      </w:pPr>
      <w:r w:rsidRPr="002E2ADB">
        <w:rPr>
          <w:szCs w:val="22"/>
          <w:lang w:val="nb-NO"/>
        </w:rPr>
        <w:t>ELLER</w:t>
      </w:r>
    </w:p>
    <w:p w14:paraId="7D1A632C" w14:textId="77777777" w:rsidR="006B0195" w:rsidRPr="002E2ADB" w:rsidRDefault="006B0195" w:rsidP="00590816">
      <w:pPr>
        <w:tabs>
          <w:tab w:val="left" w:pos="-720"/>
        </w:tabs>
        <w:rPr>
          <w:szCs w:val="22"/>
          <w:lang w:val="nb-NO"/>
        </w:rPr>
      </w:pPr>
    </w:p>
    <w:p w14:paraId="785B8332" w14:textId="77777777" w:rsidR="008F45BF" w:rsidRPr="002E2ADB" w:rsidRDefault="008F45BF" w:rsidP="00590816">
      <w:pPr>
        <w:numPr>
          <w:ilvl w:val="0"/>
          <w:numId w:val="37"/>
        </w:numPr>
        <w:tabs>
          <w:tab w:val="clear" w:pos="450"/>
          <w:tab w:val="left" w:pos="567"/>
        </w:tabs>
        <w:ind w:left="567" w:hanging="567"/>
        <w:rPr>
          <w:szCs w:val="22"/>
          <w:lang w:val="nb-NO"/>
        </w:rPr>
      </w:pPr>
      <w:r w:rsidRPr="002E2ADB">
        <w:rPr>
          <w:szCs w:val="22"/>
          <w:lang w:val="nb-NO"/>
        </w:rPr>
        <w:t>Ved injisering om kvelden: Start injeksjonene på dag</w:t>
      </w:r>
      <w:r w:rsidR="001E3D3D" w:rsidRPr="002E2ADB">
        <w:rPr>
          <w:szCs w:val="22"/>
          <w:lang w:val="nb-NO"/>
        </w:rPr>
        <w:t> </w:t>
      </w:r>
      <w:r w:rsidRPr="002E2ADB">
        <w:rPr>
          <w:szCs w:val="22"/>
          <w:lang w:val="nb-NO"/>
        </w:rPr>
        <w:t xml:space="preserve">5 i behandlingssyklusen. </w:t>
      </w:r>
      <w:r w:rsidR="00EC0591" w:rsidRPr="002E2ADB">
        <w:rPr>
          <w:szCs w:val="22"/>
          <w:lang w:val="nb-NO"/>
        </w:rPr>
        <w:t xml:space="preserve">Avhengig av din ovarierespons vil legen din kanskje bestemme at du skal starte på en annen dag. </w:t>
      </w:r>
      <w:r w:rsidRPr="002E2ADB">
        <w:rPr>
          <w:szCs w:val="22"/>
          <w:lang w:val="nb-NO"/>
        </w:rPr>
        <w:t xml:space="preserve">Legen </w:t>
      </w:r>
      <w:r w:rsidR="00A640D8" w:rsidRPr="002E2ADB">
        <w:rPr>
          <w:szCs w:val="22"/>
          <w:lang w:val="nb-NO"/>
        </w:rPr>
        <w:t xml:space="preserve">din </w:t>
      </w:r>
      <w:r w:rsidRPr="002E2ADB">
        <w:rPr>
          <w:szCs w:val="22"/>
          <w:lang w:val="nb-NO"/>
        </w:rPr>
        <w:t>vil gi deg nøyaktig dato og tidspunkt. Du skal fortsette å ta dette legemidlet til og med kvelden på dagen før eggene skal hentes ut (igangsetting av eggløsning).</w:t>
      </w:r>
    </w:p>
    <w:p w14:paraId="69C50AE0" w14:textId="77777777" w:rsidR="003E6363" w:rsidRPr="002E2ADB" w:rsidRDefault="003E6363" w:rsidP="00590816">
      <w:pPr>
        <w:tabs>
          <w:tab w:val="left" w:pos="-720"/>
          <w:tab w:val="left" w:pos="0"/>
        </w:tabs>
        <w:rPr>
          <w:szCs w:val="22"/>
          <w:lang w:val="nb-NO"/>
        </w:rPr>
      </w:pPr>
    </w:p>
    <w:p w14:paraId="473F1B00" w14:textId="77777777" w:rsidR="008F45BF" w:rsidRPr="002E2ADB" w:rsidRDefault="008F45BF" w:rsidP="00590816">
      <w:pPr>
        <w:keepNext/>
        <w:rPr>
          <w:b/>
          <w:szCs w:val="22"/>
          <w:lang w:val="nb-NO"/>
        </w:rPr>
      </w:pPr>
      <w:r w:rsidRPr="002E2ADB">
        <w:rPr>
          <w:b/>
          <w:szCs w:val="22"/>
          <w:lang w:val="nb-NO"/>
        </w:rPr>
        <w:t>Dersom du tar for mye av Cetrotide</w:t>
      </w:r>
    </w:p>
    <w:p w14:paraId="5AFBB0DB" w14:textId="37579669" w:rsidR="008F45BF" w:rsidRPr="002E2ADB" w:rsidRDefault="008F45BF" w:rsidP="00590816">
      <w:pPr>
        <w:tabs>
          <w:tab w:val="left" w:pos="-720"/>
        </w:tabs>
        <w:rPr>
          <w:szCs w:val="22"/>
          <w:lang w:val="nb-NO"/>
        </w:rPr>
      </w:pPr>
      <w:r w:rsidRPr="002E2ADB">
        <w:rPr>
          <w:szCs w:val="22"/>
          <w:lang w:val="nb-NO"/>
        </w:rPr>
        <w:t xml:space="preserve">Det forventes ingen </w:t>
      </w:r>
      <w:del w:id="22" w:author="update" w:date="2025-09-19T12:33:00Z">
        <w:r w:rsidRPr="002E2ADB" w:rsidDel="002577A7">
          <w:rPr>
            <w:szCs w:val="22"/>
            <w:lang w:val="nb-NO"/>
          </w:rPr>
          <w:delText>uheldige effekter</w:delText>
        </w:r>
      </w:del>
      <w:ins w:id="23" w:author="update" w:date="2025-09-19T12:33:00Z">
        <w:r w:rsidR="002577A7" w:rsidRPr="002E2ADB">
          <w:rPr>
            <w:szCs w:val="22"/>
            <w:lang w:val="nb-NO"/>
          </w:rPr>
          <w:t>bivirkninger</w:t>
        </w:r>
      </w:ins>
      <w:r w:rsidRPr="002E2ADB">
        <w:rPr>
          <w:szCs w:val="22"/>
          <w:lang w:val="nb-NO"/>
        </w:rPr>
        <w:t xml:space="preserve"> hvis du ved et uhell injiserer mer av legemidlet enn du skal. Overdosering fører til forlenget virketid. Vanligvis er ingen spesielle tiltak nødvendig.</w:t>
      </w:r>
    </w:p>
    <w:p w14:paraId="04BCA3F2" w14:textId="77777777" w:rsidR="008F45BF" w:rsidRPr="002E2ADB" w:rsidRDefault="008F45BF" w:rsidP="00590816">
      <w:pPr>
        <w:tabs>
          <w:tab w:val="left" w:pos="-720"/>
        </w:tabs>
        <w:rPr>
          <w:szCs w:val="22"/>
          <w:lang w:val="nb-NO"/>
        </w:rPr>
      </w:pPr>
    </w:p>
    <w:p w14:paraId="53EA1AFC" w14:textId="77777777" w:rsidR="008F45BF" w:rsidRPr="002E2ADB" w:rsidRDefault="008F45BF" w:rsidP="00590816">
      <w:pPr>
        <w:keepNext/>
        <w:rPr>
          <w:szCs w:val="22"/>
          <w:lang w:val="nb-NO"/>
        </w:rPr>
      </w:pPr>
      <w:r w:rsidRPr="002E2ADB">
        <w:rPr>
          <w:b/>
          <w:szCs w:val="22"/>
          <w:lang w:val="nb-NO"/>
        </w:rPr>
        <w:t>Dersom du har glemt å ta Cetrotide</w:t>
      </w:r>
    </w:p>
    <w:p w14:paraId="571A057F" w14:textId="77777777" w:rsidR="008F45BF" w:rsidRPr="002E2ADB" w:rsidRDefault="008F45BF" w:rsidP="00590816">
      <w:pPr>
        <w:numPr>
          <w:ilvl w:val="0"/>
          <w:numId w:val="37"/>
        </w:numPr>
        <w:tabs>
          <w:tab w:val="clear" w:pos="450"/>
          <w:tab w:val="left" w:pos="567"/>
        </w:tabs>
        <w:ind w:left="567" w:hanging="567"/>
        <w:rPr>
          <w:szCs w:val="22"/>
          <w:lang w:val="nb-NO"/>
        </w:rPr>
      </w:pPr>
      <w:r w:rsidRPr="002E2ADB">
        <w:rPr>
          <w:szCs w:val="22"/>
          <w:lang w:val="nb-NO"/>
        </w:rPr>
        <w:t>Dersom du glemmer en dose, injiser så snart du husker det og ta kontakt med legen</w:t>
      </w:r>
      <w:r w:rsidR="00A640D8" w:rsidRPr="002E2ADB">
        <w:rPr>
          <w:szCs w:val="22"/>
          <w:lang w:val="nb-NO"/>
        </w:rPr>
        <w:t xml:space="preserve"> din</w:t>
      </w:r>
      <w:r w:rsidRPr="002E2ADB">
        <w:rPr>
          <w:szCs w:val="22"/>
          <w:lang w:val="nb-NO"/>
        </w:rPr>
        <w:t>.</w:t>
      </w:r>
    </w:p>
    <w:p w14:paraId="1C51ABB6" w14:textId="77777777" w:rsidR="008F45BF" w:rsidRPr="002E2ADB" w:rsidRDefault="008F45BF" w:rsidP="00590816">
      <w:pPr>
        <w:numPr>
          <w:ilvl w:val="0"/>
          <w:numId w:val="37"/>
        </w:numPr>
        <w:tabs>
          <w:tab w:val="clear" w:pos="450"/>
          <w:tab w:val="left" w:pos="567"/>
        </w:tabs>
        <w:ind w:left="567" w:hanging="567"/>
        <w:rPr>
          <w:szCs w:val="22"/>
          <w:lang w:val="nb-NO"/>
        </w:rPr>
      </w:pPr>
      <w:r w:rsidRPr="002E2ADB">
        <w:rPr>
          <w:szCs w:val="22"/>
          <w:lang w:val="nb-NO"/>
        </w:rPr>
        <w:t>Du må ikke injisere en dobbelt dose som erstatning for en glemt dose.</w:t>
      </w:r>
    </w:p>
    <w:p w14:paraId="04351F0A" w14:textId="77777777" w:rsidR="005D25BE" w:rsidRPr="002E2ADB" w:rsidRDefault="005D25BE" w:rsidP="00590816">
      <w:pPr>
        <w:rPr>
          <w:bCs/>
          <w:szCs w:val="22"/>
          <w:lang w:val="nb-NO"/>
        </w:rPr>
      </w:pPr>
    </w:p>
    <w:p w14:paraId="04F485C6" w14:textId="77777777" w:rsidR="008F45BF" w:rsidRPr="002E2ADB" w:rsidRDefault="008F45BF" w:rsidP="00590816">
      <w:pPr>
        <w:rPr>
          <w:bCs/>
          <w:szCs w:val="22"/>
          <w:lang w:val="nb-NO"/>
        </w:rPr>
      </w:pPr>
      <w:r w:rsidRPr="002E2ADB">
        <w:rPr>
          <w:szCs w:val="22"/>
          <w:lang w:val="nb-NO"/>
        </w:rPr>
        <w:t>Spør lege</w:t>
      </w:r>
      <w:r w:rsidR="00A640D8" w:rsidRPr="002E2ADB">
        <w:rPr>
          <w:szCs w:val="22"/>
          <w:lang w:val="nb-NO"/>
        </w:rPr>
        <w:t>n</w:t>
      </w:r>
      <w:r w:rsidRPr="002E2ADB">
        <w:rPr>
          <w:szCs w:val="22"/>
          <w:lang w:val="nb-NO"/>
        </w:rPr>
        <w:t xml:space="preserve"> </w:t>
      </w:r>
      <w:r w:rsidR="00A640D8" w:rsidRPr="002E2ADB">
        <w:rPr>
          <w:szCs w:val="22"/>
          <w:lang w:val="nb-NO"/>
        </w:rPr>
        <w:t xml:space="preserve">din </w:t>
      </w:r>
      <w:r w:rsidRPr="002E2ADB">
        <w:rPr>
          <w:szCs w:val="22"/>
          <w:lang w:val="nb-NO"/>
        </w:rPr>
        <w:t>eller apotek dersom du har noen spørsmål om bruken av dette legemidlet.</w:t>
      </w:r>
    </w:p>
    <w:p w14:paraId="33BCA6D1" w14:textId="77777777" w:rsidR="008F45BF" w:rsidRPr="002E2ADB" w:rsidRDefault="008F45BF" w:rsidP="00590816">
      <w:pPr>
        <w:rPr>
          <w:szCs w:val="22"/>
          <w:lang w:val="nb-NO"/>
        </w:rPr>
      </w:pPr>
    </w:p>
    <w:p w14:paraId="67586801" w14:textId="77777777" w:rsidR="008F45BF" w:rsidRPr="002E2ADB" w:rsidRDefault="008F45BF" w:rsidP="00590816">
      <w:pPr>
        <w:rPr>
          <w:szCs w:val="22"/>
          <w:lang w:val="nb-NO"/>
        </w:rPr>
      </w:pPr>
    </w:p>
    <w:p w14:paraId="459AE486" w14:textId="77777777" w:rsidR="008F45BF" w:rsidRPr="002E2ADB" w:rsidRDefault="008F45BF" w:rsidP="00590816">
      <w:pPr>
        <w:keepNext/>
        <w:ind w:left="567" w:hanging="567"/>
        <w:rPr>
          <w:szCs w:val="22"/>
          <w:lang w:val="nb-NO"/>
        </w:rPr>
      </w:pPr>
      <w:r w:rsidRPr="002E2ADB">
        <w:rPr>
          <w:b/>
          <w:szCs w:val="22"/>
          <w:lang w:val="nb-NO"/>
        </w:rPr>
        <w:t>4.</w:t>
      </w:r>
      <w:r w:rsidRPr="002E2ADB">
        <w:rPr>
          <w:b/>
          <w:szCs w:val="22"/>
          <w:lang w:val="nb-NO"/>
        </w:rPr>
        <w:tab/>
        <w:t>M</w:t>
      </w:r>
      <w:r w:rsidR="00FA0B98" w:rsidRPr="002E2ADB">
        <w:rPr>
          <w:b/>
          <w:szCs w:val="22"/>
          <w:lang w:val="nb-NO"/>
        </w:rPr>
        <w:t>ulige bivirkninger</w:t>
      </w:r>
    </w:p>
    <w:p w14:paraId="623DD3AD" w14:textId="77777777" w:rsidR="008F45BF" w:rsidRPr="002E2ADB" w:rsidRDefault="008F45BF" w:rsidP="00590816">
      <w:pPr>
        <w:keepNext/>
        <w:rPr>
          <w:szCs w:val="22"/>
          <w:lang w:val="nb-NO"/>
        </w:rPr>
      </w:pPr>
    </w:p>
    <w:p w14:paraId="78EE7C5F" w14:textId="77777777" w:rsidR="008F45BF" w:rsidRPr="002E2ADB" w:rsidRDefault="008F45BF" w:rsidP="00590816">
      <w:pPr>
        <w:rPr>
          <w:szCs w:val="22"/>
          <w:lang w:val="nb-NO"/>
        </w:rPr>
      </w:pPr>
      <w:r w:rsidRPr="002E2ADB">
        <w:rPr>
          <w:szCs w:val="22"/>
          <w:lang w:val="nb-NO"/>
        </w:rPr>
        <w:t xml:space="preserve">Som alle legemidler kan </w:t>
      </w:r>
      <w:r w:rsidR="005B0F7C" w:rsidRPr="002E2ADB">
        <w:rPr>
          <w:szCs w:val="22"/>
          <w:lang w:val="nb-NO"/>
        </w:rPr>
        <w:t>dette legemidlet</w:t>
      </w:r>
      <w:r w:rsidRPr="002E2ADB">
        <w:rPr>
          <w:szCs w:val="22"/>
          <w:lang w:val="nb-NO"/>
        </w:rPr>
        <w:t xml:space="preserve"> forårsake bivirkninger, men ikke alle får </w:t>
      </w:r>
      <w:r w:rsidR="005B0F7C" w:rsidRPr="002E2ADB">
        <w:rPr>
          <w:szCs w:val="22"/>
          <w:lang w:val="nb-NO"/>
        </w:rPr>
        <w:t>det</w:t>
      </w:r>
      <w:r w:rsidRPr="002E2ADB">
        <w:rPr>
          <w:szCs w:val="22"/>
          <w:lang w:val="nb-NO"/>
        </w:rPr>
        <w:t>.</w:t>
      </w:r>
    </w:p>
    <w:p w14:paraId="70263142" w14:textId="77777777" w:rsidR="008F45BF" w:rsidRPr="002E2ADB" w:rsidRDefault="008F45BF" w:rsidP="00590816">
      <w:pPr>
        <w:rPr>
          <w:szCs w:val="22"/>
          <w:lang w:val="nb-NO"/>
        </w:rPr>
      </w:pPr>
    </w:p>
    <w:p w14:paraId="043CAEC9" w14:textId="77777777" w:rsidR="008F45BF" w:rsidRPr="002E2ADB" w:rsidRDefault="008F45BF" w:rsidP="00590816">
      <w:pPr>
        <w:keepNext/>
        <w:rPr>
          <w:b/>
          <w:szCs w:val="22"/>
          <w:lang w:val="nb-NO"/>
        </w:rPr>
      </w:pPr>
      <w:r w:rsidRPr="002E2ADB">
        <w:rPr>
          <w:b/>
          <w:szCs w:val="22"/>
          <w:lang w:val="nb-NO"/>
        </w:rPr>
        <w:t>Allergiske reaksjoner</w:t>
      </w:r>
    </w:p>
    <w:p w14:paraId="270A0799" w14:textId="77777777" w:rsidR="008F45BF" w:rsidRPr="002E2ADB" w:rsidRDefault="008F45BF" w:rsidP="00590816">
      <w:pPr>
        <w:numPr>
          <w:ilvl w:val="0"/>
          <w:numId w:val="36"/>
        </w:numPr>
        <w:tabs>
          <w:tab w:val="clear" w:pos="450"/>
          <w:tab w:val="left" w:pos="567"/>
        </w:tabs>
        <w:ind w:left="567" w:hanging="567"/>
        <w:rPr>
          <w:szCs w:val="22"/>
          <w:lang w:val="nb-NO"/>
        </w:rPr>
      </w:pPr>
      <w:r w:rsidRPr="002E2ADB">
        <w:rPr>
          <w:szCs w:val="22"/>
          <w:lang w:val="nb-NO"/>
        </w:rPr>
        <w:t>Varm og rød hud, kløe (ofte i lysken eller armhulene), røde, kløende og hovne områder (elveblest), rennende nese, hurtig eller ujevn puls, hoven tunge og hals, nysing, tungpustethet</w:t>
      </w:r>
      <w:r w:rsidR="00871310" w:rsidRPr="002E2ADB">
        <w:rPr>
          <w:szCs w:val="22"/>
          <w:lang w:val="nb-NO"/>
        </w:rPr>
        <w:t xml:space="preserve"> eller</w:t>
      </w:r>
      <w:r w:rsidRPr="002E2ADB">
        <w:rPr>
          <w:szCs w:val="22"/>
          <w:lang w:val="nb-NO"/>
        </w:rPr>
        <w:t xml:space="preserve"> alvorlige pustevansker eller svimmelhet. Du kan ha en mulig alvorlig livstruende allergisk reaksjon på legemidlet. Dette er </w:t>
      </w:r>
      <w:r w:rsidR="00D0361A" w:rsidRPr="002E2ADB">
        <w:rPr>
          <w:szCs w:val="22"/>
          <w:lang w:val="nb-NO"/>
        </w:rPr>
        <w:t>mindre vanlig</w:t>
      </w:r>
      <w:r w:rsidRPr="002E2ADB">
        <w:rPr>
          <w:szCs w:val="22"/>
          <w:lang w:val="nb-NO"/>
        </w:rPr>
        <w:t xml:space="preserve"> (</w:t>
      </w:r>
      <w:r w:rsidR="00FE10A4" w:rsidRPr="002E2ADB">
        <w:rPr>
          <w:szCs w:val="22"/>
          <w:lang w:val="nb-NO"/>
        </w:rPr>
        <w:t>kan påvirke opptil 1 av 100 kvinner</w:t>
      </w:r>
      <w:r w:rsidRPr="002E2ADB">
        <w:rPr>
          <w:szCs w:val="22"/>
          <w:lang w:val="nb-NO"/>
        </w:rPr>
        <w:t>).</w:t>
      </w:r>
    </w:p>
    <w:p w14:paraId="46D2435C" w14:textId="77777777" w:rsidR="008F45BF" w:rsidRPr="002E2ADB" w:rsidRDefault="008F45BF" w:rsidP="00590816">
      <w:pPr>
        <w:rPr>
          <w:szCs w:val="22"/>
          <w:lang w:val="nb-NO"/>
        </w:rPr>
      </w:pPr>
      <w:r w:rsidRPr="002E2ADB">
        <w:rPr>
          <w:szCs w:val="22"/>
          <w:lang w:val="nb-NO"/>
        </w:rPr>
        <w:t>Hvis du merker noen av bivirkningene ovenfor, må du slutte å ta Cetrotide og kontakte lege</w:t>
      </w:r>
      <w:r w:rsidR="00A640D8" w:rsidRPr="002E2ADB">
        <w:rPr>
          <w:szCs w:val="22"/>
          <w:lang w:val="nb-NO"/>
        </w:rPr>
        <w:t>n din</w:t>
      </w:r>
      <w:r w:rsidRPr="002E2ADB">
        <w:rPr>
          <w:szCs w:val="22"/>
          <w:lang w:val="nb-NO"/>
        </w:rPr>
        <w:t xml:space="preserve"> umiddelbart.</w:t>
      </w:r>
    </w:p>
    <w:p w14:paraId="0B6F04E7" w14:textId="77777777" w:rsidR="008F45BF" w:rsidRPr="002E2ADB" w:rsidRDefault="008F45BF" w:rsidP="00590816">
      <w:pPr>
        <w:rPr>
          <w:szCs w:val="22"/>
          <w:lang w:val="nb-NO"/>
        </w:rPr>
      </w:pPr>
    </w:p>
    <w:p w14:paraId="3D1BDBA6" w14:textId="77777777" w:rsidR="000A2BBD" w:rsidRPr="002E2ADB" w:rsidRDefault="000A2BBD" w:rsidP="00590816">
      <w:pPr>
        <w:keepNext/>
        <w:rPr>
          <w:b/>
          <w:szCs w:val="22"/>
          <w:lang w:val="nb-NO"/>
        </w:rPr>
      </w:pPr>
      <w:r w:rsidRPr="002E2ADB">
        <w:rPr>
          <w:b/>
          <w:szCs w:val="22"/>
          <w:lang w:val="nb-NO"/>
        </w:rPr>
        <w:t>Ovarialt hyperstimuleringssyndrom (OHSS)</w:t>
      </w:r>
    </w:p>
    <w:p w14:paraId="70C63EF3" w14:textId="77777777" w:rsidR="000A2BBD" w:rsidRPr="002E2ADB" w:rsidRDefault="000A2BBD" w:rsidP="00590816">
      <w:pPr>
        <w:keepNext/>
        <w:rPr>
          <w:szCs w:val="22"/>
          <w:lang w:val="nb-NO"/>
        </w:rPr>
      </w:pPr>
      <w:r w:rsidRPr="002E2ADB">
        <w:rPr>
          <w:szCs w:val="22"/>
          <w:lang w:val="nb-NO"/>
        </w:rPr>
        <w:t>Dette kan forekomme på grunn av de andre legemidlene du bruker for å stimulere eggstokkene.</w:t>
      </w:r>
    </w:p>
    <w:p w14:paraId="0069F3B5" w14:textId="77777777" w:rsidR="000A2BBD" w:rsidRPr="002E2ADB" w:rsidRDefault="000A2BBD" w:rsidP="00590816">
      <w:pPr>
        <w:numPr>
          <w:ilvl w:val="0"/>
          <w:numId w:val="36"/>
        </w:numPr>
        <w:rPr>
          <w:szCs w:val="22"/>
          <w:lang w:val="nb-NO"/>
        </w:rPr>
      </w:pPr>
      <w:r w:rsidRPr="002E2ADB">
        <w:rPr>
          <w:szCs w:val="22"/>
          <w:lang w:val="nb-NO"/>
        </w:rPr>
        <w:t>Smerter i nedre del av buken med kvalme eller oppkast kan være symptomer på OHSS. Det kan være tegn på at eggstokkene har overreagert på behandlingen og at det har utviklet seg store cyster i eggstokkene. Denne hendelsen er vanlig (kan påvirke opptil 1 av 10 kvinner).</w:t>
      </w:r>
    </w:p>
    <w:p w14:paraId="7BB70AF1" w14:textId="77777777" w:rsidR="000A2BBD" w:rsidRPr="002E2ADB" w:rsidRDefault="000A2BBD" w:rsidP="00590816">
      <w:pPr>
        <w:numPr>
          <w:ilvl w:val="0"/>
          <w:numId w:val="36"/>
        </w:numPr>
        <w:rPr>
          <w:szCs w:val="22"/>
          <w:lang w:val="nb-NO"/>
        </w:rPr>
      </w:pPr>
      <w:r w:rsidRPr="002E2ADB">
        <w:rPr>
          <w:szCs w:val="22"/>
          <w:lang w:val="nb-NO"/>
        </w:rPr>
        <w:t>OHSS kan bli alvorlig med klart forstørre</w:t>
      </w:r>
      <w:r w:rsidR="00C52B9E" w:rsidRPr="002E2ADB">
        <w:rPr>
          <w:szCs w:val="22"/>
          <w:lang w:val="nb-NO"/>
        </w:rPr>
        <w:t>d</w:t>
      </w:r>
      <w:r w:rsidRPr="002E2ADB">
        <w:rPr>
          <w:szCs w:val="22"/>
          <w:lang w:val="nb-NO"/>
        </w:rPr>
        <w:t>e eggstokker, redusert urinproduksjon, vektøkning, pustevansker, eller væskeansamling i mage eller bryst. Denne hendelsen er mindre vanlig (kan påvirke opptil 1 av 100 kvinner).</w:t>
      </w:r>
    </w:p>
    <w:p w14:paraId="382BB57D" w14:textId="77777777" w:rsidR="000A2BBD" w:rsidRPr="002E2ADB" w:rsidRDefault="000A2BBD" w:rsidP="00590816">
      <w:pPr>
        <w:rPr>
          <w:szCs w:val="22"/>
          <w:lang w:val="nb-NO"/>
        </w:rPr>
      </w:pPr>
      <w:r w:rsidRPr="002E2ADB">
        <w:rPr>
          <w:szCs w:val="22"/>
          <w:lang w:val="nb-NO"/>
        </w:rPr>
        <w:t>Hvis du merker noen av bivirkningene ovenfor, kontakt legen din umiddelbart.</w:t>
      </w:r>
    </w:p>
    <w:p w14:paraId="7FDE60E3" w14:textId="77777777" w:rsidR="000A2BBD" w:rsidRPr="002E2ADB" w:rsidRDefault="000A2BBD" w:rsidP="00590816">
      <w:pPr>
        <w:rPr>
          <w:szCs w:val="22"/>
          <w:lang w:val="nb-NO"/>
        </w:rPr>
      </w:pPr>
    </w:p>
    <w:p w14:paraId="1137D490" w14:textId="77777777" w:rsidR="008F45BF" w:rsidRPr="002E2ADB" w:rsidRDefault="008F45BF" w:rsidP="00590816">
      <w:pPr>
        <w:keepNext/>
        <w:rPr>
          <w:b/>
          <w:szCs w:val="22"/>
          <w:lang w:val="nb-NO"/>
        </w:rPr>
      </w:pPr>
      <w:r w:rsidRPr="002E2ADB">
        <w:rPr>
          <w:b/>
          <w:szCs w:val="22"/>
          <w:lang w:val="nb-NO"/>
        </w:rPr>
        <w:t>Andre bivirkninger</w:t>
      </w:r>
    </w:p>
    <w:p w14:paraId="25E2419A" w14:textId="77777777" w:rsidR="008F45BF" w:rsidRPr="002E2ADB" w:rsidRDefault="008F45BF" w:rsidP="00590816">
      <w:pPr>
        <w:keepNext/>
        <w:rPr>
          <w:szCs w:val="22"/>
          <w:lang w:val="nb-NO"/>
        </w:rPr>
      </w:pPr>
      <w:r w:rsidRPr="002E2ADB">
        <w:rPr>
          <w:szCs w:val="22"/>
          <w:u w:val="single"/>
          <w:lang w:val="nb-NO"/>
        </w:rPr>
        <w:t>Vanlige (</w:t>
      </w:r>
      <w:r w:rsidR="00871310" w:rsidRPr="002E2ADB">
        <w:rPr>
          <w:szCs w:val="22"/>
          <w:u w:val="single"/>
          <w:lang w:val="nb-NO"/>
        </w:rPr>
        <w:t xml:space="preserve">kan </w:t>
      </w:r>
      <w:r w:rsidRPr="002E2ADB">
        <w:rPr>
          <w:szCs w:val="22"/>
          <w:u w:val="single"/>
          <w:lang w:val="nb-NO"/>
        </w:rPr>
        <w:t xml:space="preserve">påvirke </w:t>
      </w:r>
      <w:r w:rsidR="00871310" w:rsidRPr="002E2ADB">
        <w:rPr>
          <w:szCs w:val="22"/>
          <w:u w:val="single"/>
          <w:lang w:val="nb-NO"/>
        </w:rPr>
        <w:t>opptil 1 av 10 </w:t>
      </w:r>
      <w:r w:rsidR="002A44B4" w:rsidRPr="002E2ADB">
        <w:rPr>
          <w:szCs w:val="22"/>
          <w:u w:val="single"/>
          <w:lang w:val="nb-NO"/>
        </w:rPr>
        <w:t>kvinner</w:t>
      </w:r>
      <w:r w:rsidRPr="002E2ADB">
        <w:rPr>
          <w:szCs w:val="22"/>
          <w:u w:val="single"/>
          <w:lang w:val="nb-NO"/>
        </w:rPr>
        <w:t>):</w:t>
      </w:r>
    </w:p>
    <w:p w14:paraId="73FB67A4" w14:textId="77777777" w:rsidR="008F45BF" w:rsidRPr="002E2ADB" w:rsidRDefault="008F45BF" w:rsidP="00590816">
      <w:pPr>
        <w:numPr>
          <w:ilvl w:val="0"/>
          <w:numId w:val="36"/>
        </w:numPr>
        <w:tabs>
          <w:tab w:val="clear" w:pos="450"/>
          <w:tab w:val="left" w:pos="567"/>
        </w:tabs>
        <w:ind w:left="567" w:hanging="567"/>
        <w:rPr>
          <w:szCs w:val="22"/>
          <w:lang w:val="nb-NO"/>
        </w:rPr>
      </w:pPr>
      <w:r w:rsidRPr="002E2ADB">
        <w:rPr>
          <w:szCs w:val="22"/>
          <w:lang w:val="nb-NO"/>
        </w:rPr>
        <w:t>Mild og kortvarig hudirritasjon på injeksjonsstedet kan forekomme, som rødfarge i huden, kløe eller hevelse.</w:t>
      </w:r>
    </w:p>
    <w:p w14:paraId="0EC3EF59" w14:textId="77777777" w:rsidR="008F45BF" w:rsidRPr="002E2ADB" w:rsidRDefault="008F45BF" w:rsidP="00590816">
      <w:pPr>
        <w:tabs>
          <w:tab w:val="left" w:pos="1418"/>
        </w:tabs>
        <w:rPr>
          <w:szCs w:val="22"/>
          <w:lang w:val="nb-NO"/>
        </w:rPr>
      </w:pPr>
    </w:p>
    <w:p w14:paraId="0DC1EB0C" w14:textId="77777777" w:rsidR="008F45BF" w:rsidRPr="002E2ADB" w:rsidRDefault="008F45BF" w:rsidP="00590816">
      <w:pPr>
        <w:keepNext/>
        <w:tabs>
          <w:tab w:val="left" w:pos="1418"/>
        </w:tabs>
        <w:rPr>
          <w:szCs w:val="22"/>
          <w:u w:val="single"/>
          <w:lang w:val="nb-NO"/>
        </w:rPr>
      </w:pPr>
      <w:r w:rsidRPr="002E2ADB">
        <w:rPr>
          <w:szCs w:val="22"/>
          <w:u w:val="single"/>
          <w:lang w:val="nb-NO"/>
        </w:rPr>
        <w:t>Mindre vanlige (</w:t>
      </w:r>
      <w:r w:rsidR="001A60AA" w:rsidRPr="002E2ADB">
        <w:rPr>
          <w:szCs w:val="22"/>
          <w:u w:val="single"/>
          <w:lang w:val="nb-NO"/>
        </w:rPr>
        <w:t xml:space="preserve">kan </w:t>
      </w:r>
      <w:r w:rsidRPr="002E2ADB">
        <w:rPr>
          <w:szCs w:val="22"/>
          <w:u w:val="single"/>
          <w:lang w:val="nb-NO"/>
        </w:rPr>
        <w:t>påvirke</w:t>
      </w:r>
      <w:r w:rsidR="001A60AA" w:rsidRPr="002E2ADB">
        <w:rPr>
          <w:szCs w:val="22"/>
          <w:u w:val="single"/>
          <w:lang w:val="nb-NO"/>
        </w:rPr>
        <w:t xml:space="preserve"> opptil 1 av 100 </w:t>
      </w:r>
      <w:r w:rsidR="002A44B4" w:rsidRPr="002E2ADB">
        <w:rPr>
          <w:szCs w:val="22"/>
          <w:u w:val="single"/>
          <w:lang w:val="nb-NO"/>
        </w:rPr>
        <w:t>kvinner</w:t>
      </w:r>
      <w:r w:rsidRPr="002E2ADB">
        <w:rPr>
          <w:szCs w:val="22"/>
          <w:u w:val="single"/>
          <w:lang w:val="nb-NO"/>
        </w:rPr>
        <w:t>):</w:t>
      </w:r>
    </w:p>
    <w:p w14:paraId="6362EA4C" w14:textId="77777777" w:rsidR="008F45BF" w:rsidRPr="002E2ADB" w:rsidRDefault="008F45BF" w:rsidP="00590816">
      <w:pPr>
        <w:keepNext/>
        <w:numPr>
          <w:ilvl w:val="0"/>
          <w:numId w:val="36"/>
        </w:numPr>
        <w:tabs>
          <w:tab w:val="clear" w:pos="450"/>
          <w:tab w:val="left" w:pos="567"/>
        </w:tabs>
        <w:ind w:left="567" w:hanging="567"/>
        <w:rPr>
          <w:szCs w:val="22"/>
          <w:lang w:val="nb-NO"/>
        </w:rPr>
      </w:pPr>
      <w:r w:rsidRPr="002E2ADB">
        <w:rPr>
          <w:szCs w:val="22"/>
          <w:lang w:val="nb-NO"/>
        </w:rPr>
        <w:t>Kvalme</w:t>
      </w:r>
    </w:p>
    <w:p w14:paraId="64C355A0" w14:textId="77777777" w:rsidR="008F45BF" w:rsidRPr="002E2ADB" w:rsidRDefault="008F45BF" w:rsidP="00590816">
      <w:pPr>
        <w:numPr>
          <w:ilvl w:val="0"/>
          <w:numId w:val="36"/>
        </w:numPr>
        <w:tabs>
          <w:tab w:val="clear" w:pos="450"/>
          <w:tab w:val="left" w:pos="567"/>
        </w:tabs>
        <w:ind w:left="567" w:hanging="567"/>
        <w:rPr>
          <w:szCs w:val="22"/>
          <w:lang w:val="nb-NO"/>
        </w:rPr>
      </w:pPr>
      <w:r w:rsidRPr="002E2ADB">
        <w:rPr>
          <w:szCs w:val="22"/>
          <w:lang w:val="nb-NO"/>
        </w:rPr>
        <w:t>Hodepine</w:t>
      </w:r>
    </w:p>
    <w:p w14:paraId="34B8CA2B" w14:textId="77777777" w:rsidR="008F45BF" w:rsidRPr="002E2ADB" w:rsidRDefault="008F45BF" w:rsidP="00590816">
      <w:pPr>
        <w:tabs>
          <w:tab w:val="left" w:pos="-720"/>
          <w:tab w:val="left" w:pos="0"/>
        </w:tabs>
        <w:rPr>
          <w:szCs w:val="22"/>
          <w:lang w:val="nb-NO"/>
        </w:rPr>
      </w:pPr>
    </w:p>
    <w:p w14:paraId="3030B4CE" w14:textId="77777777" w:rsidR="004758EF" w:rsidRPr="002E2ADB" w:rsidRDefault="004758EF" w:rsidP="00590816">
      <w:pPr>
        <w:keepNext/>
        <w:tabs>
          <w:tab w:val="left" w:pos="-720"/>
          <w:tab w:val="left" w:pos="0"/>
        </w:tabs>
        <w:rPr>
          <w:szCs w:val="22"/>
          <w:lang w:val="nb-NO"/>
        </w:rPr>
      </w:pPr>
      <w:r w:rsidRPr="002E2ADB">
        <w:rPr>
          <w:b/>
          <w:szCs w:val="22"/>
          <w:lang w:val="nb-NO"/>
        </w:rPr>
        <w:t>Melding av bivirkninger</w:t>
      </w:r>
    </w:p>
    <w:p w14:paraId="57950CDD" w14:textId="43D02126" w:rsidR="008F45BF" w:rsidRPr="002E2ADB" w:rsidRDefault="004758EF" w:rsidP="00590816">
      <w:pPr>
        <w:tabs>
          <w:tab w:val="left" w:pos="-720"/>
          <w:tab w:val="left" w:pos="0"/>
        </w:tabs>
        <w:rPr>
          <w:szCs w:val="22"/>
          <w:lang w:val="nb-NO"/>
        </w:rPr>
      </w:pPr>
      <w:r w:rsidRPr="002E2ADB">
        <w:rPr>
          <w:szCs w:val="22"/>
          <w:lang w:val="nb-NO"/>
        </w:rPr>
        <w:t xml:space="preserve">Kontakt lege eller apotek dersom du opplever bivirkninger, inkludert mulige bivirkninger som ikke er nevnt i dette pakningsvedlegget. Du kan også melde fra om bivirkninger direkte via </w:t>
      </w:r>
      <w:r w:rsidR="00776A50" w:rsidRPr="002E2ADB">
        <w:rPr>
          <w:szCs w:val="22"/>
          <w:shd w:val="clear" w:color="auto" w:fill="BFBFBF"/>
          <w:lang w:val="nb-NO"/>
        </w:rPr>
        <w:t xml:space="preserve">det nasjonale meldesystemet som beskrevet i </w:t>
      </w:r>
      <w:r w:rsidR="00BC7DE6" w:rsidRPr="002E2ADB">
        <w:rPr>
          <w:lang w:val="nb-NO"/>
        </w:rPr>
        <w:fldChar w:fldCharType="begin"/>
      </w:r>
      <w:ins w:id="24" w:author="update" w:date="2025-09-23T16:40:00Z">
        <w:r w:rsidR="00DD099D" w:rsidRPr="002E2ADB">
          <w:rPr>
            <w:lang w:val="nb-NO"/>
          </w:rPr>
          <w:instrText>HYPERLINK "https://www.ema.europa.eu/documents/template-form/qrd-appendix-v-adverse-drug-reaction-reporting-details_en.docx"</w:instrText>
        </w:r>
      </w:ins>
      <w:del w:id="25" w:author="update" w:date="2025-09-23T16:40:00Z">
        <w:r w:rsidR="00BC7DE6" w:rsidRPr="002E2ADB" w:rsidDel="00DD099D">
          <w:rPr>
            <w:lang w:val="nb-NO"/>
          </w:rPr>
          <w:delInstrText>HYPERLINK "https://www.ema.europa.eu/documents/template-form/qrd-appendix-v-adverse-drug-reaction-reporting-details_en.docx"</w:delInstrText>
        </w:r>
      </w:del>
      <w:r w:rsidR="00BC7DE6" w:rsidRPr="002E2ADB">
        <w:rPr>
          <w:lang w:val="nb-NO"/>
        </w:rPr>
      </w:r>
      <w:r w:rsidR="00BC7DE6" w:rsidRPr="002E2ADB">
        <w:rPr>
          <w:lang w:val="nb-NO"/>
        </w:rPr>
        <w:fldChar w:fldCharType="separate"/>
      </w:r>
      <w:r w:rsidR="00BC7DE6" w:rsidRPr="002E2ADB">
        <w:rPr>
          <w:rStyle w:val="Hyperlink"/>
          <w:szCs w:val="22"/>
          <w:shd w:val="clear" w:color="auto" w:fill="BFBFBF"/>
          <w:lang w:val="nb-NO"/>
        </w:rPr>
        <w:t>Appendix</w:t>
      </w:r>
      <w:r w:rsidR="00EF3194" w:rsidRPr="002E2ADB">
        <w:rPr>
          <w:rStyle w:val="Hyperlink"/>
          <w:szCs w:val="22"/>
          <w:shd w:val="clear" w:color="auto" w:fill="BFBFBF"/>
          <w:lang w:val="nb-NO"/>
        </w:rPr>
        <w:t> </w:t>
      </w:r>
      <w:r w:rsidR="00BC7DE6" w:rsidRPr="002E2ADB">
        <w:rPr>
          <w:rStyle w:val="Hyperlink"/>
          <w:szCs w:val="22"/>
          <w:shd w:val="clear" w:color="auto" w:fill="BFBFBF"/>
          <w:lang w:val="nb-NO"/>
        </w:rPr>
        <w:t>V</w:t>
      </w:r>
      <w:r w:rsidR="00BC7DE6" w:rsidRPr="002E2ADB">
        <w:rPr>
          <w:lang w:val="nb-NO"/>
        </w:rPr>
        <w:fldChar w:fldCharType="end"/>
      </w:r>
      <w:r w:rsidRPr="002E2ADB">
        <w:rPr>
          <w:szCs w:val="22"/>
          <w:lang w:val="nb-NO"/>
        </w:rPr>
        <w:t>. Ved å melde fra om bivirkninger bidrar du med informasjon om sikkerheten ved bruk av dette legemidlet.</w:t>
      </w:r>
    </w:p>
    <w:p w14:paraId="0C1B65D0" w14:textId="77777777" w:rsidR="008F45BF" w:rsidRPr="002E2ADB" w:rsidRDefault="008F45BF" w:rsidP="00590816">
      <w:pPr>
        <w:tabs>
          <w:tab w:val="left" w:pos="-720"/>
          <w:tab w:val="left" w:pos="0"/>
        </w:tabs>
        <w:rPr>
          <w:szCs w:val="22"/>
          <w:lang w:val="nb-NO"/>
        </w:rPr>
      </w:pPr>
    </w:p>
    <w:p w14:paraId="121D82C7" w14:textId="77777777" w:rsidR="00D527D6" w:rsidRPr="002E2ADB" w:rsidRDefault="00D527D6" w:rsidP="00590816">
      <w:pPr>
        <w:tabs>
          <w:tab w:val="left" w:pos="-720"/>
          <w:tab w:val="left" w:pos="0"/>
        </w:tabs>
        <w:rPr>
          <w:szCs w:val="22"/>
          <w:lang w:val="nb-NO"/>
        </w:rPr>
      </w:pPr>
    </w:p>
    <w:p w14:paraId="112ED833" w14:textId="77777777" w:rsidR="008F45BF" w:rsidRPr="002E2ADB" w:rsidRDefault="008F45BF" w:rsidP="00590816">
      <w:pPr>
        <w:keepNext/>
        <w:ind w:left="567" w:hanging="567"/>
        <w:rPr>
          <w:szCs w:val="22"/>
          <w:lang w:val="nb-NO"/>
        </w:rPr>
      </w:pPr>
      <w:r w:rsidRPr="002E2ADB">
        <w:rPr>
          <w:b/>
          <w:szCs w:val="22"/>
          <w:lang w:val="nb-NO"/>
        </w:rPr>
        <w:t>5.</w:t>
      </w:r>
      <w:r w:rsidRPr="002E2ADB">
        <w:rPr>
          <w:b/>
          <w:szCs w:val="22"/>
          <w:lang w:val="nb-NO"/>
        </w:rPr>
        <w:tab/>
        <w:t>H</w:t>
      </w:r>
      <w:r w:rsidR="004533CC" w:rsidRPr="002E2ADB">
        <w:rPr>
          <w:b/>
          <w:szCs w:val="22"/>
          <w:lang w:val="nb-NO"/>
        </w:rPr>
        <w:t xml:space="preserve">vordan du oppbevarer </w:t>
      </w:r>
      <w:r w:rsidRPr="002E2ADB">
        <w:rPr>
          <w:b/>
          <w:szCs w:val="22"/>
          <w:lang w:val="nb-NO"/>
        </w:rPr>
        <w:t>C</w:t>
      </w:r>
      <w:r w:rsidR="004533CC" w:rsidRPr="002E2ADB">
        <w:rPr>
          <w:b/>
          <w:szCs w:val="22"/>
          <w:lang w:val="nb-NO"/>
        </w:rPr>
        <w:t>etrotide</w:t>
      </w:r>
    </w:p>
    <w:p w14:paraId="4D28D014" w14:textId="77777777" w:rsidR="008F45BF" w:rsidRPr="002E2ADB" w:rsidRDefault="008F45BF" w:rsidP="00590816">
      <w:pPr>
        <w:keepNext/>
        <w:rPr>
          <w:szCs w:val="22"/>
          <w:lang w:val="nb-NO"/>
        </w:rPr>
      </w:pPr>
    </w:p>
    <w:p w14:paraId="31C367E8" w14:textId="77777777" w:rsidR="008F45BF" w:rsidRPr="002E2ADB" w:rsidRDefault="008F45BF" w:rsidP="00590816">
      <w:pPr>
        <w:tabs>
          <w:tab w:val="left" w:pos="-720"/>
        </w:tabs>
        <w:rPr>
          <w:szCs w:val="22"/>
          <w:lang w:val="nb-NO"/>
        </w:rPr>
      </w:pPr>
      <w:r w:rsidRPr="002E2ADB">
        <w:rPr>
          <w:szCs w:val="22"/>
          <w:lang w:val="nb-NO"/>
        </w:rPr>
        <w:t>Oppbevares utilgjengelig for barn.</w:t>
      </w:r>
    </w:p>
    <w:p w14:paraId="3076048D" w14:textId="77777777" w:rsidR="008F45BF" w:rsidRPr="002E2ADB" w:rsidRDefault="008F45BF" w:rsidP="00590816">
      <w:pPr>
        <w:tabs>
          <w:tab w:val="left" w:pos="-720"/>
        </w:tabs>
        <w:rPr>
          <w:szCs w:val="22"/>
          <w:lang w:val="nb-NO"/>
        </w:rPr>
      </w:pPr>
    </w:p>
    <w:p w14:paraId="3A9963D3" w14:textId="48600942" w:rsidR="008F45BF" w:rsidRPr="002E2ADB" w:rsidRDefault="008F45BF" w:rsidP="00590816">
      <w:pPr>
        <w:tabs>
          <w:tab w:val="left" w:pos="-720"/>
        </w:tabs>
        <w:rPr>
          <w:szCs w:val="22"/>
          <w:lang w:val="nb-NO"/>
        </w:rPr>
      </w:pPr>
      <w:r w:rsidRPr="002E2ADB">
        <w:rPr>
          <w:szCs w:val="22"/>
          <w:lang w:val="nb-NO"/>
        </w:rPr>
        <w:t xml:space="preserve">Bruk ikke </w:t>
      </w:r>
      <w:r w:rsidR="005354A4" w:rsidRPr="002E2ADB">
        <w:rPr>
          <w:szCs w:val="22"/>
          <w:lang w:val="nb-NO"/>
        </w:rPr>
        <w:t xml:space="preserve">dette legemidlet </w:t>
      </w:r>
      <w:r w:rsidRPr="002E2ADB">
        <w:rPr>
          <w:szCs w:val="22"/>
          <w:lang w:val="nb-NO"/>
        </w:rPr>
        <w:t xml:space="preserve">etter utløpsdatoen som er angitt på </w:t>
      </w:r>
      <w:r w:rsidR="009D37F5" w:rsidRPr="002E2ADB">
        <w:rPr>
          <w:szCs w:val="22"/>
          <w:lang w:val="nb-NO"/>
        </w:rPr>
        <w:t xml:space="preserve">esken, </w:t>
      </w:r>
      <w:r w:rsidRPr="002E2ADB">
        <w:rPr>
          <w:szCs w:val="22"/>
          <w:lang w:val="nb-NO"/>
        </w:rPr>
        <w:t>hetteglasset</w:t>
      </w:r>
      <w:r w:rsidR="009D37F5" w:rsidRPr="002E2ADB">
        <w:rPr>
          <w:szCs w:val="22"/>
          <w:lang w:val="nb-NO"/>
        </w:rPr>
        <w:t xml:space="preserve"> og den ferdigfylte sprøyten</w:t>
      </w:r>
      <w:r w:rsidRPr="002E2ADB">
        <w:rPr>
          <w:szCs w:val="22"/>
          <w:lang w:val="nb-NO"/>
        </w:rPr>
        <w:t xml:space="preserve"> etter </w:t>
      </w:r>
      <w:r w:rsidR="00414DF9" w:rsidRPr="002E2ADB">
        <w:rPr>
          <w:szCs w:val="22"/>
          <w:lang w:val="nb-NO"/>
        </w:rPr>
        <w:t>Utløpsdato/</w:t>
      </w:r>
      <w:r w:rsidRPr="002E2ADB">
        <w:rPr>
          <w:szCs w:val="22"/>
          <w:lang w:val="nb-NO"/>
        </w:rPr>
        <w:t xml:space="preserve">EXP. Utløpsdatoen er den siste dagen i den </w:t>
      </w:r>
      <w:r w:rsidR="00C4357E" w:rsidRPr="002E2ADB">
        <w:rPr>
          <w:szCs w:val="22"/>
          <w:lang w:val="nb-NO"/>
        </w:rPr>
        <w:t xml:space="preserve">angitte </w:t>
      </w:r>
      <w:r w:rsidRPr="002E2ADB">
        <w:rPr>
          <w:szCs w:val="22"/>
          <w:lang w:val="nb-NO"/>
        </w:rPr>
        <w:t>måneden.</w:t>
      </w:r>
    </w:p>
    <w:p w14:paraId="29975DE3" w14:textId="77777777" w:rsidR="008F45BF" w:rsidRPr="002E2ADB" w:rsidRDefault="008F45BF" w:rsidP="00590816">
      <w:pPr>
        <w:tabs>
          <w:tab w:val="left" w:pos="-720"/>
        </w:tabs>
        <w:rPr>
          <w:szCs w:val="22"/>
          <w:lang w:val="nb-NO"/>
        </w:rPr>
      </w:pPr>
    </w:p>
    <w:p w14:paraId="2EF984D7" w14:textId="77777777" w:rsidR="009D37F5" w:rsidRPr="002E2ADB" w:rsidRDefault="00CC0EBC" w:rsidP="00590816">
      <w:pPr>
        <w:tabs>
          <w:tab w:val="left" w:pos="-720"/>
          <w:tab w:val="left" w:pos="0"/>
        </w:tabs>
        <w:rPr>
          <w:szCs w:val="22"/>
          <w:lang w:val="nb-NO"/>
        </w:rPr>
      </w:pPr>
      <w:r w:rsidRPr="002E2ADB">
        <w:rPr>
          <w:szCs w:val="22"/>
          <w:lang w:val="nb-NO"/>
        </w:rPr>
        <w:t>Oppbevares i kjøleskap (2 </w:t>
      </w:r>
      <w:r w:rsidRPr="002E2ADB">
        <w:rPr>
          <w:szCs w:val="22"/>
          <w:lang w:val="nb-NO"/>
        </w:rPr>
        <w:sym w:font="Symbol" w:char="F0B0"/>
      </w:r>
      <w:r w:rsidRPr="002E2ADB">
        <w:rPr>
          <w:szCs w:val="22"/>
          <w:lang w:val="nb-NO"/>
        </w:rPr>
        <w:t>C – 8 </w:t>
      </w:r>
      <w:r w:rsidRPr="002E2ADB">
        <w:rPr>
          <w:szCs w:val="22"/>
          <w:lang w:val="nb-NO"/>
        </w:rPr>
        <w:sym w:font="Symbol" w:char="F0B0"/>
      </w:r>
      <w:r w:rsidRPr="002E2ADB">
        <w:rPr>
          <w:szCs w:val="22"/>
          <w:lang w:val="nb-NO"/>
        </w:rPr>
        <w:t>C)</w:t>
      </w:r>
      <w:r w:rsidR="008F45BF" w:rsidRPr="002E2ADB">
        <w:rPr>
          <w:szCs w:val="22"/>
          <w:lang w:val="nb-NO"/>
        </w:rPr>
        <w:t>.</w:t>
      </w:r>
      <w:r w:rsidR="009D37F5" w:rsidRPr="002E2ADB">
        <w:rPr>
          <w:szCs w:val="22"/>
          <w:lang w:val="nb-NO"/>
        </w:rPr>
        <w:t xml:space="preserve"> </w:t>
      </w:r>
      <w:r w:rsidR="003A2E86" w:rsidRPr="002E2ADB">
        <w:rPr>
          <w:szCs w:val="22"/>
          <w:lang w:val="nb-NO"/>
        </w:rPr>
        <w:t xml:space="preserve">Skal ikke fryses eller plasseres i nærheten av fryseboksen eller et </w:t>
      </w:r>
      <w:r w:rsidR="003A2E86" w:rsidRPr="002E2ADB">
        <w:rPr>
          <w:lang w:val="nb-NO"/>
        </w:rPr>
        <w:t>kjøleelement/ispose.</w:t>
      </w:r>
    </w:p>
    <w:p w14:paraId="3569E880" w14:textId="77777777" w:rsidR="008F45BF" w:rsidRPr="002E2ADB" w:rsidRDefault="009D37F5" w:rsidP="00590816">
      <w:pPr>
        <w:tabs>
          <w:tab w:val="left" w:pos="-720"/>
        </w:tabs>
        <w:rPr>
          <w:szCs w:val="22"/>
          <w:lang w:val="nb-NO"/>
        </w:rPr>
      </w:pPr>
      <w:r w:rsidRPr="002E2ADB">
        <w:rPr>
          <w:szCs w:val="22"/>
          <w:lang w:val="nb-NO"/>
        </w:rPr>
        <w:t>Oppbevar</w:t>
      </w:r>
      <w:r w:rsidR="00123AB7" w:rsidRPr="002E2ADB">
        <w:rPr>
          <w:szCs w:val="22"/>
          <w:lang w:val="nb-NO"/>
        </w:rPr>
        <w:t>es</w:t>
      </w:r>
      <w:r w:rsidRPr="002E2ADB">
        <w:rPr>
          <w:szCs w:val="22"/>
          <w:lang w:val="nb-NO"/>
        </w:rPr>
        <w:t xml:space="preserve"> i originalpakningen for å beskytte mot lys.</w:t>
      </w:r>
    </w:p>
    <w:p w14:paraId="3B093969" w14:textId="77777777" w:rsidR="009D37F5" w:rsidRPr="002E2ADB" w:rsidRDefault="009D37F5" w:rsidP="00590816">
      <w:pPr>
        <w:tabs>
          <w:tab w:val="left" w:pos="-720"/>
        </w:tabs>
        <w:rPr>
          <w:szCs w:val="22"/>
          <w:lang w:val="nb-NO"/>
        </w:rPr>
      </w:pPr>
    </w:p>
    <w:p w14:paraId="6BEC52D9" w14:textId="77777777" w:rsidR="00CC0EBC" w:rsidRPr="002E2ADB" w:rsidRDefault="00CC0EBC" w:rsidP="00590816">
      <w:pPr>
        <w:tabs>
          <w:tab w:val="left" w:pos="-720"/>
        </w:tabs>
        <w:rPr>
          <w:szCs w:val="22"/>
          <w:lang w:val="nb-NO"/>
        </w:rPr>
      </w:pPr>
      <w:r w:rsidRPr="002E2ADB">
        <w:rPr>
          <w:szCs w:val="22"/>
          <w:lang w:val="nb-NO"/>
        </w:rPr>
        <w:t xml:space="preserve">Det uåpnede </w:t>
      </w:r>
      <w:r w:rsidR="00A640D8" w:rsidRPr="002E2ADB">
        <w:rPr>
          <w:szCs w:val="22"/>
          <w:lang w:val="nb-NO"/>
        </w:rPr>
        <w:t xml:space="preserve">legemidlet </w:t>
      </w:r>
      <w:r w:rsidRPr="002E2ADB">
        <w:rPr>
          <w:szCs w:val="22"/>
          <w:lang w:val="nb-NO"/>
        </w:rPr>
        <w:t>kan oppbevares i originalpakningen i romtemperatur (</w:t>
      </w:r>
      <w:r w:rsidR="00904A8C" w:rsidRPr="002E2ADB">
        <w:rPr>
          <w:szCs w:val="22"/>
          <w:lang w:val="nb-NO"/>
        </w:rPr>
        <w:t xml:space="preserve">ved </w:t>
      </w:r>
      <w:r w:rsidRPr="002E2ADB">
        <w:rPr>
          <w:szCs w:val="22"/>
          <w:lang w:val="nb-NO"/>
        </w:rPr>
        <w:t>høyst 30 </w:t>
      </w:r>
      <w:r w:rsidR="00904A8C" w:rsidRPr="002E2ADB">
        <w:rPr>
          <w:szCs w:val="22"/>
          <w:lang w:val="nb-NO"/>
        </w:rPr>
        <w:t>°</w:t>
      </w:r>
      <w:r w:rsidRPr="002E2ADB">
        <w:rPr>
          <w:szCs w:val="22"/>
          <w:lang w:val="nb-NO"/>
        </w:rPr>
        <w:t>C) i opptil 3 måneder.</w:t>
      </w:r>
    </w:p>
    <w:p w14:paraId="643349A3" w14:textId="77777777" w:rsidR="006C027B" w:rsidRPr="002E2ADB" w:rsidRDefault="006C027B" w:rsidP="00590816">
      <w:pPr>
        <w:tabs>
          <w:tab w:val="left" w:pos="-720"/>
        </w:tabs>
        <w:rPr>
          <w:szCs w:val="22"/>
          <w:lang w:val="nb-NO"/>
        </w:rPr>
      </w:pPr>
    </w:p>
    <w:p w14:paraId="1E9CE755" w14:textId="77777777" w:rsidR="008F45BF" w:rsidRPr="002E2ADB" w:rsidRDefault="008F45BF" w:rsidP="00590816">
      <w:pPr>
        <w:rPr>
          <w:szCs w:val="22"/>
          <w:lang w:val="nb-NO"/>
        </w:rPr>
      </w:pPr>
      <w:r w:rsidRPr="002E2ADB">
        <w:rPr>
          <w:szCs w:val="22"/>
          <w:lang w:val="nb-NO"/>
        </w:rPr>
        <w:t>Oppløsningen skal brukes umiddelbart etter tilberedning.</w:t>
      </w:r>
    </w:p>
    <w:p w14:paraId="046357B0" w14:textId="77777777" w:rsidR="008F45BF" w:rsidRPr="002E2ADB" w:rsidRDefault="008F45BF" w:rsidP="00590816">
      <w:pPr>
        <w:rPr>
          <w:szCs w:val="22"/>
          <w:lang w:val="nb-NO"/>
        </w:rPr>
      </w:pPr>
    </w:p>
    <w:p w14:paraId="7227AA11" w14:textId="77777777" w:rsidR="008F45BF" w:rsidRPr="002E2ADB" w:rsidRDefault="008F45BF" w:rsidP="00590816">
      <w:pPr>
        <w:rPr>
          <w:szCs w:val="22"/>
          <w:lang w:val="nb-NO"/>
        </w:rPr>
      </w:pPr>
      <w:r w:rsidRPr="002E2ADB">
        <w:rPr>
          <w:szCs w:val="22"/>
          <w:lang w:val="nb-NO"/>
        </w:rPr>
        <w:t xml:space="preserve">Bruk ikke </w:t>
      </w:r>
      <w:r w:rsidR="005354A4" w:rsidRPr="002E2ADB">
        <w:rPr>
          <w:szCs w:val="22"/>
          <w:lang w:val="nb-NO"/>
        </w:rPr>
        <w:t>dette legemidlet</w:t>
      </w:r>
      <w:r w:rsidRPr="002E2ADB">
        <w:rPr>
          <w:szCs w:val="22"/>
          <w:lang w:val="nb-NO"/>
        </w:rPr>
        <w:t xml:space="preserve"> </w:t>
      </w:r>
      <w:r w:rsidR="005354A4" w:rsidRPr="002E2ADB">
        <w:rPr>
          <w:szCs w:val="22"/>
          <w:lang w:val="nb-NO"/>
        </w:rPr>
        <w:t>hvis du oppdager at</w:t>
      </w:r>
      <w:r w:rsidRPr="002E2ADB">
        <w:rPr>
          <w:szCs w:val="22"/>
          <w:lang w:val="nb-NO"/>
        </w:rPr>
        <w:t xml:space="preserve"> </w:t>
      </w:r>
      <w:r w:rsidR="009D37F5" w:rsidRPr="002E2ADB">
        <w:rPr>
          <w:szCs w:val="22"/>
          <w:lang w:val="nb-NO"/>
        </w:rPr>
        <w:t xml:space="preserve">det </w:t>
      </w:r>
      <w:r w:rsidRPr="002E2ADB">
        <w:rPr>
          <w:szCs w:val="22"/>
          <w:lang w:val="nb-NO"/>
        </w:rPr>
        <w:t xml:space="preserve">hvite </w:t>
      </w:r>
      <w:r w:rsidR="009D37F5" w:rsidRPr="002E2ADB">
        <w:rPr>
          <w:szCs w:val="22"/>
          <w:lang w:val="nb-NO"/>
        </w:rPr>
        <w:t xml:space="preserve">pulveret </w:t>
      </w:r>
      <w:r w:rsidRPr="002E2ADB">
        <w:rPr>
          <w:szCs w:val="22"/>
          <w:lang w:val="nb-NO"/>
        </w:rPr>
        <w:t xml:space="preserve">i hetteglasset har forandret utseende. Bruk ikke den klargjorte </w:t>
      </w:r>
      <w:r w:rsidR="003A2E86" w:rsidRPr="002E2ADB">
        <w:rPr>
          <w:szCs w:val="22"/>
          <w:lang w:val="nb-NO"/>
        </w:rPr>
        <w:t>opp</w:t>
      </w:r>
      <w:r w:rsidRPr="002E2ADB">
        <w:rPr>
          <w:szCs w:val="22"/>
          <w:lang w:val="nb-NO"/>
        </w:rPr>
        <w:t xml:space="preserve">løsningen i sprøyten </w:t>
      </w:r>
      <w:r w:rsidR="009D37F5" w:rsidRPr="002E2ADB">
        <w:rPr>
          <w:szCs w:val="22"/>
          <w:lang w:val="nb-NO"/>
        </w:rPr>
        <w:t xml:space="preserve">hvis den </w:t>
      </w:r>
      <w:r w:rsidRPr="002E2ADB">
        <w:rPr>
          <w:szCs w:val="22"/>
          <w:lang w:val="nb-NO"/>
        </w:rPr>
        <w:t>ikke er klar og fargeløs eller hvis den inneholder partikler.</w:t>
      </w:r>
    </w:p>
    <w:p w14:paraId="76B431AD" w14:textId="77777777" w:rsidR="008F45BF" w:rsidRPr="002E2ADB" w:rsidRDefault="008F45BF" w:rsidP="00590816">
      <w:pPr>
        <w:rPr>
          <w:szCs w:val="22"/>
          <w:lang w:val="nb-NO"/>
        </w:rPr>
      </w:pPr>
    </w:p>
    <w:p w14:paraId="79E2C270" w14:textId="77777777" w:rsidR="00107E84" w:rsidRPr="002E2ADB" w:rsidRDefault="00107E84" w:rsidP="00590816">
      <w:pPr>
        <w:rPr>
          <w:szCs w:val="22"/>
          <w:lang w:val="nb-NO"/>
        </w:rPr>
      </w:pPr>
      <w:r w:rsidRPr="002E2ADB">
        <w:rPr>
          <w:szCs w:val="22"/>
          <w:lang w:val="nb-NO"/>
        </w:rPr>
        <w:t>Legemidler skal ikke kastes i avløpsvann eller sammen med husholdningsavfall. Spør på apoteket hvordan du skal kaste legemidler som du ikke lenger bruker. Disse tiltakene bidrar til å beskytte miljøet</w:t>
      </w:r>
      <w:r w:rsidR="00776A50" w:rsidRPr="002E2ADB">
        <w:rPr>
          <w:szCs w:val="22"/>
          <w:lang w:val="nb-NO"/>
        </w:rPr>
        <w:t>.</w:t>
      </w:r>
    </w:p>
    <w:p w14:paraId="0B4A47FD" w14:textId="77777777" w:rsidR="008F45BF" w:rsidRPr="002E2ADB" w:rsidRDefault="008F45BF" w:rsidP="00590816">
      <w:pPr>
        <w:rPr>
          <w:szCs w:val="22"/>
          <w:lang w:val="nb-NO"/>
        </w:rPr>
      </w:pPr>
    </w:p>
    <w:p w14:paraId="3BB86DC8" w14:textId="77777777" w:rsidR="008F45BF" w:rsidRPr="002E2ADB" w:rsidRDefault="008F45BF" w:rsidP="00590816">
      <w:pPr>
        <w:rPr>
          <w:szCs w:val="22"/>
          <w:lang w:val="nb-NO"/>
        </w:rPr>
      </w:pPr>
    </w:p>
    <w:p w14:paraId="2D586654" w14:textId="77777777" w:rsidR="008F45BF" w:rsidRPr="002E2ADB" w:rsidRDefault="008F45BF" w:rsidP="00590816">
      <w:pPr>
        <w:keepNext/>
        <w:tabs>
          <w:tab w:val="left" w:pos="562"/>
        </w:tabs>
        <w:rPr>
          <w:b/>
          <w:szCs w:val="22"/>
          <w:lang w:val="nb-NO"/>
        </w:rPr>
      </w:pPr>
      <w:r w:rsidRPr="002E2ADB">
        <w:rPr>
          <w:b/>
          <w:szCs w:val="22"/>
          <w:lang w:val="nb-NO"/>
        </w:rPr>
        <w:t>6.</w:t>
      </w:r>
      <w:r w:rsidRPr="002E2ADB">
        <w:rPr>
          <w:b/>
          <w:szCs w:val="22"/>
          <w:lang w:val="nb-NO"/>
        </w:rPr>
        <w:tab/>
      </w:r>
      <w:r w:rsidR="0076501F" w:rsidRPr="002E2ADB">
        <w:rPr>
          <w:b/>
          <w:szCs w:val="22"/>
          <w:lang w:val="nb-NO"/>
        </w:rPr>
        <w:t>Innholdet i pakningen og ytterligere informasjon</w:t>
      </w:r>
    </w:p>
    <w:p w14:paraId="335A61BC" w14:textId="77777777" w:rsidR="008F45BF" w:rsidRPr="002E2ADB" w:rsidRDefault="008F45BF" w:rsidP="00590816">
      <w:pPr>
        <w:keepNext/>
        <w:rPr>
          <w:b/>
          <w:szCs w:val="22"/>
          <w:lang w:val="nb-NO"/>
        </w:rPr>
      </w:pPr>
    </w:p>
    <w:p w14:paraId="2D642C22" w14:textId="77777777" w:rsidR="008F45BF" w:rsidRPr="002E2ADB" w:rsidRDefault="008F45BF" w:rsidP="00590816">
      <w:pPr>
        <w:keepNext/>
        <w:rPr>
          <w:b/>
          <w:szCs w:val="22"/>
          <w:lang w:val="nb-NO"/>
        </w:rPr>
      </w:pPr>
      <w:r w:rsidRPr="002E2ADB">
        <w:rPr>
          <w:b/>
          <w:szCs w:val="22"/>
          <w:lang w:val="nb-NO"/>
        </w:rPr>
        <w:t>Sammensetning av Cetrotide</w:t>
      </w:r>
    </w:p>
    <w:p w14:paraId="76FDEF16" w14:textId="77777777" w:rsidR="008F45BF" w:rsidRPr="002E2ADB" w:rsidRDefault="008F45BF" w:rsidP="00590816">
      <w:pPr>
        <w:keepNext/>
        <w:numPr>
          <w:ilvl w:val="0"/>
          <w:numId w:val="37"/>
        </w:numPr>
        <w:tabs>
          <w:tab w:val="clear" w:pos="450"/>
          <w:tab w:val="left" w:pos="567"/>
        </w:tabs>
        <w:ind w:left="567" w:hanging="567"/>
        <w:rPr>
          <w:szCs w:val="22"/>
          <w:lang w:val="nb-NO"/>
        </w:rPr>
      </w:pPr>
      <w:r w:rsidRPr="002E2ADB">
        <w:rPr>
          <w:szCs w:val="22"/>
          <w:lang w:val="nb-NO"/>
        </w:rPr>
        <w:t>Virkestoff er cetrorelix. Hvert hetteglass inneholder 0,25 mg cetrorelix</w:t>
      </w:r>
      <w:r w:rsidR="009D37F5" w:rsidRPr="002E2ADB">
        <w:rPr>
          <w:szCs w:val="22"/>
          <w:lang w:val="nb-NO"/>
        </w:rPr>
        <w:t xml:space="preserve"> (som </w:t>
      </w:r>
      <w:r w:rsidRPr="002E2ADB">
        <w:rPr>
          <w:szCs w:val="22"/>
          <w:lang w:val="nb-NO"/>
        </w:rPr>
        <w:t>acetat</w:t>
      </w:r>
      <w:r w:rsidR="009D37F5" w:rsidRPr="002E2ADB">
        <w:rPr>
          <w:szCs w:val="22"/>
          <w:lang w:val="nb-NO"/>
        </w:rPr>
        <w:t>)</w:t>
      </w:r>
      <w:r w:rsidRPr="002E2ADB">
        <w:rPr>
          <w:szCs w:val="22"/>
          <w:lang w:val="nb-NO"/>
        </w:rPr>
        <w:t>.</w:t>
      </w:r>
    </w:p>
    <w:p w14:paraId="06CA1DED" w14:textId="77777777" w:rsidR="009D37F5" w:rsidRPr="002E2ADB" w:rsidRDefault="009D37F5" w:rsidP="00590816">
      <w:pPr>
        <w:keepNext/>
        <w:numPr>
          <w:ilvl w:val="0"/>
          <w:numId w:val="37"/>
        </w:numPr>
        <w:tabs>
          <w:tab w:val="clear" w:pos="450"/>
          <w:tab w:val="left" w:pos="567"/>
        </w:tabs>
        <w:ind w:left="567" w:hanging="567"/>
        <w:rPr>
          <w:szCs w:val="22"/>
          <w:lang w:val="nb-NO"/>
        </w:rPr>
      </w:pPr>
      <w:r w:rsidRPr="002E2ADB">
        <w:rPr>
          <w:szCs w:val="22"/>
          <w:lang w:val="nb-NO"/>
        </w:rPr>
        <w:t xml:space="preserve">De andre innholdsstoffene </w:t>
      </w:r>
      <w:r w:rsidR="008F45BF" w:rsidRPr="002E2ADB">
        <w:rPr>
          <w:szCs w:val="22"/>
          <w:lang w:val="nb-NO"/>
        </w:rPr>
        <w:t>er</w:t>
      </w:r>
      <w:r w:rsidRPr="002E2ADB">
        <w:rPr>
          <w:szCs w:val="22"/>
          <w:lang w:val="nb-NO"/>
        </w:rPr>
        <w:t>:</w:t>
      </w:r>
    </w:p>
    <w:p w14:paraId="12EAB530" w14:textId="77777777" w:rsidR="009D37F5" w:rsidRPr="002E2ADB" w:rsidRDefault="009D37F5" w:rsidP="00590816">
      <w:pPr>
        <w:numPr>
          <w:ilvl w:val="3"/>
          <w:numId w:val="46"/>
        </w:numPr>
        <w:tabs>
          <w:tab w:val="clear" w:pos="2029"/>
          <w:tab w:val="left" w:pos="-1418"/>
        </w:tabs>
        <w:ind w:left="1134" w:hanging="567"/>
        <w:rPr>
          <w:szCs w:val="22"/>
          <w:lang w:val="nb-NO"/>
        </w:rPr>
      </w:pPr>
      <w:r w:rsidRPr="002E2ADB">
        <w:rPr>
          <w:szCs w:val="22"/>
          <w:lang w:val="nb-NO"/>
        </w:rPr>
        <w:t>I pulveret: mannitol.</w:t>
      </w:r>
    </w:p>
    <w:p w14:paraId="5135ACBB" w14:textId="77777777" w:rsidR="009D37F5" w:rsidRPr="002E2ADB" w:rsidRDefault="009D37F5" w:rsidP="00590816">
      <w:pPr>
        <w:numPr>
          <w:ilvl w:val="3"/>
          <w:numId w:val="46"/>
        </w:numPr>
        <w:tabs>
          <w:tab w:val="clear" w:pos="2029"/>
          <w:tab w:val="left" w:pos="-1418"/>
        </w:tabs>
        <w:ind w:left="1134" w:hanging="567"/>
        <w:rPr>
          <w:szCs w:val="22"/>
          <w:lang w:val="nb-NO"/>
        </w:rPr>
      </w:pPr>
      <w:r w:rsidRPr="002E2ADB">
        <w:rPr>
          <w:szCs w:val="22"/>
          <w:lang w:val="nb-NO"/>
        </w:rPr>
        <w:t>I væsken: vann til injeksjoner.</w:t>
      </w:r>
    </w:p>
    <w:p w14:paraId="133067EA" w14:textId="77777777" w:rsidR="008F45BF" w:rsidRPr="002E2ADB" w:rsidRDefault="008F45BF" w:rsidP="00590816">
      <w:pPr>
        <w:tabs>
          <w:tab w:val="left" w:pos="-720"/>
        </w:tabs>
        <w:rPr>
          <w:szCs w:val="22"/>
          <w:lang w:val="nb-NO"/>
        </w:rPr>
      </w:pPr>
    </w:p>
    <w:p w14:paraId="430F37A7" w14:textId="77777777" w:rsidR="008F45BF" w:rsidRPr="002E2ADB" w:rsidRDefault="008F45BF" w:rsidP="00590816">
      <w:pPr>
        <w:keepNext/>
        <w:rPr>
          <w:b/>
          <w:szCs w:val="22"/>
          <w:lang w:val="nb-NO"/>
        </w:rPr>
      </w:pPr>
      <w:r w:rsidRPr="002E2ADB">
        <w:rPr>
          <w:b/>
          <w:szCs w:val="22"/>
          <w:lang w:val="nb-NO"/>
        </w:rPr>
        <w:t>Hvordan Cetrotide ser ut og innholdet i pakningen</w:t>
      </w:r>
    </w:p>
    <w:p w14:paraId="39D6CB9F" w14:textId="77777777" w:rsidR="001D7C4D" w:rsidRPr="002E2ADB" w:rsidRDefault="008F45BF" w:rsidP="00590816">
      <w:pPr>
        <w:rPr>
          <w:szCs w:val="22"/>
          <w:lang w:val="nb-NO"/>
        </w:rPr>
      </w:pPr>
      <w:r w:rsidRPr="002E2ADB">
        <w:rPr>
          <w:szCs w:val="22"/>
          <w:lang w:val="nb-NO"/>
        </w:rPr>
        <w:t xml:space="preserve">Cetrotide er pulver </w:t>
      </w:r>
      <w:r w:rsidR="001D7C4D" w:rsidRPr="002E2ADB">
        <w:rPr>
          <w:szCs w:val="22"/>
          <w:lang w:val="nb-NO"/>
        </w:rPr>
        <w:t xml:space="preserve">og væske </w:t>
      </w:r>
      <w:r w:rsidRPr="002E2ADB">
        <w:rPr>
          <w:szCs w:val="22"/>
          <w:lang w:val="nb-NO"/>
        </w:rPr>
        <w:t>til injeksjonsvæske, oppløsning</w:t>
      </w:r>
      <w:r w:rsidR="001D7C4D" w:rsidRPr="002E2ADB">
        <w:rPr>
          <w:szCs w:val="22"/>
          <w:lang w:val="nb-NO"/>
        </w:rPr>
        <w:t>. Det hvite pulveret leveres</w:t>
      </w:r>
      <w:r w:rsidRPr="002E2ADB">
        <w:rPr>
          <w:szCs w:val="22"/>
          <w:lang w:val="nb-NO"/>
        </w:rPr>
        <w:t xml:space="preserve"> i et hetteglass av glass med en gummipropp. </w:t>
      </w:r>
      <w:r w:rsidR="001D7C4D" w:rsidRPr="002E2ADB">
        <w:rPr>
          <w:szCs w:val="22"/>
          <w:lang w:val="nb-NO"/>
        </w:rPr>
        <w:t>Væsken er en klar og fargeløs oppløsning i en ferdigfylt sprøyte.</w:t>
      </w:r>
    </w:p>
    <w:p w14:paraId="004E7752" w14:textId="77777777" w:rsidR="001D7C4D" w:rsidRPr="002E2ADB" w:rsidRDefault="001D7C4D" w:rsidP="00590816">
      <w:pPr>
        <w:rPr>
          <w:szCs w:val="22"/>
          <w:lang w:val="nb-NO"/>
        </w:rPr>
      </w:pPr>
    </w:p>
    <w:p w14:paraId="5D442F1F" w14:textId="77777777" w:rsidR="001D7C4D" w:rsidRPr="002E2ADB" w:rsidRDefault="001D7C4D" w:rsidP="00590816">
      <w:pPr>
        <w:rPr>
          <w:szCs w:val="22"/>
          <w:lang w:val="nb-NO"/>
        </w:rPr>
      </w:pPr>
      <w:r w:rsidRPr="002E2ADB">
        <w:rPr>
          <w:szCs w:val="22"/>
          <w:lang w:val="nb-NO"/>
        </w:rPr>
        <w:t>Hetteglasset med pulver inneholder 0,25 mg cetrorelix og den ferdigfylte sprøyten inneholder 1 ml væske.</w:t>
      </w:r>
    </w:p>
    <w:p w14:paraId="1BD0AA28" w14:textId="77777777" w:rsidR="001D7C4D" w:rsidRPr="002E2ADB" w:rsidRDefault="001D7C4D" w:rsidP="00590816">
      <w:pPr>
        <w:rPr>
          <w:szCs w:val="22"/>
          <w:lang w:val="nb-NO"/>
        </w:rPr>
      </w:pPr>
    </w:p>
    <w:p w14:paraId="2F1C85FE" w14:textId="77777777" w:rsidR="008F45BF" w:rsidRPr="002E2ADB" w:rsidRDefault="008F45BF" w:rsidP="00590816">
      <w:pPr>
        <w:rPr>
          <w:szCs w:val="22"/>
          <w:lang w:val="nb-NO"/>
        </w:rPr>
      </w:pPr>
      <w:r w:rsidRPr="002E2ADB">
        <w:rPr>
          <w:szCs w:val="22"/>
          <w:lang w:val="nb-NO"/>
        </w:rPr>
        <w:t xml:space="preserve">Det leveres i pakninger à </w:t>
      </w:r>
      <w:r w:rsidR="001D7C4D" w:rsidRPr="002E2ADB">
        <w:rPr>
          <w:szCs w:val="22"/>
          <w:lang w:val="nb-NO"/>
        </w:rPr>
        <w:t>1 hetteglass og 1 ferdigfylt sprøyte</w:t>
      </w:r>
      <w:r w:rsidRPr="002E2ADB">
        <w:rPr>
          <w:szCs w:val="22"/>
          <w:lang w:val="nb-NO"/>
        </w:rPr>
        <w:t xml:space="preserve"> eller </w:t>
      </w:r>
      <w:r w:rsidR="001D7C4D" w:rsidRPr="002E2ADB">
        <w:rPr>
          <w:szCs w:val="22"/>
          <w:lang w:val="nb-NO"/>
        </w:rPr>
        <w:t>7 </w:t>
      </w:r>
      <w:r w:rsidRPr="002E2ADB">
        <w:rPr>
          <w:szCs w:val="22"/>
          <w:lang w:val="nb-NO"/>
        </w:rPr>
        <w:t xml:space="preserve">hetteglass </w:t>
      </w:r>
      <w:r w:rsidR="001D7C4D" w:rsidRPr="002E2ADB">
        <w:rPr>
          <w:szCs w:val="22"/>
          <w:lang w:val="nb-NO"/>
        </w:rPr>
        <w:t xml:space="preserve">og 7 ferdigfylte sprøyter </w:t>
      </w:r>
      <w:r w:rsidRPr="002E2ADB">
        <w:rPr>
          <w:szCs w:val="22"/>
          <w:lang w:val="nb-NO"/>
        </w:rPr>
        <w:t xml:space="preserve">(ikke alle pakningsstørrelser </w:t>
      </w:r>
      <w:r w:rsidR="00707801" w:rsidRPr="002E2ADB">
        <w:rPr>
          <w:szCs w:val="22"/>
          <w:lang w:val="nb-NO"/>
        </w:rPr>
        <w:t xml:space="preserve">vil </w:t>
      </w:r>
      <w:r w:rsidRPr="002E2ADB">
        <w:rPr>
          <w:szCs w:val="22"/>
          <w:lang w:val="nb-NO"/>
        </w:rPr>
        <w:t xml:space="preserve">nødvendigvis </w:t>
      </w:r>
      <w:r w:rsidR="00707801" w:rsidRPr="002E2ADB">
        <w:rPr>
          <w:szCs w:val="22"/>
          <w:lang w:val="nb-NO"/>
        </w:rPr>
        <w:t xml:space="preserve">bli </w:t>
      </w:r>
      <w:r w:rsidRPr="002E2ADB">
        <w:rPr>
          <w:szCs w:val="22"/>
          <w:lang w:val="nb-NO"/>
        </w:rPr>
        <w:t>markedsført).</w:t>
      </w:r>
    </w:p>
    <w:p w14:paraId="744D235B" w14:textId="77777777" w:rsidR="008F45BF" w:rsidRPr="002E2ADB" w:rsidRDefault="008F45BF" w:rsidP="00590816">
      <w:pPr>
        <w:rPr>
          <w:szCs w:val="22"/>
          <w:lang w:val="nb-NO"/>
        </w:rPr>
      </w:pPr>
    </w:p>
    <w:p w14:paraId="4E526234" w14:textId="77777777" w:rsidR="008F45BF" w:rsidRPr="002E2ADB" w:rsidRDefault="008F45BF" w:rsidP="00590816">
      <w:pPr>
        <w:keepNext/>
        <w:rPr>
          <w:szCs w:val="22"/>
          <w:lang w:val="nb-NO"/>
        </w:rPr>
      </w:pPr>
      <w:r w:rsidRPr="002E2ADB">
        <w:rPr>
          <w:szCs w:val="22"/>
          <w:lang w:val="nb-NO"/>
        </w:rPr>
        <w:lastRenderedPageBreak/>
        <w:t xml:space="preserve">Pakningen inneholder </w:t>
      </w:r>
      <w:r w:rsidR="009D37F5" w:rsidRPr="002E2ADB">
        <w:rPr>
          <w:szCs w:val="22"/>
          <w:lang w:val="nb-NO"/>
        </w:rPr>
        <w:t xml:space="preserve">også </w:t>
      </w:r>
      <w:r w:rsidRPr="002E2ADB">
        <w:rPr>
          <w:szCs w:val="22"/>
          <w:lang w:val="nb-NO"/>
        </w:rPr>
        <w:t>for hvert hetteglass:</w:t>
      </w:r>
    </w:p>
    <w:p w14:paraId="498E4061" w14:textId="77777777" w:rsidR="008F45BF" w:rsidRPr="002E2ADB" w:rsidRDefault="008F45BF" w:rsidP="00590816">
      <w:pPr>
        <w:numPr>
          <w:ilvl w:val="0"/>
          <w:numId w:val="37"/>
        </w:numPr>
        <w:tabs>
          <w:tab w:val="clear" w:pos="450"/>
          <w:tab w:val="left" w:pos="567"/>
        </w:tabs>
        <w:ind w:left="567" w:hanging="567"/>
        <w:rPr>
          <w:szCs w:val="22"/>
          <w:lang w:val="nb-NO"/>
        </w:rPr>
      </w:pPr>
      <w:r w:rsidRPr="002E2ADB">
        <w:rPr>
          <w:szCs w:val="22"/>
          <w:lang w:val="nb-NO"/>
        </w:rPr>
        <w:t xml:space="preserve">én injeksjonsnål med </w:t>
      </w:r>
      <w:r w:rsidR="003A2E86" w:rsidRPr="002E2ADB">
        <w:rPr>
          <w:szCs w:val="22"/>
          <w:lang w:val="nb-NO"/>
        </w:rPr>
        <w:t xml:space="preserve">et </w:t>
      </w:r>
      <w:r w:rsidRPr="002E2ADB">
        <w:rPr>
          <w:b/>
          <w:szCs w:val="22"/>
          <w:lang w:val="nb-NO"/>
        </w:rPr>
        <w:t>gult</w:t>
      </w:r>
      <w:r w:rsidRPr="002E2ADB">
        <w:rPr>
          <w:szCs w:val="22"/>
          <w:lang w:val="nb-NO"/>
        </w:rPr>
        <w:t xml:space="preserve"> merke - til å injisere sterilt vann i hetteglasset og til å trekke opp ferdigblandet legemiddel fra hetteglasset</w:t>
      </w:r>
    </w:p>
    <w:p w14:paraId="71489AC2" w14:textId="77777777" w:rsidR="008F45BF" w:rsidRPr="002E2ADB" w:rsidRDefault="008F45BF" w:rsidP="00590816">
      <w:pPr>
        <w:numPr>
          <w:ilvl w:val="0"/>
          <w:numId w:val="37"/>
        </w:numPr>
        <w:tabs>
          <w:tab w:val="clear" w:pos="450"/>
          <w:tab w:val="left" w:pos="567"/>
        </w:tabs>
        <w:ind w:left="567" w:hanging="567"/>
        <w:rPr>
          <w:szCs w:val="22"/>
          <w:lang w:val="nb-NO"/>
        </w:rPr>
      </w:pPr>
      <w:r w:rsidRPr="002E2ADB">
        <w:rPr>
          <w:szCs w:val="22"/>
          <w:lang w:val="nb-NO"/>
        </w:rPr>
        <w:t xml:space="preserve">én injeksjonsnål med </w:t>
      </w:r>
      <w:r w:rsidR="003A2E86" w:rsidRPr="002E2ADB">
        <w:rPr>
          <w:szCs w:val="22"/>
          <w:lang w:val="nb-NO"/>
        </w:rPr>
        <w:t xml:space="preserve">et </w:t>
      </w:r>
      <w:r w:rsidRPr="002E2ADB">
        <w:rPr>
          <w:b/>
          <w:szCs w:val="22"/>
          <w:lang w:val="nb-NO"/>
        </w:rPr>
        <w:t>grått</w:t>
      </w:r>
      <w:r w:rsidRPr="002E2ADB">
        <w:rPr>
          <w:szCs w:val="22"/>
          <w:lang w:val="nb-NO"/>
        </w:rPr>
        <w:t xml:space="preserve"> merke - til å injisere legemidlet i buken</w:t>
      </w:r>
    </w:p>
    <w:p w14:paraId="0965F64C" w14:textId="77777777" w:rsidR="005D25BE" w:rsidRPr="002E2ADB" w:rsidRDefault="005D25BE" w:rsidP="00590816">
      <w:pPr>
        <w:rPr>
          <w:szCs w:val="22"/>
          <w:lang w:val="nb-NO"/>
        </w:rPr>
      </w:pPr>
    </w:p>
    <w:p w14:paraId="27A671CA" w14:textId="77777777" w:rsidR="008F45BF" w:rsidRPr="002E2ADB" w:rsidRDefault="008F45BF" w:rsidP="00590816">
      <w:pPr>
        <w:keepNext/>
        <w:tabs>
          <w:tab w:val="left" w:pos="567"/>
        </w:tabs>
        <w:rPr>
          <w:b/>
          <w:bCs/>
          <w:szCs w:val="22"/>
          <w:lang w:val="nb-NO"/>
        </w:rPr>
      </w:pPr>
      <w:r w:rsidRPr="002E2ADB">
        <w:rPr>
          <w:b/>
          <w:bCs/>
          <w:szCs w:val="22"/>
          <w:lang w:val="nb-NO"/>
        </w:rPr>
        <w:t>Innehaver av markedsføringstillatelsen</w:t>
      </w:r>
    </w:p>
    <w:p w14:paraId="3768245B" w14:textId="77777777" w:rsidR="00E375A8" w:rsidRPr="002E2ADB" w:rsidRDefault="00E375A8" w:rsidP="00590816">
      <w:pPr>
        <w:tabs>
          <w:tab w:val="left" w:pos="567"/>
        </w:tabs>
        <w:rPr>
          <w:lang w:val="nb-NO"/>
        </w:rPr>
      </w:pPr>
      <w:r w:rsidRPr="002E2ADB">
        <w:rPr>
          <w:bCs/>
          <w:szCs w:val="24"/>
          <w:lang w:val="nb-NO"/>
        </w:rPr>
        <w:t>Merck Europe B.V.</w:t>
      </w:r>
      <w:r w:rsidRPr="002E2ADB">
        <w:rPr>
          <w:lang w:val="nb-NO"/>
        </w:rPr>
        <w:t xml:space="preserve">, </w:t>
      </w:r>
      <w:r w:rsidRPr="002E2ADB">
        <w:rPr>
          <w:szCs w:val="24"/>
          <w:lang w:val="nb-NO"/>
        </w:rPr>
        <w:t>Gustav Mahlerplein 102</w:t>
      </w:r>
      <w:r w:rsidRPr="002E2ADB">
        <w:rPr>
          <w:lang w:val="nb-NO"/>
        </w:rPr>
        <w:t xml:space="preserve">, </w:t>
      </w:r>
      <w:r w:rsidRPr="002E2ADB">
        <w:rPr>
          <w:szCs w:val="24"/>
          <w:lang w:val="nb-NO"/>
        </w:rPr>
        <w:t>1082 MA Amsterdam</w:t>
      </w:r>
      <w:r w:rsidRPr="002E2ADB">
        <w:rPr>
          <w:lang w:val="nb-NO"/>
        </w:rPr>
        <w:t xml:space="preserve">, </w:t>
      </w:r>
      <w:r w:rsidRPr="002E2ADB">
        <w:rPr>
          <w:szCs w:val="24"/>
          <w:lang w:val="nb-NO"/>
        </w:rPr>
        <w:t>Nederland</w:t>
      </w:r>
    </w:p>
    <w:p w14:paraId="314785F6" w14:textId="77777777" w:rsidR="008F45BF" w:rsidRPr="002E2ADB" w:rsidRDefault="008F45BF" w:rsidP="00590816">
      <w:pPr>
        <w:rPr>
          <w:szCs w:val="22"/>
          <w:lang w:val="nb-NO"/>
        </w:rPr>
      </w:pPr>
    </w:p>
    <w:p w14:paraId="1FEAEC1C" w14:textId="77777777" w:rsidR="008F45BF" w:rsidRPr="002E2ADB" w:rsidRDefault="008F45BF" w:rsidP="00590816">
      <w:pPr>
        <w:keepNext/>
        <w:rPr>
          <w:b/>
          <w:bCs/>
          <w:szCs w:val="22"/>
          <w:lang w:val="nb-NO"/>
        </w:rPr>
      </w:pPr>
      <w:r w:rsidRPr="002E2ADB">
        <w:rPr>
          <w:b/>
          <w:bCs/>
          <w:szCs w:val="22"/>
          <w:lang w:val="nb-NO"/>
        </w:rPr>
        <w:t>Tilvirker</w:t>
      </w:r>
    </w:p>
    <w:p w14:paraId="1270BB6D" w14:textId="77777777" w:rsidR="0039637D" w:rsidRPr="002E2ADB" w:rsidRDefault="0039637D" w:rsidP="00590816">
      <w:pPr>
        <w:rPr>
          <w:szCs w:val="22"/>
          <w:lang w:val="nb-NO" w:eastAsia="de-DE"/>
        </w:rPr>
      </w:pPr>
      <w:r w:rsidRPr="002E2ADB">
        <w:rPr>
          <w:szCs w:val="22"/>
          <w:lang w:val="nb-NO" w:eastAsia="de-DE"/>
        </w:rPr>
        <w:t xml:space="preserve">Merck </w:t>
      </w:r>
      <w:r w:rsidR="00597870" w:rsidRPr="002E2ADB">
        <w:rPr>
          <w:szCs w:val="22"/>
          <w:lang w:val="nb-NO" w:eastAsia="de-DE"/>
        </w:rPr>
        <w:t xml:space="preserve">Healthcare </w:t>
      </w:r>
      <w:r w:rsidRPr="002E2ADB">
        <w:rPr>
          <w:szCs w:val="22"/>
          <w:lang w:val="nb-NO" w:eastAsia="de-DE"/>
        </w:rPr>
        <w:t>KGaA, Frankfurter Stra</w:t>
      </w:r>
      <w:r w:rsidRPr="002E2ADB">
        <w:rPr>
          <w:szCs w:val="22"/>
          <w:lang w:val="nb-NO"/>
        </w:rPr>
        <w:t>ße</w:t>
      </w:r>
      <w:r w:rsidRPr="002E2ADB">
        <w:rPr>
          <w:szCs w:val="22"/>
          <w:lang w:val="nb-NO" w:eastAsia="de-DE"/>
        </w:rPr>
        <w:t xml:space="preserve"> 250, D-64293 Darmstadt, </w:t>
      </w:r>
      <w:r w:rsidRPr="002E2ADB">
        <w:rPr>
          <w:szCs w:val="22"/>
          <w:lang w:val="nb-NO"/>
        </w:rPr>
        <w:t>Tyskland</w:t>
      </w:r>
    </w:p>
    <w:p w14:paraId="09D3027E" w14:textId="77777777" w:rsidR="008F45BF" w:rsidRPr="002E2ADB" w:rsidRDefault="008F45BF" w:rsidP="00DB7B9C">
      <w:pPr>
        <w:rPr>
          <w:szCs w:val="22"/>
          <w:lang w:val="nb-NO"/>
        </w:rPr>
      </w:pPr>
    </w:p>
    <w:p w14:paraId="7F135098" w14:textId="77777777" w:rsidR="008F45BF" w:rsidRPr="002E2ADB" w:rsidRDefault="008F45BF" w:rsidP="00590816">
      <w:pPr>
        <w:rPr>
          <w:szCs w:val="22"/>
          <w:lang w:val="nb-NO"/>
        </w:rPr>
      </w:pPr>
    </w:p>
    <w:p w14:paraId="2307D999" w14:textId="77777777" w:rsidR="004E227B" w:rsidRPr="002E2ADB" w:rsidRDefault="008F45BF" w:rsidP="00DB7B9C">
      <w:pPr>
        <w:rPr>
          <w:b/>
          <w:szCs w:val="22"/>
          <w:lang w:val="nb-NO"/>
        </w:rPr>
      </w:pPr>
      <w:r w:rsidRPr="002E2ADB">
        <w:rPr>
          <w:b/>
          <w:szCs w:val="22"/>
          <w:lang w:val="nb-NO"/>
        </w:rPr>
        <w:t xml:space="preserve">Dette pakningsvedlegget ble sist </w:t>
      </w:r>
      <w:r w:rsidR="004E227B" w:rsidRPr="002E2ADB">
        <w:rPr>
          <w:b/>
          <w:szCs w:val="22"/>
          <w:lang w:val="nb-NO"/>
        </w:rPr>
        <w:t>oppdatert</w:t>
      </w:r>
      <w:r w:rsidR="00A96D1D" w:rsidRPr="002E2ADB">
        <w:rPr>
          <w:b/>
          <w:szCs w:val="22"/>
          <w:lang w:val="nb-NO"/>
        </w:rPr>
        <w:t xml:space="preserve"> {MM/ÅÅÅÅ}</w:t>
      </w:r>
      <w:r w:rsidR="000965F1" w:rsidRPr="002E2ADB">
        <w:rPr>
          <w:b/>
          <w:szCs w:val="22"/>
          <w:lang w:val="nb-NO"/>
        </w:rPr>
        <w:t>.</w:t>
      </w:r>
    </w:p>
    <w:p w14:paraId="7F337827" w14:textId="77777777" w:rsidR="004E227B" w:rsidRPr="002E2ADB" w:rsidRDefault="004E227B" w:rsidP="00DB7B9C">
      <w:pPr>
        <w:rPr>
          <w:bCs/>
          <w:szCs w:val="22"/>
          <w:lang w:val="nb-NO"/>
        </w:rPr>
      </w:pPr>
    </w:p>
    <w:p w14:paraId="74956B7F" w14:textId="0D414FA9" w:rsidR="008F45BF" w:rsidRPr="002E2ADB" w:rsidRDefault="004E227B" w:rsidP="00590816">
      <w:pPr>
        <w:rPr>
          <w:szCs w:val="22"/>
          <w:lang w:val="nb-NO"/>
        </w:rPr>
      </w:pPr>
      <w:r w:rsidRPr="002E2ADB">
        <w:rPr>
          <w:szCs w:val="22"/>
          <w:lang w:val="nb-NO"/>
        </w:rPr>
        <w:t>Detaljert informasjon om dette legemidlet er tilgjengelig på nettstedet til Det europeiske legemiddelkontoret (</w:t>
      </w:r>
      <w:r w:rsidR="00521AC4" w:rsidRPr="002E2ADB">
        <w:rPr>
          <w:szCs w:val="22"/>
          <w:lang w:val="nb-NO"/>
        </w:rPr>
        <w:t>t</w:t>
      </w:r>
      <w:r w:rsidRPr="002E2ADB">
        <w:rPr>
          <w:szCs w:val="22"/>
          <w:lang w:val="nb-NO"/>
        </w:rPr>
        <w:t xml:space="preserve">he European Medicines Agency): </w:t>
      </w:r>
      <w:r w:rsidR="000965F1" w:rsidRPr="002E2ADB">
        <w:rPr>
          <w:lang w:val="nb-NO"/>
        </w:rPr>
        <w:fldChar w:fldCharType="begin"/>
      </w:r>
      <w:ins w:id="26" w:author="update" w:date="2025-09-23T16:40:00Z">
        <w:r w:rsidR="00DD099D" w:rsidRPr="002E2ADB">
          <w:rPr>
            <w:lang w:val="nb-NO"/>
          </w:rPr>
          <w:instrText>HYPERLINK "https://www.ema.europa.eu/"</w:instrText>
        </w:r>
      </w:ins>
      <w:del w:id="27" w:author="update" w:date="2025-09-23T16:40:00Z">
        <w:r w:rsidR="000965F1" w:rsidRPr="002E2ADB" w:rsidDel="00DD099D">
          <w:rPr>
            <w:lang w:val="nb-NO"/>
          </w:rPr>
          <w:delInstrText>HYPERLINK "https://www.ema.europa.eu/"</w:delInstrText>
        </w:r>
      </w:del>
      <w:r w:rsidR="000965F1" w:rsidRPr="002E2ADB">
        <w:rPr>
          <w:lang w:val="nb-NO"/>
        </w:rPr>
      </w:r>
      <w:r w:rsidR="000965F1" w:rsidRPr="002E2ADB">
        <w:rPr>
          <w:lang w:val="nb-NO"/>
        </w:rPr>
        <w:fldChar w:fldCharType="separate"/>
      </w:r>
      <w:r w:rsidR="000965F1" w:rsidRPr="002E2ADB">
        <w:rPr>
          <w:rStyle w:val="Hyperlink"/>
          <w:szCs w:val="22"/>
          <w:lang w:val="nb-NO"/>
        </w:rPr>
        <w:t>https://www.ema.europa.eu</w:t>
      </w:r>
      <w:r w:rsidR="000965F1" w:rsidRPr="002E2ADB">
        <w:rPr>
          <w:lang w:val="nb-NO"/>
        </w:rPr>
        <w:fldChar w:fldCharType="end"/>
      </w:r>
      <w:r w:rsidRPr="002E2ADB">
        <w:rPr>
          <w:szCs w:val="22"/>
          <w:lang w:val="nb-NO"/>
        </w:rPr>
        <w:t>.</w:t>
      </w:r>
    </w:p>
    <w:p w14:paraId="2349E6BE" w14:textId="77777777" w:rsidR="005C262A" w:rsidRPr="002E2ADB" w:rsidRDefault="005C262A" w:rsidP="00590816">
      <w:pPr>
        <w:rPr>
          <w:szCs w:val="22"/>
          <w:lang w:val="nb-NO"/>
        </w:rPr>
      </w:pPr>
    </w:p>
    <w:p w14:paraId="6525C763" w14:textId="77777777" w:rsidR="008F45BF" w:rsidRPr="002E2ADB" w:rsidRDefault="008F45BF" w:rsidP="00590816">
      <w:pPr>
        <w:tabs>
          <w:tab w:val="left" w:pos="-720"/>
        </w:tabs>
        <w:ind w:left="567" w:hanging="567"/>
        <w:rPr>
          <w:b/>
          <w:szCs w:val="22"/>
          <w:lang w:val="nb-NO"/>
        </w:rPr>
      </w:pPr>
      <w:r w:rsidRPr="002E2ADB">
        <w:rPr>
          <w:b/>
          <w:szCs w:val="22"/>
          <w:lang w:val="nb-NO"/>
        </w:rPr>
        <w:br w:type="page"/>
      </w:r>
      <w:r w:rsidRPr="002E2ADB">
        <w:rPr>
          <w:b/>
          <w:szCs w:val="22"/>
          <w:lang w:val="nb-NO"/>
        </w:rPr>
        <w:lastRenderedPageBreak/>
        <w:t>HVORDAN CETROTIDE BLANDES OG INJISERES</w:t>
      </w:r>
    </w:p>
    <w:p w14:paraId="755EFBED" w14:textId="77777777" w:rsidR="008F45BF" w:rsidRPr="002E2ADB" w:rsidRDefault="008F45BF" w:rsidP="00590816">
      <w:pPr>
        <w:tabs>
          <w:tab w:val="left" w:pos="-720"/>
        </w:tabs>
        <w:ind w:left="567" w:hanging="567"/>
        <w:rPr>
          <w:b/>
          <w:szCs w:val="22"/>
          <w:lang w:val="nb-NO"/>
        </w:rPr>
      </w:pPr>
    </w:p>
    <w:p w14:paraId="57F3A091" w14:textId="77777777" w:rsidR="008F45BF" w:rsidRPr="002E2ADB" w:rsidRDefault="008F45BF" w:rsidP="00411165">
      <w:pPr>
        <w:numPr>
          <w:ilvl w:val="0"/>
          <w:numId w:val="22"/>
        </w:numPr>
        <w:tabs>
          <w:tab w:val="clear" w:pos="450"/>
        </w:tabs>
        <w:ind w:left="567" w:hanging="567"/>
        <w:rPr>
          <w:szCs w:val="22"/>
          <w:lang w:val="nb-NO"/>
        </w:rPr>
      </w:pPr>
      <w:r w:rsidRPr="002E2ADB">
        <w:rPr>
          <w:szCs w:val="22"/>
          <w:lang w:val="nb-NO"/>
        </w:rPr>
        <w:t>Dette avsnittet forteller deg hvordan du skal blande pulveret og det sterile vannet (oppløsningsvæsken)</w:t>
      </w:r>
      <w:r w:rsidR="00AC39B0" w:rsidRPr="002E2ADB">
        <w:rPr>
          <w:szCs w:val="22"/>
          <w:lang w:val="nb-NO"/>
        </w:rPr>
        <w:t>,</w:t>
      </w:r>
      <w:r w:rsidRPr="002E2ADB">
        <w:rPr>
          <w:szCs w:val="22"/>
          <w:lang w:val="nb-NO"/>
        </w:rPr>
        <w:t xml:space="preserve"> og deretter hvordan du injiserer legemidlet.</w:t>
      </w:r>
    </w:p>
    <w:p w14:paraId="3863C30D" w14:textId="77777777" w:rsidR="008F45BF" w:rsidRPr="002E2ADB" w:rsidRDefault="008F45BF" w:rsidP="00411165">
      <w:pPr>
        <w:numPr>
          <w:ilvl w:val="0"/>
          <w:numId w:val="22"/>
        </w:numPr>
        <w:tabs>
          <w:tab w:val="clear" w:pos="450"/>
        </w:tabs>
        <w:ind w:left="567" w:hanging="567"/>
        <w:rPr>
          <w:szCs w:val="22"/>
          <w:lang w:val="nb-NO"/>
        </w:rPr>
      </w:pPr>
      <w:r w:rsidRPr="002E2ADB">
        <w:rPr>
          <w:szCs w:val="22"/>
          <w:lang w:val="nb-NO"/>
        </w:rPr>
        <w:t>Les gjennom alle anvisningene før du begynner å bruke dette legemidlet.</w:t>
      </w:r>
    </w:p>
    <w:p w14:paraId="663EA489" w14:textId="77777777" w:rsidR="008F45BF" w:rsidRPr="002E2ADB" w:rsidRDefault="008F45BF" w:rsidP="00411165">
      <w:pPr>
        <w:numPr>
          <w:ilvl w:val="0"/>
          <w:numId w:val="22"/>
        </w:numPr>
        <w:tabs>
          <w:tab w:val="clear" w:pos="450"/>
        </w:tabs>
        <w:ind w:left="567" w:hanging="567"/>
        <w:rPr>
          <w:szCs w:val="22"/>
          <w:lang w:val="nb-NO"/>
        </w:rPr>
      </w:pPr>
      <w:r w:rsidRPr="002E2ADB">
        <w:rPr>
          <w:szCs w:val="22"/>
          <w:lang w:val="nb-NO"/>
        </w:rPr>
        <w:t>Dette legemidlet er bare til deg – ikke la noen andre bruke det.</w:t>
      </w:r>
    </w:p>
    <w:p w14:paraId="0C3AFB4E" w14:textId="77777777" w:rsidR="008F45BF" w:rsidRPr="002E2ADB" w:rsidRDefault="008F45BF" w:rsidP="00411165">
      <w:pPr>
        <w:numPr>
          <w:ilvl w:val="0"/>
          <w:numId w:val="22"/>
        </w:numPr>
        <w:tabs>
          <w:tab w:val="clear" w:pos="450"/>
        </w:tabs>
        <w:ind w:left="567" w:hanging="567"/>
        <w:rPr>
          <w:szCs w:val="22"/>
          <w:lang w:val="nb-NO"/>
        </w:rPr>
      </w:pPr>
      <w:r w:rsidRPr="002E2ADB">
        <w:rPr>
          <w:szCs w:val="22"/>
          <w:lang w:val="nb-NO"/>
        </w:rPr>
        <w:t>Nåler, sprøyter og hetteglass er bare til engangsbruk.</w:t>
      </w:r>
    </w:p>
    <w:p w14:paraId="4DC7A984" w14:textId="77777777" w:rsidR="008F45BF" w:rsidRPr="002E2ADB" w:rsidRDefault="008F45BF" w:rsidP="00590816">
      <w:pPr>
        <w:tabs>
          <w:tab w:val="left" w:pos="-720"/>
        </w:tabs>
        <w:rPr>
          <w:szCs w:val="22"/>
          <w:lang w:val="nb-NO"/>
        </w:rPr>
      </w:pPr>
    </w:p>
    <w:p w14:paraId="7FBF000C" w14:textId="77777777" w:rsidR="00E0439B" w:rsidRPr="002E2ADB" w:rsidRDefault="00E0439B" w:rsidP="00590816">
      <w:pPr>
        <w:tabs>
          <w:tab w:val="left" w:pos="-720"/>
        </w:tabs>
        <w:rPr>
          <w:szCs w:val="22"/>
          <w:lang w:val="nb-NO"/>
        </w:rPr>
      </w:pPr>
    </w:p>
    <w:p w14:paraId="5D71B70E" w14:textId="77777777" w:rsidR="008F45BF" w:rsidRPr="002E2ADB" w:rsidRDefault="008F45BF" w:rsidP="00590816">
      <w:pPr>
        <w:keepNext/>
        <w:tabs>
          <w:tab w:val="left" w:pos="-720"/>
        </w:tabs>
        <w:rPr>
          <w:b/>
          <w:szCs w:val="22"/>
          <w:lang w:val="nb-NO"/>
        </w:rPr>
      </w:pPr>
      <w:r w:rsidRPr="002E2ADB">
        <w:rPr>
          <w:b/>
          <w:szCs w:val="22"/>
          <w:lang w:val="nb-NO"/>
        </w:rPr>
        <w:t>Før du begynner</w:t>
      </w:r>
    </w:p>
    <w:p w14:paraId="6E888719" w14:textId="77777777" w:rsidR="008F45BF" w:rsidRPr="002E2ADB" w:rsidRDefault="008F45BF" w:rsidP="00590816">
      <w:pPr>
        <w:keepNext/>
        <w:tabs>
          <w:tab w:val="left" w:pos="-720"/>
        </w:tabs>
        <w:rPr>
          <w:b/>
          <w:szCs w:val="22"/>
          <w:lang w:val="nb-NO"/>
        </w:rPr>
      </w:pPr>
    </w:p>
    <w:p w14:paraId="06B3C352" w14:textId="77777777" w:rsidR="00E62F20" w:rsidRPr="002E2ADB" w:rsidRDefault="008F45BF" w:rsidP="00590816">
      <w:pPr>
        <w:keepNext/>
        <w:tabs>
          <w:tab w:val="left" w:pos="-720"/>
        </w:tabs>
        <w:ind w:left="567" w:hanging="567"/>
        <w:rPr>
          <w:b/>
          <w:szCs w:val="22"/>
          <w:lang w:val="nb-NO"/>
        </w:rPr>
      </w:pPr>
      <w:r w:rsidRPr="002E2ADB">
        <w:rPr>
          <w:b/>
          <w:szCs w:val="22"/>
          <w:lang w:val="nb-NO"/>
        </w:rPr>
        <w:t>1.</w:t>
      </w:r>
      <w:r w:rsidRPr="002E2ADB">
        <w:rPr>
          <w:szCs w:val="22"/>
          <w:lang w:val="nb-NO"/>
        </w:rPr>
        <w:tab/>
      </w:r>
      <w:r w:rsidR="00E62F20" w:rsidRPr="002E2ADB">
        <w:rPr>
          <w:b/>
          <w:szCs w:val="22"/>
          <w:lang w:val="nb-NO"/>
        </w:rPr>
        <w:t xml:space="preserve">Dette </w:t>
      </w:r>
      <w:r w:rsidR="00A640D8" w:rsidRPr="002E2ADB">
        <w:rPr>
          <w:b/>
          <w:szCs w:val="22"/>
          <w:lang w:val="nb-NO"/>
        </w:rPr>
        <w:t xml:space="preserve">legemidlet </w:t>
      </w:r>
      <w:r w:rsidR="00E62F20" w:rsidRPr="002E2ADB">
        <w:rPr>
          <w:b/>
          <w:szCs w:val="22"/>
          <w:lang w:val="nb-NO"/>
        </w:rPr>
        <w:t xml:space="preserve">må ha romtemperatur før injisering. </w:t>
      </w:r>
      <w:r w:rsidR="00A640D8" w:rsidRPr="002E2ADB">
        <w:rPr>
          <w:b/>
          <w:szCs w:val="22"/>
          <w:lang w:val="nb-NO"/>
        </w:rPr>
        <w:t>Tas ut av</w:t>
      </w:r>
      <w:r w:rsidR="00E62F20" w:rsidRPr="002E2ADB">
        <w:rPr>
          <w:b/>
          <w:szCs w:val="22"/>
          <w:lang w:val="nb-NO"/>
        </w:rPr>
        <w:t xml:space="preserve"> kjøleskapet ca. 30 minutter før bruk.</w:t>
      </w:r>
    </w:p>
    <w:p w14:paraId="3958D05F" w14:textId="77777777" w:rsidR="00E62F20" w:rsidRPr="002E2ADB" w:rsidRDefault="00E62F20" w:rsidP="00590816">
      <w:pPr>
        <w:keepNext/>
        <w:tabs>
          <w:tab w:val="left" w:pos="-720"/>
        </w:tabs>
        <w:ind w:left="567" w:hanging="567"/>
        <w:rPr>
          <w:b/>
          <w:szCs w:val="22"/>
          <w:lang w:val="nb-NO"/>
        </w:rPr>
      </w:pPr>
    </w:p>
    <w:p w14:paraId="1F3E8D1A" w14:textId="77777777" w:rsidR="008F45BF" w:rsidRPr="002E2ADB" w:rsidRDefault="00E62F20" w:rsidP="00590816">
      <w:pPr>
        <w:keepNext/>
        <w:tabs>
          <w:tab w:val="left" w:pos="-720"/>
        </w:tabs>
        <w:ind w:left="567" w:hanging="567"/>
        <w:rPr>
          <w:szCs w:val="22"/>
          <w:lang w:val="nb-NO"/>
        </w:rPr>
      </w:pPr>
      <w:r w:rsidRPr="002E2ADB">
        <w:rPr>
          <w:b/>
          <w:szCs w:val="22"/>
          <w:lang w:val="nb-NO"/>
        </w:rPr>
        <w:t>2.</w:t>
      </w:r>
      <w:r w:rsidRPr="002E2ADB">
        <w:rPr>
          <w:b/>
          <w:szCs w:val="22"/>
          <w:lang w:val="nb-NO"/>
        </w:rPr>
        <w:tab/>
      </w:r>
      <w:r w:rsidR="008F45BF" w:rsidRPr="002E2ADB">
        <w:rPr>
          <w:b/>
          <w:szCs w:val="22"/>
          <w:lang w:val="nb-NO"/>
        </w:rPr>
        <w:t>Vask hendene.</w:t>
      </w:r>
    </w:p>
    <w:p w14:paraId="3DB7E7F3" w14:textId="77777777" w:rsidR="008F45BF" w:rsidRPr="002E2ADB" w:rsidRDefault="008F45BF" w:rsidP="00411165">
      <w:pPr>
        <w:numPr>
          <w:ilvl w:val="0"/>
          <w:numId w:val="14"/>
        </w:numPr>
        <w:ind w:left="1134" w:hanging="567"/>
        <w:rPr>
          <w:szCs w:val="22"/>
          <w:lang w:val="nb-NO"/>
        </w:rPr>
      </w:pPr>
      <w:r w:rsidRPr="002E2ADB">
        <w:rPr>
          <w:szCs w:val="22"/>
          <w:lang w:val="nb-NO"/>
        </w:rPr>
        <w:t>Det er viktig at hendene dine samt alle gjenstander du skal bruke er så rene som mulig.</w:t>
      </w:r>
    </w:p>
    <w:p w14:paraId="534A3662" w14:textId="77777777" w:rsidR="008F45BF" w:rsidRPr="002E2ADB" w:rsidRDefault="008F45BF" w:rsidP="00590816">
      <w:pPr>
        <w:tabs>
          <w:tab w:val="left" w:pos="-720"/>
        </w:tabs>
        <w:rPr>
          <w:szCs w:val="22"/>
          <w:lang w:val="nb-NO"/>
        </w:rPr>
      </w:pPr>
    </w:p>
    <w:p w14:paraId="61153706" w14:textId="77777777" w:rsidR="008F45BF" w:rsidRPr="002E2ADB" w:rsidRDefault="00E62F20" w:rsidP="00590816">
      <w:pPr>
        <w:tabs>
          <w:tab w:val="left" w:pos="-720"/>
        </w:tabs>
        <w:ind w:left="567" w:hanging="567"/>
        <w:rPr>
          <w:b/>
          <w:szCs w:val="22"/>
          <w:lang w:val="nb-NO"/>
        </w:rPr>
      </w:pPr>
      <w:r w:rsidRPr="002E2ADB">
        <w:rPr>
          <w:b/>
          <w:szCs w:val="22"/>
          <w:lang w:val="nb-NO"/>
        </w:rPr>
        <w:t>3</w:t>
      </w:r>
      <w:r w:rsidR="008F45BF" w:rsidRPr="002E2ADB">
        <w:rPr>
          <w:b/>
          <w:szCs w:val="22"/>
          <w:lang w:val="nb-NO"/>
        </w:rPr>
        <w:t>.</w:t>
      </w:r>
      <w:r w:rsidR="008F45BF" w:rsidRPr="002E2ADB">
        <w:rPr>
          <w:b/>
          <w:szCs w:val="22"/>
          <w:lang w:val="nb-NO"/>
        </w:rPr>
        <w:tab/>
        <w:t>Legg alt du trenger på en ren flate:</w:t>
      </w:r>
    </w:p>
    <w:p w14:paraId="05ECD0D4" w14:textId="77777777" w:rsidR="008F45BF" w:rsidRPr="002E2ADB" w:rsidRDefault="008F45BF" w:rsidP="00411165">
      <w:pPr>
        <w:numPr>
          <w:ilvl w:val="0"/>
          <w:numId w:val="14"/>
        </w:numPr>
        <w:ind w:left="1134" w:hanging="567"/>
        <w:rPr>
          <w:szCs w:val="22"/>
          <w:lang w:val="nb-NO"/>
        </w:rPr>
      </w:pPr>
      <w:r w:rsidRPr="002E2ADB">
        <w:rPr>
          <w:szCs w:val="22"/>
          <w:lang w:val="nb-NO"/>
        </w:rPr>
        <w:t>et hetteglass med pulver</w:t>
      </w:r>
    </w:p>
    <w:p w14:paraId="6913FADA" w14:textId="77777777" w:rsidR="008F45BF" w:rsidRPr="002E2ADB" w:rsidRDefault="008F45BF" w:rsidP="00411165">
      <w:pPr>
        <w:numPr>
          <w:ilvl w:val="0"/>
          <w:numId w:val="14"/>
        </w:numPr>
        <w:ind w:left="1134" w:hanging="567"/>
        <w:rPr>
          <w:szCs w:val="22"/>
          <w:lang w:val="nb-NO"/>
        </w:rPr>
      </w:pPr>
      <w:r w:rsidRPr="002E2ADB">
        <w:rPr>
          <w:szCs w:val="22"/>
          <w:lang w:val="nb-NO"/>
        </w:rPr>
        <w:t>én ferdigfylt sprøyte med sterilt vann (oppløsningsvæske)</w:t>
      </w:r>
    </w:p>
    <w:p w14:paraId="3E8B72FC" w14:textId="77777777" w:rsidR="008F45BF" w:rsidRPr="002E2ADB" w:rsidRDefault="008F45BF" w:rsidP="00411165">
      <w:pPr>
        <w:numPr>
          <w:ilvl w:val="0"/>
          <w:numId w:val="14"/>
        </w:numPr>
        <w:ind w:left="1134" w:hanging="567"/>
        <w:rPr>
          <w:szCs w:val="22"/>
          <w:lang w:val="nb-NO"/>
        </w:rPr>
      </w:pPr>
      <w:r w:rsidRPr="002E2ADB">
        <w:rPr>
          <w:szCs w:val="22"/>
          <w:lang w:val="nb-NO"/>
        </w:rPr>
        <w:t xml:space="preserve">én </w:t>
      </w:r>
      <w:r w:rsidRPr="002E2ADB">
        <w:rPr>
          <w:b/>
          <w:szCs w:val="22"/>
          <w:lang w:val="nb-NO"/>
        </w:rPr>
        <w:t xml:space="preserve">gul </w:t>
      </w:r>
      <w:r w:rsidRPr="002E2ADB">
        <w:rPr>
          <w:szCs w:val="22"/>
          <w:lang w:val="nb-NO"/>
        </w:rPr>
        <w:t>merket nål - til å injisere det sterile vannet inn i hetteglasset og trekke opp ferdigblandet legemiddel fra hetteglasset</w:t>
      </w:r>
    </w:p>
    <w:p w14:paraId="06C6F5B5" w14:textId="77777777" w:rsidR="008F45BF" w:rsidRPr="002E2ADB" w:rsidRDefault="008F45BF" w:rsidP="00411165">
      <w:pPr>
        <w:numPr>
          <w:ilvl w:val="0"/>
          <w:numId w:val="14"/>
        </w:numPr>
        <w:ind w:left="1134" w:hanging="567"/>
        <w:rPr>
          <w:szCs w:val="22"/>
          <w:lang w:val="nb-NO"/>
        </w:rPr>
      </w:pPr>
      <w:r w:rsidRPr="002E2ADB">
        <w:rPr>
          <w:szCs w:val="22"/>
          <w:lang w:val="nb-NO"/>
        </w:rPr>
        <w:t xml:space="preserve">én </w:t>
      </w:r>
      <w:r w:rsidRPr="002E2ADB">
        <w:rPr>
          <w:b/>
          <w:szCs w:val="22"/>
          <w:lang w:val="nb-NO"/>
        </w:rPr>
        <w:t xml:space="preserve">grå </w:t>
      </w:r>
      <w:r w:rsidRPr="002E2ADB">
        <w:rPr>
          <w:szCs w:val="22"/>
          <w:lang w:val="nb-NO"/>
        </w:rPr>
        <w:t>merket nål - til å injisere legemidlet i buken</w:t>
      </w:r>
    </w:p>
    <w:p w14:paraId="19CCD129" w14:textId="77777777" w:rsidR="008F45BF" w:rsidRPr="002E2ADB" w:rsidRDefault="008F45BF" w:rsidP="00411165">
      <w:pPr>
        <w:numPr>
          <w:ilvl w:val="0"/>
          <w:numId w:val="14"/>
        </w:numPr>
        <w:ind w:left="1134" w:hanging="567"/>
        <w:rPr>
          <w:szCs w:val="22"/>
          <w:lang w:val="nb-NO"/>
        </w:rPr>
      </w:pPr>
      <w:r w:rsidRPr="002E2ADB">
        <w:rPr>
          <w:szCs w:val="22"/>
          <w:lang w:val="nb-NO"/>
        </w:rPr>
        <w:t xml:space="preserve">to desinfeksjonskompresser </w:t>
      </w:r>
      <w:r w:rsidR="007E11DE" w:rsidRPr="002E2ADB">
        <w:rPr>
          <w:szCs w:val="22"/>
          <w:lang w:val="nb-NO"/>
        </w:rPr>
        <w:t>(ikke inkludert i pakningen)</w:t>
      </w:r>
    </w:p>
    <w:p w14:paraId="6180D268" w14:textId="77777777" w:rsidR="008F45BF" w:rsidRPr="002E2ADB" w:rsidRDefault="008F45BF" w:rsidP="00590816">
      <w:pPr>
        <w:tabs>
          <w:tab w:val="left" w:pos="-720"/>
        </w:tabs>
        <w:ind w:left="567" w:hanging="567"/>
        <w:rPr>
          <w:szCs w:val="22"/>
          <w:lang w:val="nb-NO"/>
        </w:rPr>
      </w:pPr>
    </w:p>
    <w:p w14:paraId="2614C8AF" w14:textId="77777777" w:rsidR="00E0439B" w:rsidRPr="002E2ADB" w:rsidRDefault="00E0439B" w:rsidP="00590816">
      <w:pPr>
        <w:tabs>
          <w:tab w:val="left" w:pos="-720"/>
        </w:tabs>
        <w:ind w:left="567" w:hanging="567"/>
        <w:rPr>
          <w:szCs w:val="22"/>
          <w:lang w:val="nb-NO"/>
        </w:rPr>
      </w:pPr>
    </w:p>
    <w:p w14:paraId="0663A071" w14:textId="77777777" w:rsidR="008F45BF" w:rsidRPr="002E2ADB" w:rsidRDefault="008F45BF" w:rsidP="00590816">
      <w:pPr>
        <w:tabs>
          <w:tab w:val="left" w:pos="-720"/>
        </w:tabs>
        <w:ind w:left="567" w:hanging="567"/>
        <w:rPr>
          <w:b/>
          <w:szCs w:val="22"/>
          <w:lang w:val="nb-NO"/>
        </w:rPr>
      </w:pPr>
      <w:r w:rsidRPr="002E2ADB">
        <w:rPr>
          <w:b/>
          <w:szCs w:val="22"/>
          <w:lang w:val="nb-NO"/>
        </w:rPr>
        <w:t>Blanding av pulver og vann for å gjøre i stand legemidlet</w:t>
      </w:r>
    </w:p>
    <w:p w14:paraId="370ED1BD" w14:textId="77777777" w:rsidR="008F45BF" w:rsidRPr="002E2ADB" w:rsidRDefault="008F45BF" w:rsidP="00590816">
      <w:pPr>
        <w:tabs>
          <w:tab w:val="left" w:pos="-720"/>
        </w:tabs>
        <w:ind w:left="567" w:hanging="567"/>
        <w:rPr>
          <w:bCs/>
          <w:szCs w:val="22"/>
          <w:lang w:val="nb-NO"/>
        </w:rPr>
      </w:pPr>
    </w:p>
    <w:p w14:paraId="4E910C76" w14:textId="77777777" w:rsidR="008F45BF" w:rsidRPr="002E2ADB" w:rsidRDefault="008F45BF" w:rsidP="00590816">
      <w:pPr>
        <w:tabs>
          <w:tab w:val="left" w:pos="-720"/>
        </w:tabs>
        <w:ind w:left="567" w:hanging="567"/>
        <w:rPr>
          <w:szCs w:val="22"/>
          <w:lang w:val="nb-NO"/>
        </w:rPr>
      </w:pPr>
      <w:r w:rsidRPr="002E2ADB">
        <w:rPr>
          <w:b/>
          <w:szCs w:val="22"/>
          <w:lang w:val="nb-NO"/>
        </w:rPr>
        <w:t>1.</w:t>
      </w:r>
      <w:r w:rsidRPr="002E2ADB">
        <w:rPr>
          <w:b/>
          <w:szCs w:val="22"/>
          <w:lang w:val="nb-NO"/>
        </w:rPr>
        <w:tab/>
        <w:t xml:space="preserve">Ta av </w:t>
      </w:r>
      <w:r w:rsidR="00F87682" w:rsidRPr="002E2ADB">
        <w:rPr>
          <w:b/>
          <w:szCs w:val="22"/>
          <w:lang w:val="nb-NO"/>
        </w:rPr>
        <w:t>lokket</w:t>
      </w:r>
      <w:r w:rsidRPr="002E2ADB">
        <w:rPr>
          <w:b/>
          <w:szCs w:val="22"/>
          <w:lang w:val="nb-NO"/>
        </w:rPr>
        <w:t xml:space="preserve"> på hetteglasset</w:t>
      </w:r>
      <w:r w:rsidRPr="002E2ADB">
        <w:rPr>
          <w:szCs w:val="22"/>
          <w:lang w:val="nb-NO"/>
        </w:rPr>
        <w:t xml:space="preserve">. </w:t>
      </w:r>
    </w:p>
    <w:p w14:paraId="2D97EBAD" w14:textId="77777777" w:rsidR="008F45BF" w:rsidRPr="002E2ADB" w:rsidRDefault="008F45BF" w:rsidP="00411165">
      <w:pPr>
        <w:numPr>
          <w:ilvl w:val="0"/>
          <w:numId w:val="14"/>
        </w:numPr>
        <w:ind w:left="1134" w:hanging="567"/>
        <w:rPr>
          <w:szCs w:val="22"/>
          <w:lang w:val="nb-NO"/>
        </w:rPr>
      </w:pPr>
      <w:r w:rsidRPr="002E2ADB">
        <w:rPr>
          <w:szCs w:val="22"/>
          <w:lang w:val="nb-NO"/>
        </w:rPr>
        <w:t>Det er en gummipropp under – la den sitte på hetteglasset.</w:t>
      </w:r>
    </w:p>
    <w:p w14:paraId="38391966" w14:textId="77777777" w:rsidR="008F45BF" w:rsidRPr="002E2ADB" w:rsidRDefault="008F45BF" w:rsidP="00411165">
      <w:pPr>
        <w:numPr>
          <w:ilvl w:val="0"/>
          <w:numId w:val="14"/>
        </w:numPr>
        <w:ind w:left="1134" w:hanging="567"/>
        <w:rPr>
          <w:szCs w:val="22"/>
          <w:lang w:val="nb-NO"/>
        </w:rPr>
      </w:pPr>
      <w:r w:rsidRPr="002E2ADB">
        <w:rPr>
          <w:szCs w:val="22"/>
          <w:lang w:val="nb-NO"/>
        </w:rPr>
        <w:t xml:space="preserve">Tørk av gummiproppen og metallringen med </w:t>
      </w:r>
      <w:r w:rsidR="007E11DE" w:rsidRPr="002E2ADB">
        <w:rPr>
          <w:szCs w:val="22"/>
          <w:lang w:val="nb-NO"/>
        </w:rPr>
        <w:t>en</w:t>
      </w:r>
      <w:r w:rsidRPr="002E2ADB">
        <w:rPr>
          <w:szCs w:val="22"/>
          <w:lang w:val="nb-NO"/>
        </w:rPr>
        <w:t xml:space="preserve"> desinfeksjonskompress.</w:t>
      </w:r>
    </w:p>
    <w:p w14:paraId="019037D3" w14:textId="77777777" w:rsidR="008F45BF" w:rsidRPr="002E2ADB" w:rsidRDefault="008F45BF" w:rsidP="00590816">
      <w:pPr>
        <w:tabs>
          <w:tab w:val="left" w:pos="-720"/>
        </w:tabs>
        <w:ind w:left="567" w:hanging="567"/>
        <w:rPr>
          <w:bCs/>
          <w:szCs w:val="22"/>
          <w:lang w:val="nb-NO"/>
        </w:rPr>
      </w:pPr>
    </w:p>
    <w:p w14:paraId="14BA3DFF" w14:textId="77777777" w:rsidR="008F45BF" w:rsidRPr="002E2ADB" w:rsidRDefault="008F45BF" w:rsidP="00590816">
      <w:pPr>
        <w:tabs>
          <w:tab w:val="left" w:pos="-720"/>
        </w:tabs>
        <w:ind w:left="567" w:hanging="567"/>
        <w:rPr>
          <w:b/>
          <w:szCs w:val="22"/>
          <w:lang w:val="nb-NO"/>
        </w:rPr>
      </w:pPr>
      <w:r w:rsidRPr="002E2ADB">
        <w:rPr>
          <w:b/>
          <w:szCs w:val="22"/>
          <w:lang w:val="nb-NO"/>
        </w:rPr>
        <w:t>2.</w:t>
      </w:r>
      <w:r w:rsidRPr="002E2ADB">
        <w:rPr>
          <w:b/>
          <w:szCs w:val="22"/>
          <w:lang w:val="nb-NO"/>
        </w:rPr>
        <w:tab/>
        <w:t>Slik tilsettes vannet fra den ferdigfylte sprøyten til pulveret i hetteglasset</w:t>
      </w:r>
    </w:p>
    <w:p w14:paraId="47E916C9" w14:textId="77777777" w:rsidR="008F45BF" w:rsidRPr="002E2ADB" w:rsidRDefault="008F45BF" w:rsidP="00411165">
      <w:pPr>
        <w:numPr>
          <w:ilvl w:val="0"/>
          <w:numId w:val="14"/>
        </w:numPr>
        <w:ind w:left="1134" w:hanging="567"/>
        <w:rPr>
          <w:szCs w:val="22"/>
          <w:lang w:val="nb-NO"/>
        </w:rPr>
      </w:pPr>
      <w:r w:rsidRPr="002E2ADB">
        <w:rPr>
          <w:szCs w:val="22"/>
          <w:lang w:val="nb-NO"/>
        </w:rPr>
        <w:t xml:space="preserve">Ta den gulmerkede nålen ut av pakningen. </w:t>
      </w:r>
    </w:p>
    <w:p w14:paraId="541BF65F" w14:textId="77777777" w:rsidR="008F45BF" w:rsidRPr="002E2ADB" w:rsidRDefault="008F45BF" w:rsidP="00411165">
      <w:pPr>
        <w:numPr>
          <w:ilvl w:val="0"/>
          <w:numId w:val="14"/>
        </w:numPr>
        <w:ind w:left="1134" w:hanging="567"/>
        <w:rPr>
          <w:szCs w:val="22"/>
          <w:lang w:val="nb-NO"/>
        </w:rPr>
      </w:pPr>
      <w:r w:rsidRPr="002E2ADB">
        <w:rPr>
          <w:szCs w:val="22"/>
          <w:lang w:val="nb-NO"/>
        </w:rPr>
        <w:t xml:space="preserve">Ta av </w:t>
      </w:r>
      <w:r w:rsidR="00F87682" w:rsidRPr="002E2ADB">
        <w:rPr>
          <w:szCs w:val="22"/>
          <w:lang w:val="nb-NO"/>
        </w:rPr>
        <w:t xml:space="preserve">lokket </w:t>
      </w:r>
      <w:r w:rsidRPr="002E2ADB">
        <w:rPr>
          <w:szCs w:val="22"/>
          <w:lang w:val="nb-NO"/>
        </w:rPr>
        <w:t xml:space="preserve">på den ferdigfylte sprøyten og skru den gule nålen på den. Ta </w:t>
      </w:r>
      <w:r w:rsidR="00F87682" w:rsidRPr="002E2ADB">
        <w:rPr>
          <w:szCs w:val="22"/>
          <w:lang w:val="nb-NO"/>
        </w:rPr>
        <w:t xml:space="preserve">lokket </w:t>
      </w:r>
      <w:r w:rsidRPr="002E2ADB">
        <w:rPr>
          <w:szCs w:val="22"/>
          <w:lang w:val="nb-NO"/>
        </w:rPr>
        <w:t>av nålen.</w:t>
      </w:r>
    </w:p>
    <w:p w14:paraId="4FC77879" w14:textId="77777777" w:rsidR="008F45BF" w:rsidRPr="002E2ADB" w:rsidRDefault="008F45BF" w:rsidP="00411165">
      <w:pPr>
        <w:numPr>
          <w:ilvl w:val="0"/>
          <w:numId w:val="14"/>
        </w:numPr>
        <w:ind w:left="1134" w:hanging="567"/>
        <w:rPr>
          <w:szCs w:val="22"/>
          <w:lang w:val="nb-NO"/>
        </w:rPr>
      </w:pPr>
      <w:r w:rsidRPr="002E2ADB">
        <w:rPr>
          <w:szCs w:val="22"/>
          <w:lang w:val="nb-NO"/>
        </w:rPr>
        <w:t xml:space="preserve">Stikk den gule nålen midt igjennom gummiproppen på hetteglasset. </w:t>
      </w:r>
    </w:p>
    <w:p w14:paraId="32658B41" w14:textId="77777777" w:rsidR="008F45BF" w:rsidRPr="002E2ADB" w:rsidRDefault="008F45BF" w:rsidP="00411165">
      <w:pPr>
        <w:numPr>
          <w:ilvl w:val="0"/>
          <w:numId w:val="14"/>
        </w:numPr>
        <w:ind w:left="1134" w:hanging="567"/>
        <w:rPr>
          <w:szCs w:val="22"/>
          <w:lang w:val="nb-NO"/>
        </w:rPr>
      </w:pPr>
      <w:r w:rsidRPr="002E2ADB">
        <w:rPr>
          <w:szCs w:val="22"/>
          <w:lang w:val="nb-NO"/>
        </w:rPr>
        <w:t>Tilsett vannet i hetteglasset ved å trykke sprøytestempelet sakte ned. Ikke bruk noen annet slags vann.</w:t>
      </w:r>
    </w:p>
    <w:p w14:paraId="7C9C1985" w14:textId="77777777" w:rsidR="008F45BF" w:rsidRPr="002E2ADB" w:rsidRDefault="008F45BF" w:rsidP="00411165">
      <w:pPr>
        <w:numPr>
          <w:ilvl w:val="0"/>
          <w:numId w:val="14"/>
        </w:numPr>
        <w:ind w:left="1134" w:hanging="567"/>
        <w:rPr>
          <w:szCs w:val="22"/>
          <w:lang w:val="nb-NO"/>
        </w:rPr>
      </w:pPr>
      <w:r w:rsidRPr="002E2ADB">
        <w:rPr>
          <w:szCs w:val="22"/>
          <w:lang w:val="nb-NO"/>
        </w:rPr>
        <w:t xml:space="preserve">La sprøyten sitte igjen i gummiproppen. </w:t>
      </w:r>
    </w:p>
    <w:p w14:paraId="0B8C0C83" w14:textId="77777777" w:rsidR="008F45BF" w:rsidRPr="002E2ADB" w:rsidRDefault="008F45BF" w:rsidP="00590816">
      <w:pPr>
        <w:tabs>
          <w:tab w:val="left" w:pos="-1701"/>
          <w:tab w:val="left" w:pos="1134"/>
        </w:tabs>
        <w:ind w:left="567"/>
        <w:rPr>
          <w:szCs w:val="22"/>
          <w:lang w:val="nb-NO"/>
        </w:rPr>
      </w:pPr>
    </w:p>
    <w:p w14:paraId="16C8C78C" w14:textId="77777777" w:rsidR="008F45BF" w:rsidRPr="002E2ADB" w:rsidRDefault="00FE40CA" w:rsidP="00590816">
      <w:pPr>
        <w:tabs>
          <w:tab w:val="left" w:pos="-720"/>
        </w:tabs>
        <w:ind w:left="540"/>
        <w:rPr>
          <w:szCs w:val="22"/>
          <w:lang w:val="nb-NO"/>
        </w:rPr>
      </w:pPr>
      <w:r w:rsidRPr="002E2ADB">
        <w:rPr>
          <w:noProof/>
          <w:szCs w:val="22"/>
          <w:lang w:val="nb-NO"/>
        </w:rPr>
        <w:drawing>
          <wp:inline distT="0" distB="0" distL="0" distR="0" wp14:anchorId="0C12A606" wp14:editId="4277EC3A">
            <wp:extent cx="1095375" cy="111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5375" cy="1114425"/>
                    </a:xfrm>
                    <a:prstGeom prst="rect">
                      <a:avLst/>
                    </a:prstGeom>
                    <a:noFill/>
                    <a:ln>
                      <a:noFill/>
                    </a:ln>
                  </pic:spPr>
                </pic:pic>
              </a:graphicData>
            </a:graphic>
          </wp:inline>
        </w:drawing>
      </w:r>
    </w:p>
    <w:p w14:paraId="2F9C040D" w14:textId="77777777" w:rsidR="008F45BF" w:rsidRPr="002E2ADB" w:rsidRDefault="008F45BF" w:rsidP="00590816">
      <w:pPr>
        <w:tabs>
          <w:tab w:val="left" w:pos="-720"/>
        </w:tabs>
        <w:ind w:left="930"/>
        <w:rPr>
          <w:szCs w:val="22"/>
          <w:lang w:val="nb-NO"/>
        </w:rPr>
      </w:pPr>
    </w:p>
    <w:p w14:paraId="0F54376C" w14:textId="77777777" w:rsidR="008F45BF" w:rsidRPr="002E2ADB" w:rsidRDefault="008F45BF" w:rsidP="00590816">
      <w:pPr>
        <w:tabs>
          <w:tab w:val="left" w:pos="-720"/>
        </w:tabs>
        <w:rPr>
          <w:b/>
          <w:szCs w:val="22"/>
          <w:lang w:val="nb-NO"/>
        </w:rPr>
      </w:pPr>
      <w:r w:rsidRPr="002E2ADB">
        <w:rPr>
          <w:b/>
          <w:szCs w:val="22"/>
          <w:lang w:val="nb-NO"/>
        </w:rPr>
        <w:t>3</w:t>
      </w:r>
      <w:r w:rsidRPr="002E2ADB">
        <w:rPr>
          <w:b/>
          <w:szCs w:val="22"/>
          <w:lang w:val="nb-NO"/>
        </w:rPr>
        <w:tab/>
        <w:t>Slik blandes pulveret og vannet i hetteglasset</w:t>
      </w:r>
    </w:p>
    <w:p w14:paraId="2CDEF5C3" w14:textId="77777777" w:rsidR="008F45BF" w:rsidRPr="002E2ADB" w:rsidRDefault="008F45BF" w:rsidP="00411165">
      <w:pPr>
        <w:numPr>
          <w:ilvl w:val="0"/>
          <w:numId w:val="14"/>
        </w:numPr>
        <w:ind w:left="1134" w:hanging="567"/>
        <w:rPr>
          <w:szCs w:val="22"/>
          <w:lang w:val="nb-NO"/>
        </w:rPr>
      </w:pPr>
      <w:r w:rsidRPr="002E2ADB">
        <w:rPr>
          <w:szCs w:val="22"/>
          <w:lang w:val="nb-NO"/>
        </w:rPr>
        <w:t xml:space="preserve">Mens du forsiktig holder sprøyten og hetteglasset, beveg forsiktig for å blande pulveret og vannet sammen. Når det er blandet, vil oppløsningen være klar og fri for partikler. </w:t>
      </w:r>
    </w:p>
    <w:p w14:paraId="00871748" w14:textId="77777777" w:rsidR="008F45BF" w:rsidRPr="002E2ADB" w:rsidRDefault="008F45BF" w:rsidP="00411165">
      <w:pPr>
        <w:numPr>
          <w:ilvl w:val="0"/>
          <w:numId w:val="14"/>
        </w:numPr>
        <w:ind w:left="1134" w:hanging="567"/>
        <w:rPr>
          <w:szCs w:val="22"/>
          <w:lang w:val="nb-NO"/>
        </w:rPr>
      </w:pPr>
      <w:r w:rsidRPr="002E2ADB">
        <w:rPr>
          <w:szCs w:val="22"/>
          <w:lang w:val="nb-NO"/>
        </w:rPr>
        <w:t>Skal ikke rystes, da vil det dannes bobler i legemidlet.</w:t>
      </w:r>
    </w:p>
    <w:p w14:paraId="5994C5AD" w14:textId="77777777" w:rsidR="008F45BF" w:rsidRPr="002E2ADB" w:rsidRDefault="008F45BF" w:rsidP="00590816">
      <w:pPr>
        <w:tabs>
          <w:tab w:val="left" w:pos="-720"/>
        </w:tabs>
        <w:ind w:left="930"/>
        <w:rPr>
          <w:szCs w:val="22"/>
          <w:lang w:val="nb-NO"/>
        </w:rPr>
      </w:pPr>
    </w:p>
    <w:p w14:paraId="3B70513F" w14:textId="77777777" w:rsidR="008F45BF" w:rsidRPr="002E2ADB" w:rsidRDefault="008F45BF" w:rsidP="00411165">
      <w:pPr>
        <w:keepNext/>
        <w:keepLines/>
        <w:rPr>
          <w:b/>
          <w:szCs w:val="22"/>
          <w:lang w:val="nb-NO"/>
        </w:rPr>
      </w:pPr>
      <w:r w:rsidRPr="002E2ADB">
        <w:rPr>
          <w:b/>
          <w:szCs w:val="22"/>
          <w:lang w:val="nb-NO"/>
        </w:rPr>
        <w:lastRenderedPageBreak/>
        <w:t>4.</w:t>
      </w:r>
      <w:r w:rsidRPr="002E2ADB">
        <w:rPr>
          <w:b/>
          <w:szCs w:val="22"/>
          <w:lang w:val="nb-NO"/>
        </w:rPr>
        <w:tab/>
        <w:t>Slik fylles sprøyten igjen med legemiddel fra hetteglasset</w:t>
      </w:r>
    </w:p>
    <w:p w14:paraId="5EE9A332" w14:textId="77777777" w:rsidR="00D02954" w:rsidRPr="002E2ADB" w:rsidRDefault="008F45BF" w:rsidP="00411165">
      <w:pPr>
        <w:keepNext/>
        <w:keepLines/>
        <w:numPr>
          <w:ilvl w:val="0"/>
          <w:numId w:val="14"/>
        </w:numPr>
        <w:ind w:left="1134" w:hanging="567"/>
        <w:rPr>
          <w:szCs w:val="22"/>
          <w:lang w:val="nb-NO"/>
        </w:rPr>
      </w:pPr>
      <w:r w:rsidRPr="002E2ADB">
        <w:rPr>
          <w:szCs w:val="22"/>
          <w:lang w:val="nb-NO"/>
        </w:rPr>
        <w:t>Snu hetteglasset opp ned.</w:t>
      </w:r>
      <w:r w:rsidR="005A49E0" w:rsidRPr="002E2ADB">
        <w:rPr>
          <w:szCs w:val="22"/>
          <w:lang w:val="nb-NO"/>
        </w:rPr>
        <w:t xml:space="preserve"> </w:t>
      </w:r>
      <w:r w:rsidR="00AD1C37" w:rsidRPr="002E2ADB">
        <w:rPr>
          <w:szCs w:val="22"/>
          <w:lang w:val="nb-NO"/>
        </w:rPr>
        <w:t>Trekk deretter stempelet varsomt tilbake for å trekke legemidlet fra hetteglasset inn i sprøyten</w:t>
      </w:r>
      <w:r w:rsidR="00A618B3" w:rsidRPr="002E2ADB">
        <w:rPr>
          <w:szCs w:val="22"/>
          <w:lang w:val="nb-NO"/>
        </w:rPr>
        <w:t>.</w:t>
      </w:r>
      <w:r w:rsidR="00AD1C37" w:rsidRPr="002E2ADB">
        <w:rPr>
          <w:szCs w:val="22"/>
          <w:lang w:val="nb-NO"/>
        </w:rPr>
        <w:t xml:space="preserve"> Pass på så du ikke trekker stempelet med proppen helt ut av sprøyten ved et uhell. Dersom du ved et uhell trakk stempelet med proppen helt ut, må du kaste hele dosen ettersom den i</w:t>
      </w:r>
      <w:r w:rsidR="00D02954" w:rsidRPr="002E2ADB">
        <w:rPr>
          <w:szCs w:val="22"/>
          <w:lang w:val="nb-NO"/>
        </w:rPr>
        <w:t xml:space="preserve">kke lenger er steril. Gjør klar </w:t>
      </w:r>
      <w:r w:rsidR="00AD1C37" w:rsidRPr="002E2ADB">
        <w:rPr>
          <w:szCs w:val="22"/>
          <w:lang w:val="nb-NO"/>
        </w:rPr>
        <w:t>en ny dose (og start på nytt fra trinn</w:t>
      </w:r>
      <w:r w:rsidR="00D02954" w:rsidRPr="002E2ADB">
        <w:rPr>
          <w:szCs w:val="22"/>
          <w:lang w:val="nb-NO"/>
        </w:rPr>
        <w:t> 1).</w:t>
      </w:r>
    </w:p>
    <w:p w14:paraId="44268FAD" w14:textId="77777777" w:rsidR="008F45BF" w:rsidRPr="002E2ADB" w:rsidRDefault="008F45BF" w:rsidP="00411165">
      <w:pPr>
        <w:numPr>
          <w:ilvl w:val="0"/>
          <w:numId w:val="14"/>
        </w:numPr>
        <w:ind w:left="1134" w:hanging="567"/>
        <w:rPr>
          <w:szCs w:val="22"/>
          <w:lang w:val="nb-NO"/>
        </w:rPr>
      </w:pPr>
      <w:r w:rsidRPr="002E2ADB">
        <w:rPr>
          <w:szCs w:val="22"/>
          <w:lang w:val="nb-NO"/>
        </w:rPr>
        <w:t>Dersom det finnes væske igjen i hetteglasset, trekkes den gule nålen ut til enden av nålen så vidt er på innsiden av gummiproppen. Hvis du ser fra siden inn i hakket på gummiproppen, kan du kontrollere bevegelsen til nålen og væsken.</w:t>
      </w:r>
    </w:p>
    <w:p w14:paraId="1662C9E0" w14:textId="77777777" w:rsidR="008F45BF" w:rsidRPr="002E2ADB" w:rsidRDefault="008F45BF" w:rsidP="00411165">
      <w:pPr>
        <w:keepNext/>
        <w:numPr>
          <w:ilvl w:val="0"/>
          <w:numId w:val="14"/>
        </w:numPr>
        <w:ind w:left="1134" w:hanging="567"/>
        <w:rPr>
          <w:szCs w:val="22"/>
          <w:lang w:val="nb-NO"/>
        </w:rPr>
      </w:pPr>
      <w:r w:rsidRPr="002E2ADB">
        <w:rPr>
          <w:szCs w:val="22"/>
          <w:lang w:val="nb-NO"/>
        </w:rPr>
        <w:t>Pass på at du får med alt legemiddel fra hetteglasset.</w:t>
      </w:r>
    </w:p>
    <w:p w14:paraId="66E74AAC" w14:textId="77777777" w:rsidR="008F45BF" w:rsidRPr="002E2ADB" w:rsidRDefault="008F45BF" w:rsidP="00590816">
      <w:pPr>
        <w:keepNext/>
        <w:tabs>
          <w:tab w:val="left" w:pos="-1701"/>
          <w:tab w:val="left" w:pos="1134"/>
        </w:tabs>
        <w:ind w:left="567"/>
        <w:rPr>
          <w:szCs w:val="22"/>
          <w:lang w:val="nb-NO"/>
        </w:rPr>
      </w:pPr>
    </w:p>
    <w:p w14:paraId="5228A072" w14:textId="77777777" w:rsidR="008F45BF" w:rsidRPr="002E2ADB" w:rsidRDefault="00FE40CA" w:rsidP="00590816">
      <w:pPr>
        <w:ind w:left="540"/>
        <w:rPr>
          <w:snapToGrid w:val="0"/>
          <w:szCs w:val="22"/>
          <w:lang w:val="nb-NO"/>
        </w:rPr>
      </w:pPr>
      <w:r w:rsidRPr="002E2ADB">
        <w:rPr>
          <w:noProof/>
          <w:snapToGrid w:val="0"/>
          <w:szCs w:val="22"/>
          <w:lang w:val="nb-NO"/>
        </w:rPr>
        <w:drawing>
          <wp:inline distT="0" distB="0" distL="0" distR="0" wp14:anchorId="0DAE41D1" wp14:editId="711FB31C">
            <wp:extent cx="1076325" cy="1104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6325" cy="1104900"/>
                    </a:xfrm>
                    <a:prstGeom prst="rect">
                      <a:avLst/>
                    </a:prstGeom>
                    <a:noFill/>
                    <a:ln>
                      <a:noFill/>
                    </a:ln>
                  </pic:spPr>
                </pic:pic>
              </a:graphicData>
            </a:graphic>
          </wp:inline>
        </w:drawing>
      </w:r>
    </w:p>
    <w:p w14:paraId="7BA007D5" w14:textId="77777777" w:rsidR="008F45BF" w:rsidRPr="002E2ADB" w:rsidRDefault="008F45BF" w:rsidP="00590816">
      <w:pPr>
        <w:tabs>
          <w:tab w:val="left" w:pos="-720"/>
        </w:tabs>
        <w:ind w:left="930"/>
        <w:rPr>
          <w:szCs w:val="22"/>
          <w:lang w:val="nb-NO"/>
        </w:rPr>
      </w:pPr>
    </w:p>
    <w:p w14:paraId="45596F17" w14:textId="77777777" w:rsidR="008F45BF" w:rsidRPr="002E2ADB" w:rsidRDefault="008F45BF" w:rsidP="00411165">
      <w:pPr>
        <w:numPr>
          <w:ilvl w:val="0"/>
          <w:numId w:val="14"/>
        </w:numPr>
        <w:ind w:left="1134" w:hanging="567"/>
        <w:rPr>
          <w:szCs w:val="22"/>
          <w:lang w:val="nb-NO"/>
        </w:rPr>
      </w:pPr>
      <w:r w:rsidRPr="002E2ADB">
        <w:rPr>
          <w:szCs w:val="22"/>
          <w:lang w:val="nb-NO"/>
        </w:rPr>
        <w:t xml:space="preserve">Sett </w:t>
      </w:r>
      <w:r w:rsidR="00F87682" w:rsidRPr="002E2ADB">
        <w:rPr>
          <w:szCs w:val="22"/>
          <w:lang w:val="nb-NO"/>
        </w:rPr>
        <w:t xml:space="preserve">lokket </w:t>
      </w:r>
      <w:r w:rsidRPr="002E2ADB">
        <w:rPr>
          <w:szCs w:val="22"/>
          <w:lang w:val="nb-NO"/>
        </w:rPr>
        <w:t>tilbake på den gule nålen. Skru den gule nålen løs fra sprøyten og legg sprøyten ned</w:t>
      </w:r>
      <w:r w:rsidR="00A640D8" w:rsidRPr="002E2ADB">
        <w:rPr>
          <w:szCs w:val="22"/>
          <w:lang w:val="nb-NO"/>
        </w:rPr>
        <w:t>.</w:t>
      </w:r>
    </w:p>
    <w:p w14:paraId="130790D0" w14:textId="77777777" w:rsidR="008F45BF" w:rsidRPr="002E2ADB" w:rsidRDefault="008F45BF" w:rsidP="00590816">
      <w:pPr>
        <w:tabs>
          <w:tab w:val="left" w:pos="-720"/>
        </w:tabs>
        <w:rPr>
          <w:szCs w:val="22"/>
          <w:lang w:val="nb-NO"/>
        </w:rPr>
      </w:pPr>
    </w:p>
    <w:p w14:paraId="244B2BAB" w14:textId="77777777" w:rsidR="00E0439B" w:rsidRPr="002E2ADB" w:rsidRDefault="00E0439B" w:rsidP="00590816">
      <w:pPr>
        <w:tabs>
          <w:tab w:val="left" w:pos="-720"/>
        </w:tabs>
        <w:rPr>
          <w:szCs w:val="22"/>
          <w:lang w:val="nb-NO"/>
        </w:rPr>
      </w:pPr>
    </w:p>
    <w:p w14:paraId="72D70A1F" w14:textId="77777777" w:rsidR="008F45BF" w:rsidRPr="002E2ADB" w:rsidRDefault="008F45BF" w:rsidP="00590816">
      <w:pPr>
        <w:keepNext/>
        <w:tabs>
          <w:tab w:val="left" w:pos="-720"/>
        </w:tabs>
        <w:rPr>
          <w:b/>
          <w:szCs w:val="22"/>
          <w:lang w:val="nb-NO"/>
        </w:rPr>
      </w:pPr>
      <w:r w:rsidRPr="002E2ADB">
        <w:rPr>
          <w:b/>
          <w:szCs w:val="22"/>
          <w:lang w:val="nb-NO"/>
        </w:rPr>
        <w:t>Klargjøring av injeksjonsstedet og injisering av legemidlet</w:t>
      </w:r>
    </w:p>
    <w:p w14:paraId="3EAC40A5" w14:textId="77777777" w:rsidR="008F45BF" w:rsidRPr="002E2ADB" w:rsidRDefault="008F45BF" w:rsidP="00590816">
      <w:pPr>
        <w:keepNext/>
        <w:tabs>
          <w:tab w:val="left" w:pos="-720"/>
        </w:tabs>
        <w:rPr>
          <w:bCs/>
          <w:szCs w:val="22"/>
          <w:lang w:val="nb-NO"/>
        </w:rPr>
      </w:pPr>
    </w:p>
    <w:p w14:paraId="7138DDAB" w14:textId="77777777" w:rsidR="008F45BF" w:rsidRPr="002E2ADB" w:rsidRDefault="008F45BF" w:rsidP="00590816">
      <w:pPr>
        <w:keepNext/>
        <w:tabs>
          <w:tab w:val="left" w:pos="-720"/>
        </w:tabs>
        <w:ind w:left="567" w:hanging="567"/>
        <w:rPr>
          <w:b/>
          <w:szCs w:val="22"/>
          <w:lang w:val="nb-NO"/>
        </w:rPr>
      </w:pPr>
      <w:r w:rsidRPr="002E2ADB">
        <w:rPr>
          <w:b/>
          <w:szCs w:val="22"/>
          <w:lang w:val="nb-NO"/>
        </w:rPr>
        <w:t>1</w:t>
      </w:r>
      <w:r w:rsidRPr="002E2ADB">
        <w:rPr>
          <w:b/>
          <w:szCs w:val="22"/>
          <w:lang w:val="nb-NO"/>
        </w:rPr>
        <w:tab/>
        <w:t>Slik fjernes luftbobler</w:t>
      </w:r>
    </w:p>
    <w:p w14:paraId="2D9CE042" w14:textId="77777777" w:rsidR="008F45BF" w:rsidRPr="002E2ADB" w:rsidRDefault="008F45BF" w:rsidP="00411165">
      <w:pPr>
        <w:keepNext/>
        <w:numPr>
          <w:ilvl w:val="0"/>
          <w:numId w:val="14"/>
        </w:numPr>
        <w:ind w:left="1134" w:hanging="567"/>
        <w:rPr>
          <w:szCs w:val="22"/>
          <w:lang w:val="nb-NO"/>
        </w:rPr>
      </w:pPr>
      <w:r w:rsidRPr="002E2ADB">
        <w:rPr>
          <w:szCs w:val="22"/>
          <w:lang w:val="nb-NO"/>
        </w:rPr>
        <w:t xml:space="preserve">Ta den </w:t>
      </w:r>
      <w:r w:rsidRPr="002E2ADB">
        <w:rPr>
          <w:b/>
          <w:szCs w:val="22"/>
          <w:lang w:val="nb-NO"/>
        </w:rPr>
        <w:t xml:space="preserve">grå </w:t>
      </w:r>
      <w:r w:rsidRPr="002E2ADB">
        <w:rPr>
          <w:szCs w:val="22"/>
          <w:lang w:val="nb-NO"/>
        </w:rPr>
        <w:t>merkede nålen ut av pakningen den ligger i. Fest den grå nålen på sprøyten og ta av nål</w:t>
      </w:r>
      <w:r w:rsidR="00F87682" w:rsidRPr="002E2ADB">
        <w:rPr>
          <w:szCs w:val="22"/>
          <w:lang w:val="nb-NO"/>
        </w:rPr>
        <w:t>elokket</w:t>
      </w:r>
      <w:r w:rsidRPr="002E2ADB">
        <w:rPr>
          <w:szCs w:val="22"/>
          <w:lang w:val="nb-NO"/>
        </w:rPr>
        <w:t xml:space="preserve"> fra den grå nålen.</w:t>
      </w:r>
    </w:p>
    <w:p w14:paraId="7654169F" w14:textId="77777777" w:rsidR="008F45BF" w:rsidRPr="002E2ADB" w:rsidRDefault="008F45BF" w:rsidP="00411165">
      <w:pPr>
        <w:numPr>
          <w:ilvl w:val="0"/>
          <w:numId w:val="14"/>
        </w:numPr>
        <w:ind w:left="1134" w:hanging="567"/>
        <w:rPr>
          <w:szCs w:val="22"/>
          <w:lang w:val="nb-NO"/>
        </w:rPr>
      </w:pPr>
      <w:r w:rsidRPr="002E2ADB">
        <w:rPr>
          <w:szCs w:val="22"/>
          <w:lang w:val="nb-NO"/>
        </w:rPr>
        <w:t>Hold sprøyten slik at den grå nålen peker oppover og kontroller om det finnes luftbobler.</w:t>
      </w:r>
    </w:p>
    <w:p w14:paraId="12F4B904" w14:textId="77777777" w:rsidR="008F45BF" w:rsidRPr="002E2ADB" w:rsidRDefault="008F45BF" w:rsidP="00411165">
      <w:pPr>
        <w:numPr>
          <w:ilvl w:val="0"/>
          <w:numId w:val="14"/>
        </w:numPr>
        <w:ind w:left="1134" w:hanging="567"/>
        <w:rPr>
          <w:szCs w:val="22"/>
          <w:lang w:val="nb-NO"/>
        </w:rPr>
      </w:pPr>
      <w:r w:rsidRPr="002E2ADB">
        <w:rPr>
          <w:szCs w:val="22"/>
          <w:lang w:val="nb-NO"/>
        </w:rPr>
        <w:t>For å fjerne luftbobler, knips lett på sprøyten til all luft samler seg øverst – trykk så stempelet forsiktig inn helt til luftboblene er forsvunnet.</w:t>
      </w:r>
    </w:p>
    <w:p w14:paraId="516A8D9E" w14:textId="77777777" w:rsidR="008F45BF" w:rsidRPr="002E2ADB" w:rsidRDefault="008F45BF" w:rsidP="00411165">
      <w:pPr>
        <w:numPr>
          <w:ilvl w:val="0"/>
          <w:numId w:val="14"/>
        </w:numPr>
        <w:ind w:left="1134" w:hanging="567"/>
        <w:rPr>
          <w:szCs w:val="22"/>
          <w:lang w:val="nb-NO"/>
        </w:rPr>
      </w:pPr>
      <w:r w:rsidRPr="002E2ADB">
        <w:rPr>
          <w:szCs w:val="22"/>
          <w:lang w:val="nb-NO"/>
        </w:rPr>
        <w:t>Rør ikke nålen og la ikke nålen komme i kontakt med noe.</w:t>
      </w:r>
    </w:p>
    <w:p w14:paraId="7FC7C4F4" w14:textId="77777777" w:rsidR="008F45BF" w:rsidRPr="002E2ADB" w:rsidRDefault="008F45BF" w:rsidP="00590816">
      <w:pPr>
        <w:tabs>
          <w:tab w:val="left" w:pos="-1701"/>
          <w:tab w:val="left" w:pos="1134"/>
        </w:tabs>
        <w:ind w:left="567"/>
        <w:rPr>
          <w:szCs w:val="22"/>
          <w:lang w:val="nb-NO"/>
        </w:rPr>
      </w:pPr>
    </w:p>
    <w:p w14:paraId="2DDBCDB0" w14:textId="77777777" w:rsidR="008F45BF" w:rsidRPr="002E2ADB" w:rsidRDefault="00FE40CA" w:rsidP="00590816">
      <w:pPr>
        <w:tabs>
          <w:tab w:val="left" w:pos="-720"/>
        </w:tabs>
        <w:ind w:left="540"/>
        <w:rPr>
          <w:szCs w:val="22"/>
          <w:lang w:val="nb-NO"/>
        </w:rPr>
      </w:pPr>
      <w:r w:rsidRPr="002E2ADB">
        <w:rPr>
          <w:noProof/>
          <w:szCs w:val="22"/>
          <w:lang w:val="nb-NO"/>
        </w:rPr>
        <w:drawing>
          <wp:inline distT="0" distB="0" distL="0" distR="0" wp14:anchorId="68271E3F" wp14:editId="3FC05870">
            <wp:extent cx="1009650" cy="1028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650" cy="1028700"/>
                    </a:xfrm>
                    <a:prstGeom prst="rect">
                      <a:avLst/>
                    </a:prstGeom>
                    <a:noFill/>
                    <a:ln>
                      <a:noFill/>
                    </a:ln>
                  </pic:spPr>
                </pic:pic>
              </a:graphicData>
            </a:graphic>
          </wp:inline>
        </w:drawing>
      </w:r>
    </w:p>
    <w:p w14:paraId="646E94F4" w14:textId="77777777" w:rsidR="008F45BF" w:rsidRPr="002E2ADB" w:rsidRDefault="008F45BF" w:rsidP="00590816">
      <w:pPr>
        <w:tabs>
          <w:tab w:val="left" w:pos="-720"/>
        </w:tabs>
        <w:rPr>
          <w:szCs w:val="22"/>
          <w:lang w:val="nb-NO"/>
        </w:rPr>
      </w:pPr>
    </w:p>
    <w:p w14:paraId="01554171" w14:textId="77777777" w:rsidR="008F45BF" w:rsidRPr="002E2ADB" w:rsidRDefault="008F45BF" w:rsidP="00590816">
      <w:pPr>
        <w:keepNext/>
        <w:tabs>
          <w:tab w:val="left" w:pos="-720"/>
        </w:tabs>
        <w:ind w:left="567" w:hanging="567"/>
        <w:rPr>
          <w:b/>
          <w:szCs w:val="22"/>
          <w:lang w:val="nb-NO"/>
        </w:rPr>
      </w:pPr>
      <w:r w:rsidRPr="002E2ADB">
        <w:rPr>
          <w:b/>
          <w:szCs w:val="22"/>
          <w:lang w:val="nb-NO"/>
        </w:rPr>
        <w:t>2.</w:t>
      </w:r>
      <w:r w:rsidRPr="002E2ADB">
        <w:rPr>
          <w:b/>
          <w:szCs w:val="22"/>
          <w:lang w:val="nb-NO"/>
        </w:rPr>
        <w:tab/>
        <w:t>Rengjøring av injeksjonsstedet</w:t>
      </w:r>
    </w:p>
    <w:p w14:paraId="3EBC35A3" w14:textId="646EE5C9" w:rsidR="008F45BF" w:rsidRPr="002E2ADB" w:rsidRDefault="008F45BF" w:rsidP="00411165">
      <w:pPr>
        <w:keepNext/>
        <w:numPr>
          <w:ilvl w:val="0"/>
          <w:numId w:val="14"/>
        </w:numPr>
        <w:ind w:left="1134" w:hanging="567"/>
        <w:rPr>
          <w:szCs w:val="22"/>
          <w:lang w:val="nb-NO"/>
        </w:rPr>
      </w:pPr>
      <w:r w:rsidRPr="002E2ADB">
        <w:rPr>
          <w:szCs w:val="22"/>
          <w:lang w:val="nb-NO"/>
        </w:rPr>
        <w:t>Velg et sted på buken din</w:t>
      </w:r>
      <w:del w:id="28" w:author="update" w:date="2025-09-19T12:34:00Z">
        <w:r w:rsidRPr="002E2ADB" w:rsidDel="002577A7">
          <w:rPr>
            <w:szCs w:val="22"/>
            <w:lang w:val="nb-NO"/>
          </w:rPr>
          <w:delText>,</w:delText>
        </w:r>
      </w:del>
      <w:ins w:id="29" w:author="update" w:date="2025-09-19T12:34:00Z">
        <w:r w:rsidR="002577A7" w:rsidRPr="002E2ADB">
          <w:rPr>
            <w:szCs w:val="22"/>
            <w:lang w:val="nb-NO"/>
          </w:rPr>
          <w:t>. Det bør helst være rundt, men minst 5 cm unna</w:t>
        </w:r>
      </w:ins>
      <w:del w:id="30" w:author="update" w:date="2025-09-19T12:34:00Z">
        <w:r w:rsidRPr="002E2ADB" w:rsidDel="002577A7">
          <w:rPr>
            <w:szCs w:val="22"/>
            <w:lang w:val="nb-NO"/>
          </w:rPr>
          <w:delText xml:space="preserve"> fortrinnsvis i nærheten av</w:delText>
        </w:r>
      </w:del>
      <w:r w:rsidRPr="002E2ADB">
        <w:rPr>
          <w:szCs w:val="22"/>
          <w:lang w:val="nb-NO"/>
        </w:rPr>
        <w:t xml:space="preserve"> navlen. For å redusere hudirritasjonen, velg forskjellige områder på buken hver dag.</w:t>
      </w:r>
    </w:p>
    <w:p w14:paraId="556280C9" w14:textId="77777777" w:rsidR="008F45BF" w:rsidRPr="002E2ADB" w:rsidRDefault="008F45BF" w:rsidP="00411165">
      <w:pPr>
        <w:numPr>
          <w:ilvl w:val="0"/>
          <w:numId w:val="14"/>
        </w:numPr>
        <w:ind w:left="1134" w:hanging="567"/>
        <w:rPr>
          <w:szCs w:val="22"/>
          <w:lang w:val="nb-NO"/>
        </w:rPr>
      </w:pPr>
      <w:r w:rsidRPr="002E2ADB">
        <w:rPr>
          <w:szCs w:val="22"/>
          <w:lang w:val="nb-NO"/>
        </w:rPr>
        <w:t>Ta den andre desinfeksjonskompressen og rengjør huden rundt injeksjonsstedet – bruk sirkelbevegelser.</w:t>
      </w:r>
    </w:p>
    <w:p w14:paraId="3EF38AC4" w14:textId="77777777" w:rsidR="008F45BF" w:rsidRPr="002E2ADB" w:rsidRDefault="008F45BF" w:rsidP="00590816">
      <w:pPr>
        <w:tabs>
          <w:tab w:val="left" w:pos="-720"/>
        </w:tabs>
        <w:rPr>
          <w:szCs w:val="22"/>
          <w:lang w:val="nb-NO"/>
        </w:rPr>
      </w:pPr>
    </w:p>
    <w:p w14:paraId="201F62B0" w14:textId="77777777" w:rsidR="008F45BF" w:rsidRPr="002E2ADB" w:rsidRDefault="008F45BF" w:rsidP="002B7CE7">
      <w:pPr>
        <w:keepNext/>
        <w:tabs>
          <w:tab w:val="left" w:pos="-720"/>
        </w:tabs>
        <w:ind w:left="567" w:hanging="567"/>
        <w:rPr>
          <w:b/>
          <w:szCs w:val="22"/>
          <w:lang w:val="nb-NO"/>
        </w:rPr>
      </w:pPr>
      <w:r w:rsidRPr="002E2ADB">
        <w:rPr>
          <w:b/>
          <w:szCs w:val="22"/>
          <w:lang w:val="nb-NO"/>
        </w:rPr>
        <w:lastRenderedPageBreak/>
        <w:t>3.</w:t>
      </w:r>
      <w:r w:rsidRPr="002E2ADB">
        <w:rPr>
          <w:b/>
          <w:szCs w:val="22"/>
          <w:lang w:val="nb-NO"/>
        </w:rPr>
        <w:tab/>
        <w:t>Gjennomtrenging av huden</w:t>
      </w:r>
    </w:p>
    <w:p w14:paraId="6F19B979" w14:textId="2B7E4222" w:rsidR="008F45BF" w:rsidRPr="002E2ADB" w:rsidRDefault="008F45BF" w:rsidP="002B7CE7">
      <w:pPr>
        <w:keepNext/>
        <w:numPr>
          <w:ilvl w:val="0"/>
          <w:numId w:val="14"/>
        </w:numPr>
        <w:ind w:left="1134" w:hanging="567"/>
        <w:rPr>
          <w:szCs w:val="22"/>
          <w:lang w:val="nb-NO"/>
        </w:rPr>
      </w:pPr>
      <w:r w:rsidRPr="002E2ADB">
        <w:rPr>
          <w:szCs w:val="22"/>
          <w:lang w:val="nb-NO"/>
        </w:rPr>
        <w:t>Hold sprøyten i den ene hånden - som om den var en blyant.</w:t>
      </w:r>
    </w:p>
    <w:p w14:paraId="48ED585C" w14:textId="77777777" w:rsidR="008F45BF" w:rsidRPr="002E2ADB" w:rsidRDefault="008F45BF" w:rsidP="002B7CE7">
      <w:pPr>
        <w:keepNext/>
        <w:numPr>
          <w:ilvl w:val="0"/>
          <w:numId w:val="14"/>
        </w:numPr>
        <w:ind w:left="1134" w:hanging="567"/>
        <w:rPr>
          <w:szCs w:val="22"/>
          <w:lang w:val="nb-NO"/>
        </w:rPr>
      </w:pPr>
      <w:r w:rsidRPr="002E2ADB">
        <w:rPr>
          <w:szCs w:val="22"/>
          <w:lang w:val="nb-NO"/>
        </w:rPr>
        <w:t>Knip huden forsiktig rundt injeksjonsstedet og hold et fast tak med den andre hånden.</w:t>
      </w:r>
    </w:p>
    <w:p w14:paraId="54638F92" w14:textId="277A70E6" w:rsidR="008F45BF" w:rsidRPr="002E2ADB" w:rsidRDefault="008F45BF" w:rsidP="002B7CE7">
      <w:pPr>
        <w:keepNext/>
        <w:numPr>
          <w:ilvl w:val="0"/>
          <w:numId w:val="14"/>
        </w:numPr>
        <w:ind w:left="1134" w:hanging="567"/>
        <w:rPr>
          <w:szCs w:val="22"/>
          <w:lang w:val="nb-NO"/>
        </w:rPr>
      </w:pPr>
      <w:r w:rsidRPr="002E2ADB">
        <w:rPr>
          <w:szCs w:val="22"/>
          <w:lang w:val="nb-NO"/>
        </w:rPr>
        <w:t>Stikk den grå nålen sakte inn i en vinkel på ca. 45</w:t>
      </w:r>
      <w:del w:id="31" w:author="update" w:date="2025-09-19T12:34:00Z">
        <w:r w:rsidRPr="002E2ADB" w:rsidDel="002577A7">
          <w:rPr>
            <w:szCs w:val="22"/>
            <w:lang w:val="nb-NO"/>
          </w:rPr>
          <w:delText xml:space="preserve"> til 90</w:delText>
        </w:r>
      </w:del>
      <w:r w:rsidRPr="002E2ADB">
        <w:rPr>
          <w:szCs w:val="22"/>
          <w:lang w:val="nb-NO"/>
        </w:rPr>
        <w:t>° med huden til nålen er innunder huden – slipp deretter taket i huden.</w:t>
      </w:r>
    </w:p>
    <w:p w14:paraId="0A87BF31" w14:textId="77777777" w:rsidR="008F45BF" w:rsidRPr="002E2ADB" w:rsidRDefault="008F45BF" w:rsidP="002B7CE7">
      <w:pPr>
        <w:keepNext/>
        <w:tabs>
          <w:tab w:val="left" w:pos="-1701"/>
          <w:tab w:val="left" w:pos="1134"/>
        </w:tabs>
        <w:ind w:left="567"/>
        <w:rPr>
          <w:szCs w:val="22"/>
          <w:lang w:val="nb-NO"/>
        </w:rPr>
      </w:pPr>
    </w:p>
    <w:p w14:paraId="14BE648A" w14:textId="460A1711" w:rsidR="008F45BF" w:rsidRPr="002E2ADB" w:rsidRDefault="00FE40CA" w:rsidP="00590816">
      <w:pPr>
        <w:tabs>
          <w:tab w:val="left" w:pos="-720"/>
        </w:tabs>
        <w:ind w:left="540"/>
        <w:rPr>
          <w:b/>
          <w:szCs w:val="22"/>
          <w:lang w:val="nb-NO"/>
        </w:rPr>
      </w:pPr>
      <w:del w:id="32" w:author="update" w:date="2025-09-19T12:34:00Z">
        <w:r w:rsidRPr="002E2ADB" w:rsidDel="002577A7">
          <w:rPr>
            <w:noProof/>
            <w:szCs w:val="22"/>
            <w:lang w:val="nb-NO"/>
          </w:rPr>
          <w:drawing>
            <wp:inline distT="0" distB="0" distL="0" distR="0" wp14:anchorId="510D9CB3" wp14:editId="3368EB7E">
              <wp:extent cx="1571625" cy="1162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1625" cy="1162050"/>
                      </a:xfrm>
                      <a:prstGeom prst="rect">
                        <a:avLst/>
                      </a:prstGeom>
                      <a:noFill/>
                      <a:ln>
                        <a:noFill/>
                      </a:ln>
                    </pic:spPr>
                  </pic:pic>
                </a:graphicData>
              </a:graphic>
            </wp:inline>
          </w:drawing>
        </w:r>
      </w:del>
      <w:ins w:id="33" w:author="update" w:date="2025-09-19T12:34:00Z">
        <w:r w:rsidR="002577A7" w:rsidRPr="002E2ADB">
          <w:rPr>
            <w:noProof/>
            <w:lang w:val="nb-NO"/>
          </w:rPr>
          <w:drawing>
            <wp:inline distT="0" distB="0" distL="0" distR="0" wp14:anchorId="0C23D480" wp14:editId="559BE680">
              <wp:extent cx="969645" cy="1042670"/>
              <wp:effectExtent l="0" t="0" r="1905" b="5080"/>
              <wp:docPr id="183916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9645" cy="1042670"/>
                      </a:xfrm>
                      <a:prstGeom prst="rect">
                        <a:avLst/>
                      </a:prstGeom>
                      <a:noFill/>
                    </pic:spPr>
                  </pic:pic>
                </a:graphicData>
              </a:graphic>
            </wp:inline>
          </w:drawing>
        </w:r>
      </w:ins>
    </w:p>
    <w:p w14:paraId="6723BC46" w14:textId="77777777" w:rsidR="008F45BF" w:rsidRPr="002E2ADB" w:rsidRDefault="008F45BF" w:rsidP="00590816">
      <w:pPr>
        <w:tabs>
          <w:tab w:val="left" w:pos="-720"/>
        </w:tabs>
        <w:ind w:left="567" w:hanging="567"/>
        <w:rPr>
          <w:szCs w:val="22"/>
          <w:lang w:val="nb-NO"/>
        </w:rPr>
      </w:pPr>
    </w:p>
    <w:p w14:paraId="60FAC7D5" w14:textId="77777777" w:rsidR="008F45BF" w:rsidRPr="002E2ADB" w:rsidRDefault="008F45BF" w:rsidP="00590816">
      <w:pPr>
        <w:keepNext/>
        <w:tabs>
          <w:tab w:val="left" w:pos="-720"/>
        </w:tabs>
        <w:ind w:left="567" w:hanging="567"/>
        <w:rPr>
          <w:b/>
          <w:szCs w:val="22"/>
          <w:lang w:val="nb-NO"/>
        </w:rPr>
      </w:pPr>
      <w:r w:rsidRPr="002E2ADB">
        <w:rPr>
          <w:b/>
          <w:szCs w:val="22"/>
          <w:lang w:val="nb-NO"/>
        </w:rPr>
        <w:t>4.</w:t>
      </w:r>
      <w:r w:rsidRPr="002E2ADB">
        <w:rPr>
          <w:b/>
          <w:szCs w:val="22"/>
          <w:lang w:val="nb-NO"/>
        </w:rPr>
        <w:tab/>
        <w:t>Slik injiseres legemidlet</w:t>
      </w:r>
    </w:p>
    <w:p w14:paraId="0FD120A1" w14:textId="2D7CB1A9" w:rsidR="008F45BF" w:rsidRPr="002E2ADB" w:rsidRDefault="008F45BF" w:rsidP="00411165">
      <w:pPr>
        <w:keepNext/>
        <w:numPr>
          <w:ilvl w:val="0"/>
          <w:numId w:val="14"/>
        </w:numPr>
        <w:ind w:left="1134" w:hanging="567"/>
        <w:rPr>
          <w:szCs w:val="22"/>
          <w:lang w:val="nb-NO"/>
        </w:rPr>
      </w:pPr>
      <w:r w:rsidRPr="002E2ADB">
        <w:rPr>
          <w:szCs w:val="22"/>
          <w:lang w:val="nb-NO"/>
        </w:rPr>
        <w:t>Trekk sprøytestempelet forsiktig tilbake. Dersom du ser blod, skal du følge anvisningene i punkt 5 nedenfor.</w:t>
      </w:r>
    </w:p>
    <w:p w14:paraId="64DD89B1" w14:textId="75B7D2AB" w:rsidR="008F45BF" w:rsidRPr="002E2ADB" w:rsidRDefault="008F45BF" w:rsidP="00411165">
      <w:pPr>
        <w:numPr>
          <w:ilvl w:val="0"/>
          <w:numId w:val="14"/>
        </w:numPr>
        <w:ind w:left="1134" w:hanging="567"/>
        <w:rPr>
          <w:szCs w:val="22"/>
          <w:lang w:val="nb-NO"/>
        </w:rPr>
      </w:pPr>
      <w:r w:rsidRPr="002E2ADB">
        <w:rPr>
          <w:szCs w:val="22"/>
          <w:lang w:val="nb-NO"/>
        </w:rPr>
        <w:t xml:space="preserve">Dersom du ikke ser blod, injiserer du legemidlet ved å trykke stempelet </w:t>
      </w:r>
      <w:r w:rsidRPr="002E2ADB">
        <w:rPr>
          <w:b/>
          <w:szCs w:val="22"/>
          <w:lang w:val="nb-NO"/>
        </w:rPr>
        <w:t>langsomt</w:t>
      </w:r>
      <w:r w:rsidRPr="002E2ADB">
        <w:rPr>
          <w:szCs w:val="22"/>
          <w:lang w:val="nb-NO"/>
        </w:rPr>
        <w:t xml:space="preserve"> inn.</w:t>
      </w:r>
    </w:p>
    <w:p w14:paraId="21F836E6" w14:textId="23B87045" w:rsidR="008F45BF" w:rsidRPr="002E2ADB" w:rsidRDefault="008F45BF" w:rsidP="00411165">
      <w:pPr>
        <w:numPr>
          <w:ilvl w:val="0"/>
          <w:numId w:val="14"/>
        </w:numPr>
        <w:ind w:left="1134" w:hanging="567"/>
        <w:rPr>
          <w:szCs w:val="22"/>
          <w:lang w:val="nb-NO"/>
        </w:rPr>
      </w:pPr>
      <w:r w:rsidRPr="002E2ADB">
        <w:rPr>
          <w:szCs w:val="22"/>
          <w:lang w:val="nb-NO"/>
        </w:rPr>
        <w:t>Når sprøyten er tom, drar du den grå nålen langsomt ut igjen i samme vinkel.</w:t>
      </w:r>
    </w:p>
    <w:p w14:paraId="4A5EE919" w14:textId="77777777" w:rsidR="008F45BF" w:rsidRPr="002E2ADB" w:rsidRDefault="008F45BF" w:rsidP="00411165">
      <w:pPr>
        <w:numPr>
          <w:ilvl w:val="0"/>
          <w:numId w:val="14"/>
        </w:numPr>
        <w:ind w:left="1134" w:hanging="567"/>
        <w:rPr>
          <w:spacing w:val="-4"/>
          <w:szCs w:val="22"/>
          <w:lang w:val="nb-NO"/>
        </w:rPr>
      </w:pPr>
      <w:r w:rsidRPr="002E2ADB">
        <w:rPr>
          <w:spacing w:val="-4"/>
          <w:szCs w:val="22"/>
          <w:lang w:val="nb-NO"/>
        </w:rPr>
        <w:t xml:space="preserve">Bruk den andre desinfeksjonskompressen til å forsiktig trykke </w:t>
      </w:r>
      <w:r w:rsidR="00E0439B" w:rsidRPr="002E2ADB">
        <w:rPr>
          <w:spacing w:val="-4"/>
          <w:szCs w:val="22"/>
          <w:lang w:val="nb-NO"/>
        </w:rPr>
        <w:t>mot huden der nålen har sittet.</w:t>
      </w:r>
    </w:p>
    <w:p w14:paraId="3621523A" w14:textId="77777777" w:rsidR="00E0439B" w:rsidRPr="002E2ADB" w:rsidRDefault="00E0439B" w:rsidP="00590816">
      <w:pPr>
        <w:numPr>
          <w:ilvl w:val="12"/>
          <w:numId w:val="0"/>
        </w:numPr>
        <w:tabs>
          <w:tab w:val="left" w:pos="-720"/>
        </w:tabs>
        <w:ind w:left="397" w:hanging="397"/>
        <w:rPr>
          <w:szCs w:val="22"/>
          <w:lang w:val="nb-NO"/>
        </w:rPr>
      </w:pPr>
    </w:p>
    <w:p w14:paraId="375C555C" w14:textId="77777777" w:rsidR="008F45BF" w:rsidRPr="002E2ADB" w:rsidRDefault="008F45BF" w:rsidP="00590816">
      <w:pPr>
        <w:keepNext/>
        <w:tabs>
          <w:tab w:val="left" w:pos="-720"/>
        </w:tabs>
        <w:ind w:left="562" w:hanging="562"/>
        <w:rPr>
          <w:b/>
          <w:szCs w:val="22"/>
          <w:lang w:val="nb-NO"/>
        </w:rPr>
      </w:pPr>
      <w:r w:rsidRPr="002E2ADB">
        <w:rPr>
          <w:b/>
          <w:szCs w:val="22"/>
          <w:lang w:val="nb-NO"/>
        </w:rPr>
        <w:t>5.</w:t>
      </w:r>
      <w:r w:rsidRPr="002E2ADB">
        <w:rPr>
          <w:b/>
          <w:szCs w:val="22"/>
          <w:lang w:val="nb-NO"/>
        </w:rPr>
        <w:tab/>
        <w:t>Dersom du ser blod</w:t>
      </w:r>
      <w:del w:id="34" w:author="update" w:date="2025-09-19T12:36:00Z">
        <w:r w:rsidRPr="002E2ADB" w:rsidDel="002577A7">
          <w:rPr>
            <w:b/>
            <w:szCs w:val="22"/>
            <w:lang w:val="nb-NO"/>
          </w:rPr>
          <w:delText>:</w:delText>
        </w:r>
      </w:del>
    </w:p>
    <w:p w14:paraId="6C437F8A" w14:textId="77777777" w:rsidR="008F45BF" w:rsidRPr="002E2ADB" w:rsidRDefault="008F45BF" w:rsidP="00411165">
      <w:pPr>
        <w:keepNext/>
        <w:numPr>
          <w:ilvl w:val="0"/>
          <w:numId w:val="14"/>
        </w:numPr>
        <w:ind w:left="1134" w:hanging="567"/>
        <w:rPr>
          <w:szCs w:val="22"/>
          <w:lang w:val="nb-NO"/>
        </w:rPr>
      </w:pPr>
      <w:r w:rsidRPr="002E2ADB">
        <w:rPr>
          <w:spacing w:val="-4"/>
          <w:szCs w:val="22"/>
          <w:lang w:val="nb-NO"/>
        </w:rPr>
        <w:t>Trekk</w:t>
      </w:r>
      <w:r w:rsidRPr="002E2ADB">
        <w:rPr>
          <w:szCs w:val="22"/>
          <w:lang w:val="nb-NO"/>
        </w:rPr>
        <w:t xml:space="preserve"> den grå nålen sakte ut i samme vinkel.</w:t>
      </w:r>
    </w:p>
    <w:p w14:paraId="7480B828" w14:textId="2819CE87" w:rsidR="008F45BF" w:rsidRPr="002E2ADB" w:rsidRDefault="008F45BF" w:rsidP="00411165">
      <w:pPr>
        <w:numPr>
          <w:ilvl w:val="0"/>
          <w:numId w:val="14"/>
        </w:numPr>
        <w:ind w:left="1134" w:hanging="567"/>
        <w:rPr>
          <w:szCs w:val="22"/>
          <w:lang w:val="nb-NO"/>
        </w:rPr>
      </w:pPr>
      <w:r w:rsidRPr="002E2ADB">
        <w:rPr>
          <w:spacing w:val="-4"/>
          <w:szCs w:val="22"/>
          <w:lang w:val="nb-NO"/>
        </w:rPr>
        <w:t>Bruk</w:t>
      </w:r>
      <w:r w:rsidRPr="002E2ADB">
        <w:rPr>
          <w:szCs w:val="22"/>
          <w:lang w:val="nb-NO"/>
        </w:rPr>
        <w:t xml:space="preserve"> den andre desinfeksjonskompressen til å trykke forsiktig mot injeksjonsstedet.</w:t>
      </w:r>
    </w:p>
    <w:p w14:paraId="0925CD72" w14:textId="77777777" w:rsidR="008F45BF" w:rsidRPr="002E2ADB" w:rsidRDefault="008F45BF" w:rsidP="00411165">
      <w:pPr>
        <w:numPr>
          <w:ilvl w:val="0"/>
          <w:numId w:val="14"/>
        </w:numPr>
        <w:ind w:left="1134" w:hanging="567"/>
        <w:rPr>
          <w:szCs w:val="22"/>
          <w:lang w:val="nb-NO"/>
        </w:rPr>
      </w:pPr>
      <w:r w:rsidRPr="002E2ADB">
        <w:rPr>
          <w:szCs w:val="22"/>
          <w:lang w:val="nb-NO"/>
        </w:rPr>
        <w:t>Tøm legemidlet i en vask og følg pkt. 6 nedenfor.</w:t>
      </w:r>
    </w:p>
    <w:p w14:paraId="0A474C15" w14:textId="77777777" w:rsidR="008F45BF" w:rsidRPr="002E2ADB" w:rsidRDefault="008F45BF" w:rsidP="00411165">
      <w:pPr>
        <w:numPr>
          <w:ilvl w:val="0"/>
          <w:numId w:val="14"/>
        </w:numPr>
        <w:ind w:left="1134" w:hanging="567"/>
        <w:rPr>
          <w:szCs w:val="22"/>
          <w:lang w:val="nb-NO"/>
        </w:rPr>
      </w:pPr>
      <w:r w:rsidRPr="002E2ADB">
        <w:rPr>
          <w:szCs w:val="22"/>
          <w:lang w:val="nb-NO"/>
        </w:rPr>
        <w:t>Vask hendene og begynn på nytt med et nytt hetteglass og en ny ferdigfylt sprøyte.</w:t>
      </w:r>
    </w:p>
    <w:p w14:paraId="6C3E87E9" w14:textId="77777777" w:rsidR="008F45BF" w:rsidRPr="002E2ADB" w:rsidRDefault="008F45BF" w:rsidP="00590816">
      <w:pPr>
        <w:numPr>
          <w:ilvl w:val="12"/>
          <w:numId w:val="0"/>
        </w:numPr>
        <w:tabs>
          <w:tab w:val="left" w:pos="-720"/>
        </w:tabs>
        <w:ind w:left="397" w:hanging="397"/>
        <w:rPr>
          <w:szCs w:val="22"/>
          <w:lang w:val="nb-NO"/>
        </w:rPr>
      </w:pPr>
    </w:p>
    <w:p w14:paraId="35F0DE05" w14:textId="77777777" w:rsidR="008F45BF" w:rsidRPr="002E2ADB" w:rsidRDefault="008F45BF" w:rsidP="00590816">
      <w:pPr>
        <w:keepNext/>
        <w:rPr>
          <w:b/>
          <w:szCs w:val="22"/>
          <w:lang w:val="nb-NO"/>
        </w:rPr>
      </w:pPr>
      <w:r w:rsidRPr="002E2ADB">
        <w:rPr>
          <w:b/>
          <w:szCs w:val="22"/>
          <w:lang w:val="nb-NO"/>
        </w:rPr>
        <w:t>6.</w:t>
      </w:r>
      <w:r w:rsidRPr="002E2ADB">
        <w:rPr>
          <w:b/>
          <w:szCs w:val="22"/>
          <w:lang w:val="nb-NO"/>
        </w:rPr>
        <w:tab/>
        <w:t>Avhending</w:t>
      </w:r>
    </w:p>
    <w:p w14:paraId="748240B4" w14:textId="0114D3CF" w:rsidR="008F45BF" w:rsidRPr="002E2ADB" w:rsidRDefault="008F45BF" w:rsidP="00411165">
      <w:pPr>
        <w:keepNext/>
        <w:numPr>
          <w:ilvl w:val="0"/>
          <w:numId w:val="14"/>
        </w:numPr>
        <w:ind w:left="1134" w:hanging="567"/>
        <w:rPr>
          <w:szCs w:val="22"/>
          <w:lang w:val="nb-NO"/>
        </w:rPr>
      </w:pPr>
      <w:r w:rsidRPr="002E2ADB">
        <w:rPr>
          <w:szCs w:val="22"/>
          <w:lang w:val="nb-NO"/>
        </w:rPr>
        <w:t>Nåler, hetteglass og sprøyter skal bare brukes en gang.</w:t>
      </w:r>
    </w:p>
    <w:p w14:paraId="43F91FE5" w14:textId="77777777" w:rsidR="008F45BF" w:rsidRPr="002E2ADB" w:rsidRDefault="008F45BF" w:rsidP="00411165">
      <w:pPr>
        <w:numPr>
          <w:ilvl w:val="0"/>
          <w:numId w:val="14"/>
        </w:numPr>
        <w:ind w:left="1134" w:hanging="567"/>
        <w:rPr>
          <w:szCs w:val="22"/>
          <w:lang w:val="nb-NO"/>
        </w:rPr>
      </w:pPr>
      <w:r w:rsidRPr="002E2ADB">
        <w:rPr>
          <w:szCs w:val="22"/>
          <w:lang w:val="nb-NO"/>
        </w:rPr>
        <w:t xml:space="preserve">Sett </w:t>
      </w:r>
      <w:r w:rsidR="00F87682" w:rsidRPr="002E2ADB">
        <w:rPr>
          <w:szCs w:val="22"/>
          <w:lang w:val="nb-NO"/>
        </w:rPr>
        <w:t xml:space="preserve">lokkene </w:t>
      </w:r>
      <w:r w:rsidRPr="002E2ADB">
        <w:rPr>
          <w:szCs w:val="22"/>
          <w:lang w:val="nb-NO"/>
        </w:rPr>
        <w:t>på nålene så det er trygt å kaste dem</w:t>
      </w:r>
      <w:r w:rsidR="00A640D8" w:rsidRPr="002E2ADB">
        <w:rPr>
          <w:szCs w:val="22"/>
          <w:lang w:val="nb-NO"/>
        </w:rPr>
        <w:t>.</w:t>
      </w:r>
    </w:p>
    <w:p w14:paraId="47495A40" w14:textId="77777777" w:rsidR="008F45BF" w:rsidRPr="002E2ADB" w:rsidRDefault="008F45BF" w:rsidP="00411165">
      <w:pPr>
        <w:numPr>
          <w:ilvl w:val="0"/>
          <w:numId w:val="14"/>
        </w:numPr>
        <w:ind w:left="1134" w:hanging="567"/>
        <w:rPr>
          <w:szCs w:val="22"/>
          <w:lang w:val="nb-NO"/>
        </w:rPr>
      </w:pPr>
      <w:r w:rsidRPr="002E2ADB">
        <w:rPr>
          <w:szCs w:val="22"/>
          <w:lang w:val="nb-NO"/>
        </w:rPr>
        <w:t>Spør på apoteket hvordan du skal avhende nåler, hetteglass og sprøyter på en sikker måte.</w:t>
      </w:r>
    </w:p>
    <w:p w14:paraId="64181CB8" w14:textId="77777777" w:rsidR="008F45BF" w:rsidRPr="002E2ADB" w:rsidRDefault="008F45BF" w:rsidP="00590816">
      <w:pPr>
        <w:rPr>
          <w:szCs w:val="22"/>
          <w:lang w:val="nb-NO"/>
        </w:rPr>
      </w:pPr>
    </w:p>
    <w:sectPr w:rsidR="008F45BF" w:rsidRPr="002E2ADB">
      <w:footerReference w:type="default" r:id="rId19"/>
      <w:pgSz w:w="11907" w:h="16840" w:code="9"/>
      <w:pgMar w:top="1134" w:right="1418" w:bottom="1134" w:left="1418" w:header="737" w:footer="737"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90E56" w14:textId="77777777" w:rsidR="00326D3D" w:rsidRDefault="00326D3D">
      <w:r>
        <w:separator/>
      </w:r>
    </w:p>
  </w:endnote>
  <w:endnote w:type="continuationSeparator" w:id="0">
    <w:p w14:paraId="62E6D522" w14:textId="77777777" w:rsidR="00326D3D" w:rsidRDefault="00326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2CC41" w14:textId="77777777" w:rsidR="001F02F3" w:rsidRDefault="001F02F3">
    <w:pPr>
      <w:pStyle w:val="CommentText"/>
      <w:jc w:val="center"/>
      <w:rPr>
        <w:rFonts w:ascii="Arial" w:hAnsi="Arial" w:cs="Arial"/>
        <w:sz w:val="16"/>
        <w:szCs w:val="16"/>
        <w:lang w:val="sv-SE" w:eastAsia="x-none"/>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B34CD" w14:textId="77777777" w:rsidR="00326D3D" w:rsidRDefault="00326D3D">
      <w:r>
        <w:separator/>
      </w:r>
    </w:p>
  </w:footnote>
  <w:footnote w:type="continuationSeparator" w:id="0">
    <w:p w14:paraId="274A5389" w14:textId="77777777" w:rsidR="00326D3D" w:rsidRDefault="00326D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34F5AC"/>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9CC7A76"/>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F08EBF4"/>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76BAAC"/>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CF06ADA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AE82F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9891A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44ED4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B6DF4E"/>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07A825E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15B3320"/>
    <w:multiLevelType w:val="hybridMultilevel"/>
    <w:tmpl w:val="123A946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5600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6502870"/>
    <w:multiLevelType w:val="hybridMultilevel"/>
    <w:tmpl w:val="13F60C5C"/>
    <w:lvl w:ilvl="0" w:tplc="00000004">
      <w:start w:val="46"/>
      <w:numFmt w:val="bullet"/>
      <w:lvlText w:val="-"/>
      <w:lvlJc w:val="left"/>
      <w:pPr>
        <w:tabs>
          <w:tab w:val="num" w:pos="450"/>
        </w:tabs>
        <w:ind w:left="450" w:hanging="450"/>
      </w:pPr>
      <w:rPr>
        <w:rFonts w:ascii="Times New Roman" w:hAnsi="Times New Roman"/>
      </w:rPr>
    </w:lvl>
    <w:lvl w:ilvl="1" w:tplc="04090003" w:tentative="1">
      <w:start w:val="1"/>
      <w:numFmt w:val="bullet"/>
      <w:lvlText w:val="o"/>
      <w:lvlJc w:val="left"/>
      <w:pPr>
        <w:tabs>
          <w:tab w:val="num" w:pos="589"/>
        </w:tabs>
        <w:ind w:left="589" w:hanging="360"/>
      </w:pPr>
      <w:rPr>
        <w:rFonts w:ascii="Courier New" w:hAnsi="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16" w15:restartNumberingAfterBreak="0">
    <w:nsid w:val="34DD4D72"/>
    <w:multiLevelType w:val="hybridMultilevel"/>
    <w:tmpl w:val="833E7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6404BF"/>
    <w:multiLevelType w:val="hybridMultilevel"/>
    <w:tmpl w:val="8B8E43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72093F"/>
    <w:multiLevelType w:val="hybridMultilevel"/>
    <w:tmpl w:val="F27E8C82"/>
    <w:lvl w:ilvl="0" w:tplc="00000004">
      <w:start w:val="46"/>
      <w:numFmt w:val="bullet"/>
      <w:lvlText w:val="-"/>
      <w:lvlJc w:val="left"/>
      <w:pPr>
        <w:tabs>
          <w:tab w:val="num" w:pos="450"/>
        </w:tabs>
        <w:ind w:left="450" w:hanging="450"/>
      </w:pPr>
      <w:rPr>
        <w:rFonts w:ascii="Times New Roman" w:hAnsi="Times New Roman"/>
      </w:rPr>
    </w:lvl>
    <w:lvl w:ilvl="1" w:tplc="04090003" w:tentative="1">
      <w:start w:val="1"/>
      <w:numFmt w:val="bullet"/>
      <w:lvlText w:val="o"/>
      <w:lvlJc w:val="left"/>
      <w:pPr>
        <w:tabs>
          <w:tab w:val="num" w:pos="589"/>
        </w:tabs>
        <w:ind w:left="589" w:hanging="360"/>
      </w:pPr>
      <w:rPr>
        <w:rFonts w:ascii="Courier New" w:hAnsi="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19" w15:restartNumberingAfterBreak="0">
    <w:nsid w:val="437E6ADA"/>
    <w:multiLevelType w:val="hybridMultilevel"/>
    <w:tmpl w:val="152216B4"/>
    <w:lvl w:ilvl="0" w:tplc="04090001">
      <w:start w:val="1"/>
      <w:numFmt w:val="bullet"/>
      <w:lvlText w:val=""/>
      <w:lvlJc w:val="left"/>
      <w:pPr>
        <w:tabs>
          <w:tab w:val="num" w:pos="450"/>
        </w:tabs>
        <w:ind w:left="450" w:hanging="450"/>
      </w:pPr>
      <w:rPr>
        <w:rFonts w:ascii="Symbol" w:hAnsi="Symbol" w:hint="default"/>
      </w:rPr>
    </w:lvl>
    <w:lvl w:ilvl="1" w:tplc="04090003">
      <w:start w:val="1"/>
      <w:numFmt w:val="bullet"/>
      <w:lvlText w:val="o"/>
      <w:lvlJc w:val="left"/>
      <w:pPr>
        <w:tabs>
          <w:tab w:val="num" w:pos="589"/>
        </w:tabs>
        <w:ind w:left="589" w:hanging="360"/>
      </w:pPr>
      <w:rPr>
        <w:rFonts w:ascii="Courier New" w:hAnsi="Courier New" w:hint="default"/>
      </w:rPr>
    </w:lvl>
    <w:lvl w:ilvl="2" w:tplc="04090005">
      <w:start w:val="1"/>
      <w:numFmt w:val="bullet"/>
      <w:lvlText w:val=""/>
      <w:lvlJc w:val="left"/>
      <w:pPr>
        <w:tabs>
          <w:tab w:val="num" w:pos="1309"/>
        </w:tabs>
        <w:ind w:left="1309" w:hanging="360"/>
      </w:pPr>
      <w:rPr>
        <w:rFonts w:ascii="Wingdings" w:hAnsi="Wingdings" w:hint="default"/>
      </w:rPr>
    </w:lvl>
    <w:lvl w:ilvl="3" w:tplc="7096ADF6">
      <w:numFmt w:val="bullet"/>
      <w:lvlText w:val="-"/>
      <w:lvlJc w:val="left"/>
      <w:pPr>
        <w:tabs>
          <w:tab w:val="num" w:pos="2029"/>
        </w:tabs>
        <w:ind w:left="2029" w:hanging="360"/>
      </w:pPr>
      <w:rPr>
        <w:rFonts w:ascii="Times New Roman" w:eastAsia="Times New Roman" w:hAnsi="Times New Roman" w:hint="default"/>
        <w:b/>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20" w15:restartNumberingAfterBreak="0">
    <w:nsid w:val="465F69C2"/>
    <w:multiLevelType w:val="hybridMultilevel"/>
    <w:tmpl w:val="017648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7A141F6"/>
    <w:multiLevelType w:val="hybridMultilevel"/>
    <w:tmpl w:val="62CC9CC2"/>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2" w15:restartNumberingAfterBreak="0">
    <w:nsid w:val="4A572686"/>
    <w:multiLevelType w:val="singleLevel"/>
    <w:tmpl w:val="57CCA32C"/>
    <w:lvl w:ilvl="0">
      <w:start w:val="1"/>
      <w:numFmt w:val="bullet"/>
      <w:pStyle w:val="ListBulleted"/>
      <w:lvlText w:val=""/>
      <w:lvlJc w:val="left"/>
      <w:pPr>
        <w:tabs>
          <w:tab w:val="num" w:pos="432"/>
        </w:tabs>
        <w:ind w:left="432" w:hanging="432"/>
      </w:pPr>
      <w:rPr>
        <w:rFonts w:ascii="Symbol" w:hAnsi="Symbo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E1002F6"/>
    <w:multiLevelType w:val="hybridMultilevel"/>
    <w:tmpl w:val="846457AA"/>
    <w:lvl w:ilvl="0" w:tplc="04090001">
      <w:start w:val="1"/>
      <w:numFmt w:val="bullet"/>
      <w:lvlText w:val=""/>
      <w:lvlJc w:val="left"/>
      <w:pPr>
        <w:tabs>
          <w:tab w:val="num" w:pos="417"/>
        </w:tabs>
        <w:ind w:left="417" w:hanging="360"/>
      </w:pPr>
      <w:rPr>
        <w:rFonts w:ascii="Symbol" w:hAnsi="Symbol"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24" w15:restartNumberingAfterBreak="0">
    <w:nsid w:val="578A1376"/>
    <w:multiLevelType w:val="hybridMultilevel"/>
    <w:tmpl w:val="B43627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8AA36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F8537FB"/>
    <w:multiLevelType w:val="hybridMultilevel"/>
    <w:tmpl w:val="34B0CDA0"/>
    <w:lvl w:ilvl="0" w:tplc="04090001">
      <w:start w:val="1"/>
      <w:numFmt w:val="bullet"/>
      <w:lvlText w:val=""/>
      <w:lvlJc w:val="left"/>
      <w:pPr>
        <w:tabs>
          <w:tab w:val="num" w:pos="450"/>
        </w:tabs>
        <w:ind w:left="450" w:hanging="450"/>
      </w:pPr>
      <w:rPr>
        <w:rFonts w:ascii="Symbol" w:hAnsi="Symbol" w:hint="default"/>
      </w:rPr>
    </w:lvl>
    <w:lvl w:ilvl="1" w:tplc="04090003" w:tentative="1">
      <w:start w:val="1"/>
      <w:numFmt w:val="bullet"/>
      <w:lvlText w:val="o"/>
      <w:lvlJc w:val="left"/>
      <w:pPr>
        <w:tabs>
          <w:tab w:val="num" w:pos="589"/>
        </w:tabs>
        <w:ind w:left="589" w:hanging="360"/>
      </w:pPr>
      <w:rPr>
        <w:rFonts w:ascii="Courier New" w:hAnsi="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27" w15:restartNumberingAfterBreak="0">
    <w:nsid w:val="60D069F7"/>
    <w:multiLevelType w:val="hybridMultilevel"/>
    <w:tmpl w:val="DD14EDD0"/>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8" w15:restartNumberingAfterBreak="0">
    <w:nsid w:val="6C6A78D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DEB2038"/>
    <w:multiLevelType w:val="hybridMultilevel"/>
    <w:tmpl w:val="29D8A4CA"/>
    <w:lvl w:ilvl="0" w:tplc="FFFFFFFF">
      <w:start w:val="1"/>
      <w:numFmt w:val="decimal"/>
      <w:pStyle w:val="Stlus2"/>
      <w:lvlText w:val="%1."/>
      <w:lvlJc w:val="left"/>
      <w:pPr>
        <w:tabs>
          <w:tab w:val="num" w:pos="1080"/>
        </w:tabs>
        <w:ind w:left="1080" w:hanging="360"/>
      </w:pPr>
      <w:rPr>
        <w:rFonts w:cs="Times New Roman"/>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FD08CC"/>
    <w:multiLevelType w:val="hybridMultilevel"/>
    <w:tmpl w:val="4D36710E"/>
    <w:lvl w:ilvl="0" w:tplc="04090001">
      <w:start w:val="1"/>
      <w:numFmt w:val="bullet"/>
      <w:lvlText w:val=""/>
      <w:lvlJc w:val="left"/>
      <w:pPr>
        <w:tabs>
          <w:tab w:val="num" w:pos="450"/>
        </w:tabs>
        <w:ind w:left="450" w:hanging="450"/>
      </w:pPr>
      <w:rPr>
        <w:rFonts w:ascii="Symbol" w:hAnsi="Symbol" w:hint="default"/>
      </w:rPr>
    </w:lvl>
    <w:lvl w:ilvl="1" w:tplc="04090003">
      <w:start w:val="1"/>
      <w:numFmt w:val="bullet"/>
      <w:lvlText w:val="o"/>
      <w:lvlJc w:val="left"/>
      <w:pPr>
        <w:tabs>
          <w:tab w:val="num" w:pos="589"/>
        </w:tabs>
        <w:ind w:left="589" w:hanging="360"/>
      </w:pPr>
      <w:rPr>
        <w:rFonts w:ascii="Courier New" w:hAnsi="Courier New" w:hint="default"/>
      </w:rPr>
    </w:lvl>
    <w:lvl w:ilvl="2" w:tplc="04090005">
      <w:start w:val="1"/>
      <w:numFmt w:val="bullet"/>
      <w:lvlText w:val=""/>
      <w:lvlJc w:val="left"/>
      <w:pPr>
        <w:tabs>
          <w:tab w:val="num" w:pos="1309"/>
        </w:tabs>
        <w:ind w:left="1309" w:hanging="360"/>
      </w:pPr>
      <w:rPr>
        <w:rFonts w:ascii="Wingdings" w:hAnsi="Wingdings" w:hint="default"/>
      </w:rPr>
    </w:lvl>
    <w:lvl w:ilvl="3" w:tplc="0409000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32" w15:restartNumberingAfterBreak="0">
    <w:nsid w:val="7AD50B36"/>
    <w:multiLevelType w:val="hybridMultilevel"/>
    <w:tmpl w:val="6AA014F0"/>
    <w:lvl w:ilvl="0" w:tplc="04140015">
      <w:start w:val="3"/>
      <w:numFmt w:val="upperLetter"/>
      <w:lvlText w:val="%1."/>
      <w:lvlJc w:val="left"/>
      <w:pPr>
        <w:ind w:left="360" w:hanging="360"/>
      </w:pPr>
      <w:rPr>
        <w:rFonts w:cs="Times New Roman" w:hint="default"/>
      </w:rPr>
    </w:lvl>
    <w:lvl w:ilvl="1" w:tplc="04140019" w:tentative="1">
      <w:start w:val="1"/>
      <w:numFmt w:val="lowerLetter"/>
      <w:lvlText w:val="%2."/>
      <w:lvlJc w:val="left"/>
      <w:pPr>
        <w:ind w:left="1080" w:hanging="360"/>
      </w:pPr>
      <w:rPr>
        <w:rFonts w:cs="Times New Roman"/>
      </w:rPr>
    </w:lvl>
    <w:lvl w:ilvl="2" w:tplc="0414001B" w:tentative="1">
      <w:start w:val="1"/>
      <w:numFmt w:val="lowerRoman"/>
      <w:lvlText w:val="%3."/>
      <w:lvlJc w:val="right"/>
      <w:pPr>
        <w:ind w:left="1800" w:hanging="180"/>
      </w:pPr>
      <w:rPr>
        <w:rFonts w:cs="Times New Roman"/>
      </w:rPr>
    </w:lvl>
    <w:lvl w:ilvl="3" w:tplc="0414000F" w:tentative="1">
      <w:start w:val="1"/>
      <w:numFmt w:val="decimal"/>
      <w:lvlText w:val="%4."/>
      <w:lvlJc w:val="left"/>
      <w:pPr>
        <w:ind w:left="2520" w:hanging="360"/>
      </w:pPr>
      <w:rPr>
        <w:rFonts w:cs="Times New Roman"/>
      </w:rPr>
    </w:lvl>
    <w:lvl w:ilvl="4" w:tplc="04140019" w:tentative="1">
      <w:start w:val="1"/>
      <w:numFmt w:val="lowerLetter"/>
      <w:lvlText w:val="%5."/>
      <w:lvlJc w:val="left"/>
      <w:pPr>
        <w:ind w:left="3240" w:hanging="360"/>
      </w:pPr>
      <w:rPr>
        <w:rFonts w:cs="Times New Roman"/>
      </w:rPr>
    </w:lvl>
    <w:lvl w:ilvl="5" w:tplc="0414001B" w:tentative="1">
      <w:start w:val="1"/>
      <w:numFmt w:val="lowerRoman"/>
      <w:lvlText w:val="%6."/>
      <w:lvlJc w:val="right"/>
      <w:pPr>
        <w:ind w:left="3960" w:hanging="180"/>
      </w:pPr>
      <w:rPr>
        <w:rFonts w:cs="Times New Roman"/>
      </w:rPr>
    </w:lvl>
    <w:lvl w:ilvl="6" w:tplc="0414000F" w:tentative="1">
      <w:start w:val="1"/>
      <w:numFmt w:val="decimal"/>
      <w:lvlText w:val="%7."/>
      <w:lvlJc w:val="left"/>
      <w:pPr>
        <w:ind w:left="4680" w:hanging="360"/>
      </w:pPr>
      <w:rPr>
        <w:rFonts w:cs="Times New Roman"/>
      </w:rPr>
    </w:lvl>
    <w:lvl w:ilvl="7" w:tplc="04140019" w:tentative="1">
      <w:start w:val="1"/>
      <w:numFmt w:val="lowerLetter"/>
      <w:lvlText w:val="%8."/>
      <w:lvlJc w:val="left"/>
      <w:pPr>
        <w:ind w:left="5400" w:hanging="360"/>
      </w:pPr>
      <w:rPr>
        <w:rFonts w:cs="Times New Roman"/>
      </w:rPr>
    </w:lvl>
    <w:lvl w:ilvl="8" w:tplc="0414001B" w:tentative="1">
      <w:start w:val="1"/>
      <w:numFmt w:val="lowerRoman"/>
      <w:lvlText w:val="%9."/>
      <w:lvlJc w:val="right"/>
      <w:pPr>
        <w:ind w:left="6120" w:hanging="180"/>
      </w:pPr>
      <w:rPr>
        <w:rFonts w:cs="Times New Roman"/>
      </w:rPr>
    </w:lvl>
  </w:abstractNum>
  <w:abstractNum w:abstractNumId="33" w15:restartNumberingAfterBreak="0">
    <w:nsid w:val="7B316BD6"/>
    <w:multiLevelType w:val="multilevel"/>
    <w:tmpl w:val="07A222B8"/>
    <w:lvl w:ilvl="0">
      <w:start w:val="1"/>
      <w:numFmt w:val="decimal"/>
      <w:lvlText w:val="%1"/>
      <w:lvlJc w:val="left"/>
      <w:pPr>
        <w:tabs>
          <w:tab w:val="num" w:pos="432"/>
        </w:tabs>
        <w:ind w:left="432" w:hanging="432"/>
      </w:pPr>
      <w:rPr>
        <w:rFonts w:cs="Times New Roman"/>
      </w:rPr>
    </w:lvl>
    <w:lvl w:ilvl="1">
      <w:start w:val="1"/>
      <w:numFmt w:val="decimal"/>
      <w:pStyle w:val="Stlus1"/>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4" w15:restartNumberingAfterBreak="0">
    <w:nsid w:val="7C9700EB"/>
    <w:multiLevelType w:val="hybridMultilevel"/>
    <w:tmpl w:val="5B30B9A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num w:numId="1" w16cid:durableId="1265727513">
    <w:abstractNumId w:val="9"/>
  </w:num>
  <w:num w:numId="2" w16cid:durableId="778453484">
    <w:abstractNumId w:val="7"/>
  </w:num>
  <w:num w:numId="3" w16cid:durableId="104890077">
    <w:abstractNumId w:val="6"/>
  </w:num>
  <w:num w:numId="4" w16cid:durableId="1515076937">
    <w:abstractNumId w:val="5"/>
  </w:num>
  <w:num w:numId="5" w16cid:durableId="3479522">
    <w:abstractNumId w:val="4"/>
  </w:num>
  <w:num w:numId="6" w16cid:durableId="1191527677">
    <w:abstractNumId w:val="8"/>
  </w:num>
  <w:num w:numId="7" w16cid:durableId="572548591">
    <w:abstractNumId w:val="3"/>
  </w:num>
  <w:num w:numId="8" w16cid:durableId="1288396135">
    <w:abstractNumId w:val="2"/>
  </w:num>
  <w:num w:numId="9" w16cid:durableId="2120443969">
    <w:abstractNumId w:val="1"/>
  </w:num>
  <w:num w:numId="10" w16cid:durableId="458913231">
    <w:abstractNumId w:val="0"/>
  </w:num>
  <w:num w:numId="11" w16cid:durableId="1968584441">
    <w:abstractNumId w:val="25"/>
  </w:num>
  <w:num w:numId="12" w16cid:durableId="1719279850">
    <w:abstractNumId w:val="28"/>
  </w:num>
  <w:num w:numId="13" w16cid:durableId="999887707">
    <w:abstractNumId w:val="14"/>
  </w:num>
  <w:num w:numId="14" w16cid:durableId="539705773">
    <w:abstractNumId w:val="10"/>
    <w:lvlOverride w:ilvl="0">
      <w:lvl w:ilvl="0">
        <w:start w:val="1"/>
        <w:numFmt w:val="bullet"/>
        <w:lvlText w:val="-"/>
        <w:legacy w:legacy="1" w:legacySpace="0" w:legacyIndent="360"/>
        <w:lvlJc w:val="left"/>
        <w:pPr>
          <w:ind w:left="360" w:hanging="360"/>
        </w:pPr>
      </w:lvl>
    </w:lvlOverride>
  </w:num>
  <w:num w:numId="15" w16cid:durableId="961033032">
    <w:abstractNumId w:val="11"/>
  </w:num>
  <w:num w:numId="16" w16cid:durableId="931355589">
    <w:abstractNumId w:val="12"/>
  </w:num>
  <w:num w:numId="17" w16cid:durableId="2010711574">
    <w:abstractNumId w:val="22"/>
  </w:num>
  <w:num w:numId="18" w16cid:durableId="485780559">
    <w:abstractNumId w:val="23"/>
  </w:num>
  <w:num w:numId="19" w16cid:durableId="1052466985">
    <w:abstractNumId w:val="16"/>
  </w:num>
  <w:num w:numId="20" w16cid:durableId="1932203537">
    <w:abstractNumId w:val="17"/>
  </w:num>
  <w:num w:numId="21" w16cid:durableId="1859659533">
    <w:abstractNumId w:val="15"/>
  </w:num>
  <w:num w:numId="22" w16cid:durableId="1072318559">
    <w:abstractNumId w:val="18"/>
  </w:num>
  <w:num w:numId="23" w16cid:durableId="537545358">
    <w:abstractNumId w:val="9"/>
  </w:num>
  <w:num w:numId="24" w16cid:durableId="836113348">
    <w:abstractNumId w:val="7"/>
  </w:num>
  <w:num w:numId="25" w16cid:durableId="1794060972">
    <w:abstractNumId w:val="6"/>
  </w:num>
  <w:num w:numId="26" w16cid:durableId="56586375">
    <w:abstractNumId w:val="5"/>
  </w:num>
  <w:num w:numId="27" w16cid:durableId="1164668741">
    <w:abstractNumId w:val="4"/>
  </w:num>
  <w:num w:numId="28" w16cid:durableId="1604535441">
    <w:abstractNumId w:val="8"/>
  </w:num>
  <w:num w:numId="29" w16cid:durableId="129984142">
    <w:abstractNumId w:val="3"/>
  </w:num>
  <w:num w:numId="30" w16cid:durableId="1072966673">
    <w:abstractNumId w:val="2"/>
  </w:num>
  <w:num w:numId="31" w16cid:durableId="1679431715">
    <w:abstractNumId w:val="1"/>
  </w:num>
  <w:num w:numId="32" w16cid:durableId="1756129758">
    <w:abstractNumId w:val="0"/>
  </w:num>
  <w:num w:numId="33" w16cid:durableId="3582405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61240734">
    <w:abstractNumId w:val="29"/>
  </w:num>
  <w:num w:numId="35" w16cid:durableId="1267152681">
    <w:abstractNumId w:val="34"/>
  </w:num>
  <w:num w:numId="36" w16cid:durableId="352608791">
    <w:abstractNumId w:val="26"/>
  </w:num>
  <w:num w:numId="37" w16cid:durableId="1669014094">
    <w:abstractNumId w:val="31"/>
  </w:num>
  <w:num w:numId="38" w16cid:durableId="230700362">
    <w:abstractNumId w:val="20"/>
  </w:num>
  <w:num w:numId="39" w16cid:durableId="1531726952">
    <w:abstractNumId w:val="32"/>
  </w:num>
  <w:num w:numId="40" w16cid:durableId="942957085">
    <w:abstractNumId w:val="30"/>
  </w:num>
  <w:num w:numId="41" w16cid:durableId="457191310">
    <w:abstractNumId w:val="13"/>
  </w:num>
  <w:num w:numId="42" w16cid:durableId="1612317935">
    <w:abstractNumId w:val="24"/>
  </w:num>
  <w:num w:numId="43" w16cid:durableId="253520111">
    <w:abstractNumId w:val="10"/>
    <w:lvlOverride w:ilvl="0">
      <w:lvl w:ilvl="0">
        <w:start w:val="1"/>
        <w:numFmt w:val="bullet"/>
        <w:lvlText w:val="-"/>
        <w:legacy w:legacy="1" w:legacySpace="0" w:legacyIndent="360"/>
        <w:lvlJc w:val="left"/>
        <w:pPr>
          <w:ind w:left="360" w:hanging="360"/>
        </w:pPr>
      </w:lvl>
    </w:lvlOverride>
  </w:num>
  <w:num w:numId="44" w16cid:durableId="1140809849">
    <w:abstractNumId w:val="21"/>
  </w:num>
  <w:num w:numId="45" w16cid:durableId="913009180">
    <w:abstractNumId w:val="27"/>
  </w:num>
  <w:num w:numId="46" w16cid:durableId="2023360083">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date">
    <w15:presenceInfo w15:providerId="None" w15:userId="upd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b-NO" w:vendorID="64" w:dllVersion="6" w:nlCheck="1" w:checkStyle="0"/>
  <w:activeWritingStyle w:appName="MSWord" w:lang="en-GB" w:vendorID="64" w:dllVersion="6" w:nlCheck="1" w:checkStyle="1"/>
  <w:activeWritingStyle w:appName="MSWord" w:lang="nb-NO" w:vendorID="64" w:dllVersion="0" w:nlCheck="1" w:checkStyle="0"/>
  <w:activeWritingStyle w:appName="MSWord" w:lang="en-GB" w:vendorID="64" w:dllVersion="0" w:nlCheck="1" w:checkStyle="0"/>
  <w:activeWritingStyle w:appName="MSWord" w:lang="en-GB" w:vendorID="64" w:dllVersion="4096" w:nlCheck="1" w:checkStyle="0"/>
  <w:activeWritingStyle w:appName="MSWord" w:lang="nb-NO"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de-DE" w:vendorID="64" w:dllVersion="6" w:nlCheck="1" w:checkStyle="1"/>
  <w:activeWritingStyle w:appName="MSWord" w:lang="en-US" w:vendorID="64" w:dllVersion="6" w:nlCheck="1" w:checkStyle="1"/>
  <w:activeWritingStyle w:appName="MSWord" w:lang="en-US" w:vendorID="64" w:dllVersion="0" w:nlCheck="1" w:checkStyle="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236a041b-7cd3-4463-b9c3-d5813a030470" w:val=" "/>
    <w:docVar w:name="VAULT_ND_30c674b2-3913-4de7-a640-64db93f3c44c" w:val=" "/>
    <w:docVar w:name="VAULT_ND_484455f7-f212-432b-a69f-c45557c4ff1d" w:val=" "/>
    <w:docVar w:name="VAULT_ND_526ed133-4461-4cbd-912b-cbcfd3cdf55e" w:val=" "/>
    <w:docVar w:name="VAULT_ND_5b2dce73-0d7f-4e8a-aeaf-7606293d7a39" w:val=" "/>
    <w:docVar w:name="VAULT_ND_7f3c0575-b633-4731-ad08-f5fa34d8b793" w:val=" "/>
    <w:docVar w:name="VAULT_ND_b50e73a3-64ed-41f4-9336-26e120e7d836" w:val=" "/>
  </w:docVars>
  <w:rsids>
    <w:rsidRoot w:val="00ED22A1"/>
    <w:rsid w:val="000021E8"/>
    <w:rsid w:val="00011E17"/>
    <w:rsid w:val="00012FBB"/>
    <w:rsid w:val="000173CB"/>
    <w:rsid w:val="00020133"/>
    <w:rsid w:val="0002255F"/>
    <w:rsid w:val="000246A7"/>
    <w:rsid w:val="00030EE3"/>
    <w:rsid w:val="00033E6E"/>
    <w:rsid w:val="000346D5"/>
    <w:rsid w:val="0003771C"/>
    <w:rsid w:val="00041C3E"/>
    <w:rsid w:val="00046849"/>
    <w:rsid w:val="000626A1"/>
    <w:rsid w:val="00065457"/>
    <w:rsid w:val="00077F6D"/>
    <w:rsid w:val="00080166"/>
    <w:rsid w:val="000826A6"/>
    <w:rsid w:val="00085876"/>
    <w:rsid w:val="00086DB4"/>
    <w:rsid w:val="0008794D"/>
    <w:rsid w:val="00091103"/>
    <w:rsid w:val="0009214C"/>
    <w:rsid w:val="00095A31"/>
    <w:rsid w:val="00095D94"/>
    <w:rsid w:val="00095F1C"/>
    <w:rsid w:val="00096153"/>
    <w:rsid w:val="000965F1"/>
    <w:rsid w:val="000A0D93"/>
    <w:rsid w:val="000A1776"/>
    <w:rsid w:val="000A2BBD"/>
    <w:rsid w:val="000A59BF"/>
    <w:rsid w:val="000A6F52"/>
    <w:rsid w:val="000B4E73"/>
    <w:rsid w:val="000B6E1A"/>
    <w:rsid w:val="000B7323"/>
    <w:rsid w:val="000C169F"/>
    <w:rsid w:val="000C755E"/>
    <w:rsid w:val="000D2348"/>
    <w:rsid w:val="000D610C"/>
    <w:rsid w:val="000E4F4A"/>
    <w:rsid w:val="000F13CB"/>
    <w:rsid w:val="000F28AF"/>
    <w:rsid w:val="000F4D11"/>
    <w:rsid w:val="00105CF7"/>
    <w:rsid w:val="00107026"/>
    <w:rsid w:val="00107E84"/>
    <w:rsid w:val="001104C3"/>
    <w:rsid w:val="001138D7"/>
    <w:rsid w:val="00120F54"/>
    <w:rsid w:val="0012158D"/>
    <w:rsid w:val="00122588"/>
    <w:rsid w:val="00123AB7"/>
    <w:rsid w:val="00127874"/>
    <w:rsid w:val="0013142B"/>
    <w:rsid w:val="00135FB3"/>
    <w:rsid w:val="00147006"/>
    <w:rsid w:val="00153797"/>
    <w:rsid w:val="00160BA4"/>
    <w:rsid w:val="00170172"/>
    <w:rsid w:val="00170E92"/>
    <w:rsid w:val="001823AB"/>
    <w:rsid w:val="00191C98"/>
    <w:rsid w:val="00195F1C"/>
    <w:rsid w:val="001A04FD"/>
    <w:rsid w:val="001A41A6"/>
    <w:rsid w:val="001A60AA"/>
    <w:rsid w:val="001B08B7"/>
    <w:rsid w:val="001B0E75"/>
    <w:rsid w:val="001C4AC2"/>
    <w:rsid w:val="001C5281"/>
    <w:rsid w:val="001D75BE"/>
    <w:rsid w:val="001D7C4D"/>
    <w:rsid w:val="001E3D3D"/>
    <w:rsid w:val="001F00E9"/>
    <w:rsid w:val="001F02F3"/>
    <w:rsid w:val="001F0498"/>
    <w:rsid w:val="001F1A48"/>
    <w:rsid w:val="001F4E31"/>
    <w:rsid w:val="00201765"/>
    <w:rsid w:val="00214235"/>
    <w:rsid w:val="002147F8"/>
    <w:rsid w:val="00220874"/>
    <w:rsid w:val="002225E1"/>
    <w:rsid w:val="00226799"/>
    <w:rsid w:val="00226D13"/>
    <w:rsid w:val="002302AB"/>
    <w:rsid w:val="00233222"/>
    <w:rsid w:val="002345BE"/>
    <w:rsid w:val="00234E89"/>
    <w:rsid w:val="002358A9"/>
    <w:rsid w:val="0024150B"/>
    <w:rsid w:val="00243406"/>
    <w:rsid w:val="00244B7B"/>
    <w:rsid w:val="002577A7"/>
    <w:rsid w:val="00261A84"/>
    <w:rsid w:val="00262FB2"/>
    <w:rsid w:val="002808CF"/>
    <w:rsid w:val="00281399"/>
    <w:rsid w:val="002829A4"/>
    <w:rsid w:val="002910A0"/>
    <w:rsid w:val="00293DE9"/>
    <w:rsid w:val="002A4352"/>
    <w:rsid w:val="002A44B4"/>
    <w:rsid w:val="002A5D0F"/>
    <w:rsid w:val="002B09E7"/>
    <w:rsid w:val="002B7CE7"/>
    <w:rsid w:val="002C48B5"/>
    <w:rsid w:val="002C533F"/>
    <w:rsid w:val="002C7D0E"/>
    <w:rsid w:val="002D6E7B"/>
    <w:rsid w:val="002E2ADB"/>
    <w:rsid w:val="002F4228"/>
    <w:rsid w:val="002F5AA0"/>
    <w:rsid w:val="002F63E4"/>
    <w:rsid w:val="00304381"/>
    <w:rsid w:val="0031066C"/>
    <w:rsid w:val="00313AAD"/>
    <w:rsid w:val="0032287D"/>
    <w:rsid w:val="00323374"/>
    <w:rsid w:val="00326D3D"/>
    <w:rsid w:val="00331EBF"/>
    <w:rsid w:val="00340AC3"/>
    <w:rsid w:val="0034725C"/>
    <w:rsid w:val="003654F3"/>
    <w:rsid w:val="00377C5E"/>
    <w:rsid w:val="00377D2A"/>
    <w:rsid w:val="0038048E"/>
    <w:rsid w:val="003829B8"/>
    <w:rsid w:val="003903C3"/>
    <w:rsid w:val="00394301"/>
    <w:rsid w:val="003954B2"/>
    <w:rsid w:val="0039637D"/>
    <w:rsid w:val="003A05C2"/>
    <w:rsid w:val="003A2BF4"/>
    <w:rsid w:val="003A2E86"/>
    <w:rsid w:val="003A32A2"/>
    <w:rsid w:val="003A3AB4"/>
    <w:rsid w:val="003A4666"/>
    <w:rsid w:val="003A4BCC"/>
    <w:rsid w:val="003A78FF"/>
    <w:rsid w:val="003B5EFB"/>
    <w:rsid w:val="003C502E"/>
    <w:rsid w:val="003D0317"/>
    <w:rsid w:val="003E62C6"/>
    <w:rsid w:val="003E6363"/>
    <w:rsid w:val="003F1012"/>
    <w:rsid w:val="003F4577"/>
    <w:rsid w:val="003F5341"/>
    <w:rsid w:val="003F7C7F"/>
    <w:rsid w:val="00401722"/>
    <w:rsid w:val="00402323"/>
    <w:rsid w:val="004042DA"/>
    <w:rsid w:val="0040476D"/>
    <w:rsid w:val="00411165"/>
    <w:rsid w:val="00414DF9"/>
    <w:rsid w:val="00417DCD"/>
    <w:rsid w:val="00424405"/>
    <w:rsid w:val="004247E2"/>
    <w:rsid w:val="00424B86"/>
    <w:rsid w:val="004330EE"/>
    <w:rsid w:val="00433208"/>
    <w:rsid w:val="004413B7"/>
    <w:rsid w:val="00443217"/>
    <w:rsid w:val="00443C02"/>
    <w:rsid w:val="004446E3"/>
    <w:rsid w:val="004507A8"/>
    <w:rsid w:val="00452347"/>
    <w:rsid w:val="004533CC"/>
    <w:rsid w:val="00457731"/>
    <w:rsid w:val="004614CF"/>
    <w:rsid w:val="00463BD9"/>
    <w:rsid w:val="0046412D"/>
    <w:rsid w:val="004758EF"/>
    <w:rsid w:val="00482706"/>
    <w:rsid w:val="00486852"/>
    <w:rsid w:val="00486AEA"/>
    <w:rsid w:val="0049014B"/>
    <w:rsid w:val="00491574"/>
    <w:rsid w:val="00492F02"/>
    <w:rsid w:val="004A2007"/>
    <w:rsid w:val="004A45F8"/>
    <w:rsid w:val="004B2525"/>
    <w:rsid w:val="004B5A99"/>
    <w:rsid w:val="004C49D2"/>
    <w:rsid w:val="004C79CF"/>
    <w:rsid w:val="004D0E7B"/>
    <w:rsid w:val="004E227B"/>
    <w:rsid w:val="004E431C"/>
    <w:rsid w:val="004F00CB"/>
    <w:rsid w:val="004F584B"/>
    <w:rsid w:val="004F6F37"/>
    <w:rsid w:val="004F7AC4"/>
    <w:rsid w:val="00500F1A"/>
    <w:rsid w:val="00501A24"/>
    <w:rsid w:val="00503F94"/>
    <w:rsid w:val="005072A7"/>
    <w:rsid w:val="00521AC4"/>
    <w:rsid w:val="005316DC"/>
    <w:rsid w:val="005354A4"/>
    <w:rsid w:val="00547301"/>
    <w:rsid w:val="0055431A"/>
    <w:rsid w:val="00560878"/>
    <w:rsid w:val="00561736"/>
    <w:rsid w:val="00563C74"/>
    <w:rsid w:val="00564121"/>
    <w:rsid w:val="00570074"/>
    <w:rsid w:val="00571609"/>
    <w:rsid w:val="00576897"/>
    <w:rsid w:val="005837C9"/>
    <w:rsid w:val="00585E36"/>
    <w:rsid w:val="0058697B"/>
    <w:rsid w:val="00590816"/>
    <w:rsid w:val="00592316"/>
    <w:rsid w:val="005929A2"/>
    <w:rsid w:val="0059463D"/>
    <w:rsid w:val="00597870"/>
    <w:rsid w:val="005A26DA"/>
    <w:rsid w:val="005A49E0"/>
    <w:rsid w:val="005B0F7C"/>
    <w:rsid w:val="005B12A8"/>
    <w:rsid w:val="005B6E1B"/>
    <w:rsid w:val="005C1329"/>
    <w:rsid w:val="005C262A"/>
    <w:rsid w:val="005D25BE"/>
    <w:rsid w:val="005D5907"/>
    <w:rsid w:val="005E1797"/>
    <w:rsid w:val="005E3E76"/>
    <w:rsid w:val="005E42D1"/>
    <w:rsid w:val="005E585C"/>
    <w:rsid w:val="005F7411"/>
    <w:rsid w:val="005F7793"/>
    <w:rsid w:val="00601475"/>
    <w:rsid w:val="00602206"/>
    <w:rsid w:val="006068E7"/>
    <w:rsid w:val="00615CCB"/>
    <w:rsid w:val="006172A3"/>
    <w:rsid w:val="00633326"/>
    <w:rsid w:val="006372E2"/>
    <w:rsid w:val="0064027B"/>
    <w:rsid w:val="006405AD"/>
    <w:rsid w:val="0064160D"/>
    <w:rsid w:val="006514EB"/>
    <w:rsid w:val="00652E3B"/>
    <w:rsid w:val="00652F83"/>
    <w:rsid w:val="006631AC"/>
    <w:rsid w:val="00677078"/>
    <w:rsid w:val="006868CC"/>
    <w:rsid w:val="00687C98"/>
    <w:rsid w:val="006A1B29"/>
    <w:rsid w:val="006B0195"/>
    <w:rsid w:val="006B0543"/>
    <w:rsid w:val="006B0706"/>
    <w:rsid w:val="006B3A54"/>
    <w:rsid w:val="006C027B"/>
    <w:rsid w:val="006D0E7A"/>
    <w:rsid w:val="006D0FD5"/>
    <w:rsid w:val="006D3D15"/>
    <w:rsid w:val="006D3E39"/>
    <w:rsid w:val="00700065"/>
    <w:rsid w:val="00707309"/>
    <w:rsid w:val="00707801"/>
    <w:rsid w:val="007221AF"/>
    <w:rsid w:val="007246F6"/>
    <w:rsid w:val="0074541F"/>
    <w:rsid w:val="00746687"/>
    <w:rsid w:val="00746E03"/>
    <w:rsid w:val="00752215"/>
    <w:rsid w:val="00753BE3"/>
    <w:rsid w:val="0076024D"/>
    <w:rsid w:val="0076501F"/>
    <w:rsid w:val="00771E6B"/>
    <w:rsid w:val="00774E57"/>
    <w:rsid w:val="007750C2"/>
    <w:rsid w:val="00776A50"/>
    <w:rsid w:val="00777CB5"/>
    <w:rsid w:val="00781752"/>
    <w:rsid w:val="007820DA"/>
    <w:rsid w:val="00783019"/>
    <w:rsid w:val="007845F0"/>
    <w:rsid w:val="007A28AE"/>
    <w:rsid w:val="007A72B5"/>
    <w:rsid w:val="007B37A7"/>
    <w:rsid w:val="007E11DE"/>
    <w:rsid w:val="007E1812"/>
    <w:rsid w:val="007E6055"/>
    <w:rsid w:val="007F5D50"/>
    <w:rsid w:val="008131FB"/>
    <w:rsid w:val="00826205"/>
    <w:rsid w:val="0083493F"/>
    <w:rsid w:val="008402C3"/>
    <w:rsid w:val="00840B10"/>
    <w:rsid w:val="0085506A"/>
    <w:rsid w:val="00861E2E"/>
    <w:rsid w:val="008673A9"/>
    <w:rsid w:val="00870726"/>
    <w:rsid w:val="00871310"/>
    <w:rsid w:val="00876EE8"/>
    <w:rsid w:val="008802DB"/>
    <w:rsid w:val="00882485"/>
    <w:rsid w:val="008866D6"/>
    <w:rsid w:val="00890A96"/>
    <w:rsid w:val="00892CAC"/>
    <w:rsid w:val="00894CEF"/>
    <w:rsid w:val="00896129"/>
    <w:rsid w:val="008A0614"/>
    <w:rsid w:val="008A52AD"/>
    <w:rsid w:val="008A6765"/>
    <w:rsid w:val="008B57A9"/>
    <w:rsid w:val="008D1EC6"/>
    <w:rsid w:val="008D3F85"/>
    <w:rsid w:val="008D5516"/>
    <w:rsid w:val="008D55CB"/>
    <w:rsid w:val="008E376E"/>
    <w:rsid w:val="008E5128"/>
    <w:rsid w:val="008E6917"/>
    <w:rsid w:val="008E6DDF"/>
    <w:rsid w:val="008E7690"/>
    <w:rsid w:val="008E7EC4"/>
    <w:rsid w:val="008F45BF"/>
    <w:rsid w:val="00903ACD"/>
    <w:rsid w:val="00904A8C"/>
    <w:rsid w:val="009058BA"/>
    <w:rsid w:val="009104B5"/>
    <w:rsid w:val="00911F8C"/>
    <w:rsid w:val="009130F4"/>
    <w:rsid w:val="009145E4"/>
    <w:rsid w:val="00917FE7"/>
    <w:rsid w:val="00920468"/>
    <w:rsid w:val="009239E3"/>
    <w:rsid w:val="00924D91"/>
    <w:rsid w:val="00943885"/>
    <w:rsid w:val="0095733F"/>
    <w:rsid w:val="009607E1"/>
    <w:rsid w:val="00965D73"/>
    <w:rsid w:val="0097076F"/>
    <w:rsid w:val="009729AA"/>
    <w:rsid w:val="00974DC9"/>
    <w:rsid w:val="00975F29"/>
    <w:rsid w:val="00977922"/>
    <w:rsid w:val="00980297"/>
    <w:rsid w:val="00981B54"/>
    <w:rsid w:val="00987504"/>
    <w:rsid w:val="009A4AB7"/>
    <w:rsid w:val="009A60E1"/>
    <w:rsid w:val="009A72D6"/>
    <w:rsid w:val="009C1763"/>
    <w:rsid w:val="009D319F"/>
    <w:rsid w:val="009D37F5"/>
    <w:rsid w:val="009D717A"/>
    <w:rsid w:val="009E3C7F"/>
    <w:rsid w:val="009E79BF"/>
    <w:rsid w:val="009F4E41"/>
    <w:rsid w:val="00A071EA"/>
    <w:rsid w:val="00A1460D"/>
    <w:rsid w:val="00A15BD9"/>
    <w:rsid w:val="00A20328"/>
    <w:rsid w:val="00A2562B"/>
    <w:rsid w:val="00A27259"/>
    <w:rsid w:val="00A311F4"/>
    <w:rsid w:val="00A34F14"/>
    <w:rsid w:val="00A54AB2"/>
    <w:rsid w:val="00A56808"/>
    <w:rsid w:val="00A57476"/>
    <w:rsid w:val="00A618B3"/>
    <w:rsid w:val="00A640D8"/>
    <w:rsid w:val="00A67C87"/>
    <w:rsid w:val="00A67ECA"/>
    <w:rsid w:val="00A773CE"/>
    <w:rsid w:val="00A80148"/>
    <w:rsid w:val="00A80B9C"/>
    <w:rsid w:val="00A82A69"/>
    <w:rsid w:val="00A837A3"/>
    <w:rsid w:val="00A83F9C"/>
    <w:rsid w:val="00A83FE2"/>
    <w:rsid w:val="00A87486"/>
    <w:rsid w:val="00A90B24"/>
    <w:rsid w:val="00A95091"/>
    <w:rsid w:val="00A96D1D"/>
    <w:rsid w:val="00AB701B"/>
    <w:rsid w:val="00AB7BEC"/>
    <w:rsid w:val="00AC119C"/>
    <w:rsid w:val="00AC2DE0"/>
    <w:rsid w:val="00AC39B0"/>
    <w:rsid w:val="00AC6323"/>
    <w:rsid w:val="00AD1C37"/>
    <w:rsid w:val="00AE2C6A"/>
    <w:rsid w:val="00AE54CC"/>
    <w:rsid w:val="00AF01C8"/>
    <w:rsid w:val="00AF1305"/>
    <w:rsid w:val="00AF4232"/>
    <w:rsid w:val="00B01D85"/>
    <w:rsid w:val="00B01DEB"/>
    <w:rsid w:val="00B06DA7"/>
    <w:rsid w:val="00B071CD"/>
    <w:rsid w:val="00B1273D"/>
    <w:rsid w:val="00B14BE7"/>
    <w:rsid w:val="00B2308B"/>
    <w:rsid w:val="00B25A2C"/>
    <w:rsid w:val="00B315A4"/>
    <w:rsid w:val="00B32945"/>
    <w:rsid w:val="00B41F7E"/>
    <w:rsid w:val="00B44BC3"/>
    <w:rsid w:val="00B47011"/>
    <w:rsid w:val="00B50857"/>
    <w:rsid w:val="00B53D63"/>
    <w:rsid w:val="00B56889"/>
    <w:rsid w:val="00B60DD1"/>
    <w:rsid w:val="00B61184"/>
    <w:rsid w:val="00B630C0"/>
    <w:rsid w:val="00B66245"/>
    <w:rsid w:val="00B72A42"/>
    <w:rsid w:val="00B76E83"/>
    <w:rsid w:val="00B80096"/>
    <w:rsid w:val="00B82554"/>
    <w:rsid w:val="00B923F3"/>
    <w:rsid w:val="00B938C5"/>
    <w:rsid w:val="00BA7479"/>
    <w:rsid w:val="00BB476F"/>
    <w:rsid w:val="00BB4CBF"/>
    <w:rsid w:val="00BB6CCB"/>
    <w:rsid w:val="00BC0481"/>
    <w:rsid w:val="00BC0C8F"/>
    <w:rsid w:val="00BC5BBE"/>
    <w:rsid w:val="00BC6AF1"/>
    <w:rsid w:val="00BC6C16"/>
    <w:rsid w:val="00BC7DE6"/>
    <w:rsid w:val="00BD16B3"/>
    <w:rsid w:val="00BD27DC"/>
    <w:rsid w:val="00BD6906"/>
    <w:rsid w:val="00BE66E8"/>
    <w:rsid w:val="00C21434"/>
    <w:rsid w:val="00C2420E"/>
    <w:rsid w:val="00C30C13"/>
    <w:rsid w:val="00C34D65"/>
    <w:rsid w:val="00C34EC8"/>
    <w:rsid w:val="00C4357E"/>
    <w:rsid w:val="00C46041"/>
    <w:rsid w:val="00C52B9E"/>
    <w:rsid w:val="00C66EDE"/>
    <w:rsid w:val="00C82D15"/>
    <w:rsid w:val="00C84638"/>
    <w:rsid w:val="00C91D63"/>
    <w:rsid w:val="00C92A33"/>
    <w:rsid w:val="00CA0D78"/>
    <w:rsid w:val="00CA202B"/>
    <w:rsid w:val="00CA329E"/>
    <w:rsid w:val="00CA3E88"/>
    <w:rsid w:val="00CB21AE"/>
    <w:rsid w:val="00CB25E2"/>
    <w:rsid w:val="00CB72F8"/>
    <w:rsid w:val="00CC0EBC"/>
    <w:rsid w:val="00CC7C40"/>
    <w:rsid w:val="00CD0001"/>
    <w:rsid w:val="00CD3B62"/>
    <w:rsid w:val="00CE1BE9"/>
    <w:rsid w:val="00CE22EC"/>
    <w:rsid w:val="00CF3ECC"/>
    <w:rsid w:val="00D01871"/>
    <w:rsid w:val="00D02954"/>
    <w:rsid w:val="00D0361A"/>
    <w:rsid w:val="00D06703"/>
    <w:rsid w:val="00D12A26"/>
    <w:rsid w:val="00D15F0A"/>
    <w:rsid w:val="00D308AB"/>
    <w:rsid w:val="00D35348"/>
    <w:rsid w:val="00D4300D"/>
    <w:rsid w:val="00D4563A"/>
    <w:rsid w:val="00D51D08"/>
    <w:rsid w:val="00D527D6"/>
    <w:rsid w:val="00D52CC0"/>
    <w:rsid w:val="00D55421"/>
    <w:rsid w:val="00D56689"/>
    <w:rsid w:val="00D63D30"/>
    <w:rsid w:val="00D6411B"/>
    <w:rsid w:val="00D707B2"/>
    <w:rsid w:val="00D71996"/>
    <w:rsid w:val="00D71FD7"/>
    <w:rsid w:val="00D801DC"/>
    <w:rsid w:val="00D85B3D"/>
    <w:rsid w:val="00D87F8B"/>
    <w:rsid w:val="00D902CE"/>
    <w:rsid w:val="00D92566"/>
    <w:rsid w:val="00D93ECC"/>
    <w:rsid w:val="00D943C7"/>
    <w:rsid w:val="00D951DD"/>
    <w:rsid w:val="00D973CF"/>
    <w:rsid w:val="00DA1192"/>
    <w:rsid w:val="00DA79DB"/>
    <w:rsid w:val="00DB04C3"/>
    <w:rsid w:val="00DB14C4"/>
    <w:rsid w:val="00DB4D21"/>
    <w:rsid w:val="00DB744A"/>
    <w:rsid w:val="00DB7B9C"/>
    <w:rsid w:val="00DC2CFF"/>
    <w:rsid w:val="00DC3649"/>
    <w:rsid w:val="00DD099D"/>
    <w:rsid w:val="00DD0F8A"/>
    <w:rsid w:val="00DE690D"/>
    <w:rsid w:val="00DF3998"/>
    <w:rsid w:val="00DF47D9"/>
    <w:rsid w:val="00E005EF"/>
    <w:rsid w:val="00E0439B"/>
    <w:rsid w:val="00E0484F"/>
    <w:rsid w:val="00E10A35"/>
    <w:rsid w:val="00E10EDF"/>
    <w:rsid w:val="00E10F21"/>
    <w:rsid w:val="00E117C7"/>
    <w:rsid w:val="00E146A8"/>
    <w:rsid w:val="00E178B9"/>
    <w:rsid w:val="00E17CF7"/>
    <w:rsid w:val="00E3020A"/>
    <w:rsid w:val="00E31BC3"/>
    <w:rsid w:val="00E329E4"/>
    <w:rsid w:val="00E33495"/>
    <w:rsid w:val="00E375A8"/>
    <w:rsid w:val="00E41E0D"/>
    <w:rsid w:val="00E42C23"/>
    <w:rsid w:val="00E452A9"/>
    <w:rsid w:val="00E56F90"/>
    <w:rsid w:val="00E602B8"/>
    <w:rsid w:val="00E6275D"/>
    <w:rsid w:val="00E62B83"/>
    <w:rsid w:val="00E62F20"/>
    <w:rsid w:val="00E65FF0"/>
    <w:rsid w:val="00E72204"/>
    <w:rsid w:val="00E73E5B"/>
    <w:rsid w:val="00E747CE"/>
    <w:rsid w:val="00E81D91"/>
    <w:rsid w:val="00E83C9A"/>
    <w:rsid w:val="00E858A2"/>
    <w:rsid w:val="00E9354F"/>
    <w:rsid w:val="00E97BC5"/>
    <w:rsid w:val="00EA18A0"/>
    <w:rsid w:val="00EB2F4A"/>
    <w:rsid w:val="00EC0591"/>
    <w:rsid w:val="00EC2D4E"/>
    <w:rsid w:val="00EC524D"/>
    <w:rsid w:val="00ED22A1"/>
    <w:rsid w:val="00ED4531"/>
    <w:rsid w:val="00EE184F"/>
    <w:rsid w:val="00EE6326"/>
    <w:rsid w:val="00EF3194"/>
    <w:rsid w:val="00EF57EA"/>
    <w:rsid w:val="00EF5E83"/>
    <w:rsid w:val="00F07149"/>
    <w:rsid w:val="00F07325"/>
    <w:rsid w:val="00F11B03"/>
    <w:rsid w:val="00F133AB"/>
    <w:rsid w:val="00F14F62"/>
    <w:rsid w:val="00F14F87"/>
    <w:rsid w:val="00F15EB7"/>
    <w:rsid w:val="00F17986"/>
    <w:rsid w:val="00F2081D"/>
    <w:rsid w:val="00F337DB"/>
    <w:rsid w:val="00F531B4"/>
    <w:rsid w:val="00F540C6"/>
    <w:rsid w:val="00F54C25"/>
    <w:rsid w:val="00F55ABE"/>
    <w:rsid w:val="00F568A4"/>
    <w:rsid w:val="00F604DD"/>
    <w:rsid w:val="00F85A15"/>
    <w:rsid w:val="00F87682"/>
    <w:rsid w:val="00F94246"/>
    <w:rsid w:val="00FA0B98"/>
    <w:rsid w:val="00FA1F10"/>
    <w:rsid w:val="00FA3397"/>
    <w:rsid w:val="00FA4CFF"/>
    <w:rsid w:val="00FB5681"/>
    <w:rsid w:val="00FB5929"/>
    <w:rsid w:val="00FB623C"/>
    <w:rsid w:val="00FB68FF"/>
    <w:rsid w:val="00FC5414"/>
    <w:rsid w:val="00FC582B"/>
    <w:rsid w:val="00FD1625"/>
    <w:rsid w:val="00FD3CD4"/>
    <w:rsid w:val="00FD5C8B"/>
    <w:rsid w:val="00FD7BFA"/>
    <w:rsid w:val="00FE10A4"/>
    <w:rsid w:val="00FE40CA"/>
    <w:rsid w:val="00FE7E57"/>
    <w:rsid w:val="00FF695D"/>
    <w:rsid w:val="00FF6A8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4B4FADC"/>
  <w14:defaultImageDpi w14:val="96"/>
  <w15:docId w15:val="{C9ECD8DC-8AFF-4D83-BE26-8987524DC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5BE"/>
    <w:rPr>
      <w:sz w:val="22"/>
      <w:lang w:val="en-US" w:eastAsia="en-US"/>
    </w:rPr>
  </w:style>
  <w:style w:type="paragraph" w:styleId="Heading1">
    <w:name w:val="heading 1"/>
    <w:basedOn w:val="Normal"/>
    <w:next w:val="Normal"/>
    <w:link w:val="Heading1Char"/>
    <w:qFormat/>
    <w:rsid w:val="008802DB"/>
    <w:pPr>
      <w:keepNext/>
      <w:tabs>
        <w:tab w:val="left" w:pos="-720"/>
        <w:tab w:val="left" w:pos="4536"/>
      </w:tabs>
      <w:suppressAutoHyphens/>
      <w:outlineLvl w:val="0"/>
    </w:pPr>
    <w:rPr>
      <w:b/>
      <w:lang w:val="is-IS"/>
    </w:rPr>
  </w:style>
  <w:style w:type="paragraph" w:styleId="Heading2">
    <w:name w:val="heading 2"/>
    <w:aliases w:val="D70AR2"/>
    <w:basedOn w:val="Normal"/>
    <w:next w:val="Normal"/>
    <w:link w:val="Heading2Char"/>
    <w:uiPriority w:val="9"/>
    <w:qFormat/>
    <w:pPr>
      <w:keepNext/>
      <w:suppressAutoHyphens/>
      <w:outlineLvl w:val="1"/>
    </w:pPr>
    <w:rPr>
      <w:b/>
      <w:sz w:val="20"/>
      <w:lang w:val="sv-SE"/>
    </w:rPr>
  </w:style>
  <w:style w:type="paragraph" w:styleId="Heading3">
    <w:name w:val="heading 3"/>
    <w:basedOn w:val="Normal"/>
    <w:next w:val="Normal"/>
    <w:link w:val="Heading3Char"/>
    <w:uiPriority w:val="9"/>
    <w:qFormat/>
    <w:pPr>
      <w:keepNext/>
      <w:outlineLvl w:val="2"/>
    </w:pPr>
    <w:rPr>
      <w:b/>
      <w:lang w:val="da-DK"/>
    </w:rPr>
  </w:style>
  <w:style w:type="paragraph" w:styleId="Heading4">
    <w:name w:val="heading 4"/>
    <w:aliases w:val="D70AR4,titel 4"/>
    <w:basedOn w:val="Normal"/>
    <w:next w:val="Normal"/>
    <w:link w:val="Heading4Char"/>
    <w:uiPriority w:val="9"/>
    <w:qFormat/>
    <w:pPr>
      <w:keepNext/>
      <w:outlineLvl w:val="3"/>
    </w:pPr>
    <w:rPr>
      <w:color w:val="808080"/>
      <w:lang w:val="nb-NO"/>
    </w:rPr>
  </w:style>
  <w:style w:type="paragraph" w:styleId="Heading5">
    <w:name w:val="heading 5"/>
    <w:basedOn w:val="Normal"/>
    <w:next w:val="Normal"/>
    <w:link w:val="Heading5Char"/>
    <w:uiPriority w:val="9"/>
    <w:qFormat/>
    <w:pPr>
      <w:keepNext/>
      <w:ind w:right="34"/>
      <w:outlineLvl w:val="4"/>
    </w:pPr>
    <w:rPr>
      <w:lang w:val="is-IS"/>
    </w:rPr>
  </w:style>
  <w:style w:type="paragraph" w:styleId="Heading6">
    <w:name w:val="heading 6"/>
    <w:basedOn w:val="Normal"/>
    <w:next w:val="Normal"/>
    <w:link w:val="Heading6Char"/>
    <w:uiPriority w:val="9"/>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link w:val="Heading7Char"/>
    <w:uiPriority w:val="9"/>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link w:val="Heading8Char"/>
    <w:uiPriority w:val="9"/>
    <w:qFormat/>
    <w:pPr>
      <w:keepNext/>
      <w:suppressAutoHyphens/>
      <w:ind w:left="567" w:hanging="567"/>
      <w:outlineLvl w:val="7"/>
    </w:pPr>
    <w:rPr>
      <w:b/>
      <w:lang w:val="nb-NO"/>
    </w:rPr>
  </w:style>
  <w:style w:type="paragraph" w:styleId="Heading9">
    <w:name w:val="heading 9"/>
    <w:basedOn w:val="Normal"/>
    <w:next w:val="Normal"/>
    <w:link w:val="Heading9Char"/>
    <w:uiPriority w:val="9"/>
    <w:qFormat/>
    <w:pPr>
      <w:keepNext/>
      <w:tabs>
        <w:tab w:val="left" w:pos="567"/>
      </w:tabs>
      <w:spacing w:line="260" w:lineRule="exact"/>
      <w:jc w:val="both"/>
      <w:outlineLvl w:val="8"/>
    </w:pPr>
    <w:rPr>
      <w:b/>
      <w: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en-US" w:eastAsia="en-US"/>
    </w:rPr>
  </w:style>
  <w:style w:type="character" w:customStyle="1" w:styleId="Heading2Char">
    <w:name w:val="Heading 2 Char"/>
    <w:aliases w:val="D70AR2 Char"/>
    <w:link w:val="Heading2"/>
    <w:uiPriority w:val="9"/>
    <w:semiHidden/>
    <w:rPr>
      <w:rFonts w:ascii="Cambria" w:eastAsia="Times New Roman" w:hAnsi="Cambria" w:cs="Times New Roman"/>
      <w:b/>
      <w:bCs/>
      <w:i/>
      <w:iCs/>
      <w:sz w:val="28"/>
      <w:szCs w:val="28"/>
      <w:lang w:val="en-US"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val="en-US" w:eastAsia="en-US"/>
    </w:rPr>
  </w:style>
  <w:style w:type="character" w:customStyle="1" w:styleId="Heading4Char">
    <w:name w:val="Heading 4 Char"/>
    <w:aliases w:val="D70AR4 Char,titel 4 Char"/>
    <w:link w:val="Heading4"/>
    <w:uiPriority w:val="9"/>
    <w:semiHidden/>
    <w:rPr>
      <w:rFonts w:ascii="Calibri" w:eastAsia="Times New Roman" w:hAnsi="Calibri" w:cs="Arial"/>
      <w:b/>
      <w:bCs/>
      <w:sz w:val="28"/>
      <w:szCs w:val="28"/>
      <w:lang w:val="en-US" w:eastAsia="en-US"/>
    </w:rPr>
  </w:style>
  <w:style w:type="character" w:customStyle="1" w:styleId="Heading5Char">
    <w:name w:val="Heading 5 Char"/>
    <w:link w:val="Heading5"/>
    <w:uiPriority w:val="9"/>
    <w:semiHidden/>
    <w:rPr>
      <w:rFonts w:ascii="Calibri" w:eastAsia="Times New Roman" w:hAnsi="Calibri" w:cs="Arial"/>
      <w:b/>
      <w:bCs/>
      <w:i/>
      <w:iCs/>
      <w:sz w:val="26"/>
      <w:szCs w:val="26"/>
      <w:lang w:val="en-US" w:eastAsia="en-US"/>
    </w:rPr>
  </w:style>
  <w:style w:type="character" w:customStyle="1" w:styleId="Heading6Char">
    <w:name w:val="Heading 6 Char"/>
    <w:link w:val="Heading6"/>
    <w:uiPriority w:val="9"/>
    <w:semiHidden/>
    <w:rPr>
      <w:rFonts w:ascii="Calibri" w:eastAsia="Times New Roman" w:hAnsi="Calibri" w:cs="Arial"/>
      <w:b/>
      <w:bCs/>
      <w:sz w:val="22"/>
      <w:szCs w:val="22"/>
      <w:lang w:val="en-US" w:eastAsia="en-US"/>
    </w:rPr>
  </w:style>
  <w:style w:type="character" w:customStyle="1" w:styleId="Heading7Char">
    <w:name w:val="Heading 7 Char"/>
    <w:link w:val="Heading7"/>
    <w:uiPriority w:val="9"/>
    <w:semiHidden/>
    <w:rPr>
      <w:rFonts w:ascii="Calibri" w:eastAsia="Times New Roman" w:hAnsi="Calibri" w:cs="Arial"/>
      <w:sz w:val="24"/>
      <w:szCs w:val="24"/>
      <w:lang w:val="en-US" w:eastAsia="en-US"/>
    </w:rPr>
  </w:style>
  <w:style w:type="character" w:customStyle="1" w:styleId="Heading8Char">
    <w:name w:val="Heading 8 Char"/>
    <w:link w:val="Heading8"/>
    <w:uiPriority w:val="9"/>
    <w:semiHidden/>
    <w:rPr>
      <w:rFonts w:ascii="Calibri" w:eastAsia="Times New Roman" w:hAnsi="Calibri" w:cs="Arial"/>
      <w:i/>
      <w:iCs/>
      <w:sz w:val="24"/>
      <w:szCs w:val="24"/>
      <w:lang w:val="en-US" w:eastAsia="en-US"/>
    </w:rPr>
  </w:style>
  <w:style w:type="character" w:customStyle="1" w:styleId="Heading9Char">
    <w:name w:val="Heading 9 Char"/>
    <w:link w:val="Heading9"/>
    <w:uiPriority w:val="9"/>
    <w:semiHidden/>
    <w:rPr>
      <w:rFonts w:ascii="Cambria" w:eastAsia="Times New Roman" w:hAnsi="Cambria" w:cs="Times New Roman"/>
      <w:sz w:val="22"/>
      <w:szCs w:val="22"/>
      <w:lang w:val="en-US" w:eastAsia="en-US"/>
    </w:rPr>
  </w:style>
  <w:style w:type="paragraph" w:styleId="EndnoteText">
    <w:name w:val="endnote text"/>
    <w:basedOn w:val="Normal"/>
    <w:link w:val="EndnoteTextChar"/>
    <w:uiPriority w:val="99"/>
    <w:semiHidden/>
    <w:pPr>
      <w:widowControl w:val="0"/>
      <w:tabs>
        <w:tab w:val="left" w:pos="567"/>
      </w:tabs>
    </w:pPr>
    <w:rPr>
      <w:lang w:val="da-DK"/>
    </w:rPr>
  </w:style>
  <w:style w:type="character" w:customStyle="1" w:styleId="EndnoteTextChar">
    <w:name w:val="Endnote Text Char"/>
    <w:link w:val="EndnoteText"/>
    <w:uiPriority w:val="99"/>
    <w:semiHidden/>
    <w:rPr>
      <w:lang w:val="en-US" w:eastAsia="en-US"/>
    </w:rPr>
  </w:style>
  <w:style w:type="paragraph" w:styleId="BodyText">
    <w:name w:val="Body Text"/>
    <w:basedOn w:val="Normal"/>
    <w:link w:val="BodyTextChar"/>
    <w:uiPriority w:val="99"/>
    <w:semiHidden/>
    <w:pPr>
      <w:tabs>
        <w:tab w:val="left" w:pos="-720"/>
        <w:tab w:val="left" w:pos="0"/>
      </w:tabs>
      <w:suppressAutoHyphens/>
    </w:pPr>
    <w:rPr>
      <w:lang w:val="nb-NO"/>
    </w:rPr>
  </w:style>
  <w:style w:type="character" w:customStyle="1" w:styleId="BodyTextChar">
    <w:name w:val="Body Text Char"/>
    <w:link w:val="BodyText"/>
    <w:uiPriority w:val="99"/>
    <w:semiHidden/>
    <w:rPr>
      <w:sz w:val="22"/>
      <w:lang w:val="en-US" w:eastAsia="en-US"/>
    </w:rPr>
  </w:style>
  <w:style w:type="paragraph" w:styleId="Title">
    <w:name w:val="Title"/>
    <w:basedOn w:val="Normal"/>
    <w:link w:val="TitleChar"/>
    <w:uiPriority w:val="10"/>
    <w:qFormat/>
    <w:pPr>
      <w:jc w:val="center"/>
    </w:pPr>
    <w:rPr>
      <w:b/>
      <w:lang w:val="nb-NO"/>
    </w:rPr>
  </w:style>
  <w:style w:type="character" w:customStyle="1" w:styleId="TitleChar">
    <w:name w:val="Title Char"/>
    <w:link w:val="Title"/>
    <w:uiPriority w:val="10"/>
    <w:rPr>
      <w:rFonts w:ascii="Cambria" w:eastAsia="Times New Roman" w:hAnsi="Cambria" w:cs="Times New Roman"/>
      <w:b/>
      <w:bCs/>
      <w:kern w:val="28"/>
      <w:sz w:val="32"/>
      <w:szCs w:val="32"/>
      <w:lang w:val="en-US" w:eastAsia="en-US"/>
    </w:rPr>
  </w:style>
  <w:style w:type="paragraph" w:customStyle="1" w:styleId="EMEABodyText">
    <w:name w:val="EMEA Body Text"/>
    <w:basedOn w:val="Normal"/>
    <w:rPr>
      <w:lang w:val="en-GB"/>
    </w:rPr>
  </w:style>
  <w:style w:type="paragraph" w:customStyle="1" w:styleId="EMEAHeading1">
    <w:name w:val="EMEA Heading 1"/>
    <w:basedOn w:val="EMEABodyText"/>
    <w:next w:val="EMEABodyText"/>
    <w:pPr>
      <w:keepNext/>
      <w:keepLines/>
      <w:ind w:left="567" w:hanging="567"/>
      <w:outlineLvl w:val="0"/>
    </w:pPr>
    <w:rPr>
      <w:b/>
      <w:caps/>
    </w:rPr>
  </w:style>
  <w:style w:type="paragraph" w:styleId="Header">
    <w:name w:val="header"/>
    <w:basedOn w:val="Normal"/>
    <w:link w:val="HeaderChar"/>
    <w:uiPriority w:val="99"/>
    <w:semiHidden/>
    <w:pPr>
      <w:tabs>
        <w:tab w:val="center" w:pos="4536"/>
        <w:tab w:val="right" w:pos="9072"/>
      </w:tabs>
    </w:pPr>
  </w:style>
  <w:style w:type="character" w:customStyle="1" w:styleId="HeaderChar">
    <w:name w:val="Header Char"/>
    <w:link w:val="Header"/>
    <w:uiPriority w:val="99"/>
    <w:semiHidden/>
    <w:rPr>
      <w:sz w:val="22"/>
      <w:lang w:val="en-US" w:eastAsia="en-US"/>
    </w:rPr>
  </w:style>
  <w:style w:type="paragraph" w:styleId="Footer">
    <w:name w:val="footer"/>
    <w:basedOn w:val="Normal"/>
    <w:link w:val="FooterChar"/>
    <w:uiPriority w:val="99"/>
    <w:semiHidden/>
    <w:pPr>
      <w:tabs>
        <w:tab w:val="center" w:pos="4536"/>
        <w:tab w:val="right" w:pos="9072"/>
      </w:tabs>
    </w:pPr>
  </w:style>
  <w:style w:type="character" w:customStyle="1" w:styleId="FooterChar">
    <w:name w:val="Footer Char"/>
    <w:link w:val="Footer"/>
    <w:uiPriority w:val="99"/>
    <w:semiHidden/>
    <w:rPr>
      <w:sz w:val="22"/>
      <w:lang w:val="en-US" w:eastAsia="en-US"/>
    </w:rPr>
  </w:style>
  <w:style w:type="character" w:styleId="PageNumber">
    <w:name w:val="page number"/>
    <w:uiPriority w:val="99"/>
    <w:semiHidden/>
  </w:style>
  <w:style w:type="paragraph" w:styleId="BodyText2">
    <w:name w:val="Body Text 2"/>
    <w:basedOn w:val="Normal"/>
    <w:link w:val="BodyText2Char"/>
    <w:uiPriority w:val="99"/>
    <w:semiHidden/>
    <w:pPr>
      <w:tabs>
        <w:tab w:val="left" w:pos="-1701"/>
        <w:tab w:val="left" w:pos="567"/>
      </w:tabs>
    </w:pPr>
    <w:rPr>
      <w:color w:val="FF0000"/>
    </w:rPr>
  </w:style>
  <w:style w:type="character" w:customStyle="1" w:styleId="BodyText2Char">
    <w:name w:val="Body Text 2 Char"/>
    <w:link w:val="BodyText2"/>
    <w:uiPriority w:val="99"/>
    <w:semiHidden/>
    <w:rPr>
      <w:sz w:val="22"/>
      <w:lang w:val="en-US" w:eastAsia="en-US"/>
    </w:rPr>
  </w:style>
  <w:style w:type="paragraph" w:styleId="BodyText3">
    <w:name w:val="Body Text 3"/>
    <w:basedOn w:val="Normal"/>
    <w:link w:val="BodyText3Char"/>
    <w:uiPriority w:val="99"/>
    <w:semiHidden/>
    <w:pPr>
      <w:tabs>
        <w:tab w:val="left" w:pos="567"/>
      </w:tabs>
    </w:pPr>
    <w:rPr>
      <w:color w:val="FF0000"/>
    </w:rPr>
  </w:style>
  <w:style w:type="character" w:customStyle="1" w:styleId="BodyText3Char">
    <w:name w:val="Body Text 3 Char"/>
    <w:link w:val="BodyText3"/>
    <w:uiPriority w:val="99"/>
    <w:semiHidden/>
    <w:rPr>
      <w:sz w:val="16"/>
      <w:szCs w:val="16"/>
      <w:lang w:val="en-US" w:eastAsia="en-US"/>
    </w:rPr>
  </w:style>
  <w:style w:type="paragraph" w:styleId="BlockText">
    <w:name w:val="Block Text"/>
    <w:basedOn w:val="Normal"/>
    <w:uiPriority w:val="99"/>
    <w:semiHidden/>
    <w:pPr>
      <w:ind w:left="1418" w:right="1416" w:hanging="284"/>
      <w:jc w:val="center"/>
    </w:pPr>
    <w:rPr>
      <w:b/>
      <w:lang w:val="nb-NO"/>
    </w:rPr>
  </w:style>
  <w:style w:type="paragraph" w:styleId="BodyTextIndent">
    <w:name w:val="Body Text Indent"/>
    <w:basedOn w:val="Normal"/>
    <w:link w:val="BodyTextIndentChar"/>
    <w:uiPriority w:val="99"/>
    <w:semiHidden/>
    <w:pPr>
      <w:tabs>
        <w:tab w:val="left" w:pos="1134"/>
      </w:tabs>
      <w:suppressAutoHyphens/>
      <w:ind w:left="1134" w:hanging="708"/>
    </w:pPr>
    <w:rPr>
      <w:bCs/>
      <w:lang w:val="nb-NO"/>
    </w:rPr>
  </w:style>
  <w:style w:type="character" w:customStyle="1" w:styleId="BodyTextIndentChar">
    <w:name w:val="Body Text Indent Char"/>
    <w:link w:val="BodyTextIndent"/>
    <w:uiPriority w:val="99"/>
    <w:semiHidden/>
    <w:rPr>
      <w:sz w:val="22"/>
      <w:lang w:val="en-US" w:eastAsia="en-US"/>
    </w:rPr>
  </w:style>
  <w:style w:type="paragraph" w:customStyle="1" w:styleId="Bobletekst1">
    <w:name w:val="Bobletekst1"/>
    <w:basedOn w:val="Normal"/>
    <w:semiHidden/>
    <w:rPr>
      <w:rFonts w:ascii="Tahoma" w:hAnsi="Tahoma" w:cs="Tahoma"/>
      <w:sz w:val="16"/>
      <w:szCs w:val="16"/>
    </w:rPr>
  </w:style>
  <w:style w:type="paragraph" w:styleId="NormalIndent">
    <w:name w:val="Normal Indent"/>
    <w:basedOn w:val="Normal"/>
    <w:uiPriority w:val="99"/>
    <w:semiHidden/>
    <w:pPr>
      <w:spacing w:before="120"/>
      <w:ind w:left="1134"/>
    </w:pPr>
    <w:rPr>
      <w:sz w:val="24"/>
      <w:lang w:val="en-GB"/>
    </w:rPr>
  </w:style>
  <w:style w:type="paragraph" w:styleId="CommentText">
    <w:name w:val="annotation text"/>
    <w:aliases w:val="Annotationtext"/>
    <w:basedOn w:val="Normal"/>
    <w:link w:val="CommentTextChar"/>
    <w:uiPriority w:val="99"/>
    <w:pPr>
      <w:tabs>
        <w:tab w:val="left" w:pos="567"/>
      </w:tabs>
      <w:spacing w:line="260" w:lineRule="exact"/>
    </w:pPr>
    <w:rPr>
      <w:sz w:val="20"/>
      <w:lang w:val="en-GB" w:eastAsia="de-DE"/>
    </w:rPr>
  </w:style>
  <w:style w:type="character" w:customStyle="1" w:styleId="CommentTextChar">
    <w:name w:val="Comment Text Char"/>
    <w:aliases w:val="Annotationtext Char"/>
    <w:link w:val="CommentText"/>
    <w:uiPriority w:val="99"/>
    <w:locked/>
    <w:rsid w:val="00CE1BE9"/>
    <w:rPr>
      <w:lang w:val="en-GB" w:eastAsia="x-none"/>
    </w:rPr>
  </w:style>
  <w:style w:type="character" w:styleId="CommentReference">
    <w:name w:val="annotation reference"/>
    <w:semiHidden/>
    <w:rPr>
      <w:sz w:val="16"/>
    </w:rPr>
  </w:style>
  <w:style w:type="paragraph" w:customStyle="1" w:styleId="CommentSubject1">
    <w:name w:val="Comment Subject1"/>
    <w:basedOn w:val="CommentText"/>
    <w:next w:val="CommentText"/>
    <w:semiHidden/>
    <w:pPr>
      <w:tabs>
        <w:tab w:val="clear" w:pos="567"/>
      </w:tabs>
      <w:spacing w:line="240" w:lineRule="auto"/>
    </w:pPr>
    <w:rPr>
      <w:b/>
      <w:bCs/>
      <w:lang w:val="en-US"/>
    </w:rPr>
  </w:style>
  <w:style w:type="paragraph" w:customStyle="1" w:styleId="BalloonText1">
    <w:name w:val="Balloon Text1"/>
    <w:basedOn w:val="Normal"/>
    <w:semiHidden/>
    <w:rPr>
      <w:rFonts w:ascii="Tahoma" w:hAnsi="Tahoma" w:cs="Tahoma"/>
      <w:sz w:val="16"/>
      <w:szCs w:val="16"/>
    </w:rPr>
  </w:style>
  <w:style w:type="paragraph" w:styleId="Date">
    <w:name w:val="Date"/>
    <w:basedOn w:val="Normal"/>
    <w:next w:val="Normal"/>
    <w:link w:val="DateChar"/>
    <w:uiPriority w:val="99"/>
    <w:semiHidden/>
    <w:pPr>
      <w:tabs>
        <w:tab w:val="left" w:pos="567"/>
      </w:tabs>
      <w:spacing w:line="260" w:lineRule="exact"/>
    </w:pPr>
    <w:rPr>
      <w:lang w:val="en-GB"/>
    </w:rPr>
  </w:style>
  <w:style w:type="character" w:customStyle="1" w:styleId="DateChar">
    <w:name w:val="Date Char"/>
    <w:link w:val="Date"/>
    <w:uiPriority w:val="99"/>
    <w:semiHidden/>
    <w:rPr>
      <w:sz w:val="22"/>
      <w:lang w:val="en-US" w:eastAsia="en-US"/>
    </w:rPr>
  </w:style>
  <w:style w:type="paragraph" w:customStyle="1" w:styleId="TitleA">
    <w:name w:val="Title A"/>
    <w:basedOn w:val="Normal"/>
    <w:pPr>
      <w:jc w:val="center"/>
    </w:pPr>
    <w:rPr>
      <w:b/>
      <w:szCs w:val="22"/>
      <w:lang w:val="nb-NO"/>
    </w:rPr>
  </w:style>
  <w:style w:type="paragraph" w:customStyle="1" w:styleId="TitleB">
    <w:name w:val="Title B"/>
    <w:basedOn w:val="Normal"/>
    <w:pPr>
      <w:ind w:left="567" w:hanging="567"/>
    </w:pPr>
    <w:rPr>
      <w:b/>
      <w:szCs w:val="22"/>
      <w:lang w:val="nb-NO"/>
    </w:rPr>
  </w:style>
  <w:style w:type="paragraph" w:customStyle="1" w:styleId="Stlus1">
    <w:name w:val="Stílus1"/>
    <w:basedOn w:val="Heading2"/>
    <w:pPr>
      <w:numPr>
        <w:ilvl w:val="1"/>
        <w:numId w:val="33"/>
      </w:numPr>
      <w:suppressAutoHyphens w:val="0"/>
      <w:spacing w:before="360" w:after="240"/>
      <w:jc w:val="both"/>
    </w:pPr>
    <w:rPr>
      <w:bCs/>
      <w:sz w:val="22"/>
      <w:lang w:val="en-GB" w:eastAsia="hu-HU"/>
    </w:rPr>
  </w:style>
  <w:style w:type="paragraph" w:customStyle="1" w:styleId="Stlus2">
    <w:name w:val="Stílus2"/>
    <w:basedOn w:val="List"/>
    <w:pPr>
      <w:numPr>
        <w:numId w:val="34"/>
      </w:numPr>
      <w:tabs>
        <w:tab w:val="clear" w:pos="1080"/>
      </w:tabs>
      <w:ind w:left="1077" w:hanging="1077"/>
    </w:pPr>
    <w:rPr>
      <w:lang w:val="hu-HU"/>
    </w:rPr>
  </w:style>
  <w:style w:type="paragraph" w:styleId="List">
    <w:name w:val="List"/>
    <w:basedOn w:val="Normal"/>
    <w:uiPriority w:val="99"/>
    <w:semiHidden/>
    <w:pPr>
      <w:ind w:left="360" w:hanging="360"/>
    </w:pPr>
    <w:rPr>
      <w:lang w:val="en-GB" w:eastAsia="hu-HU"/>
    </w:rPr>
  </w:style>
  <w:style w:type="paragraph" w:styleId="ListBullet">
    <w:name w:val="List Bullet"/>
    <w:basedOn w:val="Normal"/>
    <w:autoRedefine/>
    <w:uiPriority w:val="99"/>
    <w:semiHidden/>
    <w:pPr>
      <w:numPr>
        <w:numId w:val="23"/>
      </w:numPr>
      <w:tabs>
        <w:tab w:val="clear" w:pos="360"/>
      </w:tabs>
      <w:spacing w:line="360" w:lineRule="auto"/>
      <w:ind w:left="357" w:hanging="357"/>
      <w:jc w:val="both"/>
    </w:pPr>
    <w:rPr>
      <w:rFonts w:ascii="Arial" w:hAnsi="Arial" w:cs="Arial"/>
      <w:color w:val="3366FF"/>
      <w:szCs w:val="24"/>
      <w:lang w:val="cs-CZ"/>
    </w:rPr>
  </w:style>
  <w:style w:type="paragraph" w:customStyle="1" w:styleId="ListBulleted">
    <w:name w:val="List Bulleted"/>
    <w:basedOn w:val="Normal"/>
    <w:pPr>
      <w:numPr>
        <w:numId w:val="17"/>
      </w:numPr>
      <w:tabs>
        <w:tab w:val="right" w:pos="432"/>
      </w:tabs>
      <w:spacing w:before="40" w:after="120" w:line="300" w:lineRule="exact"/>
    </w:pPr>
    <w:rPr>
      <w:rFonts w:ascii="Arial" w:hAnsi="Arial"/>
      <w:sz w:val="24"/>
    </w:rPr>
  </w:style>
  <w:style w:type="paragraph" w:styleId="ListBullet2">
    <w:name w:val="List Bullet 2"/>
    <w:basedOn w:val="Normal"/>
    <w:uiPriority w:val="99"/>
    <w:semiHidden/>
    <w:pPr>
      <w:numPr>
        <w:numId w:val="24"/>
      </w:numPr>
    </w:pPr>
  </w:style>
  <w:style w:type="paragraph" w:styleId="ListBullet3">
    <w:name w:val="List Bullet 3"/>
    <w:basedOn w:val="Normal"/>
    <w:uiPriority w:val="99"/>
    <w:semiHidden/>
    <w:pPr>
      <w:numPr>
        <w:numId w:val="25"/>
      </w:numPr>
    </w:pPr>
  </w:style>
  <w:style w:type="paragraph" w:styleId="ListBullet4">
    <w:name w:val="List Bullet 4"/>
    <w:basedOn w:val="Normal"/>
    <w:uiPriority w:val="99"/>
    <w:semiHidden/>
    <w:pPr>
      <w:numPr>
        <w:numId w:val="26"/>
      </w:numPr>
    </w:pPr>
  </w:style>
  <w:style w:type="paragraph" w:styleId="ListBullet5">
    <w:name w:val="List Bullet 5"/>
    <w:basedOn w:val="Normal"/>
    <w:uiPriority w:val="99"/>
    <w:semiHidden/>
    <w:pPr>
      <w:numPr>
        <w:numId w:val="27"/>
      </w:numPr>
    </w:pPr>
  </w:style>
  <w:style w:type="paragraph" w:styleId="ListNumber">
    <w:name w:val="List Number"/>
    <w:basedOn w:val="Normal"/>
    <w:uiPriority w:val="99"/>
    <w:semiHidden/>
    <w:pPr>
      <w:numPr>
        <w:numId w:val="28"/>
      </w:numPr>
    </w:pPr>
  </w:style>
  <w:style w:type="paragraph" w:styleId="ListNumber2">
    <w:name w:val="List Number 2"/>
    <w:basedOn w:val="Normal"/>
    <w:uiPriority w:val="99"/>
    <w:semiHidden/>
    <w:pPr>
      <w:numPr>
        <w:numId w:val="29"/>
      </w:numPr>
    </w:pPr>
  </w:style>
  <w:style w:type="paragraph" w:styleId="ListNumber3">
    <w:name w:val="List Number 3"/>
    <w:basedOn w:val="Normal"/>
    <w:uiPriority w:val="99"/>
    <w:semiHidden/>
    <w:pPr>
      <w:numPr>
        <w:numId w:val="30"/>
      </w:numPr>
    </w:pPr>
  </w:style>
  <w:style w:type="paragraph" w:styleId="ListNumber4">
    <w:name w:val="List Number 4"/>
    <w:basedOn w:val="Normal"/>
    <w:uiPriority w:val="99"/>
    <w:semiHidden/>
    <w:pPr>
      <w:numPr>
        <w:numId w:val="31"/>
      </w:numPr>
    </w:pPr>
  </w:style>
  <w:style w:type="paragraph" w:styleId="ListNumber5">
    <w:name w:val="List Number 5"/>
    <w:basedOn w:val="Normal"/>
    <w:uiPriority w:val="99"/>
    <w:semiHidden/>
    <w:pPr>
      <w:numPr>
        <w:numId w:val="32"/>
      </w:numPr>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n-US" w:eastAsia="en-US"/>
    </w:rPr>
  </w:style>
  <w:style w:type="character" w:customStyle="1" w:styleId="CharChar">
    <w:name w:val="Char Char"/>
    <w:semiHidden/>
    <w:rPr>
      <w:rFonts w:ascii="Tahoma" w:hAnsi="Tahoma"/>
      <w:sz w:val="16"/>
      <w:lang w:val="en-US" w:eastAsia="en-US"/>
    </w:rPr>
  </w:style>
  <w:style w:type="paragraph" w:customStyle="1" w:styleId="Listeafsnit">
    <w:name w:val="Listeafsnit"/>
    <w:basedOn w:val="Normal"/>
    <w:qFormat/>
    <w:pPr>
      <w:ind w:left="1304"/>
    </w:pPr>
  </w:style>
  <w:style w:type="paragraph" w:styleId="Revision">
    <w:name w:val="Revision"/>
    <w:hidden/>
    <w:uiPriority w:val="99"/>
    <w:semiHidden/>
    <w:rsid w:val="00DF3998"/>
    <w:rPr>
      <w:sz w:val="22"/>
      <w:lang w:val="en-US" w:eastAsia="en-US"/>
    </w:rPr>
  </w:style>
  <w:style w:type="character" w:styleId="Hyperlink">
    <w:name w:val="Hyperlink"/>
    <w:unhideWhenUsed/>
    <w:rsid w:val="0002255F"/>
    <w:rPr>
      <w:color w:val="0000FF"/>
      <w:u w:val="single"/>
    </w:rPr>
  </w:style>
  <w:style w:type="paragraph" w:styleId="CommentSubject">
    <w:name w:val="annotation subject"/>
    <w:basedOn w:val="CommentText"/>
    <w:next w:val="CommentText"/>
    <w:link w:val="CommentSubjectChar"/>
    <w:uiPriority w:val="99"/>
    <w:semiHidden/>
    <w:unhideWhenUsed/>
    <w:rsid w:val="001138D7"/>
    <w:pPr>
      <w:tabs>
        <w:tab w:val="clear" w:pos="567"/>
      </w:tabs>
      <w:spacing w:line="240" w:lineRule="auto"/>
    </w:pPr>
    <w:rPr>
      <w:b/>
      <w:bCs/>
    </w:rPr>
  </w:style>
  <w:style w:type="character" w:customStyle="1" w:styleId="CommentSubjectChar">
    <w:name w:val="Comment Subject Char"/>
    <w:link w:val="CommentSubject"/>
    <w:uiPriority w:val="99"/>
    <w:semiHidden/>
    <w:locked/>
    <w:rsid w:val="001138D7"/>
    <w:rPr>
      <w:b/>
      <w:lang w:val="en-GB" w:eastAsia="x-none"/>
    </w:rPr>
  </w:style>
  <w:style w:type="paragraph" w:customStyle="1" w:styleId="ii-47onormal">
    <w:name w:val="ii-47onormal"/>
    <w:basedOn w:val="Normal"/>
    <w:uiPriority w:val="99"/>
    <w:rsid w:val="00CA0D78"/>
    <w:rPr>
      <w:szCs w:val="22"/>
      <w:lang w:val="en-GB" w:eastAsia="en-GB"/>
    </w:rPr>
  </w:style>
  <w:style w:type="paragraph" w:customStyle="1" w:styleId="ListNumbered">
    <w:name w:val="List Numbered #"/>
    <w:basedOn w:val="Normal"/>
    <w:rsid w:val="00E6275D"/>
    <w:pPr>
      <w:tabs>
        <w:tab w:val="num" w:pos="360"/>
        <w:tab w:val="num" w:pos="390"/>
      </w:tabs>
      <w:spacing w:before="40" w:after="120" w:line="300" w:lineRule="exact"/>
      <w:ind w:left="390" w:hanging="390"/>
    </w:pPr>
    <w:rPr>
      <w:rFonts w:ascii="Helvetica" w:hAnsi="Helvetica"/>
      <w:sz w:val="24"/>
    </w:rPr>
  </w:style>
  <w:style w:type="paragraph" w:styleId="Bibliography">
    <w:name w:val="Bibliography"/>
    <w:basedOn w:val="Normal"/>
    <w:next w:val="Normal"/>
    <w:uiPriority w:val="37"/>
    <w:semiHidden/>
    <w:unhideWhenUsed/>
    <w:rsid w:val="008D55CB"/>
  </w:style>
  <w:style w:type="paragraph" w:styleId="BodyTextFirstIndent">
    <w:name w:val="Body Text First Indent"/>
    <w:basedOn w:val="BodyText"/>
    <w:link w:val="BodyTextFirstIndentChar"/>
    <w:uiPriority w:val="99"/>
    <w:semiHidden/>
    <w:unhideWhenUsed/>
    <w:rsid w:val="008D55CB"/>
    <w:pPr>
      <w:tabs>
        <w:tab w:val="clear" w:pos="-720"/>
        <w:tab w:val="clear" w:pos="0"/>
      </w:tabs>
      <w:suppressAutoHyphens w:val="0"/>
      <w:spacing w:after="120"/>
      <w:ind w:firstLine="210"/>
    </w:pPr>
    <w:rPr>
      <w:lang w:val="en-US"/>
    </w:rPr>
  </w:style>
  <w:style w:type="character" w:customStyle="1" w:styleId="BodyTextFirstIndentChar">
    <w:name w:val="Body Text First Indent Char"/>
    <w:basedOn w:val="BodyTextChar"/>
    <w:link w:val="BodyTextFirstIndent"/>
    <w:uiPriority w:val="99"/>
    <w:semiHidden/>
    <w:rsid w:val="008D55CB"/>
    <w:rPr>
      <w:sz w:val="22"/>
      <w:lang w:val="en-US" w:eastAsia="en-US"/>
    </w:rPr>
  </w:style>
  <w:style w:type="paragraph" w:styleId="BodyTextFirstIndent2">
    <w:name w:val="Body Text First Indent 2"/>
    <w:basedOn w:val="BodyTextIndent"/>
    <w:link w:val="BodyTextFirstIndent2Char"/>
    <w:uiPriority w:val="99"/>
    <w:semiHidden/>
    <w:unhideWhenUsed/>
    <w:rsid w:val="008D55CB"/>
    <w:pPr>
      <w:tabs>
        <w:tab w:val="clear" w:pos="1134"/>
      </w:tabs>
      <w:suppressAutoHyphens w:val="0"/>
      <w:spacing w:after="120"/>
      <w:ind w:left="283" w:firstLine="210"/>
    </w:pPr>
    <w:rPr>
      <w:bCs w:val="0"/>
      <w:lang w:val="en-US"/>
    </w:rPr>
  </w:style>
  <w:style w:type="character" w:customStyle="1" w:styleId="BodyTextFirstIndent2Char">
    <w:name w:val="Body Text First Indent 2 Char"/>
    <w:basedOn w:val="BodyTextIndentChar"/>
    <w:link w:val="BodyTextFirstIndent2"/>
    <w:uiPriority w:val="99"/>
    <w:semiHidden/>
    <w:rsid w:val="008D55CB"/>
    <w:rPr>
      <w:sz w:val="22"/>
      <w:lang w:val="en-US" w:eastAsia="en-US"/>
    </w:rPr>
  </w:style>
  <w:style w:type="paragraph" w:styleId="BodyTextIndent2">
    <w:name w:val="Body Text Indent 2"/>
    <w:basedOn w:val="Normal"/>
    <w:link w:val="BodyTextIndent2Char"/>
    <w:uiPriority w:val="99"/>
    <w:semiHidden/>
    <w:unhideWhenUsed/>
    <w:rsid w:val="008D55CB"/>
    <w:pPr>
      <w:spacing w:after="120" w:line="480" w:lineRule="auto"/>
      <w:ind w:left="283"/>
    </w:pPr>
  </w:style>
  <w:style w:type="character" w:customStyle="1" w:styleId="BodyTextIndent2Char">
    <w:name w:val="Body Text Indent 2 Char"/>
    <w:link w:val="BodyTextIndent2"/>
    <w:uiPriority w:val="99"/>
    <w:semiHidden/>
    <w:rsid w:val="008D55CB"/>
    <w:rPr>
      <w:sz w:val="22"/>
      <w:lang w:val="en-US" w:eastAsia="en-US"/>
    </w:rPr>
  </w:style>
  <w:style w:type="paragraph" w:styleId="BodyTextIndent3">
    <w:name w:val="Body Text Indent 3"/>
    <w:basedOn w:val="Normal"/>
    <w:link w:val="BodyTextIndent3Char"/>
    <w:uiPriority w:val="99"/>
    <w:semiHidden/>
    <w:unhideWhenUsed/>
    <w:rsid w:val="008D55CB"/>
    <w:pPr>
      <w:spacing w:after="120"/>
      <w:ind w:left="283"/>
    </w:pPr>
    <w:rPr>
      <w:sz w:val="16"/>
      <w:szCs w:val="16"/>
    </w:rPr>
  </w:style>
  <w:style w:type="character" w:customStyle="1" w:styleId="BodyTextIndent3Char">
    <w:name w:val="Body Text Indent 3 Char"/>
    <w:link w:val="BodyTextIndent3"/>
    <w:uiPriority w:val="99"/>
    <w:semiHidden/>
    <w:rsid w:val="008D55CB"/>
    <w:rPr>
      <w:sz w:val="16"/>
      <w:szCs w:val="16"/>
      <w:lang w:val="en-US" w:eastAsia="en-US"/>
    </w:rPr>
  </w:style>
  <w:style w:type="paragraph" w:styleId="Caption">
    <w:name w:val="caption"/>
    <w:basedOn w:val="Normal"/>
    <w:next w:val="Normal"/>
    <w:uiPriority w:val="35"/>
    <w:semiHidden/>
    <w:unhideWhenUsed/>
    <w:qFormat/>
    <w:rsid w:val="008D55CB"/>
    <w:rPr>
      <w:b/>
      <w:bCs/>
      <w:sz w:val="20"/>
    </w:rPr>
  </w:style>
  <w:style w:type="paragraph" w:styleId="Closing">
    <w:name w:val="Closing"/>
    <w:basedOn w:val="Normal"/>
    <w:link w:val="ClosingChar"/>
    <w:uiPriority w:val="99"/>
    <w:semiHidden/>
    <w:unhideWhenUsed/>
    <w:rsid w:val="008D55CB"/>
    <w:pPr>
      <w:ind w:left="4252"/>
    </w:pPr>
  </w:style>
  <w:style w:type="character" w:customStyle="1" w:styleId="ClosingChar">
    <w:name w:val="Closing Char"/>
    <w:link w:val="Closing"/>
    <w:uiPriority w:val="99"/>
    <w:semiHidden/>
    <w:rsid w:val="008D55CB"/>
    <w:rPr>
      <w:sz w:val="22"/>
      <w:lang w:val="en-US" w:eastAsia="en-US"/>
    </w:rPr>
  </w:style>
  <w:style w:type="paragraph" w:styleId="DocumentMap">
    <w:name w:val="Document Map"/>
    <w:basedOn w:val="Normal"/>
    <w:link w:val="DocumentMapChar"/>
    <w:uiPriority w:val="99"/>
    <w:semiHidden/>
    <w:unhideWhenUsed/>
    <w:rsid w:val="008D55CB"/>
    <w:rPr>
      <w:rFonts w:ascii="Tahoma" w:hAnsi="Tahoma" w:cs="Tahoma"/>
      <w:sz w:val="16"/>
      <w:szCs w:val="16"/>
    </w:rPr>
  </w:style>
  <w:style w:type="character" w:customStyle="1" w:styleId="DocumentMapChar">
    <w:name w:val="Document Map Char"/>
    <w:link w:val="DocumentMap"/>
    <w:uiPriority w:val="99"/>
    <w:semiHidden/>
    <w:rsid w:val="008D55CB"/>
    <w:rPr>
      <w:rFonts w:ascii="Tahoma" w:hAnsi="Tahoma" w:cs="Tahoma"/>
      <w:sz w:val="16"/>
      <w:szCs w:val="16"/>
      <w:lang w:val="en-US" w:eastAsia="en-US"/>
    </w:rPr>
  </w:style>
  <w:style w:type="paragraph" w:styleId="E-mailSignature">
    <w:name w:val="E-mail Signature"/>
    <w:basedOn w:val="Normal"/>
    <w:link w:val="E-mailSignatureChar"/>
    <w:uiPriority w:val="99"/>
    <w:semiHidden/>
    <w:unhideWhenUsed/>
    <w:rsid w:val="008D55CB"/>
  </w:style>
  <w:style w:type="character" w:customStyle="1" w:styleId="E-mailSignatureChar">
    <w:name w:val="E-mail Signature Char"/>
    <w:link w:val="E-mailSignature"/>
    <w:uiPriority w:val="99"/>
    <w:semiHidden/>
    <w:rsid w:val="008D55CB"/>
    <w:rPr>
      <w:sz w:val="22"/>
      <w:lang w:val="en-US" w:eastAsia="en-US"/>
    </w:rPr>
  </w:style>
  <w:style w:type="paragraph" w:styleId="EnvelopeAddress">
    <w:name w:val="envelope address"/>
    <w:basedOn w:val="Normal"/>
    <w:uiPriority w:val="99"/>
    <w:semiHidden/>
    <w:unhideWhenUsed/>
    <w:rsid w:val="008D55CB"/>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8D55CB"/>
    <w:rPr>
      <w:rFonts w:ascii="Cambria" w:hAnsi="Cambria"/>
      <w:sz w:val="20"/>
    </w:rPr>
  </w:style>
  <w:style w:type="paragraph" w:styleId="FootnoteText">
    <w:name w:val="footnote text"/>
    <w:basedOn w:val="Normal"/>
    <w:link w:val="FootnoteTextChar"/>
    <w:uiPriority w:val="99"/>
    <w:semiHidden/>
    <w:unhideWhenUsed/>
    <w:rsid w:val="008D55CB"/>
    <w:rPr>
      <w:sz w:val="20"/>
    </w:rPr>
  </w:style>
  <w:style w:type="character" w:customStyle="1" w:styleId="FootnoteTextChar">
    <w:name w:val="Footnote Text Char"/>
    <w:link w:val="FootnoteText"/>
    <w:uiPriority w:val="99"/>
    <w:semiHidden/>
    <w:rsid w:val="008D55CB"/>
    <w:rPr>
      <w:lang w:val="en-US" w:eastAsia="en-US"/>
    </w:rPr>
  </w:style>
  <w:style w:type="paragraph" w:styleId="HTMLAddress">
    <w:name w:val="HTML Address"/>
    <w:basedOn w:val="Normal"/>
    <w:link w:val="HTMLAddressChar"/>
    <w:uiPriority w:val="99"/>
    <w:semiHidden/>
    <w:unhideWhenUsed/>
    <w:rsid w:val="008D55CB"/>
    <w:rPr>
      <w:i/>
      <w:iCs/>
    </w:rPr>
  </w:style>
  <w:style w:type="character" w:customStyle="1" w:styleId="HTMLAddressChar">
    <w:name w:val="HTML Address Char"/>
    <w:link w:val="HTMLAddress"/>
    <w:uiPriority w:val="99"/>
    <w:semiHidden/>
    <w:rsid w:val="008D55CB"/>
    <w:rPr>
      <w:i/>
      <w:iCs/>
      <w:sz w:val="22"/>
      <w:lang w:val="en-US" w:eastAsia="en-US"/>
    </w:rPr>
  </w:style>
  <w:style w:type="paragraph" w:styleId="HTMLPreformatted">
    <w:name w:val="HTML Preformatted"/>
    <w:basedOn w:val="Normal"/>
    <w:link w:val="HTMLPreformattedChar"/>
    <w:uiPriority w:val="99"/>
    <w:semiHidden/>
    <w:unhideWhenUsed/>
    <w:rsid w:val="008D55CB"/>
    <w:rPr>
      <w:rFonts w:ascii="Courier New" w:hAnsi="Courier New" w:cs="Courier New"/>
      <w:sz w:val="20"/>
    </w:rPr>
  </w:style>
  <w:style w:type="character" w:customStyle="1" w:styleId="HTMLPreformattedChar">
    <w:name w:val="HTML Preformatted Char"/>
    <w:link w:val="HTMLPreformatted"/>
    <w:uiPriority w:val="99"/>
    <w:semiHidden/>
    <w:rsid w:val="008D55CB"/>
    <w:rPr>
      <w:rFonts w:ascii="Courier New" w:hAnsi="Courier New" w:cs="Courier New"/>
      <w:lang w:val="en-US" w:eastAsia="en-US"/>
    </w:rPr>
  </w:style>
  <w:style w:type="paragraph" w:styleId="Index1">
    <w:name w:val="index 1"/>
    <w:basedOn w:val="Normal"/>
    <w:next w:val="Normal"/>
    <w:autoRedefine/>
    <w:uiPriority w:val="99"/>
    <w:semiHidden/>
    <w:unhideWhenUsed/>
    <w:rsid w:val="008D55CB"/>
    <w:pPr>
      <w:ind w:left="220" w:hanging="220"/>
    </w:pPr>
  </w:style>
  <w:style w:type="paragraph" w:styleId="Index2">
    <w:name w:val="index 2"/>
    <w:basedOn w:val="Normal"/>
    <w:next w:val="Normal"/>
    <w:autoRedefine/>
    <w:uiPriority w:val="99"/>
    <w:semiHidden/>
    <w:unhideWhenUsed/>
    <w:rsid w:val="008D55CB"/>
    <w:pPr>
      <w:ind w:left="440" w:hanging="220"/>
    </w:pPr>
  </w:style>
  <w:style w:type="paragraph" w:styleId="Index3">
    <w:name w:val="index 3"/>
    <w:basedOn w:val="Normal"/>
    <w:next w:val="Normal"/>
    <w:autoRedefine/>
    <w:uiPriority w:val="99"/>
    <w:semiHidden/>
    <w:unhideWhenUsed/>
    <w:rsid w:val="008D55CB"/>
    <w:pPr>
      <w:ind w:left="660" w:hanging="220"/>
    </w:pPr>
  </w:style>
  <w:style w:type="paragraph" w:styleId="Index4">
    <w:name w:val="index 4"/>
    <w:basedOn w:val="Normal"/>
    <w:next w:val="Normal"/>
    <w:autoRedefine/>
    <w:uiPriority w:val="99"/>
    <w:semiHidden/>
    <w:unhideWhenUsed/>
    <w:rsid w:val="008D55CB"/>
    <w:pPr>
      <w:ind w:left="880" w:hanging="220"/>
    </w:pPr>
  </w:style>
  <w:style w:type="paragraph" w:styleId="Index5">
    <w:name w:val="index 5"/>
    <w:basedOn w:val="Normal"/>
    <w:next w:val="Normal"/>
    <w:autoRedefine/>
    <w:uiPriority w:val="99"/>
    <w:semiHidden/>
    <w:unhideWhenUsed/>
    <w:rsid w:val="008D55CB"/>
    <w:pPr>
      <w:ind w:left="1100" w:hanging="220"/>
    </w:pPr>
  </w:style>
  <w:style w:type="paragraph" w:styleId="Index6">
    <w:name w:val="index 6"/>
    <w:basedOn w:val="Normal"/>
    <w:next w:val="Normal"/>
    <w:autoRedefine/>
    <w:uiPriority w:val="99"/>
    <w:semiHidden/>
    <w:unhideWhenUsed/>
    <w:rsid w:val="008D55CB"/>
    <w:pPr>
      <w:ind w:left="1320" w:hanging="220"/>
    </w:pPr>
  </w:style>
  <w:style w:type="paragraph" w:styleId="Index7">
    <w:name w:val="index 7"/>
    <w:basedOn w:val="Normal"/>
    <w:next w:val="Normal"/>
    <w:autoRedefine/>
    <w:uiPriority w:val="99"/>
    <w:semiHidden/>
    <w:unhideWhenUsed/>
    <w:rsid w:val="008D55CB"/>
    <w:pPr>
      <w:ind w:left="1540" w:hanging="220"/>
    </w:pPr>
  </w:style>
  <w:style w:type="paragraph" w:styleId="Index8">
    <w:name w:val="index 8"/>
    <w:basedOn w:val="Normal"/>
    <w:next w:val="Normal"/>
    <w:autoRedefine/>
    <w:uiPriority w:val="99"/>
    <w:semiHidden/>
    <w:unhideWhenUsed/>
    <w:rsid w:val="008D55CB"/>
    <w:pPr>
      <w:ind w:left="1760" w:hanging="220"/>
    </w:pPr>
  </w:style>
  <w:style w:type="paragraph" w:styleId="Index9">
    <w:name w:val="index 9"/>
    <w:basedOn w:val="Normal"/>
    <w:next w:val="Normal"/>
    <w:autoRedefine/>
    <w:uiPriority w:val="99"/>
    <w:semiHidden/>
    <w:unhideWhenUsed/>
    <w:rsid w:val="008D55CB"/>
    <w:pPr>
      <w:ind w:left="1980" w:hanging="220"/>
    </w:pPr>
  </w:style>
  <w:style w:type="paragraph" w:styleId="IndexHeading">
    <w:name w:val="index heading"/>
    <w:basedOn w:val="Normal"/>
    <w:next w:val="Index1"/>
    <w:uiPriority w:val="99"/>
    <w:semiHidden/>
    <w:unhideWhenUsed/>
    <w:rsid w:val="008D55CB"/>
    <w:rPr>
      <w:rFonts w:ascii="Cambria" w:hAnsi="Cambria"/>
      <w:b/>
      <w:bCs/>
    </w:rPr>
  </w:style>
  <w:style w:type="paragraph" w:styleId="IntenseQuote">
    <w:name w:val="Intense Quote"/>
    <w:basedOn w:val="Normal"/>
    <w:next w:val="Normal"/>
    <w:link w:val="IntenseQuoteChar"/>
    <w:uiPriority w:val="30"/>
    <w:qFormat/>
    <w:rsid w:val="008D55C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8D55CB"/>
    <w:rPr>
      <w:b/>
      <w:bCs/>
      <w:i/>
      <w:iCs/>
      <w:color w:val="4F81BD"/>
      <w:sz w:val="22"/>
      <w:lang w:val="en-US" w:eastAsia="en-US"/>
    </w:rPr>
  </w:style>
  <w:style w:type="paragraph" w:styleId="List2">
    <w:name w:val="List 2"/>
    <w:basedOn w:val="Normal"/>
    <w:uiPriority w:val="99"/>
    <w:semiHidden/>
    <w:unhideWhenUsed/>
    <w:rsid w:val="008D55CB"/>
    <w:pPr>
      <w:ind w:left="566" w:hanging="283"/>
      <w:contextualSpacing/>
    </w:pPr>
  </w:style>
  <w:style w:type="paragraph" w:styleId="List3">
    <w:name w:val="List 3"/>
    <w:basedOn w:val="Normal"/>
    <w:uiPriority w:val="99"/>
    <w:semiHidden/>
    <w:unhideWhenUsed/>
    <w:rsid w:val="008D55CB"/>
    <w:pPr>
      <w:ind w:left="849" w:hanging="283"/>
      <w:contextualSpacing/>
    </w:pPr>
  </w:style>
  <w:style w:type="paragraph" w:styleId="List4">
    <w:name w:val="List 4"/>
    <w:basedOn w:val="Normal"/>
    <w:uiPriority w:val="99"/>
    <w:semiHidden/>
    <w:unhideWhenUsed/>
    <w:rsid w:val="008D55CB"/>
    <w:pPr>
      <w:ind w:left="1132" w:hanging="283"/>
      <w:contextualSpacing/>
    </w:pPr>
  </w:style>
  <w:style w:type="paragraph" w:styleId="List5">
    <w:name w:val="List 5"/>
    <w:basedOn w:val="Normal"/>
    <w:uiPriority w:val="99"/>
    <w:semiHidden/>
    <w:unhideWhenUsed/>
    <w:rsid w:val="008D55CB"/>
    <w:pPr>
      <w:ind w:left="1415" w:hanging="283"/>
      <w:contextualSpacing/>
    </w:pPr>
  </w:style>
  <w:style w:type="paragraph" w:styleId="ListContinue">
    <w:name w:val="List Continue"/>
    <w:basedOn w:val="Normal"/>
    <w:uiPriority w:val="99"/>
    <w:semiHidden/>
    <w:unhideWhenUsed/>
    <w:rsid w:val="008D55CB"/>
    <w:pPr>
      <w:spacing w:after="120"/>
      <w:ind w:left="283"/>
      <w:contextualSpacing/>
    </w:pPr>
  </w:style>
  <w:style w:type="paragraph" w:styleId="ListContinue2">
    <w:name w:val="List Continue 2"/>
    <w:basedOn w:val="Normal"/>
    <w:uiPriority w:val="99"/>
    <w:semiHidden/>
    <w:unhideWhenUsed/>
    <w:rsid w:val="008D55CB"/>
    <w:pPr>
      <w:spacing w:after="120"/>
      <w:ind w:left="566"/>
      <w:contextualSpacing/>
    </w:pPr>
  </w:style>
  <w:style w:type="paragraph" w:styleId="ListContinue3">
    <w:name w:val="List Continue 3"/>
    <w:basedOn w:val="Normal"/>
    <w:uiPriority w:val="99"/>
    <w:semiHidden/>
    <w:unhideWhenUsed/>
    <w:rsid w:val="008D55CB"/>
    <w:pPr>
      <w:spacing w:after="120"/>
      <w:ind w:left="849"/>
      <w:contextualSpacing/>
    </w:pPr>
  </w:style>
  <w:style w:type="paragraph" w:styleId="ListContinue4">
    <w:name w:val="List Continue 4"/>
    <w:basedOn w:val="Normal"/>
    <w:uiPriority w:val="99"/>
    <w:semiHidden/>
    <w:unhideWhenUsed/>
    <w:rsid w:val="008D55CB"/>
    <w:pPr>
      <w:spacing w:after="120"/>
      <w:ind w:left="1132"/>
      <w:contextualSpacing/>
    </w:pPr>
  </w:style>
  <w:style w:type="paragraph" w:styleId="ListContinue5">
    <w:name w:val="List Continue 5"/>
    <w:basedOn w:val="Normal"/>
    <w:uiPriority w:val="99"/>
    <w:semiHidden/>
    <w:unhideWhenUsed/>
    <w:rsid w:val="008D55CB"/>
    <w:pPr>
      <w:spacing w:after="120"/>
      <w:ind w:left="1415"/>
      <w:contextualSpacing/>
    </w:pPr>
  </w:style>
  <w:style w:type="paragraph" w:styleId="ListParagraph">
    <w:name w:val="List Paragraph"/>
    <w:basedOn w:val="Normal"/>
    <w:uiPriority w:val="34"/>
    <w:qFormat/>
    <w:rsid w:val="008D55CB"/>
    <w:pPr>
      <w:ind w:left="720"/>
    </w:pPr>
  </w:style>
  <w:style w:type="paragraph" w:styleId="MacroText">
    <w:name w:val="macro"/>
    <w:link w:val="MacroTextChar"/>
    <w:uiPriority w:val="99"/>
    <w:semiHidden/>
    <w:unhideWhenUsed/>
    <w:rsid w:val="008D55C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link w:val="MacroText"/>
    <w:uiPriority w:val="99"/>
    <w:semiHidden/>
    <w:rsid w:val="008D55CB"/>
    <w:rPr>
      <w:rFonts w:ascii="Courier New" w:hAnsi="Courier New" w:cs="Courier New"/>
      <w:lang w:val="en-US" w:eastAsia="en-US"/>
    </w:rPr>
  </w:style>
  <w:style w:type="paragraph" w:styleId="MessageHeader">
    <w:name w:val="Message Header"/>
    <w:basedOn w:val="Normal"/>
    <w:link w:val="MessageHeaderChar"/>
    <w:uiPriority w:val="99"/>
    <w:semiHidden/>
    <w:unhideWhenUsed/>
    <w:rsid w:val="008D55C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8D55CB"/>
    <w:rPr>
      <w:rFonts w:ascii="Cambria" w:eastAsia="Times New Roman" w:hAnsi="Cambria" w:cs="Times New Roman"/>
      <w:sz w:val="24"/>
      <w:szCs w:val="24"/>
      <w:shd w:val="pct20" w:color="auto" w:fill="auto"/>
      <w:lang w:val="en-US" w:eastAsia="en-US"/>
    </w:rPr>
  </w:style>
  <w:style w:type="paragraph" w:styleId="NoSpacing">
    <w:name w:val="No Spacing"/>
    <w:uiPriority w:val="1"/>
    <w:qFormat/>
    <w:rsid w:val="008D55CB"/>
    <w:rPr>
      <w:sz w:val="22"/>
      <w:lang w:val="en-US" w:eastAsia="en-US"/>
    </w:rPr>
  </w:style>
  <w:style w:type="paragraph" w:styleId="NormalWeb">
    <w:name w:val="Normal (Web)"/>
    <w:basedOn w:val="Normal"/>
    <w:uiPriority w:val="99"/>
    <w:semiHidden/>
    <w:unhideWhenUsed/>
    <w:rsid w:val="008D55CB"/>
    <w:rPr>
      <w:sz w:val="24"/>
      <w:szCs w:val="24"/>
    </w:rPr>
  </w:style>
  <w:style w:type="paragraph" w:styleId="NoteHeading">
    <w:name w:val="Note Heading"/>
    <w:basedOn w:val="Normal"/>
    <w:next w:val="Normal"/>
    <w:link w:val="NoteHeadingChar"/>
    <w:uiPriority w:val="99"/>
    <w:semiHidden/>
    <w:unhideWhenUsed/>
    <w:rsid w:val="008D55CB"/>
  </w:style>
  <w:style w:type="character" w:customStyle="1" w:styleId="NoteHeadingChar">
    <w:name w:val="Note Heading Char"/>
    <w:link w:val="NoteHeading"/>
    <w:uiPriority w:val="99"/>
    <w:semiHidden/>
    <w:rsid w:val="008D55CB"/>
    <w:rPr>
      <w:sz w:val="22"/>
      <w:lang w:val="en-US" w:eastAsia="en-US"/>
    </w:rPr>
  </w:style>
  <w:style w:type="paragraph" w:styleId="PlainText">
    <w:name w:val="Plain Text"/>
    <w:basedOn w:val="Normal"/>
    <w:link w:val="PlainTextChar"/>
    <w:uiPriority w:val="99"/>
    <w:semiHidden/>
    <w:unhideWhenUsed/>
    <w:rsid w:val="008D55CB"/>
    <w:rPr>
      <w:rFonts w:ascii="Courier New" w:hAnsi="Courier New" w:cs="Courier New"/>
      <w:sz w:val="20"/>
    </w:rPr>
  </w:style>
  <w:style w:type="character" w:customStyle="1" w:styleId="PlainTextChar">
    <w:name w:val="Plain Text Char"/>
    <w:link w:val="PlainText"/>
    <w:uiPriority w:val="99"/>
    <w:semiHidden/>
    <w:rsid w:val="008D55CB"/>
    <w:rPr>
      <w:rFonts w:ascii="Courier New" w:hAnsi="Courier New" w:cs="Courier New"/>
      <w:lang w:val="en-US" w:eastAsia="en-US"/>
    </w:rPr>
  </w:style>
  <w:style w:type="paragraph" w:styleId="Quote">
    <w:name w:val="Quote"/>
    <w:basedOn w:val="Normal"/>
    <w:next w:val="Normal"/>
    <w:link w:val="QuoteChar"/>
    <w:uiPriority w:val="29"/>
    <w:qFormat/>
    <w:rsid w:val="008D55CB"/>
    <w:rPr>
      <w:i/>
      <w:iCs/>
      <w:color w:val="000000"/>
    </w:rPr>
  </w:style>
  <w:style w:type="character" w:customStyle="1" w:styleId="QuoteChar">
    <w:name w:val="Quote Char"/>
    <w:link w:val="Quote"/>
    <w:uiPriority w:val="29"/>
    <w:rsid w:val="008D55CB"/>
    <w:rPr>
      <w:i/>
      <w:iCs/>
      <w:color w:val="000000"/>
      <w:sz w:val="22"/>
      <w:lang w:val="en-US" w:eastAsia="en-US"/>
    </w:rPr>
  </w:style>
  <w:style w:type="paragraph" w:styleId="Salutation">
    <w:name w:val="Salutation"/>
    <w:basedOn w:val="Normal"/>
    <w:next w:val="Normal"/>
    <w:link w:val="SalutationChar"/>
    <w:uiPriority w:val="99"/>
    <w:semiHidden/>
    <w:unhideWhenUsed/>
    <w:rsid w:val="008D55CB"/>
  </w:style>
  <w:style w:type="character" w:customStyle="1" w:styleId="SalutationChar">
    <w:name w:val="Salutation Char"/>
    <w:link w:val="Salutation"/>
    <w:uiPriority w:val="99"/>
    <w:semiHidden/>
    <w:rsid w:val="008D55CB"/>
    <w:rPr>
      <w:sz w:val="22"/>
      <w:lang w:val="en-US" w:eastAsia="en-US"/>
    </w:rPr>
  </w:style>
  <w:style w:type="paragraph" w:styleId="Signature">
    <w:name w:val="Signature"/>
    <w:basedOn w:val="Normal"/>
    <w:link w:val="SignatureChar"/>
    <w:uiPriority w:val="99"/>
    <w:semiHidden/>
    <w:unhideWhenUsed/>
    <w:rsid w:val="008D55CB"/>
    <w:pPr>
      <w:ind w:left="4252"/>
    </w:pPr>
  </w:style>
  <w:style w:type="character" w:customStyle="1" w:styleId="SignatureChar">
    <w:name w:val="Signature Char"/>
    <w:link w:val="Signature"/>
    <w:uiPriority w:val="99"/>
    <w:semiHidden/>
    <w:rsid w:val="008D55CB"/>
    <w:rPr>
      <w:sz w:val="22"/>
      <w:lang w:val="en-US" w:eastAsia="en-US"/>
    </w:rPr>
  </w:style>
  <w:style w:type="paragraph" w:styleId="Subtitle">
    <w:name w:val="Subtitle"/>
    <w:basedOn w:val="Normal"/>
    <w:next w:val="Normal"/>
    <w:link w:val="SubtitleChar"/>
    <w:uiPriority w:val="11"/>
    <w:qFormat/>
    <w:rsid w:val="008D55CB"/>
    <w:pPr>
      <w:spacing w:after="60"/>
      <w:jc w:val="center"/>
      <w:outlineLvl w:val="1"/>
    </w:pPr>
    <w:rPr>
      <w:rFonts w:ascii="Cambria" w:hAnsi="Cambria"/>
      <w:sz w:val="24"/>
      <w:szCs w:val="24"/>
    </w:rPr>
  </w:style>
  <w:style w:type="character" w:customStyle="1" w:styleId="SubtitleChar">
    <w:name w:val="Subtitle Char"/>
    <w:link w:val="Subtitle"/>
    <w:uiPriority w:val="11"/>
    <w:rsid w:val="008D55CB"/>
    <w:rPr>
      <w:rFonts w:ascii="Cambria" w:eastAsia="Times New Roman" w:hAnsi="Cambria" w:cs="Times New Roman"/>
      <w:sz w:val="24"/>
      <w:szCs w:val="24"/>
      <w:lang w:val="en-US" w:eastAsia="en-US"/>
    </w:rPr>
  </w:style>
  <w:style w:type="paragraph" w:styleId="TableofAuthorities">
    <w:name w:val="table of authorities"/>
    <w:basedOn w:val="Normal"/>
    <w:next w:val="Normal"/>
    <w:uiPriority w:val="99"/>
    <w:semiHidden/>
    <w:unhideWhenUsed/>
    <w:rsid w:val="008D55CB"/>
    <w:pPr>
      <w:ind w:left="220" w:hanging="220"/>
    </w:pPr>
  </w:style>
  <w:style w:type="paragraph" w:styleId="TableofFigures">
    <w:name w:val="table of figures"/>
    <w:basedOn w:val="Normal"/>
    <w:next w:val="Normal"/>
    <w:uiPriority w:val="99"/>
    <w:semiHidden/>
    <w:unhideWhenUsed/>
    <w:rsid w:val="008D55CB"/>
  </w:style>
  <w:style w:type="paragraph" w:styleId="TOAHeading">
    <w:name w:val="toa heading"/>
    <w:basedOn w:val="Normal"/>
    <w:next w:val="Normal"/>
    <w:uiPriority w:val="99"/>
    <w:semiHidden/>
    <w:unhideWhenUsed/>
    <w:rsid w:val="008D55CB"/>
    <w:pPr>
      <w:spacing w:before="120"/>
    </w:pPr>
    <w:rPr>
      <w:rFonts w:ascii="Cambria" w:hAnsi="Cambria"/>
      <w:b/>
      <w:bCs/>
      <w:sz w:val="24"/>
      <w:szCs w:val="24"/>
    </w:rPr>
  </w:style>
  <w:style w:type="paragraph" w:styleId="TOC1">
    <w:name w:val="toc 1"/>
    <w:basedOn w:val="Normal"/>
    <w:next w:val="Normal"/>
    <w:autoRedefine/>
    <w:uiPriority w:val="39"/>
    <w:semiHidden/>
    <w:unhideWhenUsed/>
    <w:rsid w:val="008D55CB"/>
  </w:style>
  <w:style w:type="paragraph" w:styleId="TOC2">
    <w:name w:val="toc 2"/>
    <w:basedOn w:val="Normal"/>
    <w:next w:val="Normal"/>
    <w:autoRedefine/>
    <w:uiPriority w:val="39"/>
    <w:semiHidden/>
    <w:unhideWhenUsed/>
    <w:rsid w:val="008D55CB"/>
    <w:pPr>
      <w:ind w:left="220"/>
    </w:pPr>
  </w:style>
  <w:style w:type="paragraph" w:styleId="TOC3">
    <w:name w:val="toc 3"/>
    <w:basedOn w:val="Normal"/>
    <w:next w:val="Normal"/>
    <w:autoRedefine/>
    <w:uiPriority w:val="39"/>
    <w:semiHidden/>
    <w:unhideWhenUsed/>
    <w:rsid w:val="008D55CB"/>
    <w:pPr>
      <w:ind w:left="440"/>
    </w:pPr>
  </w:style>
  <w:style w:type="paragraph" w:styleId="TOC4">
    <w:name w:val="toc 4"/>
    <w:basedOn w:val="Normal"/>
    <w:next w:val="Normal"/>
    <w:autoRedefine/>
    <w:uiPriority w:val="39"/>
    <w:semiHidden/>
    <w:unhideWhenUsed/>
    <w:rsid w:val="008D55CB"/>
    <w:pPr>
      <w:ind w:left="660"/>
    </w:pPr>
  </w:style>
  <w:style w:type="paragraph" w:styleId="TOC5">
    <w:name w:val="toc 5"/>
    <w:basedOn w:val="Normal"/>
    <w:next w:val="Normal"/>
    <w:autoRedefine/>
    <w:uiPriority w:val="39"/>
    <w:semiHidden/>
    <w:unhideWhenUsed/>
    <w:rsid w:val="008D55CB"/>
    <w:pPr>
      <w:ind w:left="880"/>
    </w:pPr>
  </w:style>
  <w:style w:type="paragraph" w:styleId="TOC6">
    <w:name w:val="toc 6"/>
    <w:basedOn w:val="Normal"/>
    <w:next w:val="Normal"/>
    <w:autoRedefine/>
    <w:uiPriority w:val="39"/>
    <w:semiHidden/>
    <w:unhideWhenUsed/>
    <w:rsid w:val="008D55CB"/>
    <w:pPr>
      <w:ind w:left="1100"/>
    </w:pPr>
  </w:style>
  <w:style w:type="paragraph" w:styleId="TOC7">
    <w:name w:val="toc 7"/>
    <w:basedOn w:val="Normal"/>
    <w:next w:val="Normal"/>
    <w:autoRedefine/>
    <w:uiPriority w:val="39"/>
    <w:semiHidden/>
    <w:unhideWhenUsed/>
    <w:rsid w:val="008D55CB"/>
    <w:pPr>
      <w:ind w:left="1320"/>
    </w:pPr>
  </w:style>
  <w:style w:type="paragraph" w:styleId="TOC8">
    <w:name w:val="toc 8"/>
    <w:basedOn w:val="Normal"/>
    <w:next w:val="Normal"/>
    <w:autoRedefine/>
    <w:uiPriority w:val="39"/>
    <w:semiHidden/>
    <w:unhideWhenUsed/>
    <w:rsid w:val="008D55CB"/>
    <w:pPr>
      <w:ind w:left="1540"/>
    </w:pPr>
  </w:style>
  <w:style w:type="paragraph" w:styleId="TOC9">
    <w:name w:val="toc 9"/>
    <w:basedOn w:val="Normal"/>
    <w:next w:val="Normal"/>
    <w:autoRedefine/>
    <w:uiPriority w:val="39"/>
    <w:semiHidden/>
    <w:unhideWhenUsed/>
    <w:rsid w:val="008D55CB"/>
    <w:pPr>
      <w:ind w:left="1760"/>
    </w:pPr>
  </w:style>
  <w:style w:type="paragraph" w:styleId="TOCHeading">
    <w:name w:val="TOC Heading"/>
    <w:basedOn w:val="Heading1"/>
    <w:next w:val="Normal"/>
    <w:uiPriority w:val="39"/>
    <w:semiHidden/>
    <w:unhideWhenUsed/>
    <w:qFormat/>
    <w:rsid w:val="008D55CB"/>
    <w:pPr>
      <w:tabs>
        <w:tab w:val="clear" w:pos="-720"/>
        <w:tab w:val="clear" w:pos="4536"/>
      </w:tabs>
      <w:suppressAutoHyphens w:val="0"/>
      <w:spacing w:before="240" w:after="60"/>
      <w:outlineLvl w:val="9"/>
    </w:pPr>
    <w:rPr>
      <w:rFonts w:ascii="Cambria" w:hAnsi="Cambria"/>
      <w:bCs/>
      <w:kern w:val="32"/>
      <w:sz w:val="32"/>
      <w:szCs w:val="32"/>
      <w:lang w:val="en-US"/>
    </w:rPr>
  </w:style>
  <w:style w:type="character" w:customStyle="1" w:styleId="NichtaufgelsteErwhnung1">
    <w:name w:val="Nicht aufgelöste Erwähnung1"/>
    <w:basedOn w:val="DefaultParagraphFont"/>
    <w:uiPriority w:val="99"/>
    <w:semiHidden/>
    <w:unhideWhenUsed/>
    <w:rsid w:val="00DB7B9C"/>
    <w:rPr>
      <w:color w:val="605E5C"/>
      <w:shd w:val="clear" w:color="auto" w:fill="E1DFDD"/>
    </w:rPr>
  </w:style>
  <w:style w:type="character" w:styleId="UnresolvedMention">
    <w:name w:val="Unresolved Mention"/>
    <w:basedOn w:val="DefaultParagraphFont"/>
    <w:uiPriority w:val="99"/>
    <w:semiHidden/>
    <w:unhideWhenUsed/>
    <w:rsid w:val="00096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403433">
      <w:bodyDiv w:val="1"/>
      <w:marLeft w:val="0"/>
      <w:marRight w:val="0"/>
      <w:marTop w:val="0"/>
      <w:marBottom w:val="0"/>
      <w:divBdr>
        <w:top w:val="none" w:sz="0" w:space="0" w:color="auto"/>
        <w:left w:val="none" w:sz="0" w:space="0" w:color="auto"/>
        <w:bottom w:val="none" w:sz="0" w:space="0" w:color="auto"/>
        <w:right w:val="none" w:sz="0" w:space="0" w:color="auto"/>
      </w:divBdr>
      <w:divsChild>
        <w:div w:id="1253709610">
          <w:marLeft w:val="450"/>
          <w:marRight w:val="0"/>
          <w:marTop w:val="0"/>
          <w:marBottom w:val="0"/>
          <w:divBdr>
            <w:top w:val="none" w:sz="0" w:space="0" w:color="auto"/>
            <w:left w:val="none" w:sz="0" w:space="0" w:color="auto"/>
            <w:bottom w:val="none" w:sz="0" w:space="0" w:color="auto"/>
            <w:right w:val="none" w:sz="0" w:space="0" w:color="auto"/>
          </w:divBdr>
        </w:div>
      </w:divsChild>
    </w:div>
    <w:div w:id="1002733177">
      <w:marLeft w:val="0"/>
      <w:marRight w:val="0"/>
      <w:marTop w:val="0"/>
      <w:marBottom w:val="0"/>
      <w:divBdr>
        <w:top w:val="none" w:sz="0" w:space="0" w:color="auto"/>
        <w:left w:val="none" w:sz="0" w:space="0" w:color="auto"/>
        <w:bottom w:val="none" w:sz="0" w:space="0" w:color="auto"/>
        <w:right w:val="none" w:sz="0" w:space="0" w:color="auto"/>
      </w:divBdr>
    </w:div>
    <w:div w:id="1002733178">
      <w:marLeft w:val="0"/>
      <w:marRight w:val="0"/>
      <w:marTop w:val="0"/>
      <w:marBottom w:val="0"/>
      <w:divBdr>
        <w:top w:val="none" w:sz="0" w:space="0" w:color="auto"/>
        <w:left w:val="none" w:sz="0" w:space="0" w:color="auto"/>
        <w:bottom w:val="none" w:sz="0" w:space="0" w:color="auto"/>
        <w:right w:val="none" w:sz="0" w:space="0" w:color="auto"/>
      </w:divBdr>
    </w:div>
    <w:div w:id="1002733179">
      <w:marLeft w:val="0"/>
      <w:marRight w:val="0"/>
      <w:marTop w:val="0"/>
      <w:marBottom w:val="0"/>
      <w:divBdr>
        <w:top w:val="none" w:sz="0" w:space="0" w:color="auto"/>
        <w:left w:val="none" w:sz="0" w:space="0" w:color="auto"/>
        <w:bottom w:val="none" w:sz="0" w:space="0" w:color="auto"/>
        <w:right w:val="none" w:sz="0" w:space="0" w:color="auto"/>
      </w:divBdr>
    </w:div>
    <w:div w:id="1002733180">
      <w:marLeft w:val="0"/>
      <w:marRight w:val="0"/>
      <w:marTop w:val="0"/>
      <w:marBottom w:val="0"/>
      <w:divBdr>
        <w:top w:val="none" w:sz="0" w:space="0" w:color="auto"/>
        <w:left w:val="none" w:sz="0" w:space="0" w:color="auto"/>
        <w:bottom w:val="none" w:sz="0" w:space="0" w:color="auto"/>
        <w:right w:val="none" w:sz="0" w:space="0" w:color="auto"/>
      </w:divBdr>
    </w:div>
    <w:div w:id="1002733181">
      <w:marLeft w:val="0"/>
      <w:marRight w:val="0"/>
      <w:marTop w:val="0"/>
      <w:marBottom w:val="0"/>
      <w:divBdr>
        <w:top w:val="none" w:sz="0" w:space="0" w:color="auto"/>
        <w:left w:val="none" w:sz="0" w:space="0" w:color="auto"/>
        <w:bottom w:val="none" w:sz="0" w:space="0" w:color="auto"/>
        <w:right w:val="none" w:sz="0" w:space="0" w:color="auto"/>
      </w:divBdr>
    </w:div>
    <w:div w:id="1002733182">
      <w:marLeft w:val="0"/>
      <w:marRight w:val="0"/>
      <w:marTop w:val="0"/>
      <w:marBottom w:val="0"/>
      <w:divBdr>
        <w:top w:val="none" w:sz="0" w:space="0" w:color="auto"/>
        <w:left w:val="none" w:sz="0" w:space="0" w:color="auto"/>
        <w:bottom w:val="none" w:sz="0" w:space="0" w:color="auto"/>
        <w:right w:val="none" w:sz="0" w:space="0" w:color="auto"/>
      </w:divBdr>
    </w:div>
    <w:div w:id="1002733183">
      <w:marLeft w:val="0"/>
      <w:marRight w:val="0"/>
      <w:marTop w:val="0"/>
      <w:marBottom w:val="0"/>
      <w:divBdr>
        <w:top w:val="none" w:sz="0" w:space="0" w:color="auto"/>
        <w:left w:val="none" w:sz="0" w:space="0" w:color="auto"/>
        <w:bottom w:val="none" w:sz="0" w:space="0" w:color="auto"/>
        <w:right w:val="none" w:sz="0" w:space="0" w:color="auto"/>
      </w:divBdr>
    </w:div>
    <w:div w:id="1002733184">
      <w:marLeft w:val="0"/>
      <w:marRight w:val="0"/>
      <w:marTop w:val="0"/>
      <w:marBottom w:val="0"/>
      <w:divBdr>
        <w:top w:val="none" w:sz="0" w:space="0" w:color="auto"/>
        <w:left w:val="none" w:sz="0" w:space="0" w:color="auto"/>
        <w:bottom w:val="none" w:sz="0" w:space="0" w:color="auto"/>
        <w:right w:val="none" w:sz="0" w:space="0" w:color="auto"/>
      </w:divBdr>
    </w:div>
    <w:div w:id="1002733185">
      <w:marLeft w:val="0"/>
      <w:marRight w:val="0"/>
      <w:marTop w:val="0"/>
      <w:marBottom w:val="0"/>
      <w:divBdr>
        <w:top w:val="none" w:sz="0" w:space="0" w:color="auto"/>
        <w:left w:val="none" w:sz="0" w:space="0" w:color="auto"/>
        <w:bottom w:val="none" w:sz="0" w:space="0" w:color="auto"/>
        <w:right w:val="none" w:sz="0" w:space="0" w:color="auto"/>
      </w:divBdr>
    </w:div>
    <w:div w:id="1002733186">
      <w:marLeft w:val="0"/>
      <w:marRight w:val="0"/>
      <w:marTop w:val="0"/>
      <w:marBottom w:val="0"/>
      <w:divBdr>
        <w:top w:val="none" w:sz="0" w:space="0" w:color="auto"/>
        <w:left w:val="none" w:sz="0" w:space="0" w:color="auto"/>
        <w:bottom w:val="none" w:sz="0" w:space="0" w:color="auto"/>
        <w:right w:val="none" w:sz="0" w:space="0" w:color="auto"/>
      </w:divBdr>
    </w:div>
    <w:div w:id="1002733187">
      <w:marLeft w:val="0"/>
      <w:marRight w:val="0"/>
      <w:marTop w:val="0"/>
      <w:marBottom w:val="0"/>
      <w:divBdr>
        <w:top w:val="none" w:sz="0" w:space="0" w:color="auto"/>
        <w:left w:val="none" w:sz="0" w:space="0" w:color="auto"/>
        <w:bottom w:val="none" w:sz="0" w:space="0" w:color="auto"/>
        <w:right w:val="none" w:sz="0" w:space="0" w:color="auto"/>
      </w:divBdr>
    </w:div>
    <w:div w:id="1002733188">
      <w:marLeft w:val="0"/>
      <w:marRight w:val="0"/>
      <w:marTop w:val="0"/>
      <w:marBottom w:val="0"/>
      <w:divBdr>
        <w:top w:val="none" w:sz="0" w:space="0" w:color="auto"/>
        <w:left w:val="none" w:sz="0" w:space="0" w:color="auto"/>
        <w:bottom w:val="none" w:sz="0" w:space="0" w:color="auto"/>
        <w:right w:val="none" w:sz="0" w:space="0" w:color="auto"/>
      </w:divBdr>
    </w:div>
    <w:div w:id="1002733189">
      <w:marLeft w:val="0"/>
      <w:marRight w:val="0"/>
      <w:marTop w:val="0"/>
      <w:marBottom w:val="0"/>
      <w:divBdr>
        <w:top w:val="none" w:sz="0" w:space="0" w:color="auto"/>
        <w:left w:val="none" w:sz="0" w:space="0" w:color="auto"/>
        <w:bottom w:val="none" w:sz="0" w:space="0" w:color="auto"/>
        <w:right w:val="none" w:sz="0" w:space="0" w:color="auto"/>
      </w:divBdr>
    </w:div>
    <w:div w:id="1002733190">
      <w:marLeft w:val="0"/>
      <w:marRight w:val="0"/>
      <w:marTop w:val="0"/>
      <w:marBottom w:val="0"/>
      <w:divBdr>
        <w:top w:val="none" w:sz="0" w:space="0" w:color="auto"/>
        <w:left w:val="none" w:sz="0" w:space="0" w:color="auto"/>
        <w:bottom w:val="none" w:sz="0" w:space="0" w:color="auto"/>
        <w:right w:val="none" w:sz="0" w:space="0" w:color="auto"/>
      </w:divBdr>
    </w:div>
    <w:div w:id="1002733191">
      <w:marLeft w:val="0"/>
      <w:marRight w:val="0"/>
      <w:marTop w:val="0"/>
      <w:marBottom w:val="0"/>
      <w:divBdr>
        <w:top w:val="none" w:sz="0" w:space="0" w:color="auto"/>
        <w:left w:val="none" w:sz="0" w:space="0" w:color="auto"/>
        <w:bottom w:val="none" w:sz="0" w:space="0" w:color="auto"/>
        <w:right w:val="none" w:sz="0" w:space="0" w:color="auto"/>
      </w:divBdr>
    </w:div>
    <w:div w:id="1002733192">
      <w:marLeft w:val="0"/>
      <w:marRight w:val="0"/>
      <w:marTop w:val="0"/>
      <w:marBottom w:val="0"/>
      <w:divBdr>
        <w:top w:val="none" w:sz="0" w:space="0" w:color="auto"/>
        <w:left w:val="none" w:sz="0" w:space="0" w:color="auto"/>
        <w:bottom w:val="none" w:sz="0" w:space="0" w:color="auto"/>
        <w:right w:val="none" w:sz="0" w:space="0" w:color="auto"/>
      </w:divBdr>
    </w:div>
    <w:div w:id="1002733193">
      <w:marLeft w:val="0"/>
      <w:marRight w:val="0"/>
      <w:marTop w:val="0"/>
      <w:marBottom w:val="0"/>
      <w:divBdr>
        <w:top w:val="none" w:sz="0" w:space="0" w:color="auto"/>
        <w:left w:val="none" w:sz="0" w:space="0" w:color="auto"/>
        <w:bottom w:val="none" w:sz="0" w:space="0" w:color="auto"/>
        <w:right w:val="none" w:sz="0" w:space="0" w:color="auto"/>
      </w:divBdr>
    </w:div>
    <w:div w:id="1002733194">
      <w:marLeft w:val="0"/>
      <w:marRight w:val="0"/>
      <w:marTop w:val="0"/>
      <w:marBottom w:val="0"/>
      <w:divBdr>
        <w:top w:val="none" w:sz="0" w:space="0" w:color="auto"/>
        <w:left w:val="none" w:sz="0" w:space="0" w:color="auto"/>
        <w:bottom w:val="none" w:sz="0" w:space="0" w:color="auto"/>
        <w:right w:val="none" w:sz="0" w:space="0" w:color="auto"/>
      </w:divBdr>
    </w:div>
    <w:div w:id="1002733195">
      <w:marLeft w:val="0"/>
      <w:marRight w:val="0"/>
      <w:marTop w:val="0"/>
      <w:marBottom w:val="0"/>
      <w:divBdr>
        <w:top w:val="none" w:sz="0" w:space="0" w:color="auto"/>
        <w:left w:val="none" w:sz="0" w:space="0" w:color="auto"/>
        <w:bottom w:val="none" w:sz="0" w:space="0" w:color="auto"/>
        <w:right w:val="none" w:sz="0" w:space="0" w:color="auto"/>
      </w:divBdr>
    </w:div>
    <w:div w:id="1002733196">
      <w:marLeft w:val="0"/>
      <w:marRight w:val="0"/>
      <w:marTop w:val="0"/>
      <w:marBottom w:val="0"/>
      <w:divBdr>
        <w:top w:val="none" w:sz="0" w:space="0" w:color="auto"/>
        <w:left w:val="none" w:sz="0" w:space="0" w:color="auto"/>
        <w:bottom w:val="none" w:sz="0" w:space="0" w:color="auto"/>
        <w:right w:val="none" w:sz="0" w:space="0" w:color="auto"/>
      </w:divBdr>
    </w:div>
    <w:div w:id="1002733197">
      <w:marLeft w:val="0"/>
      <w:marRight w:val="0"/>
      <w:marTop w:val="0"/>
      <w:marBottom w:val="0"/>
      <w:divBdr>
        <w:top w:val="none" w:sz="0" w:space="0" w:color="auto"/>
        <w:left w:val="none" w:sz="0" w:space="0" w:color="auto"/>
        <w:bottom w:val="none" w:sz="0" w:space="0" w:color="auto"/>
        <w:right w:val="none" w:sz="0" w:space="0" w:color="auto"/>
      </w:divBdr>
    </w:div>
    <w:div w:id="1002733198">
      <w:marLeft w:val="0"/>
      <w:marRight w:val="0"/>
      <w:marTop w:val="0"/>
      <w:marBottom w:val="0"/>
      <w:divBdr>
        <w:top w:val="none" w:sz="0" w:space="0" w:color="auto"/>
        <w:left w:val="none" w:sz="0" w:space="0" w:color="auto"/>
        <w:bottom w:val="none" w:sz="0" w:space="0" w:color="auto"/>
        <w:right w:val="none" w:sz="0" w:space="0" w:color="auto"/>
      </w:divBdr>
    </w:div>
    <w:div w:id="1002733199">
      <w:marLeft w:val="0"/>
      <w:marRight w:val="0"/>
      <w:marTop w:val="0"/>
      <w:marBottom w:val="0"/>
      <w:divBdr>
        <w:top w:val="none" w:sz="0" w:space="0" w:color="auto"/>
        <w:left w:val="none" w:sz="0" w:space="0" w:color="auto"/>
        <w:bottom w:val="none" w:sz="0" w:space="0" w:color="auto"/>
        <w:right w:val="none" w:sz="0" w:space="0" w:color="auto"/>
      </w:divBdr>
    </w:div>
    <w:div w:id="1002733200">
      <w:marLeft w:val="0"/>
      <w:marRight w:val="0"/>
      <w:marTop w:val="0"/>
      <w:marBottom w:val="0"/>
      <w:divBdr>
        <w:top w:val="none" w:sz="0" w:space="0" w:color="auto"/>
        <w:left w:val="none" w:sz="0" w:space="0" w:color="auto"/>
        <w:bottom w:val="none" w:sz="0" w:space="0" w:color="auto"/>
        <w:right w:val="none" w:sz="0" w:space="0" w:color="auto"/>
      </w:divBdr>
    </w:div>
    <w:div w:id="1002733201">
      <w:marLeft w:val="0"/>
      <w:marRight w:val="0"/>
      <w:marTop w:val="0"/>
      <w:marBottom w:val="0"/>
      <w:divBdr>
        <w:top w:val="none" w:sz="0" w:space="0" w:color="auto"/>
        <w:left w:val="none" w:sz="0" w:space="0" w:color="auto"/>
        <w:bottom w:val="none" w:sz="0" w:space="0" w:color="auto"/>
        <w:right w:val="none" w:sz="0" w:space="0" w:color="auto"/>
      </w:divBdr>
    </w:div>
    <w:div w:id="1002733202">
      <w:marLeft w:val="0"/>
      <w:marRight w:val="0"/>
      <w:marTop w:val="0"/>
      <w:marBottom w:val="0"/>
      <w:divBdr>
        <w:top w:val="none" w:sz="0" w:space="0" w:color="auto"/>
        <w:left w:val="none" w:sz="0" w:space="0" w:color="auto"/>
        <w:bottom w:val="none" w:sz="0" w:space="0" w:color="auto"/>
        <w:right w:val="none" w:sz="0" w:space="0" w:color="auto"/>
      </w:divBdr>
    </w:div>
    <w:div w:id="100273320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Cetrotide" TargetMode="External"/><Relationship Id="rId5" Type="http://schemas.openxmlformats.org/officeDocument/2006/relationships/numbering" Target="numbering.xml"/><Relationship Id="rId15" Type="http://schemas.openxmlformats.org/officeDocument/2006/relationships/image" Target="media/image2.wmf"/><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EMADOC-1700519818-2770681</_dlc_DocId>
    <_dlc_DocIdUrl xmlns="a034c160-bfb7-45f5-8632-2eb7e0508071">
      <Url>https://euema.sharepoint.com/sites/CRM/_layouts/15/DocIdRedir.aspx?ID=EMADOC-1700519818-2770681</Url>
      <Description>EMADOC-1700519818-2770681</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EEE2ED-A319-4ACF-AF96-FC4C960CF4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CA7733-5E94-4778-8967-23A7236346D4}">
  <ds:schemaRefs>
    <ds:schemaRef ds:uri="http://schemas.openxmlformats.org/officeDocument/2006/bibliography"/>
  </ds:schemaRefs>
</ds:datastoreItem>
</file>

<file path=customXml/itemProps3.xml><?xml version="1.0" encoding="utf-8"?>
<ds:datastoreItem xmlns:ds="http://schemas.openxmlformats.org/officeDocument/2006/customXml" ds:itemID="{D813196F-D485-4F6C-9CDF-6BA32A3CABE1}"/>
</file>

<file path=customXml/itemProps4.xml><?xml version="1.0" encoding="utf-8"?>
<ds:datastoreItem xmlns:ds="http://schemas.openxmlformats.org/officeDocument/2006/customXml" ds:itemID="{431C1635-5296-439D-8C4B-A77CE1636F74}">
  <ds:schemaRefs>
    <ds:schemaRef ds:uri="http://schemas.microsoft.com/sharepoint/v3/contenttype/forms"/>
  </ds:schemaRefs>
</ds:datastoreItem>
</file>

<file path=customXml/itemProps5.xml><?xml version="1.0" encoding="utf-8"?>
<ds:datastoreItem xmlns:ds="http://schemas.openxmlformats.org/officeDocument/2006/customXml" ds:itemID="{1BEB770F-A856-48BD-9B6A-4F842B8A87B1}"/>
</file>

<file path=docProps/app.xml><?xml version="1.0" encoding="utf-8"?>
<Properties xmlns="http://schemas.openxmlformats.org/officeDocument/2006/extended-properties" xmlns:vt="http://schemas.openxmlformats.org/officeDocument/2006/docPropsVTypes">
  <Template>Normal</Template>
  <TotalTime>10</TotalTime>
  <Pages>26</Pages>
  <Words>5303</Words>
  <Characters>31767</Characters>
  <Application>Microsoft Office Word</Application>
  <DocSecurity>0</DocSecurity>
  <Lines>1134</Lines>
  <Paragraphs>553</Paragraphs>
  <ScaleCrop>false</ScaleCrop>
  <HeadingPairs>
    <vt:vector size="6" baseType="variant">
      <vt:variant>
        <vt:lpstr>Title</vt:lpstr>
      </vt:variant>
      <vt:variant>
        <vt:i4>1</vt:i4>
      </vt:variant>
      <vt:variant>
        <vt:lpstr>Tittel</vt:lpstr>
      </vt:variant>
      <vt:variant>
        <vt:i4>1</vt:i4>
      </vt:variant>
      <vt:variant>
        <vt:lpstr>Titel</vt:lpstr>
      </vt:variant>
      <vt:variant>
        <vt:i4>1</vt:i4>
      </vt:variant>
    </vt:vector>
  </HeadingPairs>
  <TitlesOfParts>
    <vt:vector size="3" baseType="lpstr">
      <vt:lpstr>Cetrotide: EPAR – Product information – tracked changes</vt:lpstr>
      <vt:lpstr>Cetrotide, INN-cetrorelix (as acetate)</vt:lpstr>
      <vt:lpstr>Cetrotide, INN-cetrorelix (as acetate)</vt:lpstr>
    </vt:vector>
  </TitlesOfParts>
  <Company>Merck KGaA, Darmstadt, Germany</Company>
  <LinksUpToDate>false</LinksUpToDate>
  <CharactersWithSpaces>36517</CharactersWithSpaces>
  <SharedDoc>false</SharedDoc>
  <HyperlinkBase> </HyperlinkBase>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Cetrotide: EPAR – Product information – tracked changes</dc:title>
  <dc:subject>EPAR</dc:subject>
  <dc:creator>CHMP</dc:creator>
  <cp:keywords>Cetrotide, INN-cetrorelix (as acetate)</cp:keywords>
  <cp:lastModifiedBy>admin2</cp:lastModifiedBy>
  <cp:revision>8</cp:revision>
  <cp:lastPrinted>2009-01-26T13:53:00Z</cp:lastPrinted>
  <dcterms:created xsi:type="dcterms:W3CDTF">2025-09-23T14:40:00Z</dcterms:created>
  <dcterms:modified xsi:type="dcterms:W3CDTF">2025-10-14T09:02:00Z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d68dc191-54d3-4168-9f66-fe3749b14ca2</vt:lpwstr>
  </property>
</Properties>
</file>